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DDFCF4" w14:textId="77777777" w:rsidR="00B82E98" w:rsidRPr="006355C4" w:rsidRDefault="00B82E98" w:rsidP="00B82E98">
      <w:pPr>
        <w:pStyle w:val="JCETitle"/>
      </w:pPr>
      <w:r>
        <w:t>A Lab-Based</w:t>
      </w:r>
      <w:r w:rsidRPr="008C476D">
        <w:t xml:space="preserve"> Chemi</w:t>
      </w:r>
      <w:r>
        <w:t>cal</w:t>
      </w:r>
      <w:r w:rsidRPr="008C476D">
        <w:t xml:space="preserve"> </w:t>
      </w:r>
      <w:r>
        <w:t xml:space="preserve">Escape Room: </w:t>
      </w:r>
      <w:r w:rsidRPr="008C476D">
        <w:t>Educational</w:t>
      </w:r>
      <w:r>
        <w:t>, Mobile,</w:t>
      </w:r>
      <w:r w:rsidRPr="00E15C29">
        <w:t xml:space="preserve"> </w:t>
      </w:r>
      <w:r>
        <w:t xml:space="preserve">and </w:t>
      </w:r>
      <w:r w:rsidRPr="004452B7">
        <w:t>Fun</w:t>
      </w:r>
      <w:r>
        <w:t>!</w:t>
      </w:r>
    </w:p>
    <w:p w14:paraId="323E0624" w14:textId="77777777" w:rsidR="00B82E98" w:rsidRPr="004452B7" w:rsidRDefault="00B82E98" w:rsidP="00B82E98">
      <w:pPr>
        <w:pStyle w:val="JCEAuNames"/>
      </w:pPr>
      <w:r w:rsidRPr="004452B7">
        <w:t xml:space="preserve">Ran Peleg, Malka Yayon*, Dvora Katchevich, Mor Moria-Shipony, </w:t>
      </w:r>
      <w:r>
        <w:t xml:space="preserve">and </w:t>
      </w:r>
      <w:r w:rsidRPr="004452B7">
        <w:t>Ron Blonder</w:t>
      </w:r>
    </w:p>
    <w:p w14:paraId="107E6354" w14:textId="77777777" w:rsidR="00B82E98" w:rsidRPr="00FF4B6D" w:rsidRDefault="00B82E98" w:rsidP="00B82E98">
      <w:pPr>
        <w:pStyle w:val="JCEAuAttribution"/>
      </w:pPr>
      <w:r w:rsidRPr="00FF4B6D">
        <w:t xml:space="preserve">Department of Science Teaching, Weizmann Institute of Science, Rehovot, Israel </w:t>
      </w:r>
    </w:p>
    <w:p w14:paraId="5BB55598" w14:textId="77777777" w:rsidR="00B82E98" w:rsidRPr="006355C4" w:rsidRDefault="00B82E98" w:rsidP="00B82E98">
      <w:pPr>
        <w:pStyle w:val="JCEH1"/>
      </w:pPr>
      <w:r w:rsidRPr="00FF4B6D">
        <w:t>Abstract</w:t>
      </w:r>
    </w:p>
    <w:p w14:paraId="1145DA3D" w14:textId="5F9064C6" w:rsidR="000E7CCE" w:rsidRPr="000E7CCE" w:rsidRDefault="00B82E98" w:rsidP="00FC4CBC">
      <w:pPr>
        <w:pStyle w:val="JCEFlushBody"/>
      </w:pPr>
      <w:r w:rsidRPr="00FF4B6D">
        <w:t xml:space="preserve">Imagine being locked in a chemical lab with </w:t>
      </w:r>
      <w:r w:rsidR="005D76A2">
        <w:t>4 "</w:t>
      </w:r>
      <w:r w:rsidRPr="00FF4B6D">
        <w:t>bombs</w:t>
      </w:r>
      <w:r w:rsidR="005D76A2">
        <w:t>"</w:t>
      </w:r>
      <w:r w:rsidRPr="00FF4B6D">
        <w:t xml:space="preserve"> that will detonate within </w:t>
      </w:r>
      <w:r w:rsidR="005D76A2">
        <w:t>60 minutes</w:t>
      </w:r>
      <w:r w:rsidRPr="00FF4B6D">
        <w:t xml:space="preserve"> unless you neutralize them. You now </w:t>
      </w:r>
      <w:r>
        <w:t xml:space="preserve">must </w:t>
      </w:r>
      <w:r w:rsidRPr="00FF4B6D">
        <w:t>use your brain, intuition</w:t>
      </w:r>
      <w:r>
        <w:t>,</w:t>
      </w:r>
      <w:r w:rsidRPr="00FF4B6D">
        <w:t xml:space="preserve"> and</w:t>
      </w:r>
      <w:r>
        <w:t xml:space="preserve"> need</w:t>
      </w:r>
      <w:r w:rsidRPr="00FF4B6D">
        <w:t xml:space="preserve"> a </w:t>
      </w:r>
      <w:r>
        <w:t>bit</w:t>
      </w:r>
      <w:r w:rsidRPr="00FF4B6D">
        <w:t xml:space="preserve"> of luck to neutralize the bombs and escape unharmed … This is the concept behind "chemical escape"</w:t>
      </w:r>
      <w:r>
        <w:t>,</w:t>
      </w:r>
      <w:r w:rsidRPr="00FF4B6D">
        <w:t xml:space="preserve"> an activity for high</w:t>
      </w:r>
      <w:r>
        <w:t>-</w:t>
      </w:r>
      <w:r w:rsidRPr="00FF4B6D">
        <w:t>school students</w:t>
      </w:r>
      <w:r>
        <w:t>,</w:t>
      </w:r>
      <w:r w:rsidRPr="00FF4B6D">
        <w:t xml:space="preserve"> </w:t>
      </w:r>
      <w:r>
        <w:t>which</w:t>
      </w:r>
      <w:r w:rsidRPr="00FF4B6D">
        <w:t xml:space="preserve"> brings the extremely popular genre of "escape rooms" into the chemistry classroom</w:t>
      </w:r>
      <w:r>
        <w:t>;</w:t>
      </w:r>
      <w:r w:rsidRPr="00FF4B6D">
        <w:t xml:space="preserve"> </w:t>
      </w:r>
      <w:r>
        <w:t>it</w:t>
      </w:r>
      <w:r w:rsidRPr="00FF4B6D">
        <w:t xml:space="preserve"> engages students in learning, increases motivation, bridges the gap between classroom chemistry and the real world</w:t>
      </w:r>
      <w:del w:id="0" w:author="Windows User" w:date="2019-02-11T15:19:00Z">
        <w:r w:rsidDel="00FC4CBC">
          <w:delText>,</w:delText>
        </w:r>
        <w:r w:rsidRPr="00FF4B6D" w:rsidDel="00FC4CBC">
          <w:delText xml:space="preserve"> </w:delText>
        </w:r>
      </w:del>
      <w:ins w:id="1" w:author="Windows User" w:date="2019-02-11T15:19:00Z">
        <w:r w:rsidR="00FC4CBC">
          <w:t>;</w:t>
        </w:r>
        <w:r w:rsidR="00FC4CBC" w:rsidRPr="00FF4B6D">
          <w:t xml:space="preserve"> </w:t>
        </w:r>
      </w:ins>
      <w:r>
        <w:t>as well as</w:t>
      </w:r>
      <w:r w:rsidRPr="00FF4B6D">
        <w:t xml:space="preserve"> allows for teamwork and peer learning. </w:t>
      </w:r>
      <w:r w:rsidR="005D76A2">
        <w:t>A</w:t>
      </w:r>
      <w:r w:rsidR="005D76A2" w:rsidRPr="00FF4B6D">
        <w:t xml:space="preserve"> </w:t>
      </w:r>
      <w:r w:rsidRPr="00FF4B6D">
        <w:t>mobile escape room was designed and built</w:t>
      </w:r>
      <w:r w:rsidR="005D76A2">
        <w:t xml:space="preserve"> in Israel</w:t>
      </w:r>
      <w:r w:rsidR="00EF2FB8">
        <w:t xml:space="preserve">; </w:t>
      </w:r>
      <w:r w:rsidR="005D76A2">
        <w:t>it consisted of lab based</w:t>
      </w:r>
      <w:r w:rsidRPr="00FF4B6D">
        <w:t xml:space="preserve"> </w:t>
      </w:r>
      <w:r w:rsidR="00AD6274">
        <w:t xml:space="preserve">activities and </w:t>
      </w:r>
      <w:r>
        <w:t>was suitable for</w:t>
      </w:r>
      <w:r w:rsidRPr="00FF4B6D">
        <w:t xml:space="preserve"> high schools. </w:t>
      </w:r>
      <w:r>
        <w:t xml:space="preserve">To date, </w:t>
      </w:r>
      <w:r w:rsidR="00394436">
        <w:t xml:space="preserve">the </w:t>
      </w:r>
      <w:r w:rsidR="00394436" w:rsidRPr="00FF4B6D">
        <w:t>activity</w:t>
      </w:r>
      <w:r w:rsidRPr="00FF4B6D">
        <w:t xml:space="preserve"> has been introduced to more than 350 chemistry teachers who then implemented it to over 1500 students. An evaluation questionnaire was developed </w:t>
      </w:r>
      <w:del w:id="2" w:author="Ran Peleg" w:date="2019-02-09T15:58:00Z">
        <w:r w:rsidRPr="00FF4B6D" w:rsidDel="009505A1">
          <w:delText>bottom-up</w:delText>
        </w:r>
      </w:del>
      <w:ins w:id="3" w:author="Ran Peleg" w:date="2019-02-09T15:58:00Z">
        <w:r w:rsidR="009505A1">
          <w:t>based on students' statements of their experience of the escape room (bottom-up)</w:t>
        </w:r>
      </w:ins>
      <w:r>
        <w:t>;</w:t>
      </w:r>
      <w:r w:rsidRPr="00FF4B6D">
        <w:t xml:space="preserve"> </w:t>
      </w:r>
      <w:r>
        <w:t xml:space="preserve">the </w:t>
      </w:r>
      <w:r w:rsidRPr="00FF4B6D">
        <w:t xml:space="preserve">results </w:t>
      </w:r>
      <w:r>
        <w:t>indicate</w:t>
      </w:r>
      <w:r w:rsidRPr="00FF4B6D">
        <w:t xml:space="preserve"> </w:t>
      </w:r>
      <w:r>
        <w:t xml:space="preserve">that the students were highly engaged and motivated </w:t>
      </w:r>
      <w:r w:rsidRPr="00FF4B6D">
        <w:t xml:space="preserve">during the activity, </w:t>
      </w:r>
      <w:r>
        <w:t xml:space="preserve">and there was </w:t>
      </w:r>
      <w:r w:rsidRPr="00FF4B6D">
        <w:t>an appreciation for teachers' efforts to run the escape room, an increased feeling of efficacy</w:t>
      </w:r>
      <w:r>
        <w:t>,</w:t>
      </w:r>
      <w:r w:rsidRPr="00FF4B6D">
        <w:t xml:space="preserve"> and </w:t>
      </w:r>
      <w:r>
        <w:t>effective</w:t>
      </w:r>
      <w:r w:rsidRPr="00FF4B6D">
        <w:t xml:space="preserve"> teamwork.</w:t>
      </w:r>
      <w:r w:rsidR="00CF42D5">
        <w:t xml:space="preserve"> </w:t>
      </w:r>
      <w:r w:rsidR="000E7CCE">
        <w:t>In this paper we provide a detailed description of all the puzzles and explanation of how to operate it in a school lab.</w:t>
      </w:r>
    </w:p>
    <w:p w14:paraId="3FD21852" w14:textId="77777777" w:rsidR="00B82E98" w:rsidRDefault="00B82E98" w:rsidP="00B82E98">
      <w:pPr>
        <w:pStyle w:val="JCEH1"/>
      </w:pPr>
      <w:r>
        <w:t xml:space="preserve">Graphical </w:t>
      </w:r>
      <w:r w:rsidRPr="00FF4B6D">
        <w:t>Abstract</w:t>
      </w:r>
    </w:p>
    <w:p w14:paraId="79FBEA89" w14:textId="77777777" w:rsidR="00ED6ABF" w:rsidRPr="00ED6ABF" w:rsidRDefault="00ED6ABF" w:rsidP="00ED6ABF">
      <w:pPr>
        <w:pStyle w:val="JCEbodytext"/>
      </w:pPr>
      <w:r>
        <w:rPr>
          <w:noProof/>
          <w:lang w:bidi="he-IL"/>
        </w:rPr>
        <w:drawing>
          <wp:inline distT="0" distB="0" distL="0" distR="0" wp14:anchorId="67BA1502" wp14:editId="68C4C923">
            <wp:extent cx="2971800" cy="1600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bstract chemical escape.jpg"/>
                    <pic:cNvPicPr/>
                  </pic:nvPicPr>
                  <pic:blipFill>
                    <a:blip r:embed="rId8">
                      <a:extLst>
                        <a:ext uri="{28A0092B-C50C-407E-A947-70E740481C1C}">
                          <a14:useLocalDpi xmlns:a14="http://schemas.microsoft.com/office/drawing/2010/main" val="0"/>
                        </a:ext>
                      </a:extLst>
                    </a:blip>
                    <a:stretch>
                      <a:fillRect/>
                    </a:stretch>
                  </pic:blipFill>
                  <pic:spPr>
                    <a:xfrm>
                      <a:off x="0" y="0"/>
                      <a:ext cx="2971800" cy="1600200"/>
                    </a:xfrm>
                    <a:prstGeom prst="rect">
                      <a:avLst/>
                    </a:prstGeom>
                  </pic:spPr>
                </pic:pic>
              </a:graphicData>
            </a:graphic>
          </wp:inline>
        </w:drawing>
      </w:r>
    </w:p>
    <w:p w14:paraId="5061876C" w14:textId="77777777" w:rsidR="00B82E98" w:rsidRDefault="00B82E98" w:rsidP="00B82E98">
      <w:pPr>
        <w:pStyle w:val="JCEcaption"/>
      </w:pPr>
    </w:p>
    <w:p w14:paraId="48952B9A" w14:textId="77777777" w:rsidR="00B82E98" w:rsidRPr="00095D22" w:rsidRDefault="00B82E98" w:rsidP="00B82E98">
      <w:pPr>
        <w:pStyle w:val="JCEH1"/>
      </w:pPr>
      <w:r w:rsidRPr="00FF4B6D">
        <w:lastRenderedPageBreak/>
        <w:t>Keywords</w:t>
      </w:r>
      <w:r>
        <w:t xml:space="preserve"> </w:t>
      </w:r>
    </w:p>
    <w:p w14:paraId="1DB685F8" w14:textId="68CEC54B" w:rsidR="00986A0C" w:rsidRDefault="00B82E98" w:rsidP="00986A0C">
      <w:pPr>
        <w:pStyle w:val="JCEFlushBody"/>
      </w:pPr>
      <w:r w:rsidRPr="00095D22">
        <w:t xml:space="preserve"> </w:t>
      </w:r>
      <w:hyperlink r:id="rId9" w:history="1">
        <w:r w:rsidR="00986A0C">
          <w:t>High School/Introductory Chemistry,</w:t>
        </w:r>
        <w:r w:rsidR="00986A0C" w:rsidRPr="00986A0C">
          <w:t xml:space="preserve"> </w:t>
        </w:r>
        <w:r w:rsidR="00BD0BE7">
          <w:t>Lab</w:t>
        </w:r>
        <w:r w:rsidR="00986A0C" w:rsidRPr="00986A0C">
          <w:t xml:space="preserve"> Instruction, Collaborative / Cooperative Learning, Hands-On Learning / Manipulatives, Humor / Puzzles / Games, Problem Solving / Decision Making,</w:t>
        </w:r>
      </w:hyperlink>
      <w:r w:rsidR="00986A0C" w:rsidRPr="00986A0C">
        <w:t xml:space="preserve"> Acids / Bases</w:t>
      </w:r>
      <w:r w:rsidRPr="00095D22">
        <w:t>.</w:t>
      </w:r>
      <w:r w:rsidR="00394436">
        <w:t xml:space="preserve"> </w:t>
      </w:r>
    </w:p>
    <w:p w14:paraId="7E3E3875" w14:textId="77777777" w:rsidR="00B82E98" w:rsidRPr="00FF4B6D" w:rsidRDefault="00B82E98" w:rsidP="00B82E98">
      <w:pPr>
        <w:pStyle w:val="JCEH1"/>
      </w:pPr>
      <w:r w:rsidRPr="00FF4B6D">
        <w:t>Introduction</w:t>
      </w:r>
    </w:p>
    <w:p w14:paraId="3408D7A4" w14:textId="19D2D57E" w:rsidR="00B82E98" w:rsidRDefault="00B82E98" w:rsidP="00F23BCE">
      <w:pPr>
        <w:pStyle w:val="JCEbodytext"/>
      </w:pPr>
      <w:r>
        <w:t>Escape rooms are a form of live action, team-based game in which participants are given a fixed amount of time (usually an hour) to discover clues, solve puzzles, complete tasks, and escape from a locked room</w:t>
      </w:r>
      <w:r>
        <w:fldChar w:fldCharType="begin" w:fldLock="1"/>
      </w:r>
      <w:r w:rsidR="00DE382F">
        <w:instrText>ADDIN CSL_CITATION {"citationItems":[{"id":"ITEM-1","itemData":{"URL":"http://scottnicholson.com/pubs/erfacwhite.pdf. 2015","abstract":"Escape rooms are live-action team-based games where players discover clues, solve puzzles, and accomplish tasks in one or more rooms in order to accomplish a specific goal (usually escaping from the room) in a limited amount of time. This paper presents the results from a survey answered by 175 escape room facilities from around the world about their facilities. The paper highlights different themes, demographics of players, room features, and other design patterns popular in escape rooms at the start of 2015. Given the rapid growth and evolution of escape rooms, this paper serves to document the current state of this phenomenon.","accessed":{"date-parts":[["2019","2","8"]]},"author":[{"dropping-particle":"","family":"Nicholson","given":"Scott","non-dropping-particle":"","parse-names":false,"suffix":""}],"id":"ITEM-1","issued":{"date-parts":[["2015"]]},"title":"Peeking behind the locked door: A survey of escape room facilities. White Paper available at","type":"webpage"},"uris":["http://www.mendeley.com/documents/?uuid=7917d2d8-bbab-421f-a398-2f57a5981dae"]}],"mendeley":{"formattedCitation":"&lt;sup&gt;1&lt;/sup&gt;","plainTextFormattedCitation":"1","previouslyFormattedCitation":"&lt;sup&gt;1&lt;/sup&gt;"},"properties":{"noteIndex":0},"schema":"https://github.com/citation-style-language/schema/raw/master/csl-citation.json"}</w:instrText>
      </w:r>
      <w:r>
        <w:fldChar w:fldCharType="separate"/>
      </w:r>
      <w:r w:rsidRPr="00B05BE1">
        <w:rPr>
          <w:noProof/>
          <w:vertAlign w:val="superscript"/>
        </w:rPr>
        <w:t>1</w:t>
      </w:r>
      <w:r>
        <w:fldChar w:fldCharType="end"/>
      </w:r>
      <w:r>
        <w:t>. Escape</w:t>
      </w:r>
      <w:r w:rsidRPr="00ED2AC3">
        <w:t xml:space="preserve"> room</w:t>
      </w:r>
      <w:r>
        <w:t>s</w:t>
      </w:r>
      <w:r w:rsidRPr="00ED2AC3">
        <w:t xml:space="preserve"> </w:t>
      </w:r>
      <w:r>
        <w:t>are</w:t>
      </w:r>
      <w:r w:rsidRPr="00ED2AC3">
        <w:t xml:space="preserve"> usually designed with a certain guiding theme (</w:t>
      </w:r>
      <w:r>
        <w:t xml:space="preserve">e.g., </w:t>
      </w:r>
      <w:r w:rsidRPr="00ED2AC3">
        <w:t xml:space="preserve">a CIA office, a 1920s artist's studio, an old wine cellar, </w:t>
      </w:r>
      <w:r>
        <w:t xml:space="preserve">and </w:t>
      </w:r>
      <w:r w:rsidRPr="00ED2AC3">
        <w:t xml:space="preserve">a hospital) </w:t>
      </w:r>
      <w:r>
        <w:t xml:space="preserve">and can normally accommodate groups of 2-8 people. Here we describe an activity designed to spark students' interest through a game-type activity called escape-room, or in the context of the study: A </w:t>
      </w:r>
      <w:r w:rsidR="00BD0BE7">
        <w:t>lab</w:t>
      </w:r>
      <w:r>
        <w:t>-based Chemical Escape Room (</w:t>
      </w:r>
      <w:r w:rsidR="00BD0BE7">
        <w:t>ChE</w:t>
      </w:r>
      <w:r w:rsidR="00F23BCE">
        <w:t>s</w:t>
      </w:r>
      <w:r w:rsidR="00BD0BE7">
        <w:t>Rm</w:t>
      </w:r>
      <w:r>
        <w:t>).</w:t>
      </w:r>
    </w:p>
    <w:p w14:paraId="52458139" w14:textId="154AB55C" w:rsidR="00B82E98" w:rsidRDefault="00B82E98" w:rsidP="00070A33">
      <w:pPr>
        <w:pStyle w:val="JCEbodytext"/>
      </w:pPr>
      <w:r>
        <w:t>The exact history and first appearance of e</w:t>
      </w:r>
      <w:r w:rsidRPr="003023FE">
        <w:t xml:space="preserve">scape rooms </w:t>
      </w:r>
      <w:r>
        <w:t>is not clear, but they seem to have appeared around a decade ago in Asia</w:t>
      </w:r>
      <w:r>
        <w:fldChar w:fldCharType="begin" w:fldLock="1"/>
      </w:r>
      <w:r w:rsidR="00DE382F">
        <w:instrText>ADDIN CSL_CITATION {"citationItems":[{"id":"ITEM-1","itemData":{"URL":"http://scottnicholson.com/pubs/erfacwhite.pdf. 2015","abstract":"Escape rooms are live-action team-based games where players discover clues, solve puzzles, and accomplish tasks in one or more rooms in order to accomplish a specific goal (usually escaping from the room) in a limited amount of time. This paper presents the results from a survey answered by 175 escape room facilities from around the world about their facilities. The paper highlights different themes, demographics of players, room features, and other design patterns popular in escape rooms at the start of 2015. Given the rapid growth and evolution of escape rooms, this paper serves to document the current state of this phenomenon.","accessed":{"date-parts":[["2019","2","8"]]},"author":[{"dropping-particle":"","family":"Nicholson","given":"Scott","non-dropping-particle":"","parse-names":false,"suffix":""}],"id":"ITEM-1","issued":{"date-parts":[["2015"]]},"title":"Peeking behind the locked door: A survey of escape room facilities. White Paper available at","type":"webpage"},"uris":["http://www.mendeley.com/documents/?uuid=7917d2d8-bbab-421f-a398-2f57a5981dae"]}],"mendeley":{"formattedCitation":"&lt;sup&gt;1&lt;/sup&gt;","plainTextFormattedCitation":"1","previouslyFormattedCitation":"&lt;sup&gt;1&lt;/sup&gt;"},"properties":{"noteIndex":0},"schema":"https://github.com/citation-style-language/schema/raw/master/csl-citation.json"}</w:instrText>
      </w:r>
      <w:r>
        <w:fldChar w:fldCharType="separate"/>
      </w:r>
      <w:r w:rsidRPr="00657472">
        <w:rPr>
          <w:noProof/>
          <w:vertAlign w:val="superscript"/>
        </w:rPr>
        <w:t>1</w:t>
      </w:r>
      <w:r>
        <w:fldChar w:fldCharType="end"/>
      </w:r>
      <w:r>
        <w:t>. Their origin stems from a number of different genres including role-playing games (such as D</w:t>
      </w:r>
      <w:r w:rsidR="000E7CCE">
        <w:t xml:space="preserve">ungeons </w:t>
      </w:r>
      <w:r>
        <w:t>&amp;D</w:t>
      </w:r>
      <w:r w:rsidR="000E7CCE">
        <w:t>ragons</w:t>
      </w:r>
      <w:r>
        <w:t xml:space="preserve">), digital </w:t>
      </w:r>
      <w:r w:rsidRPr="00233951">
        <w:t>games</w:t>
      </w:r>
      <w:r>
        <w:t>, treasure hunts, interactive theatre, and TV adventure games (such as Survivor)</w:t>
      </w:r>
      <w:r>
        <w:fldChar w:fldCharType="begin" w:fldLock="1"/>
      </w:r>
      <w:r w:rsidR="00DE382F">
        <w:instrText>ADDIN CSL_CITATION {"citationItems":[{"id":"ITEM-1","itemData":{"URL":"http://scottnicholson.com/pubs/erfacwhite.pdf. 2015","abstract":"Escape rooms are live-action team-based games where players discover clues, solve puzzles, and accomplish tasks in one or more rooms in order to accomplish a specific goal (usually escaping from the room) in a limited amount of time. This paper presents the results from a survey answered by 175 escape room facilities from around the world about their facilities. The paper highlights different themes, demographics of players, room features, and other design patterns popular in escape rooms at the start of 2015. Given the rapid growth and evolution of escape rooms, this paper serves to document the current state of this phenomenon.","accessed":{"date-parts":[["2019","2","8"]]},"author":[{"dropping-particle":"","family":"Nicholson","given":"Scott","non-dropping-particle":"","parse-names":false,"suffix":""}],"id":"ITEM-1","issued":{"date-parts":[["2015"]]},"title":"Peeking behind the locked door: A survey of escape room facilities. White Paper available at","type":"webpage"},"uris":["http://www.mendeley.com/documents/?uuid=7917d2d8-bbab-421f-a398-2f57a5981dae"]}],"mendeley":{"formattedCitation":"&lt;sup&gt;1&lt;/sup&gt;","plainTextFormattedCitation":"1","previouslyFormattedCitation":"&lt;sup&gt;1&lt;/sup&gt;"},"properties":{"noteIndex":0},"schema":"https://github.com/citation-style-language/schema/raw/master/csl-citation.json"}</w:instrText>
      </w:r>
      <w:r>
        <w:fldChar w:fldCharType="separate"/>
      </w:r>
      <w:r w:rsidRPr="00657472">
        <w:rPr>
          <w:noProof/>
          <w:vertAlign w:val="superscript"/>
        </w:rPr>
        <w:t>1</w:t>
      </w:r>
      <w:r>
        <w:fldChar w:fldCharType="end"/>
      </w:r>
      <w:r>
        <w:t xml:space="preserve">. </w:t>
      </w:r>
      <w:r w:rsidRPr="003023FE">
        <w:t xml:space="preserve">A search on </w:t>
      </w:r>
      <w:r>
        <w:t>G</w:t>
      </w:r>
      <w:r w:rsidRPr="003023FE">
        <w:t xml:space="preserve">oogle </w:t>
      </w:r>
      <w:r>
        <w:t>T</w:t>
      </w:r>
      <w:r w:rsidRPr="003023FE">
        <w:t>rends</w:t>
      </w:r>
      <w:r>
        <w:t>, which serves as a useful up-to-date tool to learn about public interest</w:t>
      </w:r>
      <w:r>
        <w:fldChar w:fldCharType="begin" w:fldLock="1"/>
      </w:r>
      <w:r w:rsidR="00B82193">
        <w:instrText>ADDIN CSL_CITATION {"citationItems":[{"id":"ITEM-1","itemData":{"DOI":"10.1177/0963662509346496","abstract":"More knowledge of the scientific interests and needs of lay people (“citizen science”) is needed for tailoring relevant and engaging formal and freechoice science environments for different publics. However, research-based evidence regarding what the public is interested to know about science is quite rare and superficial. This study aims to utilize two existing web-based tools - Google Trends and Google Zeitgesit - to identify interests in science and pseudoscience, and to describe their potential and limitations for educational data mining. On a global scale it was found that the share of S&amp;T related searched decrease, both for general and specific search terms, with Global warming being an exception. Some science and pseudoscience terms share a similar level of interest on the global level, but their popularity differs greatly between countries. At the national level it was found that some non- English speaking countries display relatively higher percentage of science related searches. Our analysis reveals that a combination of Google Trends and Google Zeitgesit is instrumental and useful in examining scientific interests and needs worldwide.","author":[{"dropping-particle":"","family":"Baram-Tsabari","given":"Ayelet","non-dropping-particle":"","parse-names":false,"suffix":""},{"dropping-particle":"","family":"Segev","given":"Elad","non-dropping-particle":"","parse-names":false,"suffix":""}],"container-title":"Proceedings of the Chais conference on instructional technologies research 2009: Learning in the technological era","id":"ITEM-1","issued":{"date-parts":[["2009"]]},"page":"20-28","title":"Just Google it! Exploring New Web-based Tools for Identifying Public Interest in Science and Pseudoscience","type":"paper-conference"},"uris":["http://www.mendeley.com/documents/?uuid=34e70ecb-d2a2-467a-aab1-d3dc76d0498d"]}],"mendeley":{"formattedCitation":"&lt;sup&gt;2&lt;/sup&gt;","plainTextFormattedCitation":"2","previouslyFormattedCitation":"&lt;sup&gt;2&lt;/sup&gt;"},"properties":{"noteIndex":0},"schema":"https://github.com/citation-style-language/schema/raw/master/csl-citation.json"}</w:instrText>
      </w:r>
      <w:r>
        <w:fldChar w:fldCharType="separate"/>
      </w:r>
      <w:r w:rsidRPr="00657472">
        <w:rPr>
          <w:noProof/>
          <w:vertAlign w:val="superscript"/>
        </w:rPr>
        <w:t>2</w:t>
      </w:r>
      <w:r>
        <w:fldChar w:fldCharType="end"/>
      </w:r>
      <w:r>
        <w:t>, reveals a tenfold increase in searches in the last four years</w:t>
      </w:r>
      <w:r w:rsidR="000656DC">
        <w:fldChar w:fldCharType="begin" w:fldLock="1"/>
      </w:r>
      <w:r w:rsidR="00B82193">
        <w:instrText>ADDIN CSL_CITATION {"citationItems":[{"id":"ITEM-1","itemData":{"URL":"https://www.google.com/trends","accessed":{"date-parts":[["2019","2","10"]]},"author":[{"dropping-particle":"","family":"Google Trends","given":"","non-dropping-particle":"","parse-names":false,"suffix":""}],"id":"ITEM-1","issued":{"date-parts":[["2017"]]},"title":"Google Trends","type":"webpage"},"uris":["http://www.mendeley.com/documents/?uuid=f2af4084-a591-4ffa-8267-47d8494bb672"]}],"mendeley":{"formattedCitation":"&lt;sup&gt;3&lt;/sup&gt;","plainTextFormattedCitation":"3","previouslyFormattedCitation":"&lt;sup&gt;3&lt;/sup&gt;"},"properties":{"noteIndex":0},"schema":"https://github.com/citation-style-language/schema/raw/master/csl-citation.json"}</w:instrText>
      </w:r>
      <w:r w:rsidR="000656DC">
        <w:fldChar w:fldCharType="separate"/>
      </w:r>
      <w:r w:rsidR="000656DC" w:rsidRPr="000656DC">
        <w:rPr>
          <w:noProof/>
          <w:vertAlign w:val="superscript"/>
        </w:rPr>
        <w:t>3</w:t>
      </w:r>
      <w:r w:rsidR="000656DC">
        <w:fldChar w:fldCharType="end"/>
      </w:r>
      <w:r>
        <w:t>. It is this interest and enthusiasm, which we try to harness in the classroom in the form of a mobile chemical escape room</w:t>
      </w:r>
      <w:r w:rsidR="00070A33">
        <w:t>.</w:t>
      </w:r>
    </w:p>
    <w:p w14:paraId="4F7B4EF5" w14:textId="16A917EB" w:rsidR="00B82E98" w:rsidRPr="005604BE" w:rsidRDefault="00B82E98" w:rsidP="00070A33">
      <w:pPr>
        <w:pStyle w:val="JCEbodytext"/>
      </w:pPr>
      <w:r>
        <w:t xml:space="preserve">We found </w:t>
      </w:r>
      <w:r w:rsidRPr="003023FE">
        <w:t xml:space="preserve">no </w:t>
      </w:r>
      <w:r>
        <w:t xml:space="preserve">previous </w:t>
      </w:r>
      <w:r w:rsidRPr="003023FE">
        <w:t xml:space="preserve">research </w:t>
      </w:r>
      <w:r>
        <w:t xml:space="preserve">that investigated why escape rooms have increased in popularity so much, or that investigated the learning and interactions that take place within the escape room. </w:t>
      </w:r>
      <w:r w:rsidR="00070A33">
        <w:t>It might be</w:t>
      </w:r>
      <w:r>
        <w:t xml:space="preserve"> that </w:t>
      </w:r>
      <w:r w:rsidRPr="003023FE">
        <w:t xml:space="preserve">escape rooms </w:t>
      </w:r>
      <w:r>
        <w:t>provide a</w:t>
      </w:r>
      <w:r w:rsidR="00ED700F">
        <w:t>n innovative</w:t>
      </w:r>
      <w:r w:rsidR="0086737C">
        <w:t xml:space="preserve"> </w:t>
      </w:r>
      <w:r>
        <w:t xml:space="preserve">solution that eliminates the </w:t>
      </w:r>
      <w:r w:rsidRPr="003023FE">
        <w:t xml:space="preserve">need </w:t>
      </w:r>
      <w:r>
        <w:t xml:space="preserve">to reconnect with the </w:t>
      </w:r>
      <w:r w:rsidRPr="003023FE">
        <w:t>real, non-virtual world</w:t>
      </w:r>
      <w:r>
        <w:t xml:space="preserve"> as an answer to growing </w:t>
      </w:r>
      <w:r w:rsidRPr="00233951">
        <w:t>alienation</w:t>
      </w:r>
      <w:r>
        <w:t xml:space="preserve"> owing to the ever rising screen time and more advanced virtual technology</w:t>
      </w:r>
      <w:r w:rsidRPr="003023FE">
        <w:fldChar w:fldCharType="begin" w:fldLock="1"/>
      </w:r>
      <w:r w:rsidR="00F05ACC">
        <w:instrText>ADDIN CSL_CITATION {"citationItems":[{"id":"ITEM-1","itemData":{"URL":"http://www.forbes.com/sites/toddessig/2016/05/10/the-benefits-of-non-virtual-reality-n-vr-just-may-make-it-the-next-big-trend/print/","accessed":{"date-parts":[["2019","2","9"]]},"author":[{"dropping-particle":"","family":"Essig","given":"Todd","non-dropping-particle":"","parse-names":false,"suffix":""}],"container-title":"Forbes","id":"ITEM-1","issued":{"date-parts":[["2016"]]},"title":"The benefits of 'non-virtual reality' (N-VR) just may make it the next big thing. Forbes 2016;","type":"webpage"},"uris":["http://www.mendeley.com/documents/?uuid=74546c71-22a6-4a29-bab6-52dec558a45f"]}],"mendeley":{"formattedCitation":"&lt;sup&gt;4&lt;/sup&gt;","plainTextFormattedCitation":"4","previouslyFormattedCitation":"&lt;sup&gt;4&lt;/sup&gt;"},"properties":{"noteIndex":0},"schema":"https://github.com/citation-style-language/schema/raw/master/csl-citation.json"}</w:instrText>
      </w:r>
      <w:r w:rsidRPr="003023FE">
        <w:fldChar w:fldCharType="separate"/>
      </w:r>
      <w:r w:rsidR="000656DC" w:rsidRPr="000656DC">
        <w:rPr>
          <w:noProof/>
          <w:vertAlign w:val="superscript"/>
        </w:rPr>
        <w:t>4</w:t>
      </w:r>
      <w:r w:rsidRPr="003023FE">
        <w:fldChar w:fldCharType="end"/>
      </w:r>
      <w:r w:rsidRPr="003023FE">
        <w:t xml:space="preserve">. </w:t>
      </w:r>
      <w:r>
        <w:t xml:space="preserve">These advantages </w:t>
      </w:r>
      <w:r w:rsidR="005604BE">
        <w:t xml:space="preserve">have been </w:t>
      </w:r>
      <w:r>
        <w:t xml:space="preserve">recognized by </w:t>
      </w:r>
      <w:r w:rsidR="005604BE">
        <w:t>several education professionals</w:t>
      </w:r>
      <w:r w:rsidR="000656DC">
        <w:fldChar w:fldCharType="begin" w:fldLock="1"/>
      </w:r>
      <w:r w:rsidR="00B82193">
        <w:instrText>ADDIN CSL_CITATION {"citationItems":[{"id":"ITEM-1","itemData":{"DOI":"10.1152/advan.00097.2018","author":[{"dropping-particle":"","family":"Mahaffey","given":"Angela L","non-dropping-particle":"","parse-names":false,"suffix":""}],"container-title":"Advances in Physiology Education","id":"ITEM-1","issued":{"date-parts":[["2018"]]},"page":"477-481","title":"Interfacing virtual and face-to-face teaching methods in an undergraduate human physiology course for health professions students","type":"article-journal","volume":"42"},"uris":["http://www.mendeley.com/documents/?uuid=03d39929-0f73-4131-90de-f25ca5a755a6"]}],"mendeley":{"formattedCitation":"&lt;sup&gt;5&lt;/sup&gt;","plainTextFormattedCitation":"5","previouslyFormattedCitation":"&lt;sup&gt;5&lt;/sup&gt;"},"properties":{"noteIndex":0},"schema":"https://github.com/citation-style-language/schema/raw/master/csl-citation.json"}</w:instrText>
      </w:r>
      <w:r w:rsidR="000656DC">
        <w:fldChar w:fldCharType="separate"/>
      </w:r>
      <w:r w:rsidR="000656DC" w:rsidRPr="000656DC">
        <w:rPr>
          <w:noProof/>
          <w:vertAlign w:val="superscript"/>
        </w:rPr>
        <w:t>5</w:t>
      </w:r>
      <w:r w:rsidR="000656DC">
        <w:fldChar w:fldCharType="end"/>
      </w:r>
      <w:r w:rsidR="00070A33" w:rsidRPr="00070A33">
        <w:rPr>
          <w:vertAlign w:val="superscript"/>
        </w:rPr>
        <w:t>,</w:t>
      </w:r>
      <w:r w:rsidR="005604BE">
        <w:fldChar w:fldCharType="begin" w:fldLock="1"/>
      </w:r>
      <w:r w:rsidR="00B82193">
        <w:instrText>ADDIN CSL_CITATION {"citationItems":[{"id":"ITEM-1","itemData":{"DOI":"10.1080/00094056.2018.1420363","author":[{"dropping-particle":"","family":"Nicholson","given":"Scott","non-dropping-particle":"","parse-names":false,"suffix":""}],"container-title":"Childhood Education","id":"ITEM-1","issue":"1","issued":{"date-parts":[["2018"]]},"page":"44-49","title":"Creating engaging escape rooms for the classroom","type":"article-journal","volume":"94"},"uris":["http://www.mendeley.com/documents/?uuid=66d465f6-5b56-42a3-84e0-4172f9d4942a"]}],"mendeley":{"formattedCitation":"&lt;sup&gt;6&lt;/sup&gt;","plainTextFormattedCitation":"6","previouslyFormattedCitation":"&lt;sup&gt;6&lt;/sup&gt;"},"properties":{"noteIndex":0},"schema":"https://github.com/citation-style-language/schema/raw/master/csl-citation.json"}</w:instrText>
      </w:r>
      <w:r w:rsidR="005604BE">
        <w:fldChar w:fldCharType="separate"/>
      </w:r>
      <w:r w:rsidR="000656DC" w:rsidRPr="000656DC">
        <w:rPr>
          <w:noProof/>
          <w:vertAlign w:val="superscript"/>
        </w:rPr>
        <w:t>6</w:t>
      </w:r>
      <w:r w:rsidR="005604BE">
        <w:fldChar w:fldCharType="end"/>
      </w:r>
      <w:r w:rsidR="005604BE">
        <w:t xml:space="preserve">. Chemistry </w:t>
      </w:r>
      <w:r>
        <w:t>educators in France</w:t>
      </w:r>
      <w:r w:rsidR="005604BE">
        <w:t>, for example</w:t>
      </w:r>
      <w:r>
        <w:t xml:space="preserve">, developed a chemical escape classroom based on students competing in a historical contest by solving </w:t>
      </w:r>
      <w:r w:rsidRPr="00EC3DFF">
        <w:t>scientific puzzles</w:t>
      </w:r>
      <w:r>
        <w:t xml:space="preserve"> based on their chemistry knowledge</w:t>
      </w:r>
      <w:r>
        <w:fldChar w:fldCharType="begin" w:fldLock="1"/>
      </w:r>
      <w:r w:rsidR="00F05ACC">
        <w:instrText>ADDIN CSL_CITATION {"citationItems":[{"id":"ITEM-1","itemData":{"DOI":"10.1021/acs.jchemed.7b00690","author":[{"dropping-particle":"","family":"Dietrich","given":"N.","non-dropping-particle":"","parse-names":false,"suffix":""}],"container-title":"Journal of Chemical Education","id":"ITEM-1","issue":"6","issued":{"date-parts":[["2018"]]},"page":"996-999; DOI: 10.1021/acs.jchemed.7b00690","title":"Escape classroom: The Leblanc process—an educational “Escape Game”","type":"article-journal","volume":"95"},"uris":["http://www.mendeley.com/documents/?uuid=0be97811-64f9-42eb-8467-57a9a91440ee"]}],"mendeley":{"formattedCitation":"&lt;sup&gt;7&lt;/sup&gt;","plainTextFormattedCitation":"7","previouslyFormattedCitation":"&lt;sup&gt;7&lt;/sup&gt;"},"properties":{"noteIndex":0},"schema":"https://github.com/citation-style-language/schema/raw/master/csl-citation.json"}</w:instrText>
      </w:r>
      <w:r>
        <w:fldChar w:fldCharType="separate"/>
      </w:r>
      <w:r w:rsidR="000656DC" w:rsidRPr="000656DC">
        <w:rPr>
          <w:noProof/>
          <w:vertAlign w:val="superscript"/>
        </w:rPr>
        <w:t>7</w:t>
      </w:r>
      <w:r>
        <w:fldChar w:fldCharType="end"/>
      </w:r>
      <w:r>
        <w:t>.</w:t>
      </w:r>
      <w:r w:rsidR="00F05843">
        <w:t xml:space="preserve"> </w:t>
      </w:r>
    </w:p>
    <w:p w14:paraId="4890F262" w14:textId="1B60AA3B" w:rsidR="00B82E98" w:rsidRPr="0064427D" w:rsidRDefault="00B82E98" w:rsidP="00AD6274">
      <w:pPr>
        <w:pStyle w:val="JCEbodytext"/>
      </w:pPr>
      <w:r>
        <w:lastRenderedPageBreak/>
        <w:t>The lab-activity described here is intended for high-school students in 11</w:t>
      </w:r>
      <w:r w:rsidRPr="00145558">
        <w:rPr>
          <w:vertAlign w:val="superscript"/>
        </w:rPr>
        <w:t>th</w:t>
      </w:r>
      <w:r>
        <w:t xml:space="preserve"> or 12</w:t>
      </w:r>
      <w:r w:rsidRPr="00145558">
        <w:rPr>
          <w:vertAlign w:val="superscript"/>
        </w:rPr>
        <w:t>th</w:t>
      </w:r>
      <w:r>
        <w:t xml:space="preserve"> grade (16-18 years old) who study chemistry as one of their majors in preparation for the external </w:t>
      </w:r>
      <w:r>
        <w:rPr>
          <w:lang w:bidi="he-IL"/>
        </w:rPr>
        <w:t>matriculation</w:t>
      </w:r>
      <w:r>
        <w:t xml:space="preserve"> exams</w:t>
      </w:r>
      <w:r w:rsidR="00FA6756">
        <w:t>.</w:t>
      </w:r>
      <w:r>
        <w:t xml:space="preserve"> </w:t>
      </w:r>
    </w:p>
    <w:p w14:paraId="7BAF6A39" w14:textId="77777777" w:rsidR="00B82E98" w:rsidRPr="00FF4B6D" w:rsidRDefault="00B82E98" w:rsidP="00B82E98">
      <w:pPr>
        <w:pStyle w:val="JCEH1"/>
      </w:pPr>
      <w:r w:rsidRPr="00FF4B6D">
        <w:t>Design Guidelines</w:t>
      </w:r>
    </w:p>
    <w:p w14:paraId="138AF7A2" w14:textId="78997FDA" w:rsidR="00B82E98" w:rsidRDefault="00B82E98" w:rsidP="000656DC">
      <w:pPr>
        <w:pStyle w:val="JCEbodytext"/>
      </w:pPr>
      <w:r>
        <w:t xml:space="preserve">When setting out to design the </w:t>
      </w:r>
      <w:r w:rsidR="00BD0BE7">
        <w:t>ChE</w:t>
      </w:r>
      <w:r w:rsidR="00F23BCE">
        <w:t>s</w:t>
      </w:r>
      <w:r w:rsidR="00BD0BE7">
        <w:t>Rm</w:t>
      </w:r>
      <w:r>
        <w:t xml:space="preserve">, we </w:t>
      </w:r>
      <w:r w:rsidRPr="00233951">
        <w:t>decided</w:t>
      </w:r>
      <w:r>
        <w:t xml:space="preserve"> to follow the six elements</w:t>
      </w:r>
      <w:r w:rsidDel="008F3E51">
        <w:t xml:space="preserve"> </w:t>
      </w:r>
      <w:r>
        <w:t>that characterize</w:t>
      </w:r>
      <w:r>
        <w:rPr>
          <w:lang w:val="en-GB"/>
        </w:rPr>
        <w:t xml:space="preserve"> games in the following ways</w:t>
      </w:r>
      <w:r>
        <w:fldChar w:fldCharType="begin" w:fldLock="1"/>
      </w:r>
      <w:r w:rsidR="00B82193">
        <w:instrText>ADDIN CSL_CITATION {"citationItems":[{"id":"ITEM-1","itemData":{"author":[{"dropping-particle":"","family":"Zimmerman","given":"Eric","non-dropping-particle":"","parse-names":false,"suffix":""},{"dropping-particle":"","family":"Salen","given":"Katie","non-dropping-particle":"","parse-names":false,"suffix":""}],"id":"ITEM-1","issued":{"date-parts":[["2003"]]},"number-of-pages":"688","publisher":"MIT Press","publisher-place":"Cambridge, MA","title":"Rules of Play","type":"book"},"uris":["http://www.mendeley.com/documents/?uuid=8789d14b-e239-4424-9b7a-26e5303968d0"]}],"mendeley":{"formattedCitation":"&lt;sup&gt;8&lt;/sup&gt;","plainTextFormattedCitation":"8","previouslyFormattedCitation":"&lt;sup&gt;8&lt;/sup&gt;"},"properties":{"noteIndex":0},"schema":"https://github.com/citation-style-language/schema/raw/master/csl-citation.json"}</w:instrText>
      </w:r>
      <w:r>
        <w:fldChar w:fldCharType="separate"/>
      </w:r>
      <w:r w:rsidR="000656DC" w:rsidRPr="000656DC">
        <w:rPr>
          <w:noProof/>
          <w:vertAlign w:val="superscript"/>
        </w:rPr>
        <w:t>8</w:t>
      </w:r>
      <w:r>
        <w:fldChar w:fldCharType="end"/>
      </w:r>
      <w:r>
        <w:t>:</w:t>
      </w:r>
    </w:p>
    <w:p w14:paraId="554ABD1E" w14:textId="6641A554" w:rsidR="00B82E98" w:rsidRDefault="00B82E98" w:rsidP="00070A33">
      <w:pPr>
        <w:pStyle w:val="JCEbulletlist"/>
        <w:numPr>
          <w:ilvl w:val="0"/>
          <w:numId w:val="17"/>
        </w:numPr>
      </w:pPr>
      <w:r>
        <w:t xml:space="preserve">System: A game is a system consisting of several elements with </w:t>
      </w:r>
      <w:r w:rsidR="00070A33">
        <w:t>cert</w:t>
      </w:r>
      <w:r>
        <w:t xml:space="preserve">ain attributes that interact with each other in a given environment. With escape rooms, the elements are </w:t>
      </w:r>
      <w:r w:rsidRPr="00233951">
        <w:t>puzzles</w:t>
      </w:r>
      <w:r>
        <w:t xml:space="preserve"> that appear to stem from real-life situations. Solving these puzzles in the right order </w:t>
      </w:r>
      <w:r w:rsidRPr="000313F0">
        <w:t xml:space="preserve">leads to </w:t>
      </w:r>
      <w:r>
        <w:t>achieving the aim of the game.</w:t>
      </w:r>
    </w:p>
    <w:p w14:paraId="2F461BBD" w14:textId="1BCE644A" w:rsidR="00B82E98" w:rsidRPr="00233951" w:rsidRDefault="00B82E98" w:rsidP="00070A33">
      <w:pPr>
        <w:pStyle w:val="JCEbulletlist"/>
        <w:numPr>
          <w:ilvl w:val="0"/>
          <w:numId w:val="17"/>
        </w:numPr>
      </w:pPr>
      <w:r>
        <w:t xml:space="preserve">Players: </w:t>
      </w:r>
      <w:r w:rsidRPr="000313F0">
        <w:t xml:space="preserve">There must be </w:t>
      </w:r>
      <w:r w:rsidR="00070A33">
        <w:t>more than</w:t>
      </w:r>
      <w:r w:rsidRPr="000313F0">
        <w:t xml:space="preserve"> one participant in the game.</w:t>
      </w:r>
      <w:r w:rsidRPr="00233951">
        <w:t xml:space="preserve"> The escape room involves a team effort. Participants work in a group to solve the puzzles.</w:t>
      </w:r>
    </w:p>
    <w:p w14:paraId="2FA2F475" w14:textId="35890B96" w:rsidR="00B82E98" w:rsidRPr="00233951" w:rsidRDefault="00B82E98" w:rsidP="00617815">
      <w:pPr>
        <w:pStyle w:val="JCEbulletlist"/>
        <w:numPr>
          <w:ilvl w:val="0"/>
          <w:numId w:val="17"/>
        </w:numPr>
      </w:pPr>
      <w:r w:rsidRPr="00233951">
        <w:t xml:space="preserve">Artificial: </w:t>
      </w:r>
      <w:r>
        <w:t>A</w:t>
      </w:r>
      <w:r w:rsidRPr="00233951">
        <w:t xml:space="preserve"> disconnect from real life </w:t>
      </w:r>
      <w:r>
        <w:t xml:space="preserve">exists </w:t>
      </w:r>
      <w:r w:rsidRPr="00233951">
        <w:t xml:space="preserve">in both time and space. In many commercial escape rooms, this disconnect is created by elaborate scenery that creates a time and a place. Since our escape room is mobile (see below), we could not </w:t>
      </w:r>
      <w:r>
        <w:t>set up</w:t>
      </w:r>
      <w:r w:rsidRPr="00233951">
        <w:t xml:space="preserve"> elaborate scenery. The disconnect is produced through a suitable story and appropriate props</w:t>
      </w:r>
      <w:r w:rsidR="00617815">
        <w:t xml:space="preserve"> (e.g., Figure 1)</w:t>
      </w:r>
      <w:r w:rsidRPr="00233951">
        <w:t xml:space="preserve">. In the </w:t>
      </w:r>
      <w:r w:rsidR="00BD0BE7">
        <w:t>ChE</w:t>
      </w:r>
      <w:r w:rsidR="00F23BCE">
        <w:t>s</w:t>
      </w:r>
      <w:r w:rsidR="00BD0BE7">
        <w:t>Rm</w:t>
      </w:r>
      <w:r w:rsidRPr="00233951">
        <w:t xml:space="preserve">, the story is about </w:t>
      </w:r>
      <w:r w:rsidR="0086737C">
        <w:t>hidden bombs in</w:t>
      </w:r>
      <w:r w:rsidRPr="00233951">
        <w:t xml:space="preserve"> the chemistry</w:t>
      </w:r>
      <w:r w:rsidR="00FA6756">
        <w:t xml:space="preserve"> lab</w:t>
      </w:r>
      <w:r>
        <w:t>.</w:t>
      </w:r>
      <w:r w:rsidRPr="00233951">
        <w:t xml:space="preserve"> Participants have </w:t>
      </w:r>
      <w:r w:rsidR="00617815">
        <w:t>60 minutes</w:t>
      </w:r>
      <w:r w:rsidR="00617815" w:rsidRPr="00233951">
        <w:t xml:space="preserve"> </w:t>
      </w:r>
      <w:r w:rsidRPr="00233951">
        <w:t xml:space="preserve">to </w:t>
      </w:r>
      <w:r>
        <w:t>locate</w:t>
      </w:r>
      <w:r w:rsidRPr="00233951">
        <w:t xml:space="preserve"> the hidden bombs and to neutralize them </w:t>
      </w:r>
      <w:r>
        <w:t>by using</w:t>
      </w:r>
      <w:r w:rsidRPr="00233951">
        <w:t xml:space="preserve"> chemistry knowledge.  </w:t>
      </w:r>
    </w:p>
    <w:p w14:paraId="1988FB55" w14:textId="35FC248D" w:rsidR="00B82E98" w:rsidRPr="00233951" w:rsidRDefault="00B82E98" w:rsidP="003D0645">
      <w:pPr>
        <w:pStyle w:val="JCEbulletlist"/>
        <w:numPr>
          <w:ilvl w:val="0"/>
          <w:numId w:val="17"/>
        </w:numPr>
      </w:pPr>
      <w:r w:rsidRPr="00233951">
        <w:t xml:space="preserve">Conflict: There must be a conflict to be resolved. In the </w:t>
      </w:r>
      <w:r w:rsidR="00BD0BE7">
        <w:t>ChE</w:t>
      </w:r>
      <w:r w:rsidR="00F23BCE">
        <w:t>s</w:t>
      </w:r>
      <w:r w:rsidR="00BD0BE7">
        <w:t>Rm</w:t>
      </w:r>
      <w:r w:rsidRPr="00233951">
        <w:t xml:space="preserve"> activity, the conflict is the challenge of finding and disengaging the </w:t>
      </w:r>
      <w:r w:rsidR="003D0645" w:rsidRPr="00233951">
        <w:t xml:space="preserve">hidden </w:t>
      </w:r>
      <w:r w:rsidRPr="00233951">
        <w:t xml:space="preserve">bombs in the lab. </w:t>
      </w:r>
      <w:r w:rsidR="003D0645">
        <w:t xml:space="preserve"> </w:t>
      </w:r>
    </w:p>
    <w:p w14:paraId="371EA2A7" w14:textId="310434CE" w:rsidR="00B82E98" w:rsidRPr="00233951" w:rsidRDefault="00B82E98" w:rsidP="003D0645">
      <w:pPr>
        <w:pStyle w:val="JCEbulletlist"/>
        <w:numPr>
          <w:ilvl w:val="0"/>
          <w:numId w:val="17"/>
        </w:numPr>
      </w:pPr>
      <w:r w:rsidRPr="00233951">
        <w:t>Rules</w:t>
      </w:r>
      <w:r>
        <w:t xml:space="preserve">: There </w:t>
      </w:r>
      <w:r w:rsidRPr="00233951">
        <w:t xml:space="preserve">are clear rules that </w:t>
      </w:r>
      <w:r>
        <w:t>delineate</w:t>
      </w:r>
      <w:r w:rsidRPr="00233951">
        <w:t xml:space="preserve"> what is and </w:t>
      </w:r>
      <w:r>
        <w:t>is not</w:t>
      </w:r>
      <w:r w:rsidRPr="00233951">
        <w:t xml:space="preserve"> permitted in the game. These rules are </w:t>
      </w:r>
      <w:r>
        <w:t>established at</w:t>
      </w:r>
      <w:r w:rsidRPr="00233951">
        <w:t xml:space="preserve"> the beginning of the activity through an introductory </w:t>
      </w:r>
      <w:hyperlink r:id="rId10" w:history="1">
        <w:r w:rsidRPr="00233951">
          <w:rPr>
            <w:rStyle w:val="Hyperlink"/>
            <w:color w:val="auto"/>
            <w:u w:val="none"/>
          </w:rPr>
          <w:t>video</w:t>
        </w:r>
      </w:hyperlink>
      <w:r w:rsidRPr="00233951">
        <w:fldChar w:fldCharType="begin" w:fldLock="1"/>
      </w:r>
      <w:r w:rsidR="00DE382F">
        <w:instrText>ADDIN CSL_CITATION {"citationItems":[{"id":"ITEM-1","itemData":{"URL":"https://vimeo.com/270324284","accessed":{"date-parts":[["2019","2","10"]]},"author":[{"dropping-particle":"","family":"Department of Science Teaching - Weizmann Institute of Science","given":"","non-dropping-particle":"","parse-names":false,"suffix":""}],"id":"ITEM-1","issued":{"date-parts":[["2018"]]},"title":"Escape Room Safety Video in English","type":"webpage"},"uris":["http://www.mendeley.com/documents/?uuid=4ac51f81-3c84-40e2-b0be-24eee577214c"]}],"mendeley":{"formattedCitation":"&lt;sup&gt;9&lt;/sup&gt;","plainTextFormattedCitation":"9","previouslyFormattedCitation":"&lt;sup&gt;9&lt;/sup&gt;"},"properties":{"noteIndex":0},"schema":"https://github.com/citation-style-language/schema/raw/master/csl-citation.json"}</w:instrText>
      </w:r>
      <w:r w:rsidRPr="00233951">
        <w:fldChar w:fldCharType="separate"/>
      </w:r>
      <w:r w:rsidR="000656DC" w:rsidRPr="000656DC">
        <w:rPr>
          <w:noProof/>
          <w:vertAlign w:val="superscript"/>
        </w:rPr>
        <w:t>9</w:t>
      </w:r>
      <w:r w:rsidRPr="00233951">
        <w:fldChar w:fldCharType="end"/>
      </w:r>
      <w:r w:rsidRPr="00233951">
        <w:t xml:space="preserve"> made to </w:t>
      </w:r>
      <w:r>
        <w:t>resemble</w:t>
      </w:r>
      <w:r w:rsidRPr="00233951">
        <w:t xml:space="preserve"> a flight safety demonstration. The rules are </w:t>
      </w:r>
      <w:r>
        <w:t xml:space="preserve">that </w:t>
      </w:r>
      <w:r w:rsidRPr="00233951">
        <w:t xml:space="preserve">(a) an escape room </w:t>
      </w:r>
      <w:r>
        <w:t>involves</w:t>
      </w:r>
      <w:r w:rsidRPr="00233951">
        <w:t xml:space="preserve"> a combination of luck and </w:t>
      </w:r>
      <w:r>
        <w:t>intelligence</w:t>
      </w:r>
      <w:r w:rsidRPr="00233951">
        <w:t xml:space="preserve">. </w:t>
      </w:r>
      <w:r>
        <w:t>Therefore,</w:t>
      </w:r>
      <w:r w:rsidRPr="00233951">
        <w:t xml:space="preserve"> </w:t>
      </w:r>
      <w:r>
        <w:t xml:space="preserve">students must </w:t>
      </w:r>
      <w:r w:rsidRPr="00233951">
        <w:t xml:space="preserve">use </w:t>
      </w:r>
      <w:r>
        <w:t>their</w:t>
      </w:r>
      <w:r w:rsidRPr="00233951">
        <w:t xml:space="preserve"> senses to find things and use </w:t>
      </w:r>
      <w:r>
        <w:t>their</w:t>
      </w:r>
      <w:r w:rsidRPr="00233951">
        <w:t xml:space="preserve"> brain to solve puzzles once </w:t>
      </w:r>
      <w:r>
        <w:t>they</w:t>
      </w:r>
      <w:r w:rsidRPr="00233951">
        <w:t xml:space="preserve"> </w:t>
      </w:r>
      <w:r>
        <w:t xml:space="preserve">have </w:t>
      </w:r>
      <w:r w:rsidRPr="00233951">
        <w:t xml:space="preserve">found them. (b) Under no circumstances </w:t>
      </w:r>
      <w:r>
        <w:t xml:space="preserve">must </w:t>
      </w:r>
      <w:r w:rsidRPr="00233951">
        <w:t xml:space="preserve">force </w:t>
      </w:r>
      <w:r>
        <w:t xml:space="preserve">be used </w:t>
      </w:r>
      <w:r w:rsidRPr="00233951">
        <w:t xml:space="preserve">to solve any puzzle. (c) </w:t>
      </w:r>
      <w:r>
        <w:t>Students can collaborate</w:t>
      </w:r>
      <w:r w:rsidRPr="00233951">
        <w:t xml:space="preserve"> with other members of </w:t>
      </w:r>
      <w:r>
        <w:t>their</w:t>
      </w:r>
      <w:r w:rsidRPr="00233951">
        <w:t xml:space="preserve"> team. (d) </w:t>
      </w:r>
      <w:r>
        <w:t>They should contact their</w:t>
      </w:r>
      <w:r w:rsidRPr="00233951">
        <w:t xml:space="preserve"> teacher if </w:t>
      </w:r>
      <w:r>
        <w:t>they</w:t>
      </w:r>
      <w:r w:rsidRPr="00233951">
        <w:t xml:space="preserve"> are stuck</w:t>
      </w:r>
      <w:r>
        <w:t>;</w:t>
      </w:r>
      <w:r w:rsidRPr="00233951">
        <w:t xml:space="preserve"> they might be able to help. (e) Since </w:t>
      </w:r>
      <w:r>
        <w:t>they</w:t>
      </w:r>
      <w:r w:rsidRPr="00233951">
        <w:t xml:space="preserve"> are in a lab, </w:t>
      </w:r>
      <w:r>
        <w:t xml:space="preserve">students should </w:t>
      </w:r>
      <w:r w:rsidRPr="00233951">
        <w:t xml:space="preserve">follow the safety instructions when dealing with hazardous materials. </w:t>
      </w:r>
    </w:p>
    <w:p w14:paraId="2D52B20B" w14:textId="77777777" w:rsidR="00B82E98" w:rsidRPr="00233951" w:rsidRDefault="00B82E98" w:rsidP="00B82E98">
      <w:pPr>
        <w:pStyle w:val="JCEbulletlist"/>
        <w:numPr>
          <w:ilvl w:val="0"/>
          <w:numId w:val="17"/>
        </w:numPr>
      </w:pPr>
      <w:r w:rsidRPr="00233951">
        <w:t xml:space="preserve">Quantifiable outcome: The players must be able to </w:t>
      </w:r>
      <w:r>
        <w:t>determine</w:t>
      </w:r>
      <w:r w:rsidRPr="00233951">
        <w:t xml:space="preserve"> whether they have won or lost the game. </w:t>
      </w:r>
      <w:r>
        <w:t xml:space="preserve">They </w:t>
      </w:r>
      <w:r w:rsidRPr="00233951">
        <w:t xml:space="preserve">know when they have disengaged the bomb and escaped </w:t>
      </w:r>
      <w:r>
        <w:t xml:space="preserve">from </w:t>
      </w:r>
      <w:r w:rsidRPr="00233951">
        <w:t>the room.</w:t>
      </w:r>
    </w:p>
    <w:p w14:paraId="58850D83" w14:textId="77777777" w:rsidR="00B82E98" w:rsidRDefault="00B82E98" w:rsidP="00B82E98">
      <w:pPr>
        <w:spacing w:line="240" w:lineRule="auto"/>
        <w:ind w:left="360"/>
      </w:pPr>
    </w:p>
    <w:p w14:paraId="0364394E" w14:textId="30583183" w:rsidR="00B82E98" w:rsidRDefault="00B82E98" w:rsidP="00F23BCE">
      <w:pPr>
        <w:pStyle w:val="JCEbodytext"/>
      </w:pPr>
      <w:r>
        <w:t xml:space="preserve">Although 'regular' escape rooms readily satisfy the above six elements, educational escape rooms need to adhere to several additional </w:t>
      </w:r>
      <w:r w:rsidRPr="003023FE">
        <w:t xml:space="preserve">design </w:t>
      </w:r>
      <w:r w:rsidRPr="00664BC0">
        <w:t>constraints</w:t>
      </w:r>
      <w:r>
        <w:t xml:space="preserve">. They should be removable and suitable for a </w:t>
      </w:r>
      <w:r>
        <w:lastRenderedPageBreak/>
        <w:t xml:space="preserve">larger </w:t>
      </w:r>
      <w:r w:rsidRPr="003023FE">
        <w:t xml:space="preserve">number of participants </w:t>
      </w:r>
      <w:r>
        <w:t xml:space="preserve">(a class) and must be </w:t>
      </w:r>
      <w:r w:rsidRPr="003023FE">
        <w:t xml:space="preserve">fairly </w:t>
      </w:r>
      <w:r>
        <w:t>in</w:t>
      </w:r>
      <w:r w:rsidRPr="003023FE">
        <w:t xml:space="preserve">expensive to construct. </w:t>
      </w:r>
      <w:r>
        <w:t xml:space="preserve">The </w:t>
      </w:r>
      <w:r w:rsidR="00BD0BE7">
        <w:t>ChE</w:t>
      </w:r>
      <w:r w:rsidR="00F23BCE">
        <w:t>s</w:t>
      </w:r>
      <w:r w:rsidR="00BD0BE7">
        <w:t>Rm</w:t>
      </w:r>
      <w:r>
        <w:t>-designed principles included additional considerations</w:t>
      </w:r>
      <w:r w:rsidRPr="003023FE">
        <w:t>:</w:t>
      </w:r>
    </w:p>
    <w:p w14:paraId="36F7093A" w14:textId="77777777" w:rsidR="00B82E98" w:rsidRPr="003023FE" w:rsidRDefault="00B82E98" w:rsidP="00B82E98">
      <w:pPr>
        <w:spacing w:line="240" w:lineRule="auto"/>
      </w:pPr>
    </w:p>
    <w:p w14:paraId="3E29D022" w14:textId="26E6D3A3" w:rsidR="00B82E98" w:rsidRDefault="00B82E98" w:rsidP="00F23BCE">
      <w:pPr>
        <w:pStyle w:val="JCEbulletlist"/>
        <w:numPr>
          <w:ilvl w:val="0"/>
          <w:numId w:val="18"/>
        </w:numPr>
      </w:pPr>
      <w:r>
        <w:t>C</w:t>
      </w:r>
      <w:r w:rsidRPr="003023FE">
        <w:t>urriculum</w:t>
      </w:r>
      <w:r>
        <w:t>:</w:t>
      </w:r>
      <w:r w:rsidRPr="003023FE">
        <w:t xml:space="preserve"> </w:t>
      </w:r>
      <w:r>
        <w:t xml:space="preserve">The </w:t>
      </w:r>
      <w:r w:rsidR="00BD0BE7">
        <w:t>ChE</w:t>
      </w:r>
      <w:r w:rsidR="00F23BCE">
        <w:t>s</w:t>
      </w:r>
      <w:r w:rsidR="00BD0BE7">
        <w:t>Rm</w:t>
      </w:r>
      <w:r w:rsidRPr="003023FE">
        <w:t xml:space="preserve"> must </w:t>
      </w:r>
      <w:r>
        <w:t>be</w:t>
      </w:r>
      <w:r w:rsidRPr="003023FE">
        <w:t xml:space="preserve"> link</w:t>
      </w:r>
      <w:r>
        <w:t>ed</w:t>
      </w:r>
      <w:r w:rsidRPr="003023FE">
        <w:t xml:space="preserve"> to the </w:t>
      </w:r>
      <w:r>
        <w:t xml:space="preserve">chemistry </w:t>
      </w:r>
      <w:r w:rsidRPr="003023FE">
        <w:t xml:space="preserve">curriculum </w:t>
      </w:r>
      <w:r>
        <w:t>that</w:t>
      </w:r>
      <w:r w:rsidRPr="003023FE">
        <w:t xml:space="preserve"> 11th and 12th grade</w:t>
      </w:r>
      <w:r>
        <w:t>rs are expected to master.</w:t>
      </w:r>
    </w:p>
    <w:p w14:paraId="65228EED" w14:textId="2F605CF9" w:rsidR="00B82E98" w:rsidRPr="003023FE" w:rsidRDefault="00B82E98" w:rsidP="003D0645">
      <w:pPr>
        <w:pStyle w:val="JCEbulletlist"/>
        <w:numPr>
          <w:ilvl w:val="0"/>
          <w:numId w:val="18"/>
        </w:numPr>
      </w:pPr>
      <w:r w:rsidRPr="003023FE">
        <w:t>Big groups</w:t>
      </w:r>
      <w:r>
        <w:t>:</w:t>
      </w:r>
      <w:r w:rsidRPr="003023FE">
        <w:t xml:space="preserve"> </w:t>
      </w:r>
      <w:r>
        <w:t>A</w:t>
      </w:r>
      <w:r w:rsidRPr="003023FE">
        <w:t xml:space="preserve"> </w:t>
      </w:r>
      <w:r>
        <w:t>regular</w:t>
      </w:r>
      <w:r w:rsidRPr="003023FE">
        <w:t xml:space="preserve"> chemistry lab class in Israel consists of 2</w:t>
      </w:r>
      <w:r w:rsidR="006E6568">
        <w:rPr>
          <w:rFonts w:hint="cs"/>
          <w:rtl/>
          <w:lang w:bidi="he-IL"/>
        </w:rPr>
        <w:t>4</w:t>
      </w:r>
      <w:r w:rsidRPr="003023FE">
        <w:t xml:space="preserve"> students. The room should fit an entire class simultaneously. </w:t>
      </w:r>
      <w:r>
        <w:t>To deal with this requirement,</w:t>
      </w:r>
      <w:r w:rsidRPr="003023FE">
        <w:t xml:space="preserve"> the participating class</w:t>
      </w:r>
      <w:r>
        <w:t>es</w:t>
      </w:r>
      <w:r w:rsidRPr="003023FE">
        <w:t xml:space="preserve"> </w:t>
      </w:r>
      <w:r>
        <w:t xml:space="preserve">are grouped </w:t>
      </w:r>
      <w:r w:rsidRPr="003023FE">
        <w:t>into groups of 4-</w:t>
      </w:r>
      <w:r w:rsidR="006E6568">
        <w:rPr>
          <w:rFonts w:hint="cs"/>
          <w:rtl/>
          <w:lang w:bidi="he-IL"/>
        </w:rPr>
        <w:t>6</w:t>
      </w:r>
      <w:r w:rsidRPr="003023FE">
        <w:t xml:space="preserve"> students</w:t>
      </w:r>
      <w:r w:rsidR="003D0645">
        <w:t xml:space="preserve"> that work simultaneously to solve the ChEsRm</w:t>
      </w:r>
      <w:r w:rsidRPr="003023FE">
        <w:t xml:space="preserve">. </w:t>
      </w:r>
    </w:p>
    <w:p w14:paraId="79D20D7C" w14:textId="7B4544D0" w:rsidR="00B82E98" w:rsidRPr="003023FE" w:rsidRDefault="00B82E98" w:rsidP="00F23BCE">
      <w:pPr>
        <w:pStyle w:val="JCEbulletlist"/>
        <w:numPr>
          <w:ilvl w:val="0"/>
          <w:numId w:val="18"/>
        </w:numPr>
      </w:pPr>
      <w:r w:rsidRPr="003023FE">
        <w:t>Mobile</w:t>
      </w:r>
      <w:r>
        <w:t>:</w:t>
      </w:r>
      <w:r w:rsidRPr="003023FE">
        <w:t xml:space="preserve"> The </w:t>
      </w:r>
      <w:r w:rsidR="00BD0BE7">
        <w:t>ChE</w:t>
      </w:r>
      <w:r w:rsidR="00F23BCE">
        <w:t>s</w:t>
      </w:r>
      <w:r w:rsidR="00BD0BE7">
        <w:t>Rm</w:t>
      </w:r>
      <w:r w:rsidRPr="003023FE">
        <w:t xml:space="preserve"> must be mobile in order to reach </w:t>
      </w:r>
      <w:r>
        <w:t>students who learn in different schools</w:t>
      </w:r>
      <w:r w:rsidRPr="003023FE">
        <w:t xml:space="preserve">. A fixed room would </w:t>
      </w:r>
      <w:r>
        <w:t>induce</w:t>
      </w:r>
      <w:r w:rsidRPr="003023FE">
        <w:t xml:space="preserve"> a financial burden due to student transportation costs. </w:t>
      </w:r>
    </w:p>
    <w:p w14:paraId="0A5C43C3" w14:textId="59E08CD8" w:rsidR="00B82E98" w:rsidRPr="003023FE" w:rsidRDefault="00B82E98" w:rsidP="00F23BCE">
      <w:pPr>
        <w:pStyle w:val="JCEbulletlist"/>
        <w:numPr>
          <w:ilvl w:val="0"/>
          <w:numId w:val="18"/>
        </w:numPr>
      </w:pPr>
      <w:r w:rsidRPr="003023FE">
        <w:t>Costs</w:t>
      </w:r>
      <w:r>
        <w:t>:</w:t>
      </w:r>
      <w:r w:rsidRPr="003023FE">
        <w:t xml:space="preserve"> Materials must be </w:t>
      </w:r>
      <w:r w:rsidR="00CF42D5" w:rsidRPr="003023FE">
        <w:t>inexpensive</w:t>
      </w:r>
      <w:r w:rsidR="00CF42D5">
        <w:rPr>
          <w:rFonts w:hint="cs"/>
          <w:rtl/>
          <w:lang w:bidi="he-IL"/>
        </w:rPr>
        <w:t xml:space="preserve"> </w:t>
      </w:r>
      <w:r w:rsidR="00CF42D5">
        <w:rPr>
          <w:lang w:val="en-GB" w:bidi="he-IL"/>
        </w:rPr>
        <w:t>but</w:t>
      </w:r>
      <w:r w:rsidR="006E6568">
        <w:rPr>
          <w:lang w:val="en-GB" w:bidi="he-IL"/>
        </w:rPr>
        <w:t xml:space="preserve"> of good quality</w:t>
      </w:r>
      <w:r w:rsidRPr="003023FE">
        <w:t xml:space="preserve"> to allow for considerable wear and tear. Working on a low budget </w:t>
      </w:r>
      <w:r>
        <w:t>requires</w:t>
      </w:r>
      <w:r w:rsidRPr="003023FE">
        <w:t xml:space="preserve"> finding materials that would fit the budget yet </w:t>
      </w:r>
      <w:r>
        <w:t>be sufficient to</w:t>
      </w:r>
      <w:r w:rsidRPr="003023FE">
        <w:t xml:space="preserve"> </w:t>
      </w:r>
      <w:r>
        <w:t>achieve</w:t>
      </w:r>
      <w:r w:rsidRPr="003023FE">
        <w:t xml:space="preserve"> </w:t>
      </w:r>
      <w:r>
        <w:t>an</w:t>
      </w:r>
      <w:r w:rsidRPr="003023FE">
        <w:t xml:space="preserve"> aesthetic </w:t>
      </w:r>
      <w:r>
        <w:t>appearance</w:t>
      </w:r>
      <w:r w:rsidRPr="003023FE">
        <w:t>.</w:t>
      </w:r>
      <w:r>
        <w:t xml:space="preserve"> In addition, we designed a </w:t>
      </w:r>
      <w:r w:rsidR="00F23BCE">
        <w:t>ChEsRm</w:t>
      </w:r>
      <w:r>
        <w:t xml:space="preserve"> that teachers can operate for their students, in the school lab. </w:t>
      </w:r>
    </w:p>
    <w:p w14:paraId="10A0511B" w14:textId="77777777" w:rsidR="00B82E98" w:rsidRPr="003023FE" w:rsidRDefault="00B82E98" w:rsidP="00B82E98">
      <w:pPr>
        <w:spacing w:line="240" w:lineRule="auto"/>
      </w:pPr>
    </w:p>
    <w:p w14:paraId="7154344D" w14:textId="77777777" w:rsidR="00B82E98" w:rsidRPr="00FF4B6D" w:rsidRDefault="00B82E98" w:rsidP="00B82E98">
      <w:pPr>
        <w:pStyle w:val="JCEH1"/>
      </w:pPr>
      <w:r w:rsidRPr="00FF4B6D">
        <w:t xml:space="preserve">Lending the </w:t>
      </w:r>
      <w:r w:rsidRPr="00664BC0">
        <w:t>Chemical</w:t>
      </w:r>
      <w:r w:rsidRPr="00FF4B6D">
        <w:t xml:space="preserve"> Escape Room</w:t>
      </w:r>
    </w:p>
    <w:p w14:paraId="4667505A" w14:textId="6BA62858" w:rsidR="00B82E98" w:rsidRDefault="00B82E98" w:rsidP="009505A1">
      <w:pPr>
        <w:pStyle w:val="JCEbodytext"/>
        <w:rPr>
          <w:rtl/>
          <w:lang w:bidi="he-IL"/>
        </w:rPr>
      </w:pPr>
      <w:r w:rsidRPr="003023FE">
        <w:t xml:space="preserve">The resulting </w:t>
      </w:r>
      <w:r w:rsidR="00BD0BE7">
        <w:t>ChE</w:t>
      </w:r>
      <w:r w:rsidR="00F23BCE">
        <w:t>s</w:t>
      </w:r>
      <w:r w:rsidR="00BD0BE7">
        <w:t>Rm</w:t>
      </w:r>
      <w:r w:rsidRPr="003023FE">
        <w:t xml:space="preserve"> is a kit </w:t>
      </w:r>
      <w:r>
        <w:t>that</w:t>
      </w:r>
      <w:r w:rsidRPr="003023FE">
        <w:t xml:space="preserve"> teachers can borrow. </w:t>
      </w:r>
      <w:r>
        <w:t>S</w:t>
      </w:r>
      <w:r w:rsidRPr="003023FE">
        <w:t xml:space="preserve">chools provide </w:t>
      </w:r>
      <w:r>
        <w:t>consumables</w:t>
      </w:r>
      <w:r w:rsidRPr="003023FE">
        <w:t xml:space="preserve"> (</w:t>
      </w:r>
      <w:r w:rsidRPr="00664BC0">
        <w:t>chemicals</w:t>
      </w:r>
      <w:r w:rsidRPr="003023FE">
        <w:t xml:space="preserve">) from their labs. The </w:t>
      </w:r>
      <w:r w:rsidR="003D0645">
        <w:t>ChEsRm</w:t>
      </w:r>
      <w:r w:rsidRPr="003023FE">
        <w:t xml:space="preserve"> consists of nine puzzles</w:t>
      </w:r>
      <w:r>
        <w:t xml:space="preserve"> or challenges that are interlinked (namely, </w:t>
      </w:r>
      <w:r w:rsidRPr="003023FE">
        <w:t xml:space="preserve">the solution of </w:t>
      </w:r>
      <w:r>
        <w:t>one puzzle</w:t>
      </w:r>
      <w:r w:rsidRPr="003023FE">
        <w:t xml:space="preserve"> </w:t>
      </w:r>
      <w:r>
        <w:t xml:space="preserve">is needed </w:t>
      </w:r>
      <w:r w:rsidRPr="003023FE">
        <w:t xml:space="preserve">to </w:t>
      </w:r>
      <w:r>
        <w:t>solve another</w:t>
      </w:r>
      <w:r w:rsidRPr="003023FE">
        <w:t xml:space="preserve"> puzzle</w:t>
      </w:r>
      <w:r>
        <w:t>), creating a storyline or flow</w:t>
      </w:r>
      <w:r w:rsidRPr="003023FE">
        <w:t xml:space="preserve">. </w:t>
      </w:r>
      <w:r>
        <w:t xml:space="preserve">The stages that teachers undergo in order to operate the </w:t>
      </w:r>
      <w:r w:rsidR="00BD0BE7">
        <w:t>ChE</w:t>
      </w:r>
      <w:r w:rsidR="00F23BCE">
        <w:t>s</w:t>
      </w:r>
      <w:r w:rsidR="00BD0BE7">
        <w:t>Rm</w:t>
      </w:r>
      <w:r>
        <w:t xml:space="preserve"> in their lab are presented in Table 1 (supplementary materials). </w:t>
      </w:r>
      <w:r w:rsidR="00CF7BB3">
        <w:t>The s</w:t>
      </w:r>
      <w:r w:rsidR="003D0645">
        <w:t>tages</w:t>
      </w:r>
      <w:r>
        <w:t xml:space="preserve"> </w:t>
      </w:r>
      <w:r w:rsidR="00CF7BB3">
        <w:t>include:</w:t>
      </w:r>
      <w:r>
        <w:t xml:space="preserve"> experiencing the </w:t>
      </w:r>
      <w:r w:rsidR="003D0645">
        <w:t>ChEsRm</w:t>
      </w:r>
      <w:r>
        <w:t xml:space="preserve">, picking up the kit from the National Centre for Chemistry Teachers, setting up the </w:t>
      </w:r>
      <w:r w:rsidR="00BD0BE7">
        <w:t>ChE</w:t>
      </w:r>
      <w:r w:rsidR="00F23BCE">
        <w:t>s</w:t>
      </w:r>
      <w:r w:rsidR="00BD0BE7">
        <w:t>Rm</w:t>
      </w:r>
      <w:r>
        <w:t xml:space="preserve"> in their school lab, returning the kit, and providing feedback. A contact person is available for support during the whole process. </w:t>
      </w:r>
      <w:r w:rsidR="003D0645">
        <w:t xml:space="preserve"> </w:t>
      </w:r>
      <w:ins w:id="4" w:author="Ran Peleg" w:date="2019-02-09T16:01:00Z">
        <w:r w:rsidR="009505A1">
          <w:rPr>
            <w:lang w:bidi="he-IL"/>
          </w:rPr>
          <w:t xml:space="preserve">Readers can find </w:t>
        </w:r>
      </w:ins>
      <w:ins w:id="5" w:author="Ran Peleg" w:date="2019-02-09T16:02:00Z">
        <w:r w:rsidR="009505A1">
          <w:rPr>
            <w:lang w:bidi="he-IL"/>
          </w:rPr>
          <w:t xml:space="preserve">detailed instructions </w:t>
        </w:r>
      </w:ins>
      <w:ins w:id="6" w:author="Ran Peleg" w:date="2019-02-09T16:01:00Z">
        <w:r w:rsidR="009505A1" w:rsidRPr="009505A1">
          <w:rPr>
            <w:lang w:bidi="he-IL"/>
          </w:rPr>
          <w:t xml:space="preserve">for constructing </w:t>
        </w:r>
        <w:r w:rsidR="009505A1">
          <w:rPr>
            <w:lang w:bidi="he-IL"/>
          </w:rPr>
          <w:t xml:space="preserve">their </w:t>
        </w:r>
        <w:r w:rsidR="009505A1" w:rsidRPr="009505A1">
          <w:rPr>
            <w:lang w:bidi="he-IL"/>
          </w:rPr>
          <w:t xml:space="preserve">own </w:t>
        </w:r>
      </w:ins>
      <w:ins w:id="7" w:author="Ran Peleg" w:date="2019-02-09T16:02:00Z">
        <w:r w:rsidR="009505A1">
          <w:rPr>
            <w:lang w:bidi="he-IL"/>
          </w:rPr>
          <w:t xml:space="preserve">kit </w:t>
        </w:r>
      </w:ins>
      <w:ins w:id="8" w:author="Ran Peleg" w:date="2019-02-09T16:01:00Z">
        <w:r w:rsidR="009505A1" w:rsidRPr="009505A1">
          <w:rPr>
            <w:lang w:bidi="he-IL"/>
          </w:rPr>
          <w:t>in the supplementa</w:t>
        </w:r>
      </w:ins>
      <w:ins w:id="9" w:author="Ran Peleg" w:date="2019-02-09T16:02:00Z">
        <w:r w:rsidR="009505A1">
          <w:rPr>
            <w:lang w:bidi="he-IL"/>
          </w:rPr>
          <w:t>ry</w:t>
        </w:r>
      </w:ins>
      <w:ins w:id="10" w:author="Ran Peleg" w:date="2019-02-09T16:01:00Z">
        <w:r w:rsidR="009505A1" w:rsidRPr="009505A1">
          <w:rPr>
            <w:lang w:bidi="he-IL"/>
          </w:rPr>
          <w:t xml:space="preserve"> materials.</w:t>
        </w:r>
      </w:ins>
    </w:p>
    <w:p w14:paraId="04827992" w14:textId="77777777" w:rsidR="00B82E98" w:rsidRDefault="00B82E98" w:rsidP="00B82E98">
      <w:pPr>
        <w:spacing w:line="240" w:lineRule="auto"/>
        <w:rPr>
          <w:lang w:bidi="he-IL"/>
        </w:rPr>
      </w:pPr>
    </w:p>
    <w:p w14:paraId="1C7E8698" w14:textId="77777777" w:rsidR="00B82E98" w:rsidRDefault="00B82E98" w:rsidP="00B82E98">
      <w:pPr>
        <w:spacing w:line="240" w:lineRule="auto"/>
      </w:pPr>
    </w:p>
    <w:p w14:paraId="3CFE43AB" w14:textId="77777777" w:rsidR="00B82E98" w:rsidRPr="00942391" w:rsidRDefault="00B82E98" w:rsidP="00B82E98">
      <w:pPr>
        <w:pStyle w:val="JCEH2"/>
        <w:spacing w:before="0"/>
        <w:rPr>
          <w:rFonts w:eastAsia="Times New Roman"/>
          <w:b/>
          <w:caps/>
          <w:szCs w:val="24"/>
        </w:rPr>
      </w:pPr>
      <w:r w:rsidRPr="00FF69C1">
        <w:rPr>
          <w:rFonts w:eastAsia="Times New Roman"/>
          <w:b/>
          <w:caps/>
          <w:szCs w:val="24"/>
        </w:rPr>
        <w:t xml:space="preserve">Description of the </w:t>
      </w:r>
      <w:r>
        <w:rPr>
          <w:rFonts w:eastAsia="Times New Roman"/>
          <w:b/>
          <w:caps/>
          <w:szCs w:val="24"/>
        </w:rPr>
        <w:t>Activity</w:t>
      </w:r>
    </w:p>
    <w:p w14:paraId="0176D7C8" w14:textId="609975B5" w:rsidR="00B82E98" w:rsidRPr="00664BC0" w:rsidRDefault="00B82E98" w:rsidP="000656DC">
      <w:pPr>
        <w:pStyle w:val="JCEbodytext"/>
      </w:pPr>
      <w:r w:rsidRPr="00664BC0">
        <w:t xml:space="preserve">The activity begins with the </w:t>
      </w:r>
      <w:hyperlink r:id="rId11" w:history="1">
        <w:r w:rsidRPr="00664BC0">
          <w:rPr>
            <w:rStyle w:val="Hyperlink"/>
          </w:rPr>
          <w:t>safety demonstration video</w:t>
        </w:r>
      </w:hyperlink>
      <w:r w:rsidRPr="00664BC0">
        <w:rPr>
          <w:vertAlign w:val="superscript"/>
        </w:rPr>
        <w:fldChar w:fldCharType="begin" w:fldLock="1"/>
      </w:r>
      <w:r w:rsidR="00DE382F">
        <w:rPr>
          <w:vertAlign w:val="superscript"/>
        </w:rPr>
        <w:instrText>ADDIN CSL_CITATION {"citationItems":[{"id":"ITEM-1","itemData":{"URL":"https://vimeo.com/270324284","accessed":{"date-parts":[["2019","2","10"]]},"author":[{"dropping-particle":"","family":"Department of Science Teaching - Weizmann Institute of Science","given":"","non-dropping-particle":"","parse-names":false,"suffix":""}],"id":"ITEM-1","issued":{"date-parts":[["2018"]]},"title":"Escape Room Safety Video in English","type":"webpage"},"uris":["http://www.mendeley.com/documents/?uuid=4ac51f81-3c84-40e2-b0be-24eee577214c"]}],"mendeley":{"formattedCitation":"&lt;sup&gt;9&lt;/sup&gt;","plainTextFormattedCitation":"9","previouslyFormattedCitation":"&lt;sup&gt;9&lt;/sup&gt;"},"properties":{"noteIndex":0},"schema":"https://github.com/citation-style-language/schema/raw/master/csl-citation.json"}</w:instrText>
      </w:r>
      <w:r w:rsidRPr="00664BC0">
        <w:rPr>
          <w:vertAlign w:val="superscript"/>
        </w:rPr>
        <w:fldChar w:fldCharType="separate"/>
      </w:r>
      <w:r w:rsidR="000656DC" w:rsidRPr="000656DC">
        <w:rPr>
          <w:noProof/>
          <w:vertAlign w:val="superscript"/>
        </w:rPr>
        <w:t>9</w:t>
      </w:r>
      <w:r w:rsidRPr="00664BC0">
        <w:rPr>
          <w:vertAlign w:val="superscript"/>
        </w:rPr>
        <w:fldChar w:fldCharType="end"/>
      </w:r>
      <w:r w:rsidRPr="00664BC0">
        <w:t>. The video consists of two parts</w:t>
      </w:r>
      <w:r>
        <w:t>;</w:t>
      </w:r>
      <w:r w:rsidRPr="00664BC0">
        <w:t xml:space="preserve"> in the first</w:t>
      </w:r>
      <w:r>
        <w:t>,</w:t>
      </w:r>
      <w:r w:rsidRPr="00664BC0">
        <w:t xml:space="preserve"> a pair of (airline</w:t>
      </w:r>
      <w:r>
        <w:t xml:space="preserve"> </w:t>
      </w:r>
      <w:r w:rsidRPr="00664BC0">
        <w:t xml:space="preserve">look-alike) attendants </w:t>
      </w:r>
      <w:r>
        <w:t>specifies</w:t>
      </w:r>
      <w:r w:rsidRPr="00664BC0">
        <w:t xml:space="preserve"> the rules of the games and some safety instructions. In the second part</w:t>
      </w:r>
      <w:r>
        <w:t>,</w:t>
      </w:r>
      <w:r w:rsidRPr="00664BC0">
        <w:t xml:space="preserve"> the </w:t>
      </w:r>
      <w:r>
        <w:t>h</w:t>
      </w:r>
      <w:r w:rsidRPr="00664BC0">
        <w:t xml:space="preserve">ead of a Secret Intelligence Service (similar to "M" in James Bond movies) tells participants that their help is needed in finding and disengaging four bombs that </w:t>
      </w:r>
      <w:r w:rsidRPr="00664BC0">
        <w:lastRenderedPageBreak/>
        <w:t xml:space="preserve">were placed in the chemistry lab. Chemistry knowledge is essential and they must be careful – only last week agent "six-point-zero-two" and agent "ten-to-the-23" </w:t>
      </w:r>
      <w:r>
        <w:t xml:space="preserve">were </w:t>
      </w:r>
      <w:r w:rsidRPr="00664BC0">
        <w:t xml:space="preserve">lost in defusing bombs. </w:t>
      </w:r>
    </w:p>
    <w:p w14:paraId="4740D345" w14:textId="088ADE1D" w:rsidR="00B82E98" w:rsidRPr="006E6568" w:rsidRDefault="00B82E98" w:rsidP="00CF7BB3">
      <w:pPr>
        <w:pStyle w:val="JCEbodytext"/>
      </w:pPr>
      <w:r w:rsidRPr="006E6568">
        <w:t xml:space="preserve">Immediately after </w:t>
      </w:r>
      <w:r w:rsidR="00CF7BB3">
        <w:t>watching</w:t>
      </w:r>
      <w:r w:rsidRPr="006E6568">
        <w:t xml:space="preserve"> the video, the students are assigned to </w:t>
      </w:r>
      <w:r w:rsidR="00FA6756" w:rsidRPr="006E6568">
        <w:t xml:space="preserve">4 </w:t>
      </w:r>
      <w:r w:rsidRPr="006E6568">
        <w:t xml:space="preserve">working groups by handing out color coded name tags. Plastic name tag holders are supplied as part of the kit and teachers are advised to divide the class into </w:t>
      </w:r>
      <w:r w:rsidR="00FA6756" w:rsidRPr="006E6568">
        <w:t xml:space="preserve">4 </w:t>
      </w:r>
      <w:r w:rsidRPr="006E6568">
        <w:t>heterogeneous groups and print out the name tags prior to the activity.</w:t>
      </w:r>
      <w:r w:rsidR="006E6568" w:rsidRPr="006E6568">
        <w:t xml:space="preserve"> </w:t>
      </w:r>
      <w:r w:rsidR="00FA6756" w:rsidRPr="006E6568">
        <w:t>The four groups work simultaneously, and for that</w:t>
      </w:r>
      <w:r w:rsidR="00CF7BB3">
        <w:t>,</w:t>
      </w:r>
      <w:r w:rsidR="00FA6756" w:rsidRPr="006E6568">
        <w:t xml:space="preserve"> there are 4 replicates of </w:t>
      </w:r>
      <w:r w:rsidR="00CF7BB3">
        <w:t>each</w:t>
      </w:r>
      <w:r w:rsidR="00FA6756" w:rsidRPr="006E6568">
        <w:t xml:space="preserve"> puzzle. </w:t>
      </w:r>
      <w:r w:rsidR="000478D1" w:rsidRPr="006E6568">
        <w:t xml:space="preserve">Colored stickers are used to </w:t>
      </w:r>
      <w:r w:rsidR="00FA6756" w:rsidRPr="006E6568">
        <w:t>mark the group’s puzzles – so the</w:t>
      </w:r>
      <w:r w:rsidR="000478D1" w:rsidRPr="006E6568">
        <w:t xml:space="preserve"> students</w:t>
      </w:r>
      <w:r w:rsidR="00FA6756" w:rsidRPr="006E6568">
        <w:t xml:space="preserve"> can identify their own puzzle</w:t>
      </w:r>
      <w:r w:rsidR="000478D1" w:rsidRPr="006E6568">
        <w:t>.</w:t>
      </w:r>
    </w:p>
    <w:p w14:paraId="1CF5E014" w14:textId="586FEA25" w:rsidR="00B82E98" w:rsidRPr="00664BC0" w:rsidRDefault="00B82E98" w:rsidP="009505A1">
      <w:pPr>
        <w:pStyle w:val="JCEbodytext"/>
      </w:pPr>
      <w:r w:rsidRPr="00664BC0">
        <w:t xml:space="preserve">Students are then led to the chemistry lab where the escape room </w:t>
      </w:r>
      <w:r>
        <w:t>is located</w:t>
      </w:r>
      <w:r w:rsidRPr="00664BC0">
        <w:t xml:space="preserve">. The room is 'sealed' with packaging tape and </w:t>
      </w:r>
      <w:r>
        <w:t>“</w:t>
      </w:r>
      <w:r w:rsidRPr="00664BC0">
        <w:t>do not enter</w:t>
      </w:r>
      <w:r>
        <w:t>”</w:t>
      </w:r>
      <w:r w:rsidRPr="00664BC0">
        <w:t xml:space="preserve"> signs (Figure 1). The teacher rips the tape and let</w:t>
      </w:r>
      <w:r>
        <w:t>s</w:t>
      </w:r>
      <w:r w:rsidRPr="00664BC0">
        <w:t xml:space="preserve"> the students in. The lab </w:t>
      </w:r>
      <w:r>
        <w:t>seems to be</w:t>
      </w:r>
      <w:r w:rsidRPr="00664BC0">
        <w:t xml:space="preserve"> empty at first. In the background</w:t>
      </w:r>
      <w:r>
        <w:t>,</w:t>
      </w:r>
      <w:r w:rsidRPr="00664BC0">
        <w:t xml:space="preserve"> action-movie-like theme music is </w:t>
      </w:r>
      <w:r>
        <w:t>broadcast</w:t>
      </w:r>
      <w:r w:rsidRPr="00664BC0">
        <w:t xml:space="preserve"> and a </w:t>
      </w:r>
      <w:hyperlink r:id="rId12" w:history="1">
        <w:r w:rsidR="00A22A7E">
          <w:t>60 minutes</w:t>
        </w:r>
        <w:r w:rsidR="00A22A7E" w:rsidRPr="00664BC0">
          <w:t xml:space="preserve"> countdown</w:t>
        </w:r>
      </w:hyperlink>
      <w:r w:rsidRPr="00664BC0">
        <w:t xml:space="preserve"> timer is projected on the whiteboard</w:t>
      </w:r>
      <w:r w:rsidR="005D367F">
        <w:t xml:space="preserve"> (</w:t>
      </w:r>
      <w:r w:rsidR="005D367F" w:rsidRPr="005D367F">
        <w:t>range of completion times</w:t>
      </w:r>
      <w:r w:rsidR="005D367F">
        <w:t xml:space="preserve"> is about</w:t>
      </w:r>
      <w:r w:rsidR="005D367F" w:rsidRPr="005D367F">
        <w:t xml:space="preserve"> 40 min-60 min</w:t>
      </w:r>
      <w:r w:rsidR="005D367F">
        <w:t>)</w:t>
      </w:r>
      <w:r w:rsidRPr="00664BC0">
        <w:t xml:space="preserve">. From this moment, students are now on their own. The </w:t>
      </w:r>
      <w:r>
        <w:t xml:space="preserve">escape </w:t>
      </w:r>
      <w:r w:rsidRPr="00664BC0">
        <w:t xml:space="preserve">room </w:t>
      </w:r>
      <w:r>
        <w:t xml:space="preserve">puzzle </w:t>
      </w:r>
      <w:r w:rsidRPr="00664BC0">
        <w:t xml:space="preserve">can be solved with no further help or advice. </w:t>
      </w:r>
      <w:r w:rsidR="00416AA0" w:rsidRPr="00664BC0">
        <w:t xml:space="preserve">Teachers are provided with "I'm not here” signs as </w:t>
      </w:r>
      <w:r w:rsidR="00416AA0">
        <w:t xml:space="preserve">a </w:t>
      </w:r>
      <w:r w:rsidR="00416AA0" w:rsidRPr="00664BC0">
        <w:t>humorous assignment of their duty as operators</w:t>
      </w:r>
      <w:r w:rsidR="00416AA0">
        <w:t xml:space="preserve"> and should</w:t>
      </w:r>
      <w:r w:rsidRPr="00664BC0">
        <w:t xml:space="preserve"> stay</w:t>
      </w:r>
      <w:del w:id="11" w:author="Ran Peleg" w:date="2019-02-09T16:04:00Z">
        <w:r w:rsidRPr="00664BC0" w:rsidDel="009505A1">
          <w:delText>s</w:delText>
        </w:r>
      </w:del>
      <w:r w:rsidRPr="00664BC0">
        <w:t xml:space="preserve"> in the room for safety reasons</w:t>
      </w:r>
      <w:r w:rsidR="00A22A7E">
        <w:t>.</w:t>
      </w:r>
      <w:r w:rsidRPr="00664BC0">
        <w:t xml:space="preserve"> </w:t>
      </w:r>
      <w:r w:rsidR="00A22A7E">
        <w:t xml:space="preserve">Teachers may </w:t>
      </w:r>
      <w:r w:rsidRPr="00664BC0">
        <w:t xml:space="preserve">provide hints to weaker groups to prevent </w:t>
      </w:r>
      <w:r>
        <w:t>them</w:t>
      </w:r>
      <w:r w:rsidRPr="00664BC0">
        <w:t xml:space="preserve"> </w:t>
      </w:r>
      <w:r>
        <w:t xml:space="preserve">from </w:t>
      </w:r>
      <w:r w:rsidRPr="00664BC0">
        <w:t>lagging behind</w:t>
      </w:r>
      <w:r w:rsidR="00416AA0">
        <w:t xml:space="preserve"> (some hints that can be used by the teacher are provided in the supplementary materials)</w:t>
      </w:r>
      <w:r w:rsidRPr="00664BC0">
        <w:t xml:space="preserve">. </w:t>
      </w:r>
    </w:p>
    <w:p w14:paraId="1FA20E53" w14:textId="77777777" w:rsidR="00B82E98" w:rsidRPr="00664BC0" w:rsidRDefault="00B82E98" w:rsidP="00B235C6">
      <w:pPr>
        <w:pStyle w:val="JCEbodytext"/>
      </w:pPr>
      <w:r w:rsidRPr="00664BC0">
        <w:t>In regular escape rooms usually an operator sits behind the scenes in a separate room and controls the flow of the activity with CCTV cameras and a microphone/loudspeaker system. The roles of the operator are (1) to ensure the safety of the participants, (2) to ensure the safety of the facilities (i.e.</w:t>
      </w:r>
      <w:r>
        <w:t>,</w:t>
      </w:r>
      <w:r w:rsidRPr="00664BC0">
        <w:t xml:space="preserve"> that participants do damage the room), and (3) to ensure </w:t>
      </w:r>
      <w:r>
        <w:t>that</w:t>
      </w:r>
      <w:r w:rsidRPr="00664BC0">
        <w:t xml:space="preserve"> the activity </w:t>
      </w:r>
      <w:r>
        <w:t xml:space="preserve">flows well </w:t>
      </w:r>
      <w:r w:rsidRPr="00664BC0">
        <w:t>– on the one hand</w:t>
      </w:r>
      <w:r>
        <w:t>,</w:t>
      </w:r>
      <w:r w:rsidRPr="00664BC0">
        <w:t xml:space="preserve"> the fun of an escape room </w:t>
      </w:r>
      <w:r>
        <w:t>lies in</w:t>
      </w:r>
      <w:r w:rsidRPr="00664BC0">
        <w:t xml:space="preserve"> </w:t>
      </w:r>
      <w:r>
        <w:t xml:space="preserve">students </w:t>
      </w:r>
      <w:r w:rsidRPr="00664BC0">
        <w:t xml:space="preserve">dealing with puzzles on </w:t>
      </w:r>
      <w:r>
        <w:t>their</w:t>
      </w:r>
      <w:r w:rsidRPr="00664BC0">
        <w:t xml:space="preserve"> own</w:t>
      </w:r>
      <w:r>
        <w:t>;</w:t>
      </w:r>
      <w:r w:rsidRPr="00664BC0">
        <w:t xml:space="preserve"> however</w:t>
      </w:r>
      <w:r>
        <w:t>,</w:t>
      </w:r>
      <w:r w:rsidRPr="00664BC0">
        <w:t xml:space="preserve"> being stuck on a single puzzle for too long can get frustrating. As a rule of thumb, operators should only give hints once </w:t>
      </w:r>
      <w:r>
        <w:t>they are requested to so</w:t>
      </w:r>
      <w:r w:rsidRPr="00664BC0">
        <w:t xml:space="preserve"> by the participants</w:t>
      </w:r>
      <w:r>
        <w:t>; however,</w:t>
      </w:r>
      <w:r w:rsidRPr="00664BC0">
        <w:t xml:space="preserve"> a hint can also be given if the operator feels it can significantly improve </w:t>
      </w:r>
      <w:r>
        <w:t xml:space="preserve">the </w:t>
      </w:r>
      <w:r w:rsidRPr="00664BC0">
        <w:t xml:space="preserve">participants’ enjoyment and feeling of accomplishment. </w:t>
      </w:r>
    </w:p>
    <w:p w14:paraId="270C3C54" w14:textId="77777777" w:rsidR="00B82E98" w:rsidRPr="004C24A2" w:rsidRDefault="00B82E98" w:rsidP="00B82E98">
      <w:pPr>
        <w:spacing w:line="240" w:lineRule="auto"/>
        <w:rPr>
          <w:lang w:val="en-GB"/>
        </w:rPr>
      </w:pPr>
    </w:p>
    <w:p w14:paraId="1B732282" w14:textId="77777777" w:rsidR="00B82E98" w:rsidRPr="004C24A2" w:rsidRDefault="00B82E98" w:rsidP="00B82E98">
      <w:pPr>
        <w:spacing w:line="240" w:lineRule="auto"/>
        <w:rPr>
          <w:lang w:val="en-GB"/>
        </w:rPr>
      </w:pPr>
    </w:p>
    <w:p w14:paraId="2AFF8D59" w14:textId="7F39478E" w:rsidR="00B82E98" w:rsidRDefault="00E716E7" w:rsidP="00ED6ABF">
      <w:pPr>
        <w:pStyle w:val="JCEcaption"/>
        <w:spacing w:before="0" w:after="0"/>
      </w:pPr>
      <w:bookmarkStart w:id="12" w:name="_GoBack"/>
      <w:r>
        <w:rPr>
          <w:noProof/>
          <w:lang w:bidi="he-IL"/>
        </w:rPr>
        <w:lastRenderedPageBreak/>
        <w:drawing>
          <wp:inline distT="0" distB="0" distL="0" distR="0" wp14:anchorId="537B04C7" wp14:editId="41D45F3F">
            <wp:extent cx="2273980" cy="1700922"/>
            <wp:effectExtent l="953"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211_171411.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2280653" cy="1705913"/>
                    </a:xfrm>
                    <a:prstGeom prst="rect">
                      <a:avLst/>
                    </a:prstGeom>
                  </pic:spPr>
                </pic:pic>
              </a:graphicData>
            </a:graphic>
          </wp:inline>
        </w:drawing>
      </w:r>
      <w:bookmarkEnd w:id="12"/>
    </w:p>
    <w:p w14:paraId="28DE6B0C" w14:textId="71C130C7" w:rsidR="00B82E98" w:rsidRDefault="00B82E98" w:rsidP="00143C1A">
      <w:pPr>
        <w:pStyle w:val="JCEcaption"/>
      </w:pPr>
      <w:r>
        <w:t xml:space="preserve">Figure 1. </w:t>
      </w:r>
      <w:r w:rsidRPr="00664BC0">
        <w:t>The</w:t>
      </w:r>
      <w:r>
        <w:t xml:space="preserve"> sealed entry to the </w:t>
      </w:r>
      <w:r w:rsidR="00BD0BE7">
        <w:t>ChE</w:t>
      </w:r>
      <w:r w:rsidR="00F23BCE">
        <w:t>s</w:t>
      </w:r>
      <w:r w:rsidR="00BD0BE7">
        <w:t>Rm</w:t>
      </w:r>
      <w:r w:rsidR="00143C1A">
        <w:t xml:space="preserve"> that creates the </w:t>
      </w:r>
      <w:r w:rsidR="00416AA0">
        <w:t>atmosphere</w:t>
      </w:r>
      <w:r w:rsidR="00143C1A">
        <w:t xml:space="preserve"> of a “real” commercial escape room</w:t>
      </w:r>
      <w:r>
        <w:t>.</w:t>
      </w:r>
    </w:p>
    <w:p w14:paraId="77BD6B6C" w14:textId="77777777" w:rsidR="00B82E98" w:rsidRDefault="00B82E98" w:rsidP="00B82E98">
      <w:pPr>
        <w:spacing w:line="240" w:lineRule="auto"/>
      </w:pPr>
    </w:p>
    <w:p w14:paraId="38CEF3B0" w14:textId="526E55DD" w:rsidR="00B82E98" w:rsidRDefault="00164135" w:rsidP="00164135">
      <w:pPr>
        <w:pStyle w:val="JCEbodytext"/>
      </w:pPr>
      <w:r>
        <w:t xml:space="preserve">Once they enter </w:t>
      </w:r>
      <w:r w:rsidR="00B82E98">
        <w:t xml:space="preserve">the </w:t>
      </w:r>
      <w:r w:rsidR="00BD0BE7">
        <w:t>ChE</w:t>
      </w:r>
      <w:r w:rsidR="00F23BCE">
        <w:t>s</w:t>
      </w:r>
      <w:r w:rsidR="00BD0BE7">
        <w:t>Rm</w:t>
      </w:r>
      <w:r w:rsidR="00B82E98">
        <w:t xml:space="preserve">, the students start looking for hints hidden in the room and begin to solve puzzles. The path to solving the mystery is not linear, as can be seen in the map of the </w:t>
      </w:r>
      <w:r w:rsidR="00BD0BE7">
        <w:t>ChE</w:t>
      </w:r>
      <w:r w:rsidR="00F23BCE">
        <w:t>s</w:t>
      </w:r>
      <w:r w:rsidR="00BD0BE7">
        <w:t>Rm</w:t>
      </w:r>
      <w:r w:rsidR="00B82E98">
        <w:t xml:space="preserve"> in Figure 2. Some puzzles immediately lead to the next ones</w:t>
      </w:r>
      <w:r>
        <w:t>. E.g.,</w:t>
      </w:r>
      <w:r w:rsidR="00B82E98">
        <w:t xml:space="preserve"> the “</w:t>
      </w:r>
      <w:r w:rsidR="00B82E98" w:rsidRPr="0045454D">
        <w:t>pH</w:t>
      </w:r>
      <w:r w:rsidR="00B82E98">
        <w:t xml:space="preserve"> envelopes</w:t>
      </w:r>
      <w:r w:rsidR="00B82E98" w:rsidRPr="002C260D">
        <w:t xml:space="preserve">” (no. 1, Figure 2) in which a code is revealed </w:t>
      </w:r>
      <w:r w:rsidR="00B82E98">
        <w:t>that</w:t>
      </w:r>
      <w:r w:rsidR="00B82E98" w:rsidRPr="002C260D">
        <w:t xml:space="preserve"> opens a padlock on a box. In other puzzles, students do not </w:t>
      </w:r>
      <w:r w:rsidR="00B82E98" w:rsidRPr="00664BC0">
        <w:t>immediately</w:t>
      </w:r>
      <w:r w:rsidR="00B82E98" w:rsidRPr="002C260D">
        <w:t xml:space="preserve"> know what to do with the solutions and the way to use them is revealed </w:t>
      </w:r>
      <w:r w:rsidR="00B82E98">
        <w:t xml:space="preserve">only </w:t>
      </w:r>
      <w:r w:rsidR="00B82E98" w:rsidRPr="002C260D">
        <w:t>at a later stage</w:t>
      </w:r>
      <w:r>
        <w:t>.</w:t>
      </w:r>
      <w:r w:rsidR="00B82E98" w:rsidRPr="002C260D">
        <w:t xml:space="preserve"> </w:t>
      </w:r>
      <w:r>
        <w:t>E</w:t>
      </w:r>
      <w:r w:rsidR="00B82E98" w:rsidRPr="002C260D">
        <w:t>.g., in the "Preparation of Water"</w:t>
      </w:r>
      <w:r>
        <w:t xml:space="preserve"> </w:t>
      </w:r>
      <w:r w:rsidR="00B82E98" w:rsidRPr="002C260D">
        <w:t>(no. 2, Figure 2), students create the maximum volume</w:t>
      </w:r>
      <w:r w:rsidR="00B82E98">
        <w:t xml:space="preserve"> of neutral water that they can form by mixing solutions of varying pH</w:t>
      </w:r>
      <w:r w:rsidR="00B235C6">
        <w:t>.</w:t>
      </w:r>
      <w:r w:rsidR="00B82E98">
        <w:t xml:space="preserve"> This water is needed to make conductive dough at a much later stage. </w:t>
      </w:r>
    </w:p>
    <w:p w14:paraId="0E081BFB" w14:textId="6B00E4F4" w:rsidR="00742F1E" w:rsidRDefault="00280CCD" w:rsidP="00EF2FB8">
      <w:pPr>
        <w:pStyle w:val="JCEbodytext"/>
        <w:rPr>
          <w:color w:val="000000" w:themeColor="text1"/>
        </w:rPr>
      </w:pPr>
      <w:r w:rsidRPr="00280CCD">
        <w:rPr>
          <w:color w:val="000000" w:themeColor="text1"/>
        </w:rPr>
        <w:t xml:space="preserve">All the groups </w:t>
      </w:r>
      <w:r w:rsidR="00164135">
        <w:rPr>
          <w:color w:val="000000" w:themeColor="text1"/>
        </w:rPr>
        <w:t xml:space="preserve">who participated in the </w:t>
      </w:r>
      <w:r w:rsidR="00164135">
        <w:t>ChEsRm</w:t>
      </w:r>
      <w:r w:rsidR="00164135" w:rsidRPr="00280CCD">
        <w:rPr>
          <w:color w:val="000000" w:themeColor="text1"/>
        </w:rPr>
        <w:t xml:space="preserve"> </w:t>
      </w:r>
      <w:r w:rsidRPr="00280CCD">
        <w:rPr>
          <w:color w:val="000000" w:themeColor="text1"/>
        </w:rPr>
        <w:t>finish</w:t>
      </w:r>
      <w:r w:rsidR="00164135">
        <w:rPr>
          <w:color w:val="000000" w:themeColor="text1"/>
        </w:rPr>
        <w:t>ed</w:t>
      </w:r>
      <w:r w:rsidRPr="00280CCD">
        <w:rPr>
          <w:color w:val="000000" w:themeColor="text1"/>
        </w:rPr>
        <w:t xml:space="preserve"> before the explosion, sometimes they help each other.</w:t>
      </w:r>
      <w:r>
        <w:rPr>
          <w:color w:val="000000" w:themeColor="text1"/>
        </w:rPr>
        <w:t xml:space="preserve"> We think that it is important for the student to succeed. </w:t>
      </w:r>
      <w:r w:rsidR="00742F1E">
        <w:rPr>
          <w:color w:val="000000" w:themeColor="text1"/>
        </w:rPr>
        <w:t>The time varies between 40 minutes to 55 minutes. In the beginning students think that they compete in groups</w:t>
      </w:r>
      <w:del w:id="13" w:author="Ran Peleg" w:date="2019-02-09T15:04:00Z">
        <w:r w:rsidR="00742F1E" w:rsidDel="00EF2FB8">
          <w:rPr>
            <w:color w:val="000000" w:themeColor="text1"/>
          </w:rPr>
          <w:delText xml:space="preserve">, </w:delText>
        </w:r>
      </w:del>
      <w:ins w:id="14" w:author="Ran Peleg" w:date="2019-02-09T15:04:00Z">
        <w:r w:rsidR="00EF2FB8">
          <w:rPr>
            <w:color w:val="000000" w:themeColor="text1"/>
          </w:rPr>
          <w:t xml:space="preserve">. </w:t>
        </w:r>
      </w:ins>
      <w:del w:id="15" w:author="Ran Peleg" w:date="2019-02-09T15:04:00Z">
        <w:r w:rsidR="00742F1E" w:rsidDel="00EF2FB8">
          <w:rPr>
            <w:color w:val="000000" w:themeColor="text1"/>
          </w:rPr>
          <w:delText xml:space="preserve">by </w:delText>
        </w:r>
      </w:del>
      <w:ins w:id="16" w:author="Ran Peleg" w:date="2019-02-09T15:04:00Z">
        <w:r w:rsidR="00EF2FB8">
          <w:rPr>
            <w:color w:val="000000" w:themeColor="text1"/>
          </w:rPr>
          <w:t xml:space="preserve">By </w:t>
        </w:r>
      </w:ins>
      <w:r w:rsidR="00742F1E">
        <w:rPr>
          <w:color w:val="000000" w:themeColor="text1"/>
        </w:rPr>
        <w:t>the end of the activity they understand that they need the cooperation of everybody</w:t>
      </w:r>
      <w:ins w:id="17" w:author="Windows User" w:date="2019-02-11T15:12:00Z">
        <w:r w:rsidR="00FC4CBC">
          <w:rPr>
            <w:color w:val="000000" w:themeColor="text1"/>
          </w:rPr>
          <w:t>.</w:t>
        </w:r>
      </w:ins>
    </w:p>
    <w:p w14:paraId="76677EAD" w14:textId="54D36B61" w:rsidR="000478D1" w:rsidRPr="000478D1" w:rsidRDefault="000478D1" w:rsidP="00164135">
      <w:pPr>
        <w:pStyle w:val="JCEbodytext"/>
        <w:rPr>
          <w:color w:val="000000" w:themeColor="text1"/>
        </w:rPr>
      </w:pPr>
      <w:r w:rsidRPr="00A22A7E">
        <w:rPr>
          <w:color w:val="000000" w:themeColor="text1"/>
        </w:rPr>
        <w:t xml:space="preserve">After the activity the teacher conducts a discussion with the students regarding their feelings and provides an opportunity to reflect upon the activity. In the reflection, students </w:t>
      </w:r>
      <w:r w:rsidR="00A22A7E" w:rsidRPr="00392395">
        <w:rPr>
          <w:color w:val="000000" w:themeColor="text1"/>
        </w:rPr>
        <w:t>talk about the teamwork</w:t>
      </w:r>
      <w:r w:rsidR="00A22A7E">
        <w:rPr>
          <w:color w:val="000000" w:themeColor="text1"/>
        </w:rPr>
        <w:t>,</w:t>
      </w:r>
      <w:r w:rsidR="00A22A7E" w:rsidRPr="00392395">
        <w:rPr>
          <w:color w:val="000000" w:themeColor="text1"/>
        </w:rPr>
        <w:t xml:space="preserve"> the flow of time and their appreciation regarding the efforts of the teacher</w:t>
      </w:r>
      <w:r w:rsidR="00A22A7E">
        <w:rPr>
          <w:color w:val="000000" w:themeColor="text1"/>
        </w:rPr>
        <w:t>. They also</w:t>
      </w:r>
      <w:r w:rsidR="00A22A7E" w:rsidRPr="00A22A7E">
        <w:rPr>
          <w:color w:val="000000" w:themeColor="text1"/>
        </w:rPr>
        <w:t xml:space="preserve"> </w:t>
      </w:r>
      <w:r w:rsidRPr="00A22A7E">
        <w:rPr>
          <w:color w:val="000000" w:themeColor="text1"/>
        </w:rPr>
        <w:t xml:space="preserve">ask questions regarding the unclear parts of the </w:t>
      </w:r>
      <w:r w:rsidR="00A22A7E">
        <w:rPr>
          <w:color w:val="000000" w:themeColor="text1"/>
        </w:rPr>
        <w:t>chemistry and solution of the puzzles</w:t>
      </w:r>
      <w:r w:rsidRPr="00A22A7E">
        <w:rPr>
          <w:color w:val="000000" w:themeColor="text1"/>
        </w:rPr>
        <w:t>.</w:t>
      </w:r>
    </w:p>
    <w:p w14:paraId="7B73A795" w14:textId="020655F9" w:rsidR="00B82E98" w:rsidRPr="00100FAB" w:rsidRDefault="007B39E2" w:rsidP="00B82E98">
      <w:pPr>
        <w:pStyle w:val="JCEbodytext"/>
        <w:spacing w:line="240" w:lineRule="auto"/>
      </w:pPr>
      <w:r>
        <w:rPr>
          <w:noProof/>
          <w:lang w:bidi="he-IL"/>
        </w:rPr>
        <w:lastRenderedPageBreak/>
        <w:drawing>
          <wp:inline distT="0" distB="0" distL="0" distR="0" wp14:anchorId="481CDBDE" wp14:editId="171574FD">
            <wp:extent cx="5995658" cy="7994210"/>
            <wp:effectExtent l="0" t="0" r="571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jpg"/>
                    <pic:cNvPicPr/>
                  </pic:nvPicPr>
                  <pic:blipFill>
                    <a:blip r:embed="rId14">
                      <a:extLst>
                        <a:ext uri="{28A0092B-C50C-407E-A947-70E740481C1C}">
                          <a14:useLocalDpi xmlns:a14="http://schemas.microsoft.com/office/drawing/2010/main" val="0"/>
                        </a:ext>
                      </a:extLst>
                    </a:blip>
                    <a:stretch>
                      <a:fillRect/>
                    </a:stretch>
                  </pic:blipFill>
                  <pic:spPr>
                    <a:xfrm>
                      <a:off x="0" y="0"/>
                      <a:ext cx="5997621" cy="7996828"/>
                    </a:xfrm>
                    <a:prstGeom prst="rect">
                      <a:avLst/>
                    </a:prstGeom>
                  </pic:spPr>
                </pic:pic>
              </a:graphicData>
            </a:graphic>
          </wp:inline>
        </w:drawing>
      </w:r>
    </w:p>
    <w:p w14:paraId="1EF0FF55" w14:textId="4BF22C38" w:rsidR="00B82E98" w:rsidRDefault="00B82E98" w:rsidP="00F23BCE">
      <w:pPr>
        <w:pStyle w:val="JCEcaption"/>
      </w:pPr>
      <w:r>
        <w:t xml:space="preserve">Figure 2: The puzzles, and lab-activities that construct the </w:t>
      </w:r>
      <w:r w:rsidR="00BD0BE7">
        <w:t>ChE</w:t>
      </w:r>
      <w:r w:rsidR="00F23BCE">
        <w:t>s</w:t>
      </w:r>
      <w:r w:rsidR="00BD0BE7">
        <w:t>Rm</w:t>
      </w:r>
      <w:r>
        <w:t xml:space="preserve">. </w:t>
      </w:r>
    </w:p>
    <w:p w14:paraId="1E8031A1" w14:textId="77777777" w:rsidR="00B82E98" w:rsidRDefault="00B82E98" w:rsidP="00B82E98">
      <w:pPr>
        <w:pStyle w:val="JCEH2"/>
      </w:pPr>
      <w:r>
        <w:lastRenderedPageBreak/>
        <w:t xml:space="preserve">The </w:t>
      </w:r>
      <w:r w:rsidRPr="00664BC0">
        <w:t>Puzzles</w:t>
      </w:r>
      <w:r>
        <w:t xml:space="preserve"> (or Challenges)</w:t>
      </w:r>
    </w:p>
    <w:p w14:paraId="36FCA77C" w14:textId="2C4CA340" w:rsidR="00B82E98" w:rsidRDefault="00B82E98" w:rsidP="00164135">
      <w:pPr>
        <w:pStyle w:val="JCEbodytext"/>
      </w:pPr>
      <w:r>
        <w:t>The details of all the puzzles and lab activities</w:t>
      </w:r>
      <w:r w:rsidR="0061309C">
        <w:t xml:space="preserve">, </w:t>
      </w:r>
      <w:r w:rsidR="0061309C" w:rsidRPr="0061309C">
        <w:t>and the chemistry content</w:t>
      </w:r>
      <w:r w:rsidR="0061309C">
        <w:t xml:space="preserve"> related</w:t>
      </w:r>
      <w:r>
        <w:t xml:space="preserve"> can be found in the supplementary materials. There are two types of puzzles: 'wet' or 'dry': </w:t>
      </w:r>
      <w:r w:rsidRPr="003023FE">
        <w:t xml:space="preserve">(1) 'Wet' puzzles require </w:t>
      </w:r>
      <w:r>
        <w:t xml:space="preserve">a hands-on lab activity with </w:t>
      </w:r>
      <w:r w:rsidRPr="000313F0">
        <w:t>equipment and chemicals</w:t>
      </w:r>
      <w:r w:rsidRPr="003023FE">
        <w:t xml:space="preserve">; and (2) 'Dry' puzzles require </w:t>
      </w:r>
      <w:r>
        <w:t xml:space="preserve">thinking </w:t>
      </w:r>
      <w:r w:rsidR="00164135">
        <w:t>without</w:t>
      </w:r>
      <w:r>
        <w:t xml:space="preserve"> hands-on work.</w:t>
      </w:r>
      <w:r w:rsidRPr="003023FE">
        <w:t xml:space="preserve"> </w:t>
      </w:r>
      <w:r>
        <w:t xml:space="preserve">In addition, the level of thinking and chemical knowledge required to solve the puzzles varies: some puzzles </w:t>
      </w:r>
      <w:r w:rsidR="00164135">
        <w:t>provide</w:t>
      </w:r>
      <w:r>
        <w:t xml:space="preserve"> specific instructions and require applying </w:t>
      </w:r>
      <w:r w:rsidR="00164135">
        <w:t xml:space="preserve">chemistry </w:t>
      </w:r>
      <w:r>
        <w:t xml:space="preserve">knowledge </w:t>
      </w:r>
      <w:r w:rsidR="00164135">
        <w:t>and</w:t>
      </w:r>
      <w:r>
        <w:t xml:space="preserve"> thinking; some require just </w:t>
      </w:r>
      <w:r w:rsidR="00A22A7E">
        <w:t>good observation skills</w:t>
      </w:r>
      <w:r>
        <w:t>. Next, we elaborate on four puzzles that represent different types of puzzles.</w:t>
      </w:r>
    </w:p>
    <w:p w14:paraId="15B20A27" w14:textId="77777777" w:rsidR="00B82E98" w:rsidRDefault="00B82E98" w:rsidP="00B82E98">
      <w:pPr>
        <w:pStyle w:val="JCEH2"/>
      </w:pPr>
      <w:r>
        <w:t xml:space="preserve">Four examples of </w:t>
      </w:r>
      <w:r w:rsidRPr="000313F0">
        <w:t>puzzles</w:t>
      </w:r>
      <w:r>
        <w:t>/challenges</w:t>
      </w:r>
    </w:p>
    <w:p w14:paraId="6A3C464B" w14:textId="77777777" w:rsidR="00B82E98" w:rsidRDefault="00B82E98" w:rsidP="00B82E98">
      <w:pPr>
        <w:spacing w:line="240" w:lineRule="auto"/>
      </w:pPr>
    </w:p>
    <w:p w14:paraId="25619A11" w14:textId="56DC9A0E" w:rsidR="00B82E98" w:rsidRPr="00664BC0" w:rsidRDefault="00B82E98" w:rsidP="00AC4BBD">
      <w:pPr>
        <w:pStyle w:val="JCEbodytext"/>
      </w:pPr>
      <w:r>
        <w:rPr>
          <w:b/>
          <w:bCs/>
        </w:rPr>
        <w:t>"</w:t>
      </w:r>
      <w:r w:rsidRPr="00664BC0">
        <w:rPr>
          <w:b/>
          <w:bCs/>
        </w:rPr>
        <w:t xml:space="preserve">Identify solutions &amp; </w:t>
      </w:r>
      <w:r>
        <w:rPr>
          <w:b/>
          <w:bCs/>
        </w:rPr>
        <w:t>m</w:t>
      </w:r>
      <w:r w:rsidRPr="00664BC0">
        <w:rPr>
          <w:b/>
          <w:bCs/>
        </w:rPr>
        <w:t>ake water</w:t>
      </w:r>
      <w:r w:rsidRPr="00664BC0">
        <w:t>" – a "Wet &amp; high level of knowledge" puzzle (no. 2</w:t>
      </w:r>
      <w:del w:id="18" w:author="Ran Peleg" w:date="2019-02-10T20:06:00Z">
        <w:r w:rsidRPr="00664BC0" w:rsidDel="00AC4BBD">
          <w:delText xml:space="preserve">, </w:delText>
        </w:r>
      </w:del>
      <w:ins w:id="19" w:author="Ran Peleg" w:date="2019-02-10T20:06:00Z">
        <w:r w:rsidR="00AC4BBD">
          <w:t xml:space="preserve"> in</w:t>
        </w:r>
        <w:r w:rsidR="00AC4BBD" w:rsidRPr="00664BC0">
          <w:t xml:space="preserve"> </w:t>
        </w:r>
      </w:ins>
      <w:r w:rsidRPr="00664BC0">
        <w:t>Figure 2</w:t>
      </w:r>
      <w:ins w:id="20" w:author="Ran Peleg" w:date="2019-02-10T20:06:00Z">
        <w:r w:rsidR="00AC4BBD">
          <w:t xml:space="preserve"> and Figure 3</w:t>
        </w:r>
      </w:ins>
      <w:r w:rsidRPr="00664BC0">
        <w:t>).</w:t>
      </w:r>
    </w:p>
    <w:p w14:paraId="2C604A74" w14:textId="1F569A4B" w:rsidR="00B82E98" w:rsidRDefault="00B82E98" w:rsidP="00A22A7E">
      <w:pPr>
        <w:pStyle w:val="JCEbodytext"/>
      </w:pPr>
      <w:r w:rsidRPr="00664BC0">
        <w:t>Students find a tray with four test tubes</w:t>
      </w:r>
      <w:r w:rsidR="00A22A7E">
        <w:t xml:space="preserve"> containing</w:t>
      </w:r>
      <w:r w:rsidR="00A22A7E" w:rsidRPr="00A22A7E">
        <w:t xml:space="preserve"> </w:t>
      </w:r>
      <w:r w:rsidR="00A22A7E">
        <w:t>transparent</w:t>
      </w:r>
      <w:r w:rsidR="00A22A7E" w:rsidRPr="00664BC0">
        <w:t xml:space="preserve"> and colorless</w:t>
      </w:r>
      <w:r w:rsidR="00A22A7E">
        <w:t xml:space="preserve"> liquids</w:t>
      </w:r>
      <w:r>
        <w:t>,</w:t>
      </w:r>
      <w:r w:rsidRPr="00664BC0">
        <w:t xml:space="preserve"> each with a 'danger' skull</w:t>
      </w:r>
      <w:r w:rsidR="00A22A7E">
        <w:t xml:space="preserve"> sticker</w:t>
      </w:r>
      <w:r w:rsidRPr="00664BC0">
        <w:t xml:space="preserve"> and a small </w:t>
      </w:r>
      <w:r>
        <w:t>vial</w:t>
      </w:r>
      <w:r w:rsidRPr="00664BC0">
        <w:t xml:space="preserve"> </w:t>
      </w:r>
      <w:r w:rsidR="00A22A7E">
        <w:t>containing</w:t>
      </w:r>
      <w:r w:rsidR="00A22A7E" w:rsidRPr="00664BC0">
        <w:t xml:space="preserve"> </w:t>
      </w:r>
      <w:r w:rsidRPr="00664BC0">
        <w:t xml:space="preserve">phenolphthalein. The tray looks like it has been prepared for a class lab with short instructions for the lab. On the tray are four stickers with the following labels: </w:t>
      </w:r>
      <w:r w:rsidR="00A22A7E">
        <w:t xml:space="preserve">1M </w:t>
      </w:r>
      <w:r>
        <w:t>H</w:t>
      </w:r>
      <w:r>
        <w:rPr>
          <w:vertAlign w:val="subscript"/>
        </w:rPr>
        <w:t>2</w:t>
      </w:r>
      <w:r>
        <w:t>SO</w:t>
      </w:r>
      <w:r>
        <w:rPr>
          <w:vertAlign w:val="subscript"/>
        </w:rPr>
        <w:t>4</w:t>
      </w:r>
      <w:r>
        <w:t xml:space="preserve">, </w:t>
      </w:r>
      <w:r>
        <w:rPr>
          <w:rFonts w:hint="cs"/>
          <w:rtl/>
        </w:rPr>
        <w:t>1</w:t>
      </w:r>
      <w:r>
        <w:rPr>
          <w:rFonts w:hint="cs"/>
        </w:rPr>
        <w:t>M</w:t>
      </w:r>
      <w:r>
        <w:t xml:space="preserve"> HCl, H</w:t>
      </w:r>
      <w:r>
        <w:rPr>
          <w:vertAlign w:val="subscript"/>
        </w:rPr>
        <w:t>2</w:t>
      </w:r>
      <w:r>
        <w:t xml:space="preserve">O, </w:t>
      </w:r>
      <w:r>
        <w:rPr>
          <w:rFonts w:hint="cs"/>
          <w:rtl/>
        </w:rPr>
        <w:t>1</w:t>
      </w:r>
      <w:r>
        <w:rPr>
          <w:rFonts w:hint="cs"/>
        </w:rPr>
        <w:t>M</w:t>
      </w:r>
      <w:r>
        <w:t xml:space="preserve"> NaOH. </w:t>
      </w:r>
      <w:r w:rsidRPr="00664BC0">
        <w:t xml:space="preserve">The written instructions </w:t>
      </w:r>
      <w:r>
        <w:t>request that</w:t>
      </w:r>
      <w:r w:rsidRPr="00664BC0">
        <w:t xml:space="preserve"> each solution </w:t>
      </w:r>
      <w:r>
        <w:t xml:space="preserve">be identified </w:t>
      </w:r>
      <w:r w:rsidRPr="00664BC0">
        <w:t xml:space="preserve">and </w:t>
      </w:r>
      <w:r>
        <w:t>that</w:t>
      </w:r>
      <w:r w:rsidRPr="00664BC0">
        <w:t xml:space="preserve"> the maximum possible volume of water</w:t>
      </w:r>
      <w:r>
        <w:t xml:space="preserve"> be prepared</w:t>
      </w:r>
      <w:r w:rsidRPr="00664BC0">
        <w:t xml:space="preserve">. However, </w:t>
      </w:r>
      <w:r>
        <w:t xml:space="preserve">the </w:t>
      </w:r>
      <w:r w:rsidRPr="00664BC0">
        <w:t>instructions do not provide the method</w:t>
      </w:r>
      <w:r>
        <w:t xml:space="preserve"> of performing these actions. The puzzle relies on participants' knowledge of acid, bases, and indicators and applying this knowledge to an unknown situation.</w:t>
      </w:r>
    </w:p>
    <w:p w14:paraId="05151A89" w14:textId="77777777" w:rsidR="00B82E98" w:rsidRDefault="00B82E98" w:rsidP="00B82E98">
      <w:pPr>
        <w:spacing w:line="240" w:lineRule="auto"/>
      </w:pPr>
    </w:p>
    <w:p w14:paraId="15A7BDCF" w14:textId="31DDD9E1" w:rsidR="00B82E98" w:rsidRPr="00A66C0D" w:rsidRDefault="007B39E2" w:rsidP="00B82E98">
      <w:pPr>
        <w:spacing w:line="240" w:lineRule="auto"/>
        <w:jc w:val="center"/>
      </w:pPr>
      <w:r>
        <w:rPr>
          <w:noProof/>
          <w:lang w:bidi="he-IL"/>
        </w:rPr>
        <w:drawing>
          <wp:inline distT="0" distB="0" distL="0" distR="0" wp14:anchorId="26FC58CB" wp14:editId="573410FC">
            <wp:extent cx="3498171" cy="198368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3_HiRes.jpg"/>
                    <pic:cNvPicPr/>
                  </pic:nvPicPr>
                  <pic:blipFill>
                    <a:blip r:embed="rId15">
                      <a:extLst>
                        <a:ext uri="{28A0092B-C50C-407E-A947-70E740481C1C}">
                          <a14:useLocalDpi xmlns:a14="http://schemas.microsoft.com/office/drawing/2010/main" val="0"/>
                        </a:ext>
                      </a:extLst>
                    </a:blip>
                    <a:stretch>
                      <a:fillRect/>
                    </a:stretch>
                  </pic:blipFill>
                  <pic:spPr>
                    <a:xfrm>
                      <a:off x="0" y="0"/>
                      <a:ext cx="3503724" cy="1986834"/>
                    </a:xfrm>
                    <a:prstGeom prst="rect">
                      <a:avLst/>
                    </a:prstGeom>
                  </pic:spPr>
                </pic:pic>
              </a:graphicData>
            </a:graphic>
          </wp:inline>
        </w:drawing>
      </w:r>
    </w:p>
    <w:p w14:paraId="5F295EFA" w14:textId="77777777" w:rsidR="00B82E98" w:rsidRDefault="00B82E98" w:rsidP="00B82E98">
      <w:pPr>
        <w:pStyle w:val="JCEcaption"/>
      </w:pPr>
      <w:r>
        <w:t xml:space="preserve">Figure 3. A </w:t>
      </w:r>
      <w:r w:rsidRPr="00664BC0">
        <w:t>group</w:t>
      </w:r>
      <w:r>
        <w:t xml:space="preserve"> of chemistry teachers solving the identifying acid/base puzzle (no. 2, Figure 2).</w:t>
      </w:r>
    </w:p>
    <w:p w14:paraId="512D802D" w14:textId="77777777" w:rsidR="00B82E98" w:rsidRDefault="00B82E98" w:rsidP="00B82E98">
      <w:pPr>
        <w:spacing w:line="240" w:lineRule="auto"/>
      </w:pPr>
    </w:p>
    <w:p w14:paraId="599B12A4" w14:textId="77777777" w:rsidR="00B82E98" w:rsidRPr="00664BC0" w:rsidRDefault="00B82E98" w:rsidP="00B82E98">
      <w:pPr>
        <w:pStyle w:val="JCEbodytext"/>
      </w:pPr>
      <w:r w:rsidRPr="007B2A1D">
        <w:rPr>
          <w:b/>
          <w:bCs/>
        </w:rPr>
        <w:t xml:space="preserve">The </w:t>
      </w:r>
      <w:r>
        <w:rPr>
          <w:b/>
          <w:bCs/>
        </w:rPr>
        <w:t>"</w:t>
      </w:r>
      <w:r w:rsidRPr="007B2A1D">
        <w:rPr>
          <w:b/>
          <w:bCs/>
        </w:rPr>
        <w:t>pink jar</w:t>
      </w:r>
      <w:r>
        <w:rPr>
          <w:b/>
          <w:bCs/>
        </w:rPr>
        <w:t>"</w:t>
      </w:r>
      <w:r w:rsidRPr="007B2A1D">
        <w:rPr>
          <w:b/>
          <w:bCs/>
        </w:rPr>
        <w:t xml:space="preserve"> – </w:t>
      </w:r>
      <w:r w:rsidRPr="004C6BBE">
        <w:t xml:space="preserve">a "Wet </w:t>
      </w:r>
      <w:r w:rsidRPr="00664BC0">
        <w:t>&amp; low level of chemical knowledge" puzzle (no. 5, Figure 2).</w:t>
      </w:r>
    </w:p>
    <w:p w14:paraId="2D2704AE" w14:textId="56D73B4C" w:rsidR="00B82E98" w:rsidRDefault="00B82E98" w:rsidP="000656DC">
      <w:pPr>
        <w:pStyle w:val="JCEbodytext"/>
      </w:pPr>
      <w:r w:rsidRPr="00664BC0">
        <w:lastRenderedPageBreak/>
        <w:t xml:space="preserve">Students find a jar with </w:t>
      </w:r>
      <w:r>
        <w:t xml:space="preserve">a </w:t>
      </w:r>
      <w:r w:rsidRPr="00664BC0">
        <w:t xml:space="preserve">pink solution and next to it a syringe. On the jar is a sticker </w:t>
      </w:r>
      <w:r w:rsidR="00AD2EEE" w:rsidRPr="00664BC0">
        <w:t>stating,</w:t>
      </w:r>
      <w:r w:rsidRPr="00664BC0">
        <w:t xml:space="preserve"> "Acid Needed" and </w:t>
      </w:r>
      <w:r>
        <w:t xml:space="preserve">a </w:t>
      </w:r>
      <w:r w:rsidRPr="00664BC0">
        <w:t xml:space="preserve">small icon of a syringe. </w:t>
      </w:r>
      <w:r w:rsidR="00A22A7E">
        <w:t xml:space="preserve">By using the </w:t>
      </w:r>
      <w:r w:rsidR="00F23BCE">
        <w:t>syringe,</w:t>
      </w:r>
      <w:r w:rsidR="00A22A7E">
        <w:t xml:space="preserve"> they inject the </w:t>
      </w:r>
      <w:r w:rsidR="00F23BCE">
        <w:t>acid, which</w:t>
      </w:r>
      <w:r w:rsidR="00A22A7E">
        <w:t xml:space="preserve"> they identified in puzzle (2)</w:t>
      </w:r>
      <w:r w:rsidR="00FA18A1">
        <w:t xml:space="preserve">. </w:t>
      </w:r>
      <w:r w:rsidRPr="00664BC0">
        <w:t xml:space="preserve">Once </w:t>
      </w:r>
      <w:r>
        <w:t>students</w:t>
      </w:r>
      <w:r w:rsidRPr="00664BC0">
        <w:t xml:space="preserve"> inject the acid into the jar, the pH of the solution drops and the solution becomes colorless</w:t>
      </w:r>
      <w:r>
        <w:t>,</w:t>
      </w:r>
      <w:r w:rsidRPr="00664BC0">
        <w:t xml:space="preserve"> revealing a code written in </w:t>
      </w:r>
      <w:hyperlink r:id="rId16" w:history="1">
        <w:r w:rsidRPr="00664BC0">
          <w:rPr>
            <w:rStyle w:val="Hyperlink"/>
            <w:color w:val="auto"/>
            <w:u w:val="none"/>
          </w:rPr>
          <w:t>pink ink on the inside of the jar</w:t>
        </w:r>
      </w:hyperlink>
      <w:r w:rsidRPr="001747F9">
        <w:rPr>
          <w:vertAlign w:val="superscript"/>
        </w:rPr>
        <w:fldChar w:fldCharType="begin" w:fldLock="1"/>
      </w:r>
      <w:r w:rsidR="00DE382F">
        <w:rPr>
          <w:vertAlign w:val="superscript"/>
        </w:rPr>
        <w:instrText>ADDIN CSL_CITATION {"citationItems":[{"id":"ITEM-1","itemData":{"URL":"https://vimeo.com/270324825","accessed":{"date-parts":[["2019","2","9"]]},"author":[{"dropping-particle":"","family":"Department of Science Teaching - Weizmann Institute of Science","given":"","non-dropping-particle":"","parse-names":false,"suffix":""}],"id":"ITEM-1","issued":{"date-parts":[["2018"]]},"title":"The Pink Jar","type":"webpage"},"uris":["http://www.mendeley.com/documents/?uuid=0e82e50f-0b81-441c-a24d-3a109e8222df"]}],"mendeley":{"formattedCitation":"&lt;sup&gt;10&lt;/sup&gt;","plainTextFormattedCitation":"10","previouslyFormattedCitation":"&lt;sup&gt;10&lt;/sup&gt;"},"properties":{"noteIndex":0},"schema":"https://github.com/citation-style-language/schema/raw/master/csl-citation.json"}</w:instrText>
      </w:r>
      <w:r w:rsidRPr="001747F9">
        <w:rPr>
          <w:vertAlign w:val="superscript"/>
        </w:rPr>
        <w:fldChar w:fldCharType="separate"/>
      </w:r>
      <w:r w:rsidR="000656DC" w:rsidRPr="000656DC">
        <w:rPr>
          <w:noProof/>
          <w:vertAlign w:val="superscript"/>
        </w:rPr>
        <w:t>10</w:t>
      </w:r>
      <w:r w:rsidRPr="001747F9">
        <w:rPr>
          <w:vertAlign w:val="superscript"/>
        </w:rPr>
        <w:fldChar w:fldCharType="end"/>
      </w:r>
      <w:r>
        <w:t>.</w:t>
      </w:r>
    </w:p>
    <w:p w14:paraId="75444EF9" w14:textId="77777777" w:rsidR="00B82E98" w:rsidRPr="00664BC0" w:rsidRDefault="00B82E98" w:rsidP="00B82E98">
      <w:pPr>
        <w:pStyle w:val="JCEbodytext"/>
      </w:pPr>
      <w:r>
        <w:rPr>
          <w:b/>
          <w:bCs/>
          <w:vanish/>
        </w:rPr>
        <w:t xml:space="preserve">Ps can be seen in theal knowldeg.plemantary </w:t>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vanish/>
        </w:rPr>
        <w:pgNum/>
      </w:r>
      <w:r>
        <w:rPr>
          <w:b/>
          <w:bCs/>
        </w:rPr>
        <w:t>"</w:t>
      </w:r>
      <w:r w:rsidRPr="0040220F">
        <w:rPr>
          <w:b/>
          <w:bCs/>
        </w:rPr>
        <w:t>pH envelopes</w:t>
      </w:r>
      <w:r>
        <w:rPr>
          <w:b/>
          <w:bCs/>
        </w:rPr>
        <w:t>"</w:t>
      </w:r>
      <w:r w:rsidRPr="0040220F">
        <w:rPr>
          <w:b/>
          <w:bCs/>
        </w:rPr>
        <w:t xml:space="preserve"> </w:t>
      </w:r>
      <w:r w:rsidRPr="00E528E9">
        <w:rPr>
          <w:b/>
          <w:bCs/>
        </w:rPr>
        <w:t xml:space="preserve">– </w:t>
      </w:r>
      <w:r w:rsidRPr="00984460">
        <w:t xml:space="preserve">a "Dry </w:t>
      </w:r>
      <w:r w:rsidRPr="00664BC0">
        <w:t>&amp; high level of knowledge" puzzle (no. 1, Figure 2).</w:t>
      </w:r>
    </w:p>
    <w:p w14:paraId="5896A0F7" w14:textId="4C84C0FB" w:rsidR="00B82E98" w:rsidRDefault="00B82E98" w:rsidP="009505A1">
      <w:pPr>
        <w:pStyle w:val="JCEbodytext"/>
      </w:pPr>
      <w:r w:rsidRPr="00664BC0">
        <w:t xml:space="preserve">Students find an envelope with three cards, each of which contains a formula and a number (see Figure </w:t>
      </w:r>
      <w:r w:rsidR="00687267">
        <w:t>4</w:t>
      </w:r>
      <w:r w:rsidRPr="00664BC0">
        <w:t>). The formulas are 1M H</w:t>
      </w:r>
      <w:r w:rsidRPr="00664BC0">
        <w:rPr>
          <w:rFonts w:hint="cs"/>
        </w:rPr>
        <w:t>B</w:t>
      </w:r>
      <w:r w:rsidRPr="00664BC0">
        <w:t>r</w:t>
      </w:r>
      <w:r>
        <w:rPr>
          <w:lang w:bidi="he-IL"/>
        </w:rPr>
        <w:t xml:space="preserve">, </w:t>
      </w:r>
      <w:r w:rsidRPr="00664BC0">
        <w:t>H</w:t>
      </w:r>
      <w:r w:rsidRPr="00A85FE6">
        <w:rPr>
          <w:vertAlign w:val="subscript"/>
        </w:rPr>
        <w:t>2</w:t>
      </w:r>
      <w:r w:rsidRPr="00664BC0">
        <w:t xml:space="preserve">O, 1M KOH. There is an arrow on the envelope, and the letters "pH" next to the arrow. Students need to use their prior knowledge to arrange the cards in order of increasing </w:t>
      </w:r>
      <w:del w:id="21" w:author="Ran Peleg" w:date="2019-02-09T16:05:00Z">
        <w:r w:rsidR="00AD2EEE" w:rsidRPr="00664BC0" w:rsidDel="009505A1">
          <w:delText>ph</w:delText>
        </w:r>
      </w:del>
      <w:ins w:id="22" w:author="Ran Peleg" w:date="2019-02-09T16:05:00Z">
        <w:r w:rsidR="009505A1" w:rsidRPr="00664BC0">
          <w:t>p</w:t>
        </w:r>
        <w:r w:rsidR="009505A1">
          <w:t>H</w:t>
        </w:r>
      </w:ins>
      <w:r w:rsidR="00AD2EEE" w:rsidRPr="00664BC0">
        <w:t>.</w:t>
      </w:r>
      <w:r w:rsidRPr="00664BC0">
        <w:t xml:space="preserve"> Reading the numbers of the cards in the correct order reveals a code (523) that opens a padlock on a box. This puzzle is dry, since no actual experiment</w:t>
      </w:r>
      <w:r>
        <w:t xml:space="preserve"> is being conducted. Students need to apply their prior chemistry knowledge.</w:t>
      </w:r>
    </w:p>
    <w:p w14:paraId="25A9FCF9" w14:textId="7C9D8F4D" w:rsidR="00B82E98" w:rsidRDefault="00B82E98" w:rsidP="00B82E98">
      <w:pPr>
        <w:pStyle w:val="JCEcaption"/>
        <w:tabs>
          <w:tab w:val="center" w:pos="4395"/>
        </w:tabs>
        <w:spacing w:before="0" w:after="0"/>
      </w:pPr>
      <w:r>
        <w:tab/>
      </w:r>
    </w:p>
    <w:p w14:paraId="1D8CBDD5" w14:textId="48FF4FD8" w:rsidR="00B82E98" w:rsidRPr="0093403A" w:rsidRDefault="00B82E98" w:rsidP="007B39E2">
      <w:pPr>
        <w:pStyle w:val="JCEcaption"/>
        <w:tabs>
          <w:tab w:val="center" w:pos="4395"/>
        </w:tabs>
        <w:spacing w:before="0" w:after="0"/>
      </w:pPr>
      <w:r>
        <w:tab/>
      </w:r>
      <w:r w:rsidR="007B39E2">
        <w:rPr>
          <w:noProof/>
          <w:lang w:bidi="he-IL"/>
        </w:rPr>
        <w:drawing>
          <wp:inline distT="0" distB="0" distL="0" distR="0" wp14:anchorId="05A6F7D3" wp14:editId="36B3BF62">
            <wp:extent cx="2698361" cy="2336706"/>
            <wp:effectExtent l="0" t="0" r="698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4.jpg"/>
                    <pic:cNvPicPr/>
                  </pic:nvPicPr>
                  <pic:blipFill>
                    <a:blip r:embed="rId17">
                      <a:extLst>
                        <a:ext uri="{28A0092B-C50C-407E-A947-70E740481C1C}">
                          <a14:useLocalDpi xmlns:a14="http://schemas.microsoft.com/office/drawing/2010/main" val="0"/>
                        </a:ext>
                      </a:extLst>
                    </a:blip>
                    <a:stretch>
                      <a:fillRect/>
                    </a:stretch>
                  </pic:blipFill>
                  <pic:spPr>
                    <a:xfrm>
                      <a:off x="0" y="0"/>
                      <a:ext cx="2714149" cy="2350378"/>
                    </a:xfrm>
                    <a:prstGeom prst="rect">
                      <a:avLst/>
                    </a:prstGeom>
                  </pic:spPr>
                </pic:pic>
              </a:graphicData>
            </a:graphic>
          </wp:inline>
        </w:drawing>
      </w:r>
    </w:p>
    <w:p w14:paraId="3B5B55F1" w14:textId="376C7EA5" w:rsidR="00B82E98" w:rsidRPr="0093403A" w:rsidRDefault="00B82E98" w:rsidP="00B82E98">
      <w:pPr>
        <w:pStyle w:val="JCEcaption"/>
      </w:pPr>
      <w:r w:rsidRPr="0093403A">
        <w:t xml:space="preserve">Figure </w:t>
      </w:r>
      <w:r w:rsidR="00687267">
        <w:t>4</w:t>
      </w:r>
      <w:r w:rsidRPr="0093403A">
        <w:t>. "pH envelopes".</w:t>
      </w:r>
      <w:r>
        <w:t xml:space="preserve"> (a) </w:t>
      </w:r>
      <w:r w:rsidRPr="0093403A">
        <w:t xml:space="preserve"> The cards</w:t>
      </w:r>
      <w:r>
        <w:t>,</w:t>
      </w:r>
      <w:r w:rsidRPr="0093403A">
        <w:t xml:space="preserve"> (</w:t>
      </w:r>
      <w:r>
        <w:t>b</w:t>
      </w:r>
      <w:r w:rsidRPr="0093403A">
        <w:t>) the envelope</w:t>
      </w:r>
      <w:r>
        <w:t>,</w:t>
      </w:r>
      <w:r w:rsidRPr="0093403A">
        <w:t xml:space="preserve"> and (c) a group of teachers opening the lock after solving the puzzle. </w:t>
      </w:r>
    </w:p>
    <w:p w14:paraId="39FCE44E" w14:textId="77777777" w:rsidR="00B82E98" w:rsidRDefault="00B82E98" w:rsidP="00B82E98">
      <w:pPr>
        <w:spacing w:line="240" w:lineRule="auto"/>
      </w:pPr>
    </w:p>
    <w:p w14:paraId="35CF5170" w14:textId="77777777" w:rsidR="00B82E98" w:rsidRPr="0093403A" w:rsidRDefault="00B82E98" w:rsidP="00B82E98">
      <w:pPr>
        <w:pStyle w:val="JCEbodytext"/>
      </w:pPr>
      <w:r>
        <w:rPr>
          <w:b/>
          <w:bCs/>
        </w:rPr>
        <w:t>"</w:t>
      </w:r>
      <w:r w:rsidRPr="00E528E9">
        <w:rPr>
          <w:b/>
          <w:bCs/>
        </w:rPr>
        <w:t>Element 113</w:t>
      </w:r>
      <w:r>
        <w:rPr>
          <w:b/>
          <w:bCs/>
        </w:rPr>
        <w:t>"</w:t>
      </w:r>
      <w:r w:rsidRPr="00E528E9">
        <w:rPr>
          <w:b/>
          <w:bCs/>
        </w:rPr>
        <w:t xml:space="preserve"> – </w:t>
      </w:r>
      <w:r w:rsidRPr="00984460">
        <w:t xml:space="preserve">a "Dry &amp; no </w:t>
      </w:r>
      <w:r w:rsidRPr="0093403A">
        <w:t>chemical knowledge required" jigsaw puzzle (no. 12, Figure 2).</w:t>
      </w:r>
    </w:p>
    <w:p w14:paraId="6D740C01" w14:textId="53224397" w:rsidR="00B82E98" w:rsidRDefault="00B82E98" w:rsidP="00FA18A1">
      <w:pPr>
        <w:pStyle w:val="JCEbodytext"/>
      </w:pPr>
      <w:r w:rsidRPr="0093403A">
        <w:t xml:space="preserve">Students find an envelope with pieces of a jigsaw puzzle. Each of the four groups gets different pieces of the same puzzle. Together the four groups must join forces (Figure </w:t>
      </w:r>
      <w:r w:rsidR="00687267">
        <w:t>5</w:t>
      </w:r>
      <w:r w:rsidRPr="0093403A">
        <w:t>) to build a jigsaw puzzle that reveals a picture of Kōsuke Morita, who led the group that discovered Nihonium (atomic number 113</w:t>
      </w:r>
      <w:r>
        <w:t>), next to the periodic table with the element Nihonium highlighted. Building the jigsaw puzzle reveals the number 113, which opens a cookie jar at the end of the activity after all bombs have been dismantled. This is a “dry” puzzle that does not require chemical knowledge.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97212B" w14:paraId="2AD82794" w14:textId="77777777" w:rsidTr="00932761">
        <w:trPr>
          <w:trHeight w:val="3150"/>
        </w:trPr>
        <w:tc>
          <w:tcPr>
            <w:tcW w:w="5035" w:type="dxa"/>
          </w:tcPr>
          <w:p w14:paraId="17FD65CC" w14:textId="77777777" w:rsidR="0097212B" w:rsidRDefault="0097212B" w:rsidP="00B82E98">
            <w:pPr>
              <w:pStyle w:val="JCEbodytext"/>
              <w:ind w:firstLine="0"/>
            </w:pPr>
            <w:r>
              <w:rPr>
                <w:noProof/>
                <w:lang w:bidi="he-IL"/>
              </w:rPr>
              <w:lastRenderedPageBreak/>
              <w:drawing>
                <wp:anchor distT="0" distB="0" distL="114300" distR="114300" simplePos="0" relativeHeight="251659264" behindDoc="1" locked="0" layoutInCell="1" allowOverlap="1" wp14:anchorId="7492209E" wp14:editId="24FA3806">
                  <wp:simplePos x="0" y="0"/>
                  <wp:positionH relativeFrom="margin">
                    <wp:posOffset>-54338</wp:posOffset>
                  </wp:positionH>
                  <wp:positionV relativeFrom="paragraph">
                    <wp:posOffset>272</wp:posOffset>
                  </wp:positionV>
                  <wp:extent cx="2858135" cy="1905000"/>
                  <wp:effectExtent l="0" t="0" r="0" b="0"/>
                  <wp:wrapTight wrapText="bothSides">
                    <wp:wrapPolygon edited="0">
                      <wp:start x="0" y="0"/>
                      <wp:lineTo x="0" y="21384"/>
                      <wp:lineTo x="21451" y="21384"/>
                      <wp:lineTo x="2145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udents Puzzle מטושטש.jpg"/>
                          <pic:cNvPicPr/>
                        </pic:nvPicPr>
                        <pic:blipFill>
                          <a:blip r:embed="rId18">
                            <a:extLst>
                              <a:ext uri="{28A0092B-C50C-407E-A947-70E740481C1C}">
                                <a14:useLocalDpi xmlns:a14="http://schemas.microsoft.com/office/drawing/2010/main" val="0"/>
                              </a:ext>
                            </a:extLst>
                          </a:blip>
                          <a:stretch>
                            <a:fillRect/>
                          </a:stretch>
                        </pic:blipFill>
                        <pic:spPr>
                          <a:xfrm>
                            <a:off x="0" y="0"/>
                            <a:ext cx="2858135" cy="1905000"/>
                          </a:xfrm>
                          <a:prstGeom prst="rect">
                            <a:avLst/>
                          </a:prstGeom>
                        </pic:spPr>
                      </pic:pic>
                    </a:graphicData>
                  </a:graphic>
                  <wp14:sizeRelH relativeFrom="margin">
                    <wp14:pctWidth>0</wp14:pctWidth>
                  </wp14:sizeRelH>
                  <wp14:sizeRelV relativeFrom="margin">
                    <wp14:pctHeight>0</wp14:pctHeight>
                  </wp14:sizeRelV>
                </wp:anchor>
              </w:drawing>
            </w:r>
          </w:p>
        </w:tc>
        <w:tc>
          <w:tcPr>
            <w:tcW w:w="5035" w:type="dxa"/>
          </w:tcPr>
          <w:p w14:paraId="6F36F815" w14:textId="3CD76C00" w:rsidR="0097212B" w:rsidRDefault="0097212B" w:rsidP="00B82E98">
            <w:pPr>
              <w:pStyle w:val="JCEbodytext"/>
              <w:ind w:firstLine="0"/>
            </w:pPr>
          </w:p>
        </w:tc>
      </w:tr>
    </w:tbl>
    <w:p w14:paraId="0EDE407C" w14:textId="7320E221" w:rsidR="00B82E98" w:rsidRPr="00912A0A" w:rsidRDefault="00B82E98" w:rsidP="00143C1A">
      <w:pPr>
        <w:pStyle w:val="JCEcaption"/>
        <w:tabs>
          <w:tab w:val="center" w:pos="2268"/>
          <w:tab w:val="center" w:pos="6946"/>
        </w:tabs>
        <w:spacing w:before="0" w:after="0"/>
      </w:pPr>
      <w:r w:rsidRPr="00912A0A">
        <w:t xml:space="preserve">Figure </w:t>
      </w:r>
      <w:r w:rsidR="00687267">
        <w:t>5</w:t>
      </w:r>
      <w:r w:rsidR="00B235C6" w:rsidRPr="00912A0A">
        <w:t>.</w:t>
      </w:r>
      <w:r w:rsidR="00B235C6">
        <w:t xml:space="preserve"> </w:t>
      </w:r>
      <w:r>
        <w:t>Students assembl</w:t>
      </w:r>
      <w:r w:rsidR="00143C1A">
        <w:t>e</w:t>
      </w:r>
      <w:r>
        <w:t xml:space="preserve"> the jigsaw puzzle</w:t>
      </w:r>
      <w:r w:rsidR="00143C1A">
        <w:t>.</w:t>
      </w:r>
    </w:p>
    <w:p w14:paraId="7F5C8E97" w14:textId="77777777" w:rsidR="00B82E98" w:rsidRDefault="00B82E98" w:rsidP="00B82E98">
      <w:pPr>
        <w:spacing w:line="240" w:lineRule="auto"/>
      </w:pPr>
    </w:p>
    <w:p w14:paraId="1CD723E1" w14:textId="77777777" w:rsidR="00B82E98" w:rsidRPr="00FF4B6D" w:rsidRDefault="00B82E98" w:rsidP="00B82E98">
      <w:pPr>
        <w:pStyle w:val="JCEH1"/>
      </w:pPr>
      <w:r w:rsidRPr="002539EF">
        <w:t>Hazards</w:t>
      </w:r>
      <w:r w:rsidRPr="00FF4B6D">
        <w:t xml:space="preserve"> </w:t>
      </w:r>
    </w:p>
    <w:p w14:paraId="04882D4F" w14:textId="342390CC" w:rsidR="00B82E98" w:rsidRPr="00932761" w:rsidRDefault="00B82E98" w:rsidP="00AA30FC">
      <w:pPr>
        <w:pStyle w:val="JCEbodytext"/>
      </w:pPr>
      <w:r w:rsidRPr="00485463">
        <w:t xml:space="preserve">All </w:t>
      </w:r>
      <w:r>
        <w:t xml:space="preserve">puzzles that include lab activities are handled with gloves and goggles, since the identity of the chemicals is not given to the students. The safety video describes all the </w:t>
      </w:r>
      <w:r w:rsidRPr="00485463">
        <w:t>safety instructions</w:t>
      </w:r>
      <w:r>
        <w:t>.</w:t>
      </w:r>
      <w:r w:rsidR="00932761">
        <w:t xml:space="preserve"> </w:t>
      </w:r>
      <w:r w:rsidR="00AA30FC">
        <w:t>AT the end of the activity, s</w:t>
      </w:r>
      <w:r w:rsidR="004D0B5A" w:rsidRPr="00932761">
        <w:t>tudents are invited to eat the cookies only after the end of the activity, during the discussion that is conducted outside the lab room.</w:t>
      </w:r>
    </w:p>
    <w:p w14:paraId="773ED682" w14:textId="77777777" w:rsidR="00B82E98" w:rsidRPr="00FF4B6D" w:rsidRDefault="00B82E98" w:rsidP="00B82E98">
      <w:pPr>
        <w:pStyle w:val="JCEH1"/>
      </w:pPr>
      <w:r w:rsidRPr="00FF4B6D">
        <w:t>Evaluation</w:t>
      </w:r>
    </w:p>
    <w:p w14:paraId="08C450D2" w14:textId="77777777" w:rsidR="00AA30FC" w:rsidRDefault="00B82E98" w:rsidP="00AA30FC">
      <w:pPr>
        <w:pStyle w:val="JCEbodytext"/>
      </w:pPr>
      <w:r>
        <w:t xml:space="preserve">From informal observations, we found that the </w:t>
      </w:r>
      <w:r w:rsidR="00BD0BE7">
        <w:t>ChE</w:t>
      </w:r>
      <w:r w:rsidR="00F23BCE">
        <w:t>s</w:t>
      </w:r>
      <w:r w:rsidR="00BD0BE7">
        <w:t>Rm</w:t>
      </w:r>
      <w:r>
        <w:t xml:space="preserve"> activity was extremely popular with both the teachers and students.</w:t>
      </w:r>
      <w:r w:rsidRPr="00115269">
        <w:t xml:space="preserve"> </w:t>
      </w:r>
      <w:r w:rsidR="00AA30FC" w:rsidRPr="00D838F7">
        <w:t xml:space="preserve">Teachers and students who used the ChEsRm in their school explained their enthusiasm, as can be seen in the following quotes: </w:t>
      </w:r>
    </w:p>
    <w:p w14:paraId="46929510" w14:textId="648CCDE9" w:rsidR="00AA30FC" w:rsidRPr="00D838F7" w:rsidRDefault="00AA30FC" w:rsidP="00AA30FC">
      <w:pPr>
        <w:pStyle w:val="JCEbodytext"/>
        <w:ind w:firstLine="0"/>
      </w:pPr>
      <w:r w:rsidRPr="00D838F7">
        <w:t xml:space="preserve">Teacher 1: </w:t>
      </w:r>
      <w:r w:rsidRPr="00AA30FC">
        <w:rPr>
          <w:i/>
          <w:iCs/>
        </w:rPr>
        <w:t>“When you see the joy of the students, their cooperation ... and you hear sentences like: the most impressive chem lesson that I have had so far, interesting and fascinating, the time flew by .... This is the goal of every teacher.”</w:t>
      </w:r>
    </w:p>
    <w:p w14:paraId="006D5CFC" w14:textId="77777777" w:rsidR="00AA30FC" w:rsidRPr="00D838F7" w:rsidRDefault="00AA30FC" w:rsidP="00AA30FC">
      <w:pPr>
        <w:spacing w:line="480" w:lineRule="auto"/>
        <w:ind w:firstLine="0"/>
        <w:rPr>
          <w:rFonts w:ascii="Bookman Old Style" w:eastAsia="Times New Roman" w:hAnsi="Bookman Old Style"/>
          <w:sz w:val="20"/>
          <w:szCs w:val="20"/>
        </w:rPr>
      </w:pPr>
      <w:r w:rsidRPr="00D838F7">
        <w:rPr>
          <w:rFonts w:ascii="Bookman Old Style" w:eastAsia="Times New Roman" w:hAnsi="Bookman Old Style"/>
          <w:sz w:val="20"/>
          <w:szCs w:val="20"/>
        </w:rPr>
        <w:t xml:space="preserve">Teacher 2: </w:t>
      </w:r>
      <w:r w:rsidRPr="00AA30FC">
        <w:rPr>
          <w:rFonts w:ascii="Bookman Old Style" w:eastAsia="Times New Roman" w:hAnsi="Bookman Old Style"/>
          <w:i/>
          <w:iCs/>
          <w:sz w:val="20"/>
          <w:szCs w:val="20"/>
        </w:rPr>
        <w:t>“Quiet students who were afraid to answer in class, expressed enthusiasm and leadership in their attempts to solve puzzles. They were surprised and expressed great joy and excitement when they (of all people) identified the clue and led the group in solving the problems. The students enjoyed seeing that other students who don’t study chemistry were jealous of the students in the chem class.”</w:t>
      </w:r>
    </w:p>
    <w:p w14:paraId="7E94DEAC" w14:textId="3312FD6B" w:rsidR="00AA30FC" w:rsidRPr="00D838F7" w:rsidDel="00182552" w:rsidRDefault="00AA30FC" w:rsidP="00AA30FC">
      <w:pPr>
        <w:spacing w:line="480" w:lineRule="auto"/>
        <w:ind w:firstLine="0"/>
        <w:rPr>
          <w:del w:id="23" w:author="Ran Peleg" w:date="2019-02-09T14:29:00Z"/>
          <w:rFonts w:ascii="Bookman Old Style" w:eastAsia="Times New Roman" w:hAnsi="Bookman Old Style"/>
          <w:sz w:val="20"/>
          <w:szCs w:val="20"/>
        </w:rPr>
      </w:pPr>
      <w:del w:id="24" w:author="Ran Peleg" w:date="2019-02-09T14:29:00Z">
        <w:r w:rsidRPr="00D838F7" w:rsidDel="00182552">
          <w:rPr>
            <w:rFonts w:ascii="Bookman Old Style" w:eastAsia="Times New Roman" w:hAnsi="Bookman Old Style"/>
            <w:sz w:val="20"/>
            <w:szCs w:val="20"/>
          </w:rPr>
          <w:delText xml:space="preserve">Teacher 3: </w:delText>
        </w:r>
        <w:r w:rsidRPr="00AA30FC" w:rsidDel="00182552">
          <w:rPr>
            <w:rFonts w:ascii="Bookman Old Style" w:eastAsia="Times New Roman" w:hAnsi="Bookman Old Style"/>
            <w:i/>
            <w:iCs/>
            <w:sz w:val="20"/>
            <w:szCs w:val="20"/>
          </w:rPr>
          <w:delText>“The room made the school's staff highly appreciate the work of the school chemistry team.”</w:delText>
        </w:r>
      </w:del>
    </w:p>
    <w:p w14:paraId="302F765B" w14:textId="3E547666" w:rsidR="00AA30FC" w:rsidRPr="00D838F7" w:rsidRDefault="00AA30FC" w:rsidP="00AA30FC">
      <w:pPr>
        <w:spacing w:line="480" w:lineRule="auto"/>
        <w:ind w:firstLine="0"/>
        <w:rPr>
          <w:rFonts w:ascii="Bookman Old Style" w:eastAsia="Times New Roman" w:hAnsi="Bookman Old Style"/>
          <w:sz w:val="20"/>
          <w:szCs w:val="20"/>
        </w:rPr>
      </w:pPr>
      <w:r w:rsidRPr="00D838F7">
        <w:rPr>
          <w:rFonts w:ascii="Bookman Old Style" w:eastAsia="Times New Roman" w:hAnsi="Bookman Old Style"/>
          <w:sz w:val="20"/>
          <w:szCs w:val="20"/>
        </w:rPr>
        <w:t xml:space="preserve">Student 1: </w:t>
      </w:r>
      <w:bookmarkStart w:id="25" w:name="_Hlk528303350"/>
      <w:r w:rsidRPr="00AA30FC">
        <w:rPr>
          <w:rFonts w:ascii="Bookman Old Style" w:eastAsia="Times New Roman" w:hAnsi="Bookman Old Style"/>
          <w:i/>
          <w:iCs/>
          <w:sz w:val="20"/>
          <w:szCs w:val="20"/>
        </w:rPr>
        <w:t>“</w:t>
      </w:r>
      <w:bookmarkEnd w:id="25"/>
      <w:r w:rsidRPr="00AA30FC">
        <w:rPr>
          <w:rFonts w:ascii="Bookman Old Style" w:eastAsia="Times New Roman" w:hAnsi="Bookman Old Style"/>
          <w:i/>
          <w:iCs/>
          <w:sz w:val="20"/>
          <w:szCs w:val="20"/>
        </w:rPr>
        <w:t>Real escape rooms are built better, but I enjoyed it more than a real escape room because we could use our chem knowledge to solve puzzles.”</w:t>
      </w:r>
    </w:p>
    <w:p w14:paraId="27DC4878" w14:textId="40FF8604" w:rsidR="00AA30FC" w:rsidRPr="00D838F7" w:rsidDel="00182552" w:rsidRDefault="00AA30FC" w:rsidP="00AA30FC">
      <w:pPr>
        <w:spacing w:line="480" w:lineRule="auto"/>
        <w:ind w:firstLine="0"/>
        <w:rPr>
          <w:del w:id="26" w:author="Ran Peleg" w:date="2019-02-09T14:30:00Z"/>
          <w:rFonts w:ascii="Bookman Old Style" w:eastAsia="Times New Roman" w:hAnsi="Bookman Old Style"/>
          <w:sz w:val="20"/>
          <w:szCs w:val="20"/>
        </w:rPr>
      </w:pPr>
      <w:del w:id="27" w:author="Ran Peleg" w:date="2019-02-09T14:30:00Z">
        <w:r w:rsidRPr="00D838F7" w:rsidDel="00182552">
          <w:rPr>
            <w:rFonts w:ascii="Bookman Old Style" w:eastAsia="Times New Roman" w:hAnsi="Bookman Old Style"/>
            <w:sz w:val="20"/>
            <w:szCs w:val="20"/>
          </w:rPr>
          <w:lastRenderedPageBreak/>
          <w:delText xml:space="preserve">Student 2: </w:delText>
        </w:r>
        <w:r w:rsidRPr="00AA30FC" w:rsidDel="00182552">
          <w:rPr>
            <w:rFonts w:ascii="Bookman Old Style" w:eastAsia="Times New Roman" w:hAnsi="Bookman Old Style"/>
            <w:i/>
            <w:iCs/>
            <w:sz w:val="20"/>
            <w:szCs w:val="20"/>
          </w:rPr>
          <w:delText>“Our teachers are really great for investing so much time in a perfect escape room.”</w:delText>
        </w:r>
      </w:del>
    </w:p>
    <w:p w14:paraId="48D4DB0A" w14:textId="19E649EC" w:rsidR="00AA30FC" w:rsidRPr="00D838F7" w:rsidDel="00182552" w:rsidRDefault="00AA30FC" w:rsidP="00AA30FC">
      <w:pPr>
        <w:spacing w:line="480" w:lineRule="auto"/>
        <w:ind w:firstLine="0"/>
        <w:rPr>
          <w:del w:id="28" w:author="Ran Peleg" w:date="2019-02-09T14:30:00Z"/>
          <w:rFonts w:ascii="Bookman Old Style" w:eastAsia="Times New Roman" w:hAnsi="Bookman Old Style"/>
          <w:sz w:val="20"/>
          <w:szCs w:val="20"/>
        </w:rPr>
      </w:pPr>
      <w:del w:id="29" w:author="Ran Peleg" w:date="2019-02-09T14:30:00Z">
        <w:r w:rsidRPr="00D838F7" w:rsidDel="00182552">
          <w:rPr>
            <w:rFonts w:ascii="Bookman Old Style" w:eastAsia="Times New Roman" w:hAnsi="Bookman Old Style"/>
            <w:sz w:val="20"/>
            <w:szCs w:val="20"/>
          </w:rPr>
          <w:delText xml:space="preserve">Student 3: </w:delText>
        </w:r>
        <w:r w:rsidRPr="00AA30FC" w:rsidDel="00182552">
          <w:rPr>
            <w:rFonts w:ascii="Bookman Old Style" w:eastAsia="Times New Roman" w:hAnsi="Bookman Old Style"/>
            <w:i/>
            <w:iCs/>
            <w:sz w:val="20"/>
            <w:szCs w:val="20"/>
          </w:rPr>
          <w:delText>“Fun! Continue with it!”</w:delText>
        </w:r>
      </w:del>
    </w:p>
    <w:p w14:paraId="28E3F85C" w14:textId="393C6105" w:rsidR="00AA30FC" w:rsidRPr="00D838F7" w:rsidDel="00182552" w:rsidRDefault="00AA30FC" w:rsidP="00AA30FC">
      <w:pPr>
        <w:spacing w:line="480" w:lineRule="auto"/>
        <w:ind w:firstLine="0"/>
        <w:rPr>
          <w:del w:id="30" w:author="Ran Peleg" w:date="2019-02-09T14:30:00Z"/>
          <w:rFonts w:ascii="Bookman Old Style" w:eastAsia="Times New Roman" w:hAnsi="Bookman Old Style"/>
          <w:sz w:val="20"/>
          <w:szCs w:val="20"/>
        </w:rPr>
      </w:pPr>
      <w:del w:id="31" w:author="Ran Peleg" w:date="2019-02-09T14:30:00Z">
        <w:r w:rsidRPr="00D838F7" w:rsidDel="00182552">
          <w:rPr>
            <w:rFonts w:ascii="Bookman Old Style" w:eastAsia="Times New Roman" w:hAnsi="Bookman Old Style"/>
            <w:sz w:val="20"/>
            <w:szCs w:val="20"/>
          </w:rPr>
          <w:delText xml:space="preserve">Student 4: </w:delText>
        </w:r>
        <w:r w:rsidRPr="00AA30FC" w:rsidDel="00182552">
          <w:rPr>
            <w:rFonts w:ascii="Bookman Old Style" w:eastAsia="Times New Roman" w:hAnsi="Bookman Old Style"/>
            <w:i/>
            <w:iCs/>
            <w:sz w:val="20"/>
            <w:szCs w:val="20"/>
          </w:rPr>
          <w:delText>“I enjoyed seeing how chemistry works in front of my eyes.”</w:delText>
        </w:r>
      </w:del>
    </w:p>
    <w:p w14:paraId="40B83CE0" w14:textId="05E1BB67" w:rsidR="00B82E98" w:rsidRDefault="00AA30FC" w:rsidP="00A07D3A">
      <w:pPr>
        <w:pStyle w:val="JCEbodytext"/>
        <w:rPr>
          <w:lang w:val="en-GB"/>
        </w:rPr>
      </w:pPr>
      <w:r>
        <w:rPr>
          <w:lang w:val="en-GB"/>
        </w:rPr>
        <w:t>Next,</w:t>
      </w:r>
      <w:r w:rsidR="00B82E98">
        <w:rPr>
          <w:lang w:val="en-GB"/>
        </w:rPr>
        <w:t xml:space="preserve"> we present some results that emphasize the unique contribution of </w:t>
      </w:r>
      <w:r w:rsidR="00F23BCE">
        <w:rPr>
          <w:lang w:val="en-GB"/>
        </w:rPr>
        <w:t>ChEsRm</w:t>
      </w:r>
      <w:r w:rsidR="00B82E98">
        <w:rPr>
          <w:lang w:val="en-GB"/>
        </w:rPr>
        <w:t xml:space="preserve"> for teaching and learning chemistry. </w:t>
      </w:r>
      <w:r w:rsidR="00742F1E">
        <w:rPr>
          <w:lang w:val="en-GB"/>
        </w:rPr>
        <w:t>T</w:t>
      </w:r>
      <w:r w:rsidR="00742F1E" w:rsidRPr="00742F1E">
        <w:rPr>
          <w:lang w:val="en-GB"/>
        </w:rPr>
        <w:t xml:space="preserve">he items in the questionnaire were developed by listening to students’ reflection after the activity. We </w:t>
      </w:r>
      <w:del w:id="32" w:author="Ran Peleg" w:date="2019-02-09T14:33:00Z">
        <w:r w:rsidR="00742F1E" w:rsidRPr="00742F1E" w:rsidDel="00182552">
          <w:rPr>
            <w:lang w:val="en-GB"/>
          </w:rPr>
          <w:delText xml:space="preserve">actually </w:delText>
        </w:r>
      </w:del>
      <w:r w:rsidR="00742F1E" w:rsidRPr="00742F1E">
        <w:rPr>
          <w:lang w:val="en-GB"/>
        </w:rPr>
        <w:t>used their words to phrase the items</w:t>
      </w:r>
      <w:r w:rsidR="00742F1E">
        <w:rPr>
          <w:lang w:val="en-GB"/>
        </w:rPr>
        <w:t>.</w:t>
      </w:r>
      <w:r w:rsidR="00742F1E" w:rsidRPr="00742F1E">
        <w:rPr>
          <w:lang w:val="en-GB"/>
        </w:rPr>
        <w:t xml:space="preserve"> </w:t>
      </w:r>
      <w:ins w:id="33" w:author="Windows User" w:date="2019-02-11T10:56:00Z">
        <w:r w:rsidR="009A2810">
          <w:rPr>
            <w:lang w:val="en-GB"/>
          </w:rPr>
          <w:t xml:space="preserve">After experiencing the ChEsRm, </w:t>
        </w:r>
      </w:ins>
      <w:del w:id="34" w:author="Windows User" w:date="2019-02-11T10:56:00Z">
        <w:r w:rsidR="00B82E98" w:rsidDel="009A2810">
          <w:rPr>
            <w:lang w:val="en-GB"/>
          </w:rPr>
          <w:delText>The</w:delText>
        </w:r>
      </w:del>
      <w:r w:rsidR="00B82E98">
        <w:rPr>
          <w:lang w:val="en-GB"/>
        </w:rPr>
        <w:t xml:space="preserve"> students were asked to complete a survey in which they graded their agreement to 21 statements, 4 of which are shown in</w:t>
      </w:r>
      <w:r w:rsidR="00B82E98">
        <w:t xml:space="preserve"> </w:t>
      </w:r>
      <w:r w:rsidR="00B82E98" w:rsidRPr="002539EF">
        <w:t>Figure</w:t>
      </w:r>
      <w:r w:rsidR="00B82E98">
        <w:rPr>
          <w:lang w:val="en-GB"/>
        </w:rPr>
        <w:t xml:space="preserve"> </w:t>
      </w:r>
      <w:r w:rsidR="00687267">
        <w:rPr>
          <w:lang w:val="en-GB"/>
        </w:rPr>
        <w:t>6</w:t>
      </w:r>
      <w:r w:rsidR="00B82E98">
        <w:rPr>
          <w:lang w:val="en-GB"/>
        </w:rPr>
        <w:t>. A</w:t>
      </w:r>
      <w:r w:rsidR="00B82E98">
        <w:t xml:space="preserve"> 4-point Likert scale</w:t>
      </w:r>
      <w:r w:rsidR="00B82E98">
        <w:rPr>
          <w:lang w:val="en-GB"/>
        </w:rPr>
        <w:t xml:space="preserve"> was used (1=Fully disagree, 4=Fully agree). </w:t>
      </w:r>
      <w:del w:id="35" w:author="Windows User" w:date="2019-02-11T10:55:00Z">
        <w:r w:rsidR="0086737C" w:rsidDel="009A2810">
          <w:rPr>
            <w:lang w:val="en-GB"/>
          </w:rPr>
          <w:delText xml:space="preserve">We </w:delText>
        </w:r>
      </w:del>
      <w:del w:id="36" w:author="Windows User" w:date="2019-02-11T10:46:00Z">
        <w:r w:rsidR="0086737C" w:rsidDel="009A2810">
          <w:rPr>
            <w:lang w:val="en-GB"/>
          </w:rPr>
          <w:delText xml:space="preserve">randomly </w:delText>
        </w:r>
      </w:del>
      <w:ins w:id="37" w:author="Windows User" w:date="2019-02-11T10:57:00Z">
        <w:r w:rsidR="009A2810">
          <w:rPr>
            <w:lang w:val="en-GB"/>
          </w:rPr>
          <w:t xml:space="preserve">The </w:t>
        </w:r>
      </w:ins>
      <w:ins w:id="38" w:author="Windows User" w:date="2019-02-11T11:03:00Z">
        <w:r w:rsidR="00A07D3A">
          <w:rPr>
            <w:lang w:val="en-GB"/>
          </w:rPr>
          <w:t>survey was</w:t>
        </w:r>
      </w:ins>
      <w:ins w:id="39" w:author="Windows User" w:date="2019-02-11T10:58:00Z">
        <w:r w:rsidR="009A2810">
          <w:rPr>
            <w:lang w:val="en-GB"/>
          </w:rPr>
          <w:t xml:space="preserve"> done anonymously </w:t>
        </w:r>
      </w:ins>
      <w:ins w:id="40" w:author="Windows User" w:date="2019-02-11T11:00:00Z">
        <w:r w:rsidR="00A07D3A">
          <w:rPr>
            <w:lang w:val="en-GB"/>
          </w:rPr>
          <w:t>in a</w:t>
        </w:r>
      </w:ins>
      <w:ins w:id="41" w:author="Windows User" w:date="2019-02-11T10:57:00Z">
        <w:r w:rsidR="009A2810">
          <w:rPr>
            <w:lang w:val="en-GB"/>
          </w:rPr>
          <w:t xml:space="preserve"> Google form</w:t>
        </w:r>
      </w:ins>
      <w:ins w:id="42" w:author="Windows User" w:date="2019-02-11T10:59:00Z">
        <w:r w:rsidR="00A07D3A">
          <w:rPr>
            <w:lang w:val="en-GB"/>
          </w:rPr>
          <w:t xml:space="preserve"> </w:t>
        </w:r>
      </w:ins>
      <w:ins w:id="43" w:author="Windows User" w:date="2019-02-11T11:00:00Z">
        <w:r w:rsidR="00A07D3A">
          <w:rPr>
            <w:lang w:val="en-GB"/>
          </w:rPr>
          <w:t>which we provided</w:t>
        </w:r>
      </w:ins>
      <w:ins w:id="44" w:author="Windows User" w:date="2019-02-11T11:02:00Z">
        <w:r w:rsidR="00A07D3A">
          <w:rPr>
            <w:lang w:val="en-GB"/>
          </w:rPr>
          <w:t>, this allowed to collect</w:t>
        </w:r>
      </w:ins>
      <w:ins w:id="45" w:author="Windows User" w:date="2019-02-11T11:00:00Z">
        <w:r w:rsidR="00A07D3A">
          <w:rPr>
            <w:lang w:val="en-GB"/>
          </w:rPr>
          <w:t xml:space="preserve"> all the data </w:t>
        </w:r>
      </w:ins>
      <w:ins w:id="46" w:author="Windows User" w:date="2019-02-11T11:01:00Z">
        <w:r w:rsidR="00A07D3A">
          <w:rPr>
            <w:lang w:val="en-GB"/>
          </w:rPr>
          <w:t>automatically</w:t>
        </w:r>
      </w:ins>
      <w:ins w:id="47" w:author="Windows User" w:date="2019-02-11T11:02:00Z">
        <w:r w:rsidR="00A07D3A">
          <w:rPr>
            <w:lang w:val="en-GB"/>
          </w:rPr>
          <w:t xml:space="preserve">, not all the students who experienced the room </w:t>
        </w:r>
      </w:ins>
      <w:ins w:id="48" w:author="Windows User" w:date="2019-02-11T11:03:00Z">
        <w:r w:rsidR="00A07D3A">
          <w:rPr>
            <w:lang w:val="en-GB"/>
          </w:rPr>
          <w:t>answered</w:t>
        </w:r>
      </w:ins>
      <w:ins w:id="49" w:author="Windows User" w:date="2019-02-11T11:05:00Z">
        <w:r w:rsidR="00AD1850">
          <w:rPr>
            <w:lang w:val="en-GB"/>
          </w:rPr>
          <w:t xml:space="preserve"> the survey</w:t>
        </w:r>
      </w:ins>
      <w:ins w:id="50" w:author="Windows User" w:date="2019-02-11T10:57:00Z">
        <w:r w:rsidR="009A2810">
          <w:rPr>
            <w:lang w:val="en-GB"/>
          </w:rPr>
          <w:t>.</w:t>
        </w:r>
      </w:ins>
      <w:ins w:id="51" w:author="Windows User" w:date="2019-02-11T11:03:00Z">
        <w:r w:rsidR="00A07D3A">
          <w:rPr>
            <w:lang w:val="en-GB"/>
          </w:rPr>
          <w:t xml:space="preserve"> </w:t>
        </w:r>
      </w:ins>
      <w:del w:id="52" w:author="Windows User" w:date="2019-02-11T10:46:00Z">
        <w:r w:rsidR="0086737C" w:rsidDel="009A2810">
          <w:rPr>
            <w:lang w:val="en-GB"/>
          </w:rPr>
          <w:delText>assigned</w:delText>
        </w:r>
      </w:del>
      <w:del w:id="53" w:author="Windows User" w:date="2019-02-11T10:55:00Z">
        <w:r w:rsidR="0086737C" w:rsidDel="009A2810">
          <w:rPr>
            <w:lang w:val="en-GB"/>
          </w:rPr>
          <w:delText>s</w:delText>
        </w:r>
      </w:del>
      <w:del w:id="54" w:author="Windows User" w:date="2019-02-11T10:57:00Z">
        <w:r w:rsidR="0086737C" w:rsidDel="009A2810">
          <w:rPr>
            <w:lang w:val="en-GB"/>
          </w:rPr>
          <w:delText>tudents who experience the ChEsRm to respond the questionnaire</w:delText>
        </w:r>
      </w:del>
      <w:r w:rsidR="00B82E98">
        <w:rPr>
          <w:lang w:val="en-GB"/>
        </w:rPr>
        <w:t xml:space="preserve">. Most of the students felt that the teamwork and their previous knowledge helped them in dealing with the puzzles in the </w:t>
      </w:r>
      <w:r w:rsidR="00BD0BE7">
        <w:t>ChE</w:t>
      </w:r>
      <w:r w:rsidR="00F23BCE">
        <w:t>s</w:t>
      </w:r>
      <w:r w:rsidR="00BD0BE7">
        <w:t>Rm</w:t>
      </w:r>
      <w:r w:rsidR="00B82E98">
        <w:rPr>
          <w:lang w:val="en-GB"/>
        </w:rPr>
        <w:t xml:space="preserve">. They </w:t>
      </w:r>
      <w:r w:rsidR="00B82E98" w:rsidRPr="008C5E0F">
        <w:rPr>
          <w:lang w:val="en-GB"/>
        </w:rPr>
        <w:t>experience</w:t>
      </w:r>
      <w:r w:rsidR="00B82E98">
        <w:rPr>
          <w:lang w:val="en-GB"/>
        </w:rPr>
        <w:t>d a</w:t>
      </w:r>
      <w:r w:rsidR="00B82E98" w:rsidRPr="008C5E0F">
        <w:rPr>
          <w:lang w:val="en-GB"/>
        </w:rPr>
        <w:t xml:space="preserve"> </w:t>
      </w:r>
      <w:r w:rsidR="00B82E98">
        <w:rPr>
          <w:lang w:val="en-GB"/>
        </w:rPr>
        <w:t>f</w:t>
      </w:r>
      <w:r w:rsidR="00B82E98" w:rsidRPr="008C5E0F">
        <w:rPr>
          <w:lang w:val="en-GB"/>
        </w:rPr>
        <w:t xml:space="preserve">low </w:t>
      </w:r>
      <w:r w:rsidR="00B82E98">
        <w:rPr>
          <w:lang w:val="en-GB"/>
        </w:rPr>
        <w:t xml:space="preserve">of time. </w:t>
      </w:r>
      <w:r w:rsidR="00B82E98" w:rsidRPr="008C5E0F">
        <w:rPr>
          <w:lang w:val="en-GB"/>
        </w:rPr>
        <w:t xml:space="preserve">Flow is a state in which one is swept away and fully </w:t>
      </w:r>
      <w:r w:rsidR="00B82E98">
        <w:rPr>
          <w:lang w:val="en-GB"/>
        </w:rPr>
        <w:t>engaged</w:t>
      </w:r>
      <w:r w:rsidR="00B82E98" w:rsidRPr="008C5E0F">
        <w:rPr>
          <w:lang w:val="en-GB"/>
        </w:rPr>
        <w:t xml:space="preserve"> in an activity. It is considered a form of high intrinsic motivation and thus lends itself to create an ideal environment for personal growth and learning</w:t>
      </w:r>
      <w:r w:rsidR="00B82E98">
        <w:rPr>
          <w:lang w:val="en-GB"/>
        </w:rPr>
        <w:fldChar w:fldCharType="begin" w:fldLock="1"/>
      </w:r>
      <w:r w:rsidR="00B82193">
        <w:rPr>
          <w:lang w:val="en-GB"/>
        </w:rPr>
        <w:instrText>ADDIN CSL_CITATION {"citationItems":[{"id":"ITEM-1","itemData":{"author":[{"dropping-particle":"","family":"Csíkszentmihályi</w:instrText>
      </w:r>
      <w:r w:rsidR="00B82193">
        <w:rPr>
          <w:rtl/>
          <w:lang w:val="en-GB"/>
        </w:rPr>
        <w:instrText>‏</w:instrText>
      </w:r>
      <w:r w:rsidR="00B82193">
        <w:rPr>
          <w:lang w:val="en-GB"/>
        </w:rPr>
        <w:instrText>","given":"Mihály","non-dropping-particle":"","parse-names":false,"suffix":""}],"container-title":"Optimal experience: psychological studies of flow in consciousness","editor":[{"dropping-particle":"","family":"Csíkszentmihályi</w:instrText>
      </w:r>
      <w:r w:rsidR="00B82193">
        <w:rPr>
          <w:rtl/>
          <w:lang w:val="en-GB"/>
        </w:rPr>
        <w:instrText>‏</w:instrText>
      </w:r>
      <w:r w:rsidR="00B82193">
        <w:rPr>
          <w:lang w:val="en-GB"/>
        </w:rPr>
        <w:instrText>","given":"Mihály","non-dropping-particle":"","parse-names":false,"suffix":""},{"dropping-particle":"","family":"Csikszentmihalyi</w:instrText>
      </w:r>
      <w:r w:rsidR="00B82193">
        <w:rPr>
          <w:rtl/>
          <w:lang w:val="en-GB"/>
        </w:rPr>
        <w:instrText>‏</w:instrText>
      </w:r>
      <w:r w:rsidR="00B82193">
        <w:rPr>
          <w:lang w:val="en-GB"/>
        </w:rPr>
        <w:instrText>","given":"Isabella Selega","non-dropping-particle":"","parse-names":false,"suffix":""}],"id":"ITEM-1","issued":{"date-parts":[["1988"]]},"publisher":"Cambridge University Press","publisher-place":"Cambridge","title":"The flow experience and its significance for human psychology","type":"chapter"},"uris":["http://www.mendeley.com/documents/?uuid=e4e7308c-8011-48d5-ad43-81ff52b4af5e"]},{"id":"ITEM-2","itemData":{"author":[{"dropping-particle":"","family":"Csikszentmihalyi","given":"Mihaly","non-dropping-particle":"","parse-names":false,"suffix":""},{"dropping-particle":"","family":"Hermanson","given":"K","non-dropping-particle":"","parse-names":false,"suffix":""}],"container-title":"The Educational Role of the Museum, London: …","edition":"Second","editor":[{"dropping-particle":"","family":"Hooper-Greenhill","given":"Eilean","non-dropping-particle":"","parse-names":false,"suffix":""}],"id":"ITEM-2","issued":{"date-parts":[["2001"]]},"page":"146-160","publisher-place":"London and New York","title":"Intrinsic motivation in museums: Why one does want to learn","type":"chapter"},"uris":["http://www.mendeley.com/documents/?uuid=cbb30be6-7ccd-4580-bcee-9ba4130335d4"]}],"mendeley":{"formattedCitation":"&lt;sup&gt;11,12&lt;/sup&gt;","plainTextFormattedCitation":"11,12","previouslyFormattedCitation":"&lt;sup&gt;11,12&lt;/sup&gt;"},"properties":{"noteIndex":0},"schema":"https://github.com/citation-style-language/schema/raw/master/csl-citation.json"}</w:instrText>
      </w:r>
      <w:r w:rsidR="00B82E98">
        <w:rPr>
          <w:lang w:val="en-GB"/>
        </w:rPr>
        <w:fldChar w:fldCharType="separate"/>
      </w:r>
      <w:r w:rsidR="000656DC" w:rsidRPr="000656DC">
        <w:rPr>
          <w:noProof/>
          <w:vertAlign w:val="superscript"/>
          <w:lang w:val="en-GB"/>
        </w:rPr>
        <w:t>11,12</w:t>
      </w:r>
      <w:r w:rsidR="00B82E98">
        <w:rPr>
          <w:lang w:val="en-GB"/>
        </w:rPr>
        <w:fldChar w:fldCharType="end"/>
      </w:r>
      <w:r w:rsidR="00B82E98" w:rsidRPr="008C5E0F">
        <w:rPr>
          <w:lang w:val="en-GB"/>
        </w:rPr>
        <w:t>. Activities that tend to promote flow experiences are characteri</w:t>
      </w:r>
      <w:r w:rsidR="00B82E98">
        <w:rPr>
          <w:lang w:val="en-GB"/>
        </w:rPr>
        <w:t>z</w:t>
      </w:r>
      <w:r w:rsidR="00B82E98" w:rsidRPr="008C5E0F">
        <w:rPr>
          <w:lang w:val="en-GB"/>
        </w:rPr>
        <w:t>ed by clear goals and rules</w:t>
      </w:r>
      <w:r w:rsidR="00B82E98">
        <w:rPr>
          <w:lang w:val="en-GB"/>
        </w:rPr>
        <w:t>. T</w:t>
      </w:r>
      <w:r w:rsidR="00B82E98" w:rsidRPr="008C5E0F">
        <w:rPr>
          <w:lang w:val="en-GB"/>
        </w:rPr>
        <w:t xml:space="preserve">here is </w:t>
      </w:r>
      <w:r w:rsidR="00B82E98">
        <w:rPr>
          <w:lang w:val="en-GB"/>
        </w:rPr>
        <w:t xml:space="preserve">an </w:t>
      </w:r>
      <w:r w:rsidR="00B82E98" w:rsidRPr="008C5E0F">
        <w:rPr>
          <w:lang w:val="en-GB"/>
        </w:rPr>
        <w:t xml:space="preserve">immediate feedback for </w:t>
      </w:r>
      <w:r w:rsidR="00B82E98">
        <w:rPr>
          <w:lang w:val="en-GB"/>
        </w:rPr>
        <w:t xml:space="preserve">an </w:t>
      </w:r>
      <w:r w:rsidR="00B82E98" w:rsidRPr="008C5E0F">
        <w:rPr>
          <w:lang w:val="en-GB"/>
        </w:rPr>
        <w:t>action</w:t>
      </w:r>
      <w:r w:rsidR="00B82E98" w:rsidRPr="00942665">
        <w:rPr>
          <w:lang w:val="en-GB"/>
        </w:rPr>
        <w:t>, and a balance between challenges and abilities</w:t>
      </w:r>
      <w:r w:rsidR="00B82E98" w:rsidRPr="00942665">
        <w:rPr>
          <w:lang w:val="en-GB"/>
        </w:rPr>
        <w:fldChar w:fldCharType="begin" w:fldLock="1"/>
      </w:r>
      <w:r w:rsidR="00B82193">
        <w:rPr>
          <w:lang w:val="en-GB"/>
        </w:rPr>
        <w:instrText>ADDIN CSL_CITATION {"citationItems":[{"id":"ITEM-1","itemData":{"author":[{"dropping-particle":"","family":"Csikszentmihalyi","given":"Mihaly","non-dropping-particle":"","parse-names":false,"suffix":""},{"dropping-particle":"","family":"Hermanson","given":"K","non-dropping-particle":"","parse-names":false,"suffix":""}],"container-title":"The Educational Role of the Museum, London: …","edition":"Second","editor":[{"dropping-particle":"","family":"Hooper-Greenhill","given":"Eilean","non-dropping-particle":"","parse-names":false,"suffix":""}],"id":"ITEM-1","issued":{"date-parts":[["2001"]]},"page":"146-160","publisher-place":"London and New York","title":"Intrinsic motivation in museums: Why one does want to learn","type":"chapter"},"uris":["http://www.mendeley.com/documents/?uuid=cbb30be6-7ccd-4580-bcee-9ba4130335d4"]}],"mendeley":{"formattedCitation":"&lt;sup&gt;12&lt;/sup&gt;","plainTextFormattedCitation":"12","previouslyFormattedCitation":"&lt;sup&gt;12&lt;/sup&gt;"},"properties":{"noteIndex":0},"schema":"https://github.com/citation-style-language/schema/raw/master/csl-citation.json"}</w:instrText>
      </w:r>
      <w:r w:rsidR="00B82E98" w:rsidRPr="00942665">
        <w:rPr>
          <w:lang w:val="en-GB"/>
        </w:rPr>
        <w:fldChar w:fldCharType="separate"/>
      </w:r>
      <w:r w:rsidR="000656DC" w:rsidRPr="000656DC">
        <w:rPr>
          <w:noProof/>
          <w:vertAlign w:val="superscript"/>
          <w:lang w:val="en-GB"/>
        </w:rPr>
        <w:t>12</w:t>
      </w:r>
      <w:r w:rsidR="00B82E98" w:rsidRPr="00942665">
        <w:rPr>
          <w:lang w:val="en-GB"/>
        </w:rPr>
        <w:fldChar w:fldCharType="end"/>
      </w:r>
      <w:r w:rsidR="00B82E98" w:rsidRPr="00942665">
        <w:rPr>
          <w:lang w:val="en-GB"/>
        </w:rPr>
        <w:t xml:space="preserve">. </w:t>
      </w:r>
      <w:r w:rsidR="00B82E98">
        <w:rPr>
          <w:lang w:val="en-GB"/>
        </w:rPr>
        <w:t>Students’ responses indicate that t</w:t>
      </w:r>
      <w:r w:rsidR="00B82E98" w:rsidRPr="00942665">
        <w:rPr>
          <w:lang w:val="en-GB"/>
        </w:rPr>
        <w:t>he</w:t>
      </w:r>
      <w:r w:rsidR="00B82E98">
        <w:rPr>
          <w:lang w:val="en-GB"/>
        </w:rPr>
        <w:t xml:space="preserve"> </w:t>
      </w:r>
      <w:r w:rsidR="00BD0BE7">
        <w:t>ChE</w:t>
      </w:r>
      <w:r w:rsidR="00F23BCE">
        <w:t>s</w:t>
      </w:r>
      <w:r w:rsidR="00BD0BE7">
        <w:t>Rm</w:t>
      </w:r>
      <w:r w:rsidR="00B82E98">
        <w:rPr>
          <w:lang w:val="en-GB"/>
        </w:rPr>
        <w:t xml:space="preserve"> created a high</w:t>
      </w:r>
      <w:r w:rsidR="00B82E98" w:rsidRPr="008C5E0F">
        <w:rPr>
          <w:lang w:val="en-GB"/>
        </w:rPr>
        <w:t xml:space="preserve"> flow experience</w:t>
      </w:r>
      <w:r w:rsidR="00B82E98">
        <w:rPr>
          <w:lang w:val="en-GB"/>
        </w:rPr>
        <w:t xml:space="preserve"> (Figure </w:t>
      </w:r>
      <w:r w:rsidR="00687267">
        <w:rPr>
          <w:lang w:val="en-GB"/>
        </w:rPr>
        <w:t>6</w:t>
      </w:r>
      <w:r w:rsidR="00B82E98">
        <w:rPr>
          <w:lang w:val="en-GB"/>
        </w:rPr>
        <w:t>)</w:t>
      </w:r>
      <w:r w:rsidR="00B82E98" w:rsidRPr="002C260D">
        <w:rPr>
          <w:lang w:val="en-GB"/>
        </w:rPr>
        <w:t>.</w:t>
      </w:r>
      <w:r w:rsidR="00B82E98" w:rsidRPr="008C5E0F">
        <w:rPr>
          <w:lang w:val="en-GB"/>
        </w:rPr>
        <w:t xml:space="preserve">  </w:t>
      </w:r>
      <w:r w:rsidR="00B82E98">
        <w:rPr>
          <w:lang w:val="en-GB"/>
        </w:rPr>
        <w:t xml:space="preserve"> </w:t>
      </w:r>
    </w:p>
    <w:p w14:paraId="77043CC1" w14:textId="77777777" w:rsidR="00B82E98" w:rsidRDefault="00B82E98" w:rsidP="00B82E98">
      <w:pPr>
        <w:pStyle w:val="JCETabletitle"/>
        <w:spacing w:after="0"/>
        <w:rPr>
          <w:lang w:val="en-GB"/>
        </w:rPr>
      </w:pPr>
    </w:p>
    <w:p w14:paraId="789BC114" w14:textId="77777777" w:rsidR="00B82E98" w:rsidRDefault="00B82E98" w:rsidP="00B82E98">
      <w:pPr>
        <w:pStyle w:val="JCETabletitle"/>
        <w:spacing w:after="0"/>
        <w:rPr>
          <w:lang w:val="en-GB"/>
        </w:rPr>
      </w:pPr>
    </w:p>
    <w:p w14:paraId="0A4B1DF8" w14:textId="77777777" w:rsidR="00B82E98" w:rsidRDefault="00B82E98" w:rsidP="00B82E98">
      <w:pPr>
        <w:pStyle w:val="JCETabletitle"/>
        <w:spacing w:after="0"/>
        <w:rPr>
          <w:rFonts w:ascii="Calibri" w:hAnsi="Calibri" w:cs="Calibri"/>
          <w:color w:val="000000"/>
          <w:sz w:val="16"/>
        </w:rPr>
      </w:pPr>
    </w:p>
    <w:p w14:paraId="7EC976C0" w14:textId="77777777" w:rsidR="00B82E98" w:rsidRDefault="00B82E98" w:rsidP="00B82E98">
      <w:pPr>
        <w:pStyle w:val="JCETabletitle"/>
        <w:spacing w:after="0"/>
        <w:rPr>
          <w:rFonts w:ascii="Calibri" w:hAnsi="Calibri" w:cs="Calibri"/>
          <w:color w:val="000000"/>
          <w:sz w:val="16"/>
        </w:rPr>
      </w:pPr>
      <w:r>
        <w:rPr>
          <w:noProof/>
          <w:lang w:bidi="he-IL"/>
        </w:rPr>
        <w:lastRenderedPageBreak/>
        <w:drawing>
          <wp:inline distT="0" distB="0" distL="0" distR="0" wp14:anchorId="020B3F1B" wp14:editId="0480A55D">
            <wp:extent cx="4572000" cy="2543175"/>
            <wp:effectExtent l="0" t="0" r="0"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1DDA4C8" w14:textId="18CDD7D2" w:rsidR="00B82E98" w:rsidRPr="00507DFB" w:rsidRDefault="00B82E98" w:rsidP="00F23BCE">
      <w:pPr>
        <w:pStyle w:val="JCEcaption"/>
        <w:rPr>
          <w:rFonts w:ascii="Calibri" w:hAnsi="Calibri" w:cs="Calibri"/>
          <w:color w:val="000000"/>
        </w:rPr>
      </w:pPr>
      <w:r>
        <w:rPr>
          <w:lang w:val="en-GB"/>
        </w:rPr>
        <w:t xml:space="preserve">Figure </w:t>
      </w:r>
      <w:r w:rsidR="00687267">
        <w:rPr>
          <w:lang w:val="en-GB"/>
        </w:rPr>
        <w:t>6</w:t>
      </w:r>
      <w:r>
        <w:rPr>
          <w:lang w:val="en-GB"/>
        </w:rPr>
        <w:t xml:space="preserve">. </w:t>
      </w:r>
      <w:r>
        <w:rPr>
          <w:rFonts w:hint="cs"/>
          <w:lang w:val="en-GB"/>
        </w:rPr>
        <w:t>S</w:t>
      </w:r>
      <w:r>
        <w:rPr>
          <w:lang w:val="en-GB"/>
        </w:rPr>
        <w:t xml:space="preserve">tudents’ perceptions regarding </w:t>
      </w:r>
      <w:r w:rsidR="00BD0BE7">
        <w:t>ChE</w:t>
      </w:r>
      <w:r w:rsidR="00F23BCE">
        <w:t>s</w:t>
      </w:r>
      <w:r w:rsidR="00BD0BE7">
        <w:t>Rm</w:t>
      </w:r>
      <w:r>
        <w:rPr>
          <w:lang w:val="en-GB"/>
        </w:rPr>
        <w:t xml:space="preserve"> (n= 133)</w:t>
      </w:r>
      <w:r>
        <w:rPr>
          <w:rFonts w:ascii="Calibri" w:hAnsi="Calibri" w:cs="Calibri"/>
          <w:color w:val="000000"/>
        </w:rPr>
        <w:t>.</w:t>
      </w:r>
    </w:p>
    <w:p w14:paraId="7F073809" w14:textId="77777777" w:rsidR="00B82E98" w:rsidRDefault="00B82E98" w:rsidP="00B82E98">
      <w:pPr>
        <w:spacing w:line="240" w:lineRule="auto"/>
        <w:ind w:firstLine="0"/>
      </w:pPr>
    </w:p>
    <w:p w14:paraId="52FDB7FD" w14:textId="220AC701" w:rsidR="00B82E98" w:rsidRPr="00D838F7" w:rsidRDefault="00B82E98" w:rsidP="005D367F">
      <w:pPr>
        <w:pStyle w:val="JCEbodytext"/>
      </w:pPr>
      <w:r>
        <w:rPr>
          <w:lang w:val="en-GB"/>
        </w:rPr>
        <w:t>In addition, students highly appreciate</w:t>
      </w:r>
      <w:ins w:id="55" w:author="Ran Peleg" w:date="2019-02-09T14:28:00Z">
        <w:r w:rsidR="00182552">
          <w:rPr>
            <w:lang w:val="en-GB"/>
          </w:rPr>
          <w:t>d</w:t>
        </w:r>
      </w:ins>
      <w:r>
        <w:rPr>
          <w:lang w:val="en-GB"/>
        </w:rPr>
        <w:t xml:space="preserve"> the efforts of their teachers, who conducted the </w:t>
      </w:r>
      <w:r w:rsidR="00BD0BE7">
        <w:t>ChE</w:t>
      </w:r>
      <w:r w:rsidR="00F23BCE">
        <w:t>s</w:t>
      </w:r>
      <w:r w:rsidR="00BD0BE7">
        <w:t>Rm</w:t>
      </w:r>
      <w:r>
        <w:rPr>
          <w:lang w:val="en-GB"/>
        </w:rPr>
        <w:t xml:space="preserve"> activity for them.</w:t>
      </w:r>
      <w:r>
        <w:rPr>
          <w:b/>
          <w:bCs/>
          <w:lang w:val="en-GB"/>
        </w:rPr>
        <w:t xml:space="preserve"> </w:t>
      </w:r>
      <w:r>
        <w:rPr>
          <w:lang w:val="en-GB"/>
        </w:rPr>
        <w:t xml:space="preserve">In our model of enactment, the teachers were responsible for introducing and enacting the </w:t>
      </w:r>
      <w:r w:rsidR="00BD0BE7">
        <w:t>ChE</w:t>
      </w:r>
      <w:r w:rsidR="00F23BCE">
        <w:t>s</w:t>
      </w:r>
      <w:r w:rsidR="00BD0BE7">
        <w:t>Rm</w:t>
      </w:r>
      <w:r>
        <w:rPr>
          <w:lang w:val="en-GB"/>
        </w:rPr>
        <w:t xml:space="preserve"> activity in school. Part of the rationale was to empower the teacher, and this aspect received the highest score of all statements (Figure </w:t>
      </w:r>
      <w:r w:rsidR="00687267">
        <w:rPr>
          <w:lang w:val="en-GB"/>
        </w:rPr>
        <w:t>6</w:t>
      </w:r>
      <w:r>
        <w:rPr>
          <w:lang w:val="en-GB"/>
        </w:rPr>
        <w:t xml:space="preserve">). We also found that bringing </w:t>
      </w:r>
      <w:r w:rsidR="00BD0BE7">
        <w:t>ChE</w:t>
      </w:r>
      <w:r w:rsidR="00F23BCE">
        <w:t>s</w:t>
      </w:r>
      <w:r w:rsidR="00BD0BE7">
        <w:t>Rm</w:t>
      </w:r>
      <w:r>
        <w:rPr>
          <w:lang w:val="en-GB"/>
        </w:rPr>
        <w:t xml:space="preserve"> to the school created a "buzz" around it, which included the wider school community. Non-</w:t>
      </w:r>
      <w:r w:rsidRPr="002539EF">
        <w:t>chemistry</w:t>
      </w:r>
      <w:r>
        <w:rPr>
          <w:lang w:val="en-GB"/>
        </w:rPr>
        <w:t xml:space="preserve"> major students and school </w:t>
      </w:r>
      <w:r w:rsidR="005D367F">
        <w:rPr>
          <w:lang w:val="en-GB"/>
        </w:rPr>
        <w:t xml:space="preserve">staff </w:t>
      </w:r>
      <w:r>
        <w:rPr>
          <w:lang w:val="en-GB"/>
        </w:rPr>
        <w:t>frequently asked about the activity. This buzz was accredited to the chemistry teacher who introduced the activity to the school and thus, it served well in promoting chemistry in the school as a relevant and vibrant subject.</w:t>
      </w:r>
    </w:p>
    <w:p w14:paraId="6A885586" w14:textId="77777777" w:rsidR="00B82E98" w:rsidRPr="00FF4B6D" w:rsidRDefault="00B82E98" w:rsidP="00D838F7">
      <w:pPr>
        <w:pStyle w:val="JCEH1"/>
        <w:spacing w:line="480" w:lineRule="auto"/>
      </w:pPr>
      <w:r w:rsidRPr="00FF4B6D">
        <w:t>Discussion</w:t>
      </w:r>
    </w:p>
    <w:p w14:paraId="1B74C84F" w14:textId="3CF5F1C1" w:rsidR="00130579" w:rsidRDefault="00AA30FC" w:rsidP="0094051D">
      <w:pPr>
        <w:pStyle w:val="JCEbodytext"/>
        <w:rPr>
          <w:ins w:id="56" w:author="Ran Peleg" w:date="2019-02-09T15:10:00Z"/>
        </w:rPr>
      </w:pPr>
      <w:r>
        <w:t xml:space="preserve">The </w:t>
      </w:r>
      <w:ins w:id="57" w:author="Ran Peleg" w:date="2019-02-09T15:10:00Z">
        <w:r w:rsidR="00EF2FB8">
          <w:t xml:space="preserve">ChEsRm </w:t>
        </w:r>
      </w:ins>
      <w:del w:id="58" w:author="Ran Peleg" w:date="2019-02-09T15:10:00Z">
        <w:r w:rsidDel="00EF2FB8">
          <w:delText>paper</w:delText>
        </w:r>
        <w:r w:rsidR="00B82E98" w:rsidDel="00EF2FB8">
          <w:delText xml:space="preserve"> </w:delText>
        </w:r>
        <w:r w:rsidR="00B82E98" w:rsidRPr="002539EF" w:rsidDel="00EF2FB8">
          <w:delText xml:space="preserve">described </w:delText>
        </w:r>
      </w:del>
      <w:ins w:id="59" w:author="Ran Peleg" w:date="2019-02-09T15:10:00Z">
        <w:r w:rsidR="00EF2FB8">
          <w:t xml:space="preserve">is </w:t>
        </w:r>
      </w:ins>
      <w:r w:rsidR="00B82E98" w:rsidRPr="002539EF">
        <w:t xml:space="preserve">a game-based classroom activity </w:t>
      </w:r>
      <w:ins w:id="60" w:author="Ran Peleg" w:date="2019-02-09T15:12:00Z">
        <w:r w:rsidR="00EF2FB8">
          <w:t>instituted</w:t>
        </w:r>
        <w:r w:rsidR="00EF2FB8" w:rsidRPr="002539EF" w:rsidDel="00EF2FB8">
          <w:t xml:space="preserve"> </w:t>
        </w:r>
      </w:ins>
      <w:del w:id="61" w:author="Ran Peleg" w:date="2019-02-09T15:12:00Z">
        <w:r w:rsidR="00B82E98" w:rsidRPr="002539EF" w:rsidDel="00EF2FB8">
          <w:delText xml:space="preserve">based </w:delText>
        </w:r>
      </w:del>
      <w:r w:rsidR="00B82E98" w:rsidRPr="002539EF">
        <w:t>on the pop</w:t>
      </w:r>
      <w:ins w:id="62" w:author="Ran Peleg" w:date="2019-02-09T15:12:00Z">
        <w:r w:rsidR="00EF2FB8">
          <w:t>u</w:t>
        </w:r>
      </w:ins>
      <w:r w:rsidR="00B82E98" w:rsidRPr="002539EF">
        <w:t xml:space="preserve">lar genre of escape rooms. What </w:t>
      </w:r>
      <w:del w:id="63" w:author="Ran Peleg" w:date="2019-02-09T15:13:00Z">
        <w:r w:rsidR="00B82E98" w:rsidRPr="002539EF" w:rsidDel="00EF2FB8">
          <w:delText xml:space="preserve">is special about this </w:delText>
        </w:r>
      </w:del>
      <w:ins w:id="64" w:author="Ran Peleg" w:date="2019-02-09T15:13:00Z">
        <w:r w:rsidR="00EF2FB8">
          <w:t xml:space="preserve">sets </w:t>
        </w:r>
      </w:ins>
      <w:r w:rsidR="00BD0BE7">
        <w:t>ChE</w:t>
      </w:r>
      <w:r w:rsidR="00F23BCE">
        <w:t>s</w:t>
      </w:r>
      <w:r w:rsidR="00BD0BE7">
        <w:t>Rm</w:t>
      </w:r>
      <w:ins w:id="65" w:author="Ran Peleg" w:date="2019-02-09T15:13:00Z">
        <w:r w:rsidR="00EF2FB8">
          <w:t xml:space="preserve"> apart </w:t>
        </w:r>
      </w:ins>
      <w:del w:id="66" w:author="Ran Peleg" w:date="2019-02-09T15:13:00Z">
        <w:r w:rsidR="00B82E98" w:rsidRPr="002539EF" w:rsidDel="00EF2FB8">
          <w:delText xml:space="preserve">, which </w:delText>
        </w:r>
        <w:r w:rsidR="00B82E98" w:rsidDel="00EF2FB8">
          <w:delText>distinguishes</w:delText>
        </w:r>
        <w:r w:rsidR="00B82E98" w:rsidRPr="002539EF" w:rsidDel="00EF2FB8">
          <w:delText xml:space="preserve"> it </w:delText>
        </w:r>
      </w:del>
      <w:r w:rsidR="00B82E98" w:rsidRPr="002539EF">
        <w:t xml:space="preserve">from </w:t>
      </w:r>
      <w:del w:id="67" w:author="Ran Peleg" w:date="2019-02-09T15:13:00Z">
        <w:r w:rsidR="00B82E98" w:rsidRPr="002539EF" w:rsidDel="00EF2FB8">
          <w:delText xml:space="preserve">other </w:delText>
        </w:r>
      </w:del>
      <w:r w:rsidR="00B82E98" w:rsidRPr="002539EF">
        <w:t>commercial escape rooms</w:t>
      </w:r>
      <w:r w:rsidR="00B82E98">
        <w:t>,</w:t>
      </w:r>
      <w:r w:rsidR="00B82E98" w:rsidRPr="002539EF">
        <w:t xml:space="preserve"> is that </w:t>
      </w:r>
      <w:del w:id="68" w:author="Ran Peleg" w:date="2019-02-09T15:13:00Z">
        <w:r w:rsidR="00B82E98" w:rsidRPr="002539EF" w:rsidDel="00EF2FB8">
          <w:delText xml:space="preserve">in the </w:delText>
        </w:r>
        <w:r w:rsidR="00BD0BE7" w:rsidDel="00EF2FB8">
          <w:delText>ChE</w:delText>
        </w:r>
        <w:r w:rsidR="00F23BCE" w:rsidDel="00EF2FB8">
          <w:delText>s</w:delText>
        </w:r>
        <w:r w:rsidR="00BD0BE7" w:rsidDel="00EF2FB8">
          <w:delText>Rm</w:delText>
        </w:r>
        <w:r w:rsidR="00B82E98" w:rsidRPr="002539EF" w:rsidDel="00EF2FB8">
          <w:delText xml:space="preserve"> </w:delText>
        </w:r>
        <w:r w:rsidR="00B82E98" w:rsidDel="00EF2FB8">
          <w:delText xml:space="preserve">the </w:delText>
        </w:r>
        <w:r w:rsidR="00B82E98" w:rsidRPr="002539EF" w:rsidDel="00EF2FB8">
          <w:delText xml:space="preserve">participants </w:delText>
        </w:r>
      </w:del>
      <w:ins w:id="69" w:author="Ran Peleg" w:date="2019-02-09T15:13:00Z">
        <w:r w:rsidR="00EF2FB8">
          <w:t xml:space="preserve">it </w:t>
        </w:r>
      </w:ins>
      <w:ins w:id="70" w:author="Ran Peleg" w:date="2019-02-09T15:14:00Z">
        <w:r w:rsidR="00EF2FB8">
          <w:t>allow</w:t>
        </w:r>
        <w:r w:rsidR="0094051D">
          <w:t>s</w:t>
        </w:r>
        <w:r w:rsidR="00EF2FB8">
          <w:t xml:space="preserve"> </w:t>
        </w:r>
        <w:r w:rsidR="00EF2FB8" w:rsidRPr="00EF2FB8">
          <w:t xml:space="preserve">up to 24 participants </w:t>
        </w:r>
        <w:r w:rsidR="0094051D">
          <w:t xml:space="preserve">who </w:t>
        </w:r>
        <w:r w:rsidR="00EF2FB8" w:rsidRPr="00EF2FB8">
          <w:t>conduct actual experiments</w:t>
        </w:r>
      </w:ins>
      <w:ins w:id="71" w:author="Ran Peleg" w:date="2019-02-09T15:15:00Z">
        <w:r w:rsidR="0094051D">
          <w:t>.</w:t>
        </w:r>
      </w:ins>
      <w:del w:id="72" w:author="Ran Peleg" w:date="2019-02-09T15:15:00Z">
        <w:r w:rsidR="00B82E98" w:rsidRPr="002539EF" w:rsidDel="0094051D">
          <w:delText>conduct actual experiments</w:delText>
        </w:r>
        <w:r w:rsidR="00B82E98" w:rsidDel="0094051D">
          <w:rPr>
            <w:rFonts w:hint="cs"/>
            <w:rtl/>
            <w:lang w:bidi="he-IL"/>
          </w:rPr>
          <w:delText xml:space="preserve"> </w:delText>
        </w:r>
        <w:r w:rsidR="00B82E98" w:rsidDel="0094051D">
          <w:rPr>
            <w:lang w:bidi="he-IL"/>
          </w:rPr>
          <w:delText>and a class of 24 students participate</w:delText>
        </w:r>
        <w:r w:rsidR="00B82E98" w:rsidRPr="002539EF" w:rsidDel="0094051D">
          <w:delText xml:space="preserve">. The activity was a success </w:delText>
        </w:r>
        <w:r w:rsidR="00B82E98" w:rsidDel="0094051D">
          <w:delText>for</w:delText>
        </w:r>
        <w:r w:rsidR="00B82E98" w:rsidRPr="002539EF" w:rsidDel="0094051D">
          <w:delText xml:space="preserve"> both </w:delText>
        </w:r>
        <w:r w:rsidR="00B82E98" w:rsidDel="0094051D">
          <w:delText xml:space="preserve">the </w:delText>
        </w:r>
        <w:r w:rsidR="00B82E98" w:rsidRPr="002539EF" w:rsidDel="0094051D">
          <w:delText>teachers and students.</w:delText>
        </w:r>
      </w:del>
      <w:r w:rsidR="00B82E98" w:rsidRPr="002539EF">
        <w:t xml:space="preserve"> </w:t>
      </w:r>
      <w:del w:id="73" w:author="Ran Peleg" w:date="2019-02-09T15:15:00Z">
        <w:r w:rsidR="00B82E98" w:rsidRPr="002539EF" w:rsidDel="0094051D">
          <w:delText xml:space="preserve">The </w:delText>
        </w:r>
        <w:r w:rsidR="00BD0BE7" w:rsidDel="0094051D">
          <w:delText>ChE</w:delText>
        </w:r>
        <w:r w:rsidR="00F23BCE" w:rsidDel="0094051D">
          <w:delText>s</w:delText>
        </w:r>
        <w:r w:rsidR="00BD0BE7" w:rsidDel="0094051D">
          <w:delText>Rm</w:delText>
        </w:r>
        <w:r w:rsidR="00B82E98" w:rsidRPr="002539EF" w:rsidDel="0094051D">
          <w:delText xml:space="preserve"> </w:delText>
        </w:r>
      </w:del>
      <w:ins w:id="74" w:author="Ran Peleg" w:date="2019-02-09T15:15:00Z">
        <w:r w:rsidR="0094051D">
          <w:t xml:space="preserve">It </w:t>
        </w:r>
      </w:ins>
      <w:r w:rsidR="00B82E98" w:rsidRPr="002539EF">
        <w:t xml:space="preserve">was almost immediately booked out by Israeli chemistry teachers, despite the effort required in </w:t>
      </w:r>
      <w:r w:rsidR="00B82E98">
        <w:t>its organization</w:t>
      </w:r>
      <w:r w:rsidR="00B82E98" w:rsidRPr="002539EF">
        <w:t xml:space="preserve"> and </w:t>
      </w:r>
      <w:r w:rsidR="00B82E98">
        <w:t>operation</w:t>
      </w:r>
      <w:r w:rsidR="00B82E98" w:rsidRPr="002539EF">
        <w:t xml:space="preserve">. </w:t>
      </w:r>
      <w:moveFromRangeStart w:id="75" w:author="Ran Peleg" w:date="2019-02-09T15:16:00Z" w:name="move617807"/>
      <w:moveFrom w:id="76" w:author="Ran Peleg" w:date="2019-02-09T15:16:00Z">
        <w:r w:rsidR="00B82E98" w:rsidRPr="002539EF" w:rsidDel="0094051D">
          <w:t xml:space="preserve">An unforeseen outcome was that the activity often had a ripple effect and </w:t>
        </w:r>
        <w:r w:rsidR="00B82E98" w:rsidDel="0094051D">
          <w:t xml:space="preserve">it </w:t>
        </w:r>
        <w:r w:rsidR="00B82E98" w:rsidRPr="002539EF" w:rsidDel="0094051D">
          <w:t xml:space="preserve">became known outside the </w:t>
        </w:r>
        <w:r w:rsidR="00B82E98" w:rsidRPr="002539EF" w:rsidDel="0094051D">
          <w:lastRenderedPageBreak/>
          <w:t xml:space="preserve">chemistry classroom. </w:t>
        </w:r>
      </w:moveFrom>
      <w:moveFromRangeEnd w:id="75"/>
      <w:del w:id="77" w:author="Ran Peleg" w:date="2019-02-09T15:15:00Z">
        <w:r w:rsidR="00130579" w:rsidDel="0094051D">
          <w:delText>Another e</w:delText>
        </w:r>
      </w:del>
      <w:ins w:id="78" w:author="Ran Peleg" w:date="2019-02-09T15:15:00Z">
        <w:r w:rsidR="0094051D">
          <w:t>E</w:t>
        </w:r>
      </w:ins>
      <w:r w:rsidR="00130579">
        <w:t xml:space="preserve">vidence for teachers’ </w:t>
      </w:r>
      <w:del w:id="79" w:author="Ran Peleg" w:date="2019-02-09T15:16:00Z">
        <w:r w:rsidR="00130579" w:rsidDel="0094051D">
          <w:delText xml:space="preserve">satisfactory </w:delText>
        </w:r>
      </w:del>
      <w:ins w:id="80" w:author="Ran Peleg" w:date="2019-02-09T15:16:00Z">
        <w:r w:rsidR="0094051D">
          <w:t xml:space="preserve">satisfaction </w:t>
        </w:r>
      </w:ins>
      <w:r w:rsidR="00130579">
        <w:t xml:space="preserve">is their intent to </w:t>
      </w:r>
      <w:del w:id="81" w:author="Ran Peleg" w:date="2019-02-09T15:16:00Z">
        <w:r w:rsidR="00130579" w:rsidDel="0094051D">
          <w:delText xml:space="preserve">lend </w:delText>
        </w:r>
      </w:del>
      <w:ins w:id="82" w:author="Ran Peleg" w:date="2019-02-09T15:16:00Z">
        <w:r w:rsidR="0094051D">
          <w:t xml:space="preserve">use </w:t>
        </w:r>
      </w:ins>
      <w:r w:rsidR="00130579">
        <w:t xml:space="preserve">the ChEsRm again in the next year. </w:t>
      </w:r>
    </w:p>
    <w:p w14:paraId="71A119B2" w14:textId="427921B3" w:rsidR="00EF2FB8" w:rsidDel="0094051D" w:rsidRDefault="00EF2FB8" w:rsidP="00130579">
      <w:pPr>
        <w:pStyle w:val="JCEbodytext"/>
        <w:rPr>
          <w:del w:id="83" w:author="Ran Peleg" w:date="2019-02-09T15:16:00Z"/>
        </w:rPr>
      </w:pPr>
    </w:p>
    <w:p w14:paraId="0B45F61C" w14:textId="33792285" w:rsidR="00B82E98" w:rsidRPr="002539EF" w:rsidRDefault="0094051D" w:rsidP="0094051D">
      <w:pPr>
        <w:pStyle w:val="JCEbodytext"/>
      </w:pPr>
      <w:moveToRangeStart w:id="84" w:author="Ran Peleg" w:date="2019-02-09T15:16:00Z" w:name="move617807"/>
      <w:moveTo w:id="85" w:author="Ran Peleg" w:date="2019-02-09T15:16:00Z">
        <w:r w:rsidRPr="002539EF">
          <w:t xml:space="preserve">An unforeseen outcome was that the activity often had a ripple effect </w:t>
        </w:r>
        <w:del w:id="86" w:author="Ran Peleg" w:date="2019-02-09T15:18:00Z">
          <w:r w:rsidRPr="002539EF" w:rsidDel="0094051D">
            <w:delText xml:space="preserve">and </w:delText>
          </w:r>
        </w:del>
      </w:moveTo>
      <w:ins w:id="87" w:author="Ran Peleg" w:date="2019-02-09T15:18:00Z">
        <w:r>
          <w:t xml:space="preserve">as </w:t>
        </w:r>
      </w:ins>
      <w:moveTo w:id="88" w:author="Ran Peleg" w:date="2019-02-09T15:16:00Z">
        <w:r>
          <w:t xml:space="preserve">it </w:t>
        </w:r>
        <w:r w:rsidRPr="002539EF">
          <w:t>became known outside the chemistry classroom.</w:t>
        </w:r>
      </w:moveTo>
      <w:moveToRangeEnd w:id="84"/>
      <w:ins w:id="89" w:author="Ran Peleg" w:date="2019-02-09T15:16:00Z">
        <w:r>
          <w:t xml:space="preserve"> </w:t>
        </w:r>
      </w:ins>
      <w:r w:rsidR="00B82E98" w:rsidRPr="002539EF">
        <w:t xml:space="preserve">We think that the model, whereby teachers </w:t>
      </w:r>
      <w:del w:id="90" w:author="Ran Peleg" w:date="2019-02-09T15:19:00Z">
        <w:r w:rsidR="00B82E98" w:rsidRPr="002539EF" w:rsidDel="0094051D">
          <w:delText xml:space="preserve">were the ones </w:delText>
        </w:r>
        <w:r w:rsidR="00B82E98" w:rsidDel="0094051D">
          <w:delText>that</w:delText>
        </w:r>
        <w:r w:rsidR="00B82E98" w:rsidRPr="002539EF" w:rsidDel="0094051D">
          <w:delText xml:space="preserve"> </w:delText>
        </w:r>
      </w:del>
      <w:r w:rsidR="00B82E98" w:rsidRPr="002539EF">
        <w:t>enact</w:t>
      </w:r>
      <w:r w:rsidR="00B82E98">
        <w:t>ed</w:t>
      </w:r>
      <w:r w:rsidR="00B82E98" w:rsidRPr="002539EF">
        <w:t xml:space="preserve"> the </w:t>
      </w:r>
      <w:r w:rsidR="00B82E98">
        <w:t xml:space="preserve">escape </w:t>
      </w:r>
      <w:r w:rsidR="00B82E98" w:rsidRPr="002539EF">
        <w:t xml:space="preserve">room (and not an outside agent) </w:t>
      </w:r>
      <w:r w:rsidR="00A61D2B">
        <w:t>contributed to this</w:t>
      </w:r>
      <w:r w:rsidR="00B82E98" w:rsidRPr="002539EF">
        <w:t xml:space="preserve"> ripple effect. From the school's and the students' point</w:t>
      </w:r>
      <w:ins w:id="91" w:author="Ran Peleg" w:date="2019-02-09T15:19:00Z">
        <w:r>
          <w:t>s</w:t>
        </w:r>
      </w:ins>
      <w:r w:rsidR="00B82E98" w:rsidRPr="002539EF">
        <w:t xml:space="preserve"> of view</w:t>
      </w:r>
      <w:ins w:id="92" w:author="Ran Peleg" w:date="2019-02-09T15:19:00Z">
        <w:r>
          <w:t>s</w:t>
        </w:r>
      </w:ins>
      <w:r w:rsidR="00B82E98" w:rsidRPr="002539EF">
        <w:t xml:space="preserve">, the activity was associated with the </w:t>
      </w:r>
      <w:ins w:id="93" w:author="Ran Peleg" w:date="2019-02-09T15:19:00Z">
        <w:r>
          <w:t xml:space="preserve">chemistry </w:t>
        </w:r>
      </w:ins>
      <w:r w:rsidR="00B82E98" w:rsidRPr="002539EF">
        <w:t xml:space="preserve">teacher (and not with the National Chemistry Teachers' Center). In that sense, we as a center achieved our goal </w:t>
      </w:r>
      <w:r w:rsidR="00B82E98">
        <w:t>of</w:t>
      </w:r>
      <w:r w:rsidR="00B82E98" w:rsidRPr="002539EF">
        <w:t xml:space="preserve"> empowering chemistry teachers in their respective schools. </w:t>
      </w:r>
      <w:r w:rsidR="00A61D2B">
        <w:t xml:space="preserve">We hope that teachers who read this paper will also </w:t>
      </w:r>
      <w:del w:id="94" w:author="Ran Peleg" w:date="2019-02-09T15:19:00Z">
        <w:r w:rsidR="00A61D2B" w:rsidDel="0094051D">
          <w:delText xml:space="preserve">prepare </w:delText>
        </w:r>
      </w:del>
      <w:ins w:id="95" w:author="Ran Peleg" w:date="2019-02-09T15:19:00Z">
        <w:r>
          <w:t xml:space="preserve">run </w:t>
        </w:r>
      </w:ins>
      <w:del w:id="96" w:author="Ran Peleg" w:date="2019-02-09T15:19:00Z">
        <w:r w:rsidR="00A61D2B" w:rsidDel="0094051D">
          <w:delText xml:space="preserve">the </w:delText>
        </w:r>
      </w:del>
      <w:del w:id="97" w:author="Ran Peleg" w:date="2019-02-09T15:09:00Z">
        <w:r w:rsidR="00A61D2B" w:rsidDel="00EF2FB8">
          <w:delText xml:space="preserve">ChEdRm </w:delText>
        </w:r>
      </w:del>
      <w:ins w:id="98" w:author="Ran Peleg" w:date="2019-02-09T15:09:00Z">
        <w:r w:rsidR="00EF2FB8">
          <w:t xml:space="preserve">ChEsRm </w:t>
        </w:r>
      </w:ins>
      <w:del w:id="99" w:author="Ran Peleg" w:date="2019-02-09T15:19:00Z">
        <w:r w:rsidR="00A61D2B" w:rsidDel="0094051D">
          <w:delText xml:space="preserve">for </w:delText>
        </w:r>
      </w:del>
      <w:ins w:id="100" w:author="Ran Peleg" w:date="2019-02-09T15:19:00Z">
        <w:r>
          <w:t xml:space="preserve">in </w:t>
        </w:r>
      </w:ins>
      <w:r w:rsidR="00A61D2B">
        <w:t>their class.</w:t>
      </w:r>
    </w:p>
    <w:p w14:paraId="15FF5063" w14:textId="4CA8B0DC" w:rsidR="00B82E98" w:rsidRDefault="00B82E98" w:rsidP="0094051D">
      <w:pPr>
        <w:pStyle w:val="JCEbodytext"/>
      </w:pPr>
      <w:r w:rsidRPr="002539EF">
        <w:t>Students seemed to enjoy the activity and operate</w:t>
      </w:r>
      <w:r>
        <w:t>d</w:t>
      </w:r>
      <w:r w:rsidRPr="002539EF">
        <w:t xml:space="preserve"> in </w:t>
      </w:r>
      <w:r>
        <w:t xml:space="preserve">a </w:t>
      </w:r>
      <w:r w:rsidRPr="002539EF">
        <w:t xml:space="preserve">zone of flow. This enjoyment is probably due to </w:t>
      </w:r>
      <w:del w:id="101" w:author="Ran Peleg" w:date="2019-02-09T15:20:00Z">
        <w:r w:rsidRPr="002539EF" w:rsidDel="0094051D">
          <w:delText xml:space="preserve">the </w:delText>
        </w:r>
      </w:del>
      <w:ins w:id="102" w:author="Ran Peleg" w:date="2019-02-09T15:20:00Z">
        <w:r w:rsidR="0094051D">
          <w:t>working in a</w:t>
        </w:r>
        <w:r w:rsidR="0094051D" w:rsidRPr="002539EF">
          <w:t xml:space="preserve"> </w:t>
        </w:r>
      </w:ins>
      <w:r w:rsidRPr="002539EF">
        <w:t>group</w:t>
      </w:r>
      <w:del w:id="103" w:author="Ran Peleg" w:date="2019-02-09T15:20:00Z">
        <w:r w:rsidRPr="002539EF" w:rsidDel="0094051D">
          <w:delText xml:space="preserve"> work</w:delText>
        </w:r>
      </w:del>
      <w:r w:rsidRPr="002539EF">
        <w:t>, intellectual challenge</w:t>
      </w:r>
      <w:r>
        <w:t>,</w:t>
      </w:r>
      <w:r w:rsidRPr="002539EF">
        <w:t xml:space="preserve"> and the game-nature of the activity. From a chemical education point of view, it is important to note that students claimed that chemical knowledge previous learned in</w:t>
      </w:r>
      <w:r>
        <w:t xml:space="preserve"> the classroom</w:t>
      </w:r>
      <w:r>
        <w:rPr>
          <w:lang w:bidi="he-IL"/>
        </w:rPr>
        <w:t xml:space="preserve"> was needed</w:t>
      </w:r>
      <w:r>
        <w:t xml:space="preserve"> for the activity to succeed.</w:t>
      </w:r>
    </w:p>
    <w:p w14:paraId="7EBBB2FD" w14:textId="77777777" w:rsidR="00B82E98" w:rsidRDefault="00B82E98" w:rsidP="00B82E98">
      <w:pPr>
        <w:pStyle w:val="JCEbulletlist"/>
        <w:numPr>
          <w:ilvl w:val="0"/>
          <w:numId w:val="0"/>
        </w:numPr>
        <w:spacing w:line="240" w:lineRule="auto"/>
        <w:ind w:left="720" w:hanging="360"/>
      </w:pPr>
    </w:p>
    <w:p w14:paraId="01CE89A0" w14:textId="77777777" w:rsidR="00B82E98" w:rsidRPr="00FF4B6D" w:rsidRDefault="00B82E98" w:rsidP="00B82E98">
      <w:pPr>
        <w:pStyle w:val="JCEH1"/>
      </w:pPr>
      <w:r w:rsidRPr="00FF4B6D">
        <w:t>Associated content</w:t>
      </w:r>
    </w:p>
    <w:p w14:paraId="6B828063" w14:textId="77777777" w:rsidR="00B82E98" w:rsidRPr="006355C4" w:rsidRDefault="00B82E98" w:rsidP="00B82E98">
      <w:pPr>
        <w:pStyle w:val="JCEH2"/>
        <w:spacing w:before="0"/>
      </w:pPr>
      <w:r>
        <w:t>Supporting Information</w:t>
      </w:r>
    </w:p>
    <w:p w14:paraId="088437D4" w14:textId="65470F81" w:rsidR="00B82E98" w:rsidRPr="006355C4" w:rsidRDefault="008B26BA" w:rsidP="00B235C6">
      <w:pPr>
        <w:pStyle w:val="JCEbodytext"/>
        <w:spacing w:line="240" w:lineRule="auto"/>
      </w:pPr>
      <w:r>
        <w:t xml:space="preserve">We would like the readers to be able to duplicate our escape room. The supplementary materials which include detailed description of each one of the puzzles, how to build them, the chemical content related, hints, tips and the graphics related are available </w:t>
      </w:r>
      <w:r w:rsidR="00B82E98" w:rsidRPr="00281F38">
        <w:t>on the ACS Publications</w:t>
      </w:r>
      <w:r w:rsidR="00B82E98">
        <w:t>’</w:t>
      </w:r>
      <w:r w:rsidR="00B82E98" w:rsidRPr="00281F38">
        <w:t xml:space="preserve"> website at DOI: 10.1021/acs.jchemed.. </w:t>
      </w:r>
    </w:p>
    <w:p w14:paraId="535E6CBF" w14:textId="77777777" w:rsidR="00B82E98" w:rsidRPr="00FF4B6D" w:rsidRDefault="00B82E98" w:rsidP="00B82E98">
      <w:pPr>
        <w:pStyle w:val="JCEH1"/>
      </w:pPr>
      <w:r w:rsidRPr="00FF4B6D">
        <w:t>AUTHOR INFORMATION</w:t>
      </w:r>
    </w:p>
    <w:p w14:paraId="687EC615" w14:textId="77777777" w:rsidR="00B82E98" w:rsidRDefault="00B82E98" w:rsidP="00B82E98">
      <w:pPr>
        <w:pStyle w:val="JCEH2"/>
      </w:pPr>
      <w:r w:rsidRPr="002539EF">
        <w:t>Corresponding</w:t>
      </w:r>
      <w:r w:rsidRPr="006355C4">
        <w:t xml:space="preserve"> Author</w:t>
      </w:r>
      <w:r w:rsidR="00872EEB">
        <w:t>s</w:t>
      </w:r>
    </w:p>
    <w:p w14:paraId="628206A4" w14:textId="77777777" w:rsidR="00B82E98" w:rsidRDefault="00872EEB" w:rsidP="00872EEB">
      <w:pPr>
        <w:pStyle w:val="JCEbodytext"/>
      </w:pPr>
      <w:r>
        <w:t xml:space="preserve">*Malka Yayon, </w:t>
      </w:r>
      <w:r w:rsidR="00B82E98">
        <w:t>E-mail:</w:t>
      </w:r>
      <w:r>
        <w:t xml:space="preserve"> </w:t>
      </w:r>
      <w:hyperlink r:id="rId20" w:history="1">
        <w:r w:rsidRPr="00DB16FF">
          <w:rPr>
            <w:rStyle w:val="Hyperlink"/>
          </w:rPr>
          <w:t>Malka.Yayon@weizmann.ac.il</w:t>
        </w:r>
      </w:hyperlink>
      <w:r>
        <w:t>, Ran Peleg, E-mail:</w:t>
      </w:r>
      <w:r w:rsidR="00B82E98">
        <w:t xml:space="preserve"> </w:t>
      </w:r>
      <w:hyperlink r:id="rId21" w:history="1">
        <w:r w:rsidRPr="00DB16FF">
          <w:rPr>
            <w:rStyle w:val="Hyperlink"/>
          </w:rPr>
          <w:t>rpeleg@gmail.com</w:t>
        </w:r>
      </w:hyperlink>
    </w:p>
    <w:p w14:paraId="3145BAD0" w14:textId="77777777" w:rsidR="00872EEB" w:rsidRPr="00872EEB" w:rsidRDefault="00872EEB" w:rsidP="00872EEB">
      <w:pPr>
        <w:pStyle w:val="JCEbodytext"/>
      </w:pPr>
    </w:p>
    <w:p w14:paraId="5B1C935B" w14:textId="77777777" w:rsidR="00B82E98" w:rsidRPr="00FF4B6D" w:rsidRDefault="00B82E98" w:rsidP="00B82E98">
      <w:pPr>
        <w:pStyle w:val="JCEH1"/>
      </w:pPr>
      <w:r w:rsidRPr="00FF4B6D">
        <w:t>Acknowledgments</w:t>
      </w:r>
    </w:p>
    <w:p w14:paraId="724DE312" w14:textId="77777777" w:rsidR="00B82E98" w:rsidRPr="00136B0A" w:rsidRDefault="00B82E98" w:rsidP="00B82E98">
      <w:pPr>
        <w:pStyle w:val="JCEbodytext"/>
        <w:rPr>
          <w:lang w:bidi="he-IL"/>
        </w:rPr>
      </w:pPr>
      <w:r>
        <w:t>The auth</w:t>
      </w:r>
      <w:r w:rsidRPr="002539EF">
        <w:t>o</w:t>
      </w:r>
      <w:r>
        <w:t xml:space="preserve">rs wish to thank the </w:t>
      </w:r>
      <w:r>
        <w:rPr>
          <w:lang w:bidi="he-IL"/>
        </w:rPr>
        <w:t xml:space="preserve">Israeli Center for Science and Technology Education (MLM), and the Ministry of Education for supporting this project </w:t>
      </w:r>
      <w:r w:rsidRPr="002539EF">
        <w:t>through</w:t>
      </w:r>
      <w:r>
        <w:rPr>
          <w:lang w:bidi="he-IL"/>
        </w:rPr>
        <w:t xml:space="preserve"> the </w:t>
      </w:r>
      <w:r w:rsidRPr="00F14350">
        <w:rPr>
          <w:lang w:bidi="he-IL"/>
        </w:rPr>
        <w:t>National Chemistry Teachers' Center</w:t>
      </w:r>
      <w:r>
        <w:rPr>
          <w:lang w:bidi="he-IL"/>
        </w:rPr>
        <w:t>.</w:t>
      </w:r>
    </w:p>
    <w:p w14:paraId="310D21A6" w14:textId="05847BA7" w:rsidR="00B82E98" w:rsidRDefault="00B82E98" w:rsidP="00A61D2B">
      <w:pPr>
        <w:pStyle w:val="JCEbodytext"/>
      </w:pPr>
      <w:r>
        <w:t xml:space="preserve">The authors </w:t>
      </w:r>
      <w:r w:rsidRPr="009D17AE">
        <w:t>would like to thank the following</w:t>
      </w:r>
      <w:r>
        <w:t xml:space="preserve"> people for their invaluable support in making the escape room activity a reality: Dr. Shelley Rap, Dr. Dorit Taitelbaum</w:t>
      </w:r>
      <w:r>
        <w:rPr>
          <w:lang w:bidi="he-IL"/>
        </w:rPr>
        <w:t xml:space="preserve">- the </w:t>
      </w:r>
      <w:r w:rsidRPr="00A02CCC">
        <w:rPr>
          <w:lang w:bidi="he-IL"/>
        </w:rPr>
        <w:t>Chemistry teaching superintendent of the Israeli Ministry of Education</w:t>
      </w:r>
      <w:r>
        <w:t>.</w:t>
      </w:r>
    </w:p>
    <w:p w14:paraId="5FD0BDBC" w14:textId="77777777" w:rsidR="00B82E98" w:rsidRPr="00FF4B6D" w:rsidRDefault="00B82E98" w:rsidP="00B82E98">
      <w:pPr>
        <w:pStyle w:val="JCEH1"/>
      </w:pPr>
      <w:r w:rsidRPr="00FF4B6D">
        <w:lastRenderedPageBreak/>
        <w:t>REFERENCEs</w:t>
      </w:r>
    </w:p>
    <w:p w14:paraId="33B16C76" w14:textId="547BFF84" w:rsidR="00F05ACC" w:rsidRPr="00F05ACC" w:rsidRDefault="00B82E98" w:rsidP="00F05ACC">
      <w:pPr>
        <w:widowControl w:val="0"/>
        <w:autoSpaceDE w:val="0"/>
        <w:autoSpaceDN w:val="0"/>
        <w:adjustRightInd w:val="0"/>
        <w:spacing w:line="360" w:lineRule="auto"/>
        <w:ind w:left="640" w:hanging="640"/>
        <w:rPr>
          <w:rFonts w:ascii="Bookman Old Style" w:hAnsi="Bookman Old Style"/>
          <w:noProof/>
          <w:sz w:val="20"/>
        </w:rPr>
      </w:pPr>
      <w:r>
        <w:fldChar w:fldCharType="begin" w:fldLock="1"/>
      </w:r>
      <w:r>
        <w:instrText xml:space="preserve">ADDIN Mendeley Bibliography CSL_BIBLIOGRAPHY </w:instrText>
      </w:r>
      <w:r>
        <w:fldChar w:fldCharType="separate"/>
      </w:r>
      <w:r w:rsidR="00F05ACC" w:rsidRPr="00F05ACC">
        <w:rPr>
          <w:rFonts w:ascii="Bookman Old Style" w:hAnsi="Bookman Old Style"/>
          <w:noProof/>
          <w:sz w:val="20"/>
        </w:rPr>
        <w:t xml:space="preserve">(1) </w:t>
      </w:r>
      <w:r w:rsidR="00F05ACC" w:rsidRPr="00F05ACC">
        <w:rPr>
          <w:rFonts w:ascii="Bookman Old Style" w:hAnsi="Bookman Old Style"/>
          <w:noProof/>
          <w:sz w:val="20"/>
        </w:rPr>
        <w:tab/>
        <w:t>Nicholson, S. Peeking behind the locked door: A survey of escape room facilities. White Paper available at http://scottnicholson.com/pubs/erfacwhite.pdf. 2015 (accessed Feb 8, 2019).</w:t>
      </w:r>
    </w:p>
    <w:p w14:paraId="389AAA42"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(2) </w:t>
      </w:r>
      <w:r w:rsidRPr="00F05ACC">
        <w:rPr>
          <w:rFonts w:ascii="Bookman Old Style" w:hAnsi="Bookman Old Style"/>
          <w:noProof/>
          <w:sz w:val="20"/>
        </w:rPr>
        <w:tab/>
        <w:t xml:space="preserve">Baram-Tsabari, A.; Segev, E. Just Google It! Exploring New Web-Based Tools for Identifying Public Interest in Science and Pseudoscience. In </w:t>
      </w:r>
      <w:r w:rsidRPr="00F05ACC">
        <w:rPr>
          <w:rFonts w:ascii="Bookman Old Style" w:hAnsi="Bookman Old Style"/>
          <w:i/>
          <w:iCs/>
          <w:noProof/>
          <w:sz w:val="20"/>
        </w:rPr>
        <w:t>Proceedings of the Chais conference on instructional technologies research 2009: Learning in the technological era</w:t>
      </w:r>
      <w:r w:rsidRPr="00F05ACC">
        <w:rPr>
          <w:rFonts w:ascii="Bookman Old Style" w:hAnsi="Bookman Old Style"/>
          <w:noProof/>
          <w:sz w:val="20"/>
        </w:rPr>
        <w:t>; 2009; pp 20–28.</w:t>
      </w:r>
    </w:p>
    <w:p w14:paraId="20827314"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(3) </w:t>
      </w:r>
      <w:r w:rsidRPr="00F05ACC">
        <w:rPr>
          <w:rFonts w:ascii="Bookman Old Style" w:hAnsi="Bookman Old Style"/>
          <w:noProof/>
          <w:sz w:val="20"/>
        </w:rPr>
        <w:tab/>
        <w:t>Google Trends. Google Trends https://www.google.com/trends (accessed Feb 10, 2019).</w:t>
      </w:r>
    </w:p>
    <w:p w14:paraId="47859C95"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(4) </w:t>
      </w:r>
      <w:r w:rsidRPr="00F05ACC">
        <w:rPr>
          <w:rFonts w:ascii="Bookman Old Style" w:hAnsi="Bookman Old Style"/>
          <w:noProof/>
          <w:sz w:val="20"/>
        </w:rPr>
        <w:tab/>
        <w:t>Essig, T. The benefits of “non-virtual reality” (N-VR) just may make it the next big thing. Forbes 2016; http://www.forbes.com/sites/toddessig/2016/05/10/the-benefits-of-non-virtual-reality-n-vr-just-may-make-it-the-next-big-trend/print/ (accessed Feb 9, 2019).</w:t>
      </w:r>
    </w:p>
    <w:p w14:paraId="6BD4E38E"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(5) </w:t>
      </w:r>
      <w:r w:rsidRPr="00F05ACC">
        <w:rPr>
          <w:rFonts w:ascii="Bookman Old Style" w:hAnsi="Bookman Old Style"/>
          <w:noProof/>
          <w:sz w:val="20"/>
        </w:rPr>
        <w:tab/>
        <w:t xml:space="preserve">Mahaffey, A. L. Interfacing Virtual and Face-to-Face Teaching Methods in an Undergraduate Human Physiology Course for Health Professions Students. </w:t>
      </w:r>
      <w:r w:rsidRPr="00F05ACC">
        <w:rPr>
          <w:rFonts w:ascii="Bookman Old Style" w:hAnsi="Bookman Old Style"/>
          <w:i/>
          <w:iCs/>
          <w:noProof/>
          <w:sz w:val="20"/>
        </w:rPr>
        <w:t>Adv. Physiol. Educ.</w:t>
      </w:r>
      <w:r w:rsidRPr="00F05ACC">
        <w:rPr>
          <w:rFonts w:ascii="Bookman Old Style" w:hAnsi="Bookman Old Style"/>
          <w:noProof/>
          <w:sz w:val="20"/>
        </w:rPr>
        <w:t xml:space="preserve"> </w:t>
      </w:r>
      <w:r w:rsidRPr="00F05ACC">
        <w:rPr>
          <w:rFonts w:ascii="Bookman Old Style" w:hAnsi="Bookman Old Style"/>
          <w:b/>
          <w:bCs/>
          <w:noProof/>
          <w:sz w:val="20"/>
        </w:rPr>
        <w:t>2018</w:t>
      </w:r>
      <w:r w:rsidRPr="00F05ACC">
        <w:rPr>
          <w:rFonts w:ascii="Bookman Old Style" w:hAnsi="Bookman Old Style"/>
          <w:noProof/>
          <w:sz w:val="20"/>
        </w:rPr>
        <w:t xml:space="preserve">, </w:t>
      </w:r>
      <w:r w:rsidRPr="00F05ACC">
        <w:rPr>
          <w:rFonts w:ascii="Bookman Old Style" w:hAnsi="Bookman Old Style"/>
          <w:i/>
          <w:iCs/>
          <w:noProof/>
          <w:sz w:val="20"/>
        </w:rPr>
        <w:t>42</w:t>
      </w:r>
      <w:r w:rsidRPr="00F05ACC">
        <w:rPr>
          <w:rFonts w:ascii="Bookman Old Style" w:hAnsi="Bookman Old Style"/>
          <w:noProof/>
          <w:sz w:val="20"/>
        </w:rPr>
        <w:t>, 477–481.</w:t>
      </w:r>
    </w:p>
    <w:p w14:paraId="612AC036"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(6) </w:t>
      </w:r>
      <w:r w:rsidRPr="00F05ACC">
        <w:rPr>
          <w:rFonts w:ascii="Bookman Old Style" w:hAnsi="Bookman Old Style"/>
          <w:noProof/>
          <w:sz w:val="20"/>
        </w:rPr>
        <w:tab/>
        <w:t xml:space="preserve">Nicholson, S. Creating Engaging Escape Rooms for the Classroom. </w:t>
      </w:r>
      <w:r w:rsidRPr="00F05ACC">
        <w:rPr>
          <w:rFonts w:ascii="Bookman Old Style" w:hAnsi="Bookman Old Style"/>
          <w:i/>
          <w:iCs/>
          <w:noProof/>
          <w:sz w:val="20"/>
        </w:rPr>
        <w:t>Child. Educ.</w:t>
      </w:r>
      <w:r w:rsidRPr="00F05ACC">
        <w:rPr>
          <w:rFonts w:ascii="Bookman Old Style" w:hAnsi="Bookman Old Style"/>
          <w:noProof/>
          <w:sz w:val="20"/>
        </w:rPr>
        <w:t xml:space="preserve"> </w:t>
      </w:r>
      <w:r w:rsidRPr="00F05ACC">
        <w:rPr>
          <w:rFonts w:ascii="Bookman Old Style" w:hAnsi="Bookman Old Style"/>
          <w:b/>
          <w:bCs/>
          <w:noProof/>
          <w:sz w:val="20"/>
        </w:rPr>
        <w:t>2018</w:t>
      </w:r>
      <w:r w:rsidRPr="00F05ACC">
        <w:rPr>
          <w:rFonts w:ascii="Bookman Old Style" w:hAnsi="Bookman Old Style"/>
          <w:noProof/>
          <w:sz w:val="20"/>
        </w:rPr>
        <w:t xml:space="preserve">, </w:t>
      </w:r>
      <w:r w:rsidRPr="00F05ACC">
        <w:rPr>
          <w:rFonts w:ascii="Bookman Old Style" w:hAnsi="Bookman Old Style"/>
          <w:i/>
          <w:iCs/>
          <w:noProof/>
          <w:sz w:val="20"/>
        </w:rPr>
        <w:t>94</w:t>
      </w:r>
      <w:r w:rsidRPr="00F05ACC">
        <w:rPr>
          <w:rFonts w:ascii="Bookman Old Style" w:hAnsi="Bookman Old Style"/>
          <w:noProof/>
          <w:sz w:val="20"/>
        </w:rPr>
        <w:t xml:space="preserve"> (1), 44–49.</w:t>
      </w:r>
    </w:p>
    <w:p w14:paraId="401CBA99"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(7) </w:t>
      </w:r>
      <w:r w:rsidRPr="00F05ACC">
        <w:rPr>
          <w:rFonts w:ascii="Bookman Old Style" w:hAnsi="Bookman Old Style"/>
          <w:noProof/>
          <w:sz w:val="20"/>
        </w:rPr>
        <w:tab/>
        <w:t xml:space="preserve">Dietrich, N. Escape Classroom: The Leblanc Process—an Educational “Escape Game.” </w:t>
      </w:r>
      <w:r w:rsidRPr="00F05ACC">
        <w:rPr>
          <w:rFonts w:ascii="Bookman Old Style" w:hAnsi="Bookman Old Style"/>
          <w:i/>
          <w:iCs/>
          <w:noProof/>
          <w:sz w:val="20"/>
        </w:rPr>
        <w:t>J. Chem. Educ.</w:t>
      </w:r>
      <w:r w:rsidRPr="00F05ACC">
        <w:rPr>
          <w:rFonts w:ascii="Bookman Old Style" w:hAnsi="Bookman Old Style"/>
          <w:noProof/>
          <w:sz w:val="20"/>
        </w:rPr>
        <w:t xml:space="preserve"> </w:t>
      </w:r>
      <w:r w:rsidRPr="00F05ACC">
        <w:rPr>
          <w:rFonts w:ascii="Bookman Old Style" w:hAnsi="Bookman Old Style"/>
          <w:b/>
          <w:bCs/>
          <w:noProof/>
          <w:sz w:val="20"/>
        </w:rPr>
        <w:t>2018</w:t>
      </w:r>
      <w:r w:rsidRPr="00F05ACC">
        <w:rPr>
          <w:rFonts w:ascii="Bookman Old Style" w:hAnsi="Bookman Old Style"/>
          <w:noProof/>
          <w:sz w:val="20"/>
        </w:rPr>
        <w:t xml:space="preserve">, </w:t>
      </w:r>
      <w:r w:rsidRPr="00F05ACC">
        <w:rPr>
          <w:rFonts w:ascii="Bookman Old Style" w:hAnsi="Bookman Old Style"/>
          <w:i/>
          <w:iCs/>
          <w:noProof/>
          <w:sz w:val="20"/>
        </w:rPr>
        <w:t>95</w:t>
      </w:r>
      <w:r w:rsidRPr="00F05ACC">
        <w:rPr>
          <w:rFonts w:ascii="Bookman Old Style" w:hAnsi="Bookman Old Style"/>
          <w:noProof/>
          <w:sz w:val="20"/>
        </w:rPr>
        <w:t xml:space="preserve"> (6), 996–999; DOI: 10.1021/acs.jchemed.7b00690.</w:t>
      </w:r>
    </w:p>
    <w:p w14:paraId="292F5766"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(8) </w:t>
      </w:r>
      <w:r w:rsidRPr="00F05ACC">
        <w:rPr>
          <w:rFonts w:ascii="Bookman Old Style" w:hAnsi="Bookman Old Style"/>
          <w:noProof/>
          <w:sz w:val="20"/>
        </w:rPr>
        <w:tab/>
        <w:t xml:space="preserve">Zimmerman, E.; Salen, K. </w:t>
      </w:r>
      <w:r w:rsidRPr="00F05ACC">
        <w:rPr>
          <w:rFonts w:ascii="Bookman Old Style" w:hAnsi="Bookman Old Style"/>
          <w:i/>
          <w:iCs/>
          <w:noProof/>
          <w:sz w:val="20"/>
        </w:rPr>
        <w:t>Rules of Play</w:t>
      </w:r>
      <w:r w:rsidRPr="00F05ACC">
        <w:rPr>
          <w:rFonts w:ascii="Bookman Old Style" w:hAnsi="Bookman Old Style"/>
          <w:noProof/>
          <w:sz w:val="20"/>
        </w:rPr>
        <w:t>; MIT Press: Cambridge, MA, 2003.</w:t>
      </w:r>
    </w:p>
    <w:p w14:paraId="1838B967"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(9) </w:t>
      </w:r>
      <w:r w:rsidRPr="00F05ACC">
        <w:rPr>
          <w:rFonts w:ascii="Bookman Old Style" w:hAnsi="Bookman Old Style"/>
          <w:noProof/>
          <w:sz w:val="20"/>
        </w:rPr>
        <w:tab/>
        <w:t>Department of Science Teaching - Weizmann Institute of Science. Escape Room Safety Video in English https://vimeo.com/270324284 (accessed Feb 10, 2019).</w:t>
      </w:r>
    </w:p>
    <w:p w14:paraId="532D539F"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(10) </w:t>
      </w:r>
      <w:r w:rsidRPr="00F05ACC">
        <w:rPr>
          <w:rFonts w:ascii="Bookman Old Style" w:hAnsi="Bookman Old Style"/>
          <w:noProof/>
          <w:sz w:val="20"/>
        </w:rPr>
        <w:tab/>
        <w:t>Department of Science Teaching - Weizmann Institute of Science. The Pink Jar https://vimeo.com/270324825 (accessed Feb 9, 2019).</w:t>
      </w:r>
    </w:p>
    <w:p w14:paraId="0CEDE53D"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(11) </w:t>
      </w:r>
      <w:r w:rsidRPr="00F05ACC">
        <w:rPr>
          <w:rFonts w:ascii="Bookman Old Style" w:hAnsi="Bookman Old Style"/>
          <w:noProof/>
          <w:sz w:val="20"/>
        </w:rPr>
        <w:tab/>
        <w:t>Csíkszentmihályi</w:t>
      </w:r>
      <w:r w:rsidRPr="00F05ACC">
        <w:rPr>
          <w:rFonts w:ascii="Bookman Old Style" w:hAnsi="Bookman Old Style"/>
          <w:noProof/>
          <w:sz w:val="20"/>
          <w:rtl/>
          <w:lang w:bidi="he-IL"/>
        </w:rPr>
        <w:t>‏</w:t>
      </w:r>
      <w:r w:rsidRPr="00F05ACC">
        <w:rPr>
          <w:rFonts w:ascii="Bookman Old Style" w:hAnsi="Bookman Old Style"/>
          <w:noProof/>
          <w:sz w:val="20"/>
        </w:rPr>
        <w:t xml:space="preserve">, M. The Flow Experience and Its Significance for Human Psychology. In </w:t>
      </w:r>
      <w:r w:rsidRPr="00F05ACC">
        <w:rPr>
          <w:rFonts w:ascii="Bookman Old Style" w:hAnsi="Bookman Old Style"/>
          <w:i/>
          <w:iCs/>
          <w:noProof/>
          <w:sz w:val="20"/>
        </w:rPr>
        <w:t>Optimal experience: psychological studies of flow in consciousness</w:t>
      </w:r>
      <w:r w:rsidRPr="00F05ACC">
        <w:rPr>
          <w:rFonts w:ascii="Bookman Old Style" w:hAnsi="Bookman Old Style"/>
          <w:noProof/>
          <w:sz w:val="20"/>
        </w:rPr>
        <w:t>; Csíkszentmihályi</w:t>
      </w:r>
      <w:r w:rsidRPr="00F05ACC">
        <w:rPr>
          <w:rFonts w:ascii="Bookman Old Style" w:hAnsi="Bookman Old Style"/>
          <w:noProof/>
          <w:sz w:val="20"/>
          <w:rtl/>
          <w:lang w:bidi="he-IL"/>
        </w:rPr>
        <w:t>‏</w:t>
      </w:r>
      <w:r w:rsidRPr="00F05ACC">
        <w:rPr>
          <w:rFonts w:ascii="Bookman Old Style" w:hAnsi="Bookman Old Style"/>
          <w:noProof/>
          <w:sz w:val="20"/>
        </w:rPr>
        <w:t>, M., Csikszentmihalyi</w:t>
      </w:r>
      <w:r w:rsidRPr="00F05ACC">
        <w:rPr>
          <w:rFonts w:ascii="Bookman Old Style" w:hAnsi="Bookman Old Style"/>
          <w:noProof/>
          <w:sz w:val="20"/>
          <w:rtl/>
          <w:lang w:bidi="he-IL"/>
        </w:rPr>
        <w:t>‏</w:t>
      </w:r>
      <w:r w:rsidRPr="00F05ACC">
        <w:rPr>
          <w:rFonts w:ascii="Bookman Old Style" w:hAnsi="Bookman Old Style"/>
          <w:noProof/>
          <w:sz w:val="20"/>
        </w:rPr>
        <w:t>, I. S., Eds.; Cambridge University Press: Cambridge, 1988.</w:t>
      </w:r>
    </w:p>
    <w:p w14:paraId="1D800CE9" w14:textId="77777777" w:rsidR="00F05ACC" w:rsidRPr="00F05ACC" w:rsidRDefault="00F05ACC" w:rsidP="00F05ACC">
      <w:pPr>
        <w:widowControl w:val="0"/>
        <w:autoSpaceDE w:val="0"/>
        <w:autoSpaceDN w:val="0"/>
        <w:adjustRightInd w:val="0"/>
        <w:spacing w:line="360" w:lineRule="auto"/>
        <w:ind w:left="640" w:hanging="640"/>
        <w:rPr>
          <w:rFonts w:ascii="Bookman Old Style" w:hAnsi="Bookman Old Style"/>
          <w:noProof/>
          <w:sz w:val="20"/>
        </w:rPr>
      </w:pPr>
      <w:r w:rsidRPr="00F05ACC">
        <w:rPr>
          <w:rFonts w:ascii="Bookman Old Style" w:hAnsi="Bookman Old Style"/>
          <w:noProof/>
          <w:sz w:val="20"/>
        </w:rPr>
        <w:t xml:space="preserve">(12) </w:t>
      </w:r>
      <w:r w:rsidRPr="00F05ACC">
        <w:rPr>
          <w:rFonts w:ascii="Bookman Old Style" w:hAnsi="Bookman Old Style"/>
          <w:noProof/>
          <w:sz w:val="20"/>
        </w:rPr>
        <w:tab/>
        <w:t xml:space="preserve">Csikszentmihalyi, M.; Hermanson, K. Intrinsic Motivation in Museums: Why One Does Want to Learn. In </w:t>
      </w:r>
      <w:r w:rsidRPr="00F05ACC">
        <w:rPr>
          <w:rFonts w:ascii="Bookman Old Style" w:hAnsi="Bookman Old Style"/>
          <w:i/>
          <w:iCs/>
          <w:noProof/>
          <w:sz w:val="20"/>
        </w:rPr>
        <w:t>The Educational Role of the Museum, London: …</w:t>
      </w:r>
      <w:r w:rsidRPr="00F05ACC">
        <w:rPr>
          <w:rFonts w:ascii="Bookman Old Style" w:hAnsi="Bookman Old Style"/>
          <w:noProof/>
          <w:sz w:val="20"/>
        </w:rPr>
        <w:t>; Hooper-Greenhill, E., Ed.; London and New York, 2001; pp 146–160.</w:t>
      </w:r>
    </w:p>
    <w:p w14:paraId="48F85738" w14:textId="70075DBF" w:rsidR="00343B59" w:rsidRDefault="00B82E98" w:rsidP="00F05ACC">
      <w:pPr>
        <w:widowControl w:val="0"/>
        <w:autoSpaceDE w:val="0"/>
        <w:autoSpaceDN w:val="0"/>
        <w:adjustRightInd w:val="0"/>
        <w:spacing w:line="360" w:lineRule="auto"/>
        <w:ind w:left="640" w:hanging="640"/>
        <w:rPr>
          <w:rtl/>
        </w:rPr>
      </w:pPr>
      <w:r>
        <w:fldChar w:fldCharType="end"/>
      </w:r>
    </w:p>
    <w:p w14:paraId="36446C92" w14:textId="0E6980EB" w:rsidR="005F37E0" w:rsidRPr="005F37E0" w:rsidRDefault="005F37E0" w:rsidP="00932761">
      <w:pPr>
        <w:rPr>
          <w:lang w:bidi="he-IL"/>
        </w:rPr>
      </w:pPr>
    </w:p>
    <w:sectPr w:rsidR="005F37E0" w:rsidRPr="005F37E0" w:rsidSect="009C78EE">
      <w:headerReference w:type="default" r:id="rId22"/>
      <w:footerReference w:type="default" r:id="rId23"/>
      <w:pgSz w:w="12240" w:h="15840"/>
      <w:pgMar w:top="1440" w:right="1080" w:bottom="1440" w:left="1080" w:header="720" w:footer="720" w:gutter="0"/>
      <w:lnNumType w:countBy="5" w:restart="continuous"/>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6FF9DD" w14:textId="77777777" w:rsidR="00B74D04" w:rsidRDefault="00B74D04">
      <w:r>
        <w:separator/>
      </w:r>
    </w:p>
  </w:endnote>
  <w:endnote w:type="continuationSeparator" w:id="0">
    <w:p w14:paraId="35DE3017" w14:textId="77777777" w:rsidR="00B74D04" w:rsidRDefault="00B74D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aramon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Lucida Grande">
    <w:altName w:val="Arial"/>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B09646" w14:textId="199C7BAB" w:rsidR="00471BDF" w:rsidRPr="0077566E" w:rsidRDefault="00471BDF" w:rsidP="009C78EE">
    <w:pPr>
      <w:pStyle w:val="JCEDocfooter"/>
      <w:tabs>
        <w:tab w:val="clear" w:pos="4320"/>
        <w:tab w:val="clear" w:pos="8640"/>
        <w:tab w:val="center" w:pos="5040"/>
        <w:tab w:val="right" w:pos="10080"/>
      </w:tabs>
    </w:pPr>
    <w:r w:rsidRPr="009C78EE">
      <w:rPr>
        <w:i/>
      </w:rPr>
      <w:t>Journal of Chemical Education</w:t>
    </w:r>
    <w:r w:rsidRPr="0077566E">
      <w:tab/>
    </w:r>
    <w:r w:rsidRPr="0077566E">
      <w:fldChar w:fldCharType="begin"/>
    </w:r>
    <w:r w:rsidRPr="0077566E">
      <w:instrText xml:space="preserve"> DATE \@ "M/d/yy" </w:instrText>
    </w:r>
    <w:r w:rsidRPr="0077566E">
      <w:fldChar w:fldCharType="separate"/>
    </w:r>
    <w:r w:rsidR="00E716E7">
      <w:rPr>
        <w:noProof/>
      </w:rPr>
      <w:t>2/11/19</w:t>
    </w:r>
    <w:r w:rsidRPr="0077566E">
      <w:fldChar w:fldCharType="end"/>
    </w:r>
    <w:r w:rsidRPr="0077566E">
      <w:tab/>
      <w:t xml:space="preserve">Page </w:t>
    </w:r>
    <w:r w:rsidRPr="0077566E">
      <w:fldChar w:fldCharType="begin"/>
    </w:r>
    <w:r w:rsidRPr="0077566E">
      <w:instrText xml:space="preserve"> PAGE </w:instrText>
    </w:r>
    <w:r w:rsidRPr="0077566E">
      <w:fldChar w:fldCharType="separate"/>
    </w:r>
    <w:r w:rsidR="00E716E7">
      <w:rPr>
        <w:noProof/>
      </w:rPr>
      <w:t>6</w:t>
    </w:r>
    <w:r w:rsidRPr="0077566E">
      <w:fldChar w:fldCharType="end"/>
    </w:r>
    <w:r w:rsidRPr="0077566E">
      <w:t xml:space="preserve"> of </w:t>
    </w:r>
    <w:r w:rsidR="00CC5723">
      <w:rPr>
        <w:noProof/>
      </w:rPr>
      <w:fldChar w:fldCharType="begin"/>
    </w:r>
    <w:r w:rsidR="00CC5723">
      <w:rPr>
        <w:noProof/>
      </w:rPr>
      <w:instrText xml:space="preserve"> NUMPAGES </w:instrText>
    </w:r>
    <w:r w:rsidR="00CC5723">
      <w:rPr>
        <w:noProof/>
      </w:rPr>
      <w:fldChar w:fldCharType="separate"/>
    </w:r>
    <w:r w:rsidR="00E716E7">
      <w:rPr>
        <w:noProof/>
      </w:rPr>
      <w:t>14</w:t>
    </w:r>
    <w:r w:rsidR="00CC5723">
      <w:rPr>
        <w:noProo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569FFB" w14:textId="77777777" w:rsidR="00B74D04" w:rsidRDefault="00B74D04">
      <w:r>
        <w:separator/>
      </w:r>
    </w:p>
  </w:footnote>
  <w:footnote w:type="continuationSeparator" w:id="0">
    <w:p w14:paraId="1246FDC1" w14:textId="77777777" w:rsidR="00B74D04" w:rsidRDefault="00B74D0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2F2732" w14:textId="77777777" w:rsidR="00471BDF" w:rsidRPr="00F1017F" w:rsidRDefault="00471BDF" w:rsidP="009C78EE">
    <w:pPr>
      <w:pStyle w:val="JCEDocheader"/>
      <w:tabs>
        <w:tab w:val="clear" w:pos="8640"/>
        <w:tab w:val="right" w:pos="10080"/>
      </w:tabs>
    </w:pPr>
    <w:r w:rsidRPr="00F1017F">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97FB6"/>
    <w:multiLevelType w:val="hybridMultilevel"/>
    <w:tmpl w:val="7BE6C38C"/>
    <w:lvl w:ilvl="0" w:tplc="541AD5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05338E"/>
    <w:multiLevelType w:val="hybridMultilevel"/>
    <w:tmpl w:val="1EF29B04"/>
    <w:lvl w:ilvl="0" w:tplc="7E2E51E0">
      <w:start w:val="1"/>
      <w:numFmt w:val="decimal"/>
      <w:lvlText w:val="(%1)"/>
      <w:lvlJc w:val="left"/>
      <w:pPr>
        <w:ind w:left="720" w:hanging="360"/>
      </w:pPr>
      <w:rPr>
        <w:rFonts w:hint="default"/>
        <w:b w:val="0"/>
        <w:bCs w:val="0"/>
        <w:i w:val="0"/>
        <w:iCs w:val="0"/>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9F37A9"/>
    <w:multiLevelType w:val="hybridMultilevel"/>
    <w:tmpl w:val="86864D8C"/>
    <w:lvl w:ilvl="0" w:tplc="A960515C">
      <w:start w:val="1"/>
      <w:numFmt w:val="bullet"/>
      <w:pStyle w:val="JCEbulletlist"/>
      <w:lvlText w:val=""/>
      <w:lvlJc w:val="left"/>
      <w:pPr>
        <w:ind w:left="720" w:hanging="360"/>
      </w:pPr>
      <w:rPr>
        <w:rFonts w:ascii="Symbol" w:hAnsi="Symbol" w:hint="default"/>
        <w:b w:val="0"/>
        <w:bCs w:val="0"/>
        <w:i w:val="0"/>
        <w:iCs w:val="0"/>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0B425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1E9E37F1"/>
    <w:multiLevelType w:val="hybridMultilevel"/>
    <w:tmpl w:val="1EF29B04"/>
    <w:lvl w:ilvl="0" w:tplc="7E2E51E0">
      <w:start w:val="1"/>
      <w:numFmt w:val="decimal"/>
      <w:lvlText w:val="(%1)"/>
      <w:lvlJc w:val="left"/>
      <w:pPr>
        <w:ind w:left="720" w:hanging="360"/>
      </w:pPr>
      <w:rPr>
        <w:rFonts w:hint="default"/>
        <w:b w:val="0"/>
        <w:bCs w:val="0"/>
        <w:i w:val="0"/>
        <w:iCs w:val="0"/>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DF4D8F"/>
    <w:multiLevelType w:val="multilevel"/>
    <w:tmpl w:val="83943446"/>
    <w:lvl w:ilvl="0">
      <w:start w:val="1"/>
      <w:numFmt w:val="bullet"/>
      <w:lvlText w:val=""/>
      <w:lvlJc w:val="left"/>
      <w:pPr>
        <w:tabs>
          <w:tab w:val="num" w:pos="1080"/>
        </w:tabs>
        <w:ind w:left="1080" w:hanging="540"/>
      </w:pPr>
      <w:rPr>
        <w:rFonts w:ascii="AGaramond" w:hAnsi="AGaramond" w:hint="default"/>
        <w:b w:val="0"/>
        <w:i w:val="0"/>
        <w:sz w:val="1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1CD45A9"/>
    <w:multiLevelType w:val="multilevel"/>
    <w:tmpl w:val="EE62CFF2"/>
    <w:lvl w:ilvl="0">
      <w:start w:val="1"/>
      <w:numFmt w:val="bullet"/>
      <w:lvlText w:val=""/>
      <w:lvlJc w:val="left"/>
      <w:pPr>
        <w:tabs>
          <w:tab w:val="num" w:pos="720"/>
        </w:tabs>
        <w:ind w:left="720" w:hanging="360"/>
      </w:pPr>
      <w:rPr>
        <w:rFonts w:ascii="Symbol" w:hAnsi="Symbol" w:hint="default"/>
        <w:b w:val="0"/>
        <w:i w:val="0"/>
        <w:sz w:val="20"/>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61D329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3B4C1017"/>
    <w:multiLevelType w:val="hybridMultilevel"/>
    <w:tmpl w:val="0A409B76"/>
    <w:lvl w:ilvl="0" w:tplc="7E2E51E0">
      <w:start w:val="1"/>
      <w:numFmt w:val="decimal"/>
      <w:lvlText w:val="(%1)"/>
      <w:lvlJc w:val="left"/>
      <w:pPr>
        <w:ind w:left="720" w:hanging="360"/>
      </w:pPr>
      <w:rPr>
        <w:rFonts w:hint="default"/>
        <w:b w:val="0"/>
        <w:bCs w:val="0"/>
        <w:i w:val="0"/>
        <w:iCs w:val="0"/>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A0902B6"/>
    <w:multiLevelType w:val="hybridMultilevel"/>
    <w:tmpl w:val="7BE6C38C"/>
    <w:lvl w:ilvl="0" w:tplc="541AD5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A3B7A3B"/>
    <w:multiLevelType w:val="hybridMultilevel"/>
    <w:tmpl w:val="0A409B76"/>
    <w:lvl w:ilvl="0" w:tplc="7E2E51E0">
      <w:start w:val="1"/>
      <w:numFmt w:val="decimal"/>
      <w:lvlText w:val="(%1)"/>
      <w:lvlJc w:val="left"/>
      <w:pPr>
        <w:ind w:left="720" w:hanging="360"/>
      </w:pPr>
      <w:rPr>
        <w:rFonts w:hint="default"/>
        <w:b w:val="0"/>
        <w:bCs w:val="0"/>
        <w:i w:val="0"/>
        <w:iCs w:val="0"/>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34C3503"/>
    <w:multiLevelType w:val="multilevel"/>
    <w:tmpl w:val="1200FE9C"/>
    <w:lvl w:ilvl="0">
      <w:start w:val="1"/>
      <w:numFmt w:val="bullet"/>
      <w:lvlText w:val="•"/>
      <w:lvlJc w:val="left"/>
      <w:pPr>
        <w:tabs>
          <w:tab w:val="num" w:pos="972"/>
        </w:tabs>
        <w:ind w:left="972" w:hanging="425"/>
      </w:pPr>
      <w:rPr>
        <w:rFonts w:ascii="Times New Roman" w:hAnsi="Times New Roman" w:hint="default"/>
        <w:b/>
        <w:i w:val="0"/>
        <w:sz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659A19E6"/>
    <w:multiLevelType w:val="multilevel"/>
    <w:tmpl w:val="F3EA0A18"/>
    <w:lvl w:ilvl="0">
      <w:start w:val="1"/>
      <w:numFmt w:val="bullet"/>
      <w:lvlText w:val=""/>
      <w:lvlJc w:val="left"/>
      <w:pPr>
        <w:tabs>
          <w:tab w:val="num" w:pos="720"/>
        </w:tabs>
        <w:ind w:left="720" w:hanging="360"/>
      </w:pPr>
      <w:rPr>
        <w:rFonts w:ascii="Symbol" w:hAnsi="Symbol" w:hint="default"/>
        <w:b w:val="0"/>
        <w:i w:val="0"/>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B346ECA"/>
    <w:multiLevelType w:val="hybridMultilevel"/>
    <w:tmpl w:val="0BEE1B2E"/>
    <w:lvl w:ilvl="0" w:tplc="564AD67C">
      <w:start w:val="1"/>
      <w:numFmt w:val="bullet"/>
      <w:lvlText w:val=""/>
      <w:lvlJc w:val="left"/>
      <w:pPr>
        <w:tabs>
          <w:tab w:val="num" w:pos="720"/>
        </w:tabs>
        <w:ind w:left="720" w:hanging="360"/>
      </w:pPr>
      <w:rPr>
        <w:rFonts w:ascii="Symbol" w:hAnsi="Symbol" w:hint="default"/>
        <w:b w:val="0"/>
        <w:i w:val="0"/>
        <w:sz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2B422C5"/>
    <w:multiLevelType w:val="hybridMultilevel"/>
    <w:tmpl w:val="7988D062"/>
    <w:lvl w:ilvl="0" w:tplc="29E0E654">
      <w:start w:val="1"/>
      <w:numFmt w:val="decimal"/>
      <w:lvlText w:val="%1."/>
      <w:lvlJc w:val="left"/>
      <w:pPr>
        <w:tabs>
          <w:tab w:val="num" w:pos="972"/>
        </w:tabs>
        <w:ind w:left="972" w:hanging="432"/>
      </w:pPr>
      <w:rPr>
        <w:rFonts w:ascii="Times New Roman" w:hAnsi="Times New Roman" w:hint="default"/>
        <w:b w:val="0"/>
        <w:i w:val="0"/>
        <w:color w:val="auto"/>
        <w:sz w:val="2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3"/>
  </w:num>
  <w:num w:numId="3">
    <w:abstractNumId w:val="13"/>
  </w:num>
  <w:num w:numId="4">
    <w:abstractNumId w:val="2"/>
  </w:num>
  <w:num w:numId="5">
    <w:abstractNumId w:val="14"/>
  </w:num>
  <w:num w:numId="6">
    <w:abstractNumId w:val="2"/>
  </w:num>
  <w:num w:numId="7">
    <w:abstractNumId w:val="5"/>
  </w:num>
  <w:num w:numId="8">
    <w:abstractNumId w:val="12"/>
  </w:num>
  <w:num w:numId="9">
    <w:abstractNumId w:val="6"/>
  </w:num>
  <w:num w:numId="10">
    <w:abstractNumId w:val="11"/>
  </w:num>
  <w:num w:numId="11">
    <w:abstractNumId w:val="3"/>
  </w:num>
  <w:num w:numId="12">
    <w:abstractNumId w:val="7"/>
  </w:num>
  <w:num w:numId="13">
    <w:abstractNumId w:val="0"/>
  </w:num>
  <w:num w:numId="14">
    <w:abstractNumId w:val="9"/>
  </w:num>
  <w:num w:numId="15">
    <w:abstractNumId w:val="10"/>
  </w:num>
  <w:num w:numId="16">
    <w:abstractNumId w:val="8"/>
  </w:num>
  <w:num w:numId="17">
    <w:abstractNumId w:val="1"/>
  </w:num>
  <w:num w:numId="18">
    <w:abstractNumId w:val="4"/>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Windows User">
    <w15:presenceInfo w15:providerId="None" w15:userId="Windows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0"/>
  <w:embedSystemFonts/>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rawingGridVerticalSpacing w:val="163"/>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1BDF"/>
    <w:rsid w:val="000302A7"/>
    <w:rsid w:val="00041476"/>
    <w:rsid w:val="000478D1"/>
    <w:rsid w:val="00056590"/>
    <w:rsid w:val="0006143C"/>
    <w:rsid w:val="000656DC"/>
    <w:rsid w:val="000674BE"/>
    <w:rsid w:val="00070A33"/>
    <w:rsid w:val="0007595B"/>
    <w:rsid w:val="000837F0"/>
    <w:rsid w:val="00085DCF"/>
    <w:rsid w:val="00095D22"/>
    <w:rsid w:val="000B07A9"/>
    <w:rsid w:val="000E2EA6"/>
    <w:rsid w:val="000E7CCE"/>
    <w:rsid w:val="0011028E"/>
    <w:rsid w:val="00130579"/>
    <w:rsid w:val="00134969"/>
    <w:rsid w:val="00143C1A"/>
    <w:rsid w:val="00150802"/>
    <w:rsid w:val="00151858"/>
    <w:rsid w:val="00164135"/>
    <w:rsid w:val="00175534"/>
    <w:rsid w:val="00182552"/>
    <w:rsid w:val="00192132"/>
    <w:rsid w:val="001930FA"/>
    <w:rsid w:val="001A4C1A"/>
    <w:rsid w:val="001C0770"/>
    <w:rsid w:val="001C2E07"/>
    <w:rsid w:val="001C5C90"/>
    <w:rsid w:val="001E10ED"/>
    <w:rsid w:val="001E1381"/>
    <w:rsid w:val="00214922"/>
    <w:rsid w:val="00221A68"/>
    <w:rsid w:val="00225494"/>
    <w:rsid w:val="00233655"/>
    <w:rsid w:val="002350E1"/>
    <w:rsid w:val="002516D5"/>
    <w:rsid w:val="002617AE"/>
    <w:rsid w:val="002632D0"/>
    <w:rsid w:val="00271F57"/>
    <w:rsid w:val="00280BAD"/>
    <w:rsid w:val="00280CCD"/>
    <w:rsid w:val="00281F38"/>
    <w:rsid w:val="00284320"/>
    <w:rsid w:val="002D6F2E"/>
    <w:rsid w:val="002F4D1E"/>
    <w:rsid w:val="003041FC"/>
    <w:rsid w:val="00305352"/>
    <w:rsid w:val="00306EC7"/>
    <w:rsid w:val="0031337F"/>
    <w:rsid w:val="00337E36"/>
    <w:rsid w:val="0034345A"/>
    <w:rsid w:val="00343B59"/>
    <w:rsid w:val="00366C15"/>
    <w:rsid w:val="00367DB5"/>
    <w:rsid w:val="00372A48"/>
    <w:rsid w:val="00375068"/>
    <w:rsid w:val="00377C28"/>
    <w:rsid w:val="00393FD5"/>
    <w:rsid w:val="00394436"/>
    <w:rsid w:val="003B2260"/>
    <w:rsid w:val="003C7149"/>
    <w:rsid w:val="003D0645"/>
    <w:rsid w:val="003E28F0"/>
    <w:rsid w:val="003F5B65"/>
    <w:rsid w:val="00416AA0"/>
    <w:rsid w:val="004237B4"/>
    <w:rsid w:val="00436363"/>
    <w:rsid w:val="00441DEC"/>
    <w:rsid w:val="00447B47"/>
    <w:rsid w:val="00471BDF"/>
    <w:rsid w:val="00472CB0"/>
    <w:rsid w:val="004C435C"/>
    <w:rsid w:val="004D0200"/>
    <w:rsid w:val="004D0B5A"/>
    <w:rsid w:val="004E35E2"/>
    <w:rsid w:val="004F1DF8"/>
    <w:rsid w:val="00510282"/>
    <w:rsid w:val="0051764A"/>
    <w:rsid w:val="00523715"/>
    <w:rsid w:val="005245E0"/>
    <w:rsid w:val="00545821"/>
    <w:rsid w:val="00545E24"/>
    <w:rsid w:val="005551BF"/>
    <w:rsid w:val="0055617E"/>
    <w:rsid w:val="005604BE"/>
    <w:rsid w:val="005827EE"/>
    <w:rsid w:val="005A799E"/>
    <w:rsid w:val="005B4C7E"/>
    <w:rsid w:val="005C23FB"/>
    <w:rsid w:val="005C2947"/>
    <w:rsid w:val="005C661F"/>
    <w:rsid w:val="005D367F"/>
    <w:rsid w:val="005D76A2"/>
    <w:rsid w:val="005F37E0"/>
    <w:rsid w:val="0060690A"/>
    <w:rsid w:val="0061309C"/>
    <w:rsid w:val="00617815"/>
    <w:rsid w:val="00620EDF"/>
    <w:rsid w:val="00626327"/>
    <w:rsid w:val="00630E79"/>
    <w:rsid w:val="006355C4"/>
    <w:rsid w:val="0064297D"/>
    <w:rsid w:val="00646EC9"/>
    <w:rsid w:val="006734F4"/>
    <w:rsid w:val="00687267"/>
    <w:rsid w:val="006A5BDD"/>
    <w:rsid w:val="006D3AB1"/>
    <w:rsid w:val="006E1401"/>
    <w:rsid w:val="006E2F4A"/>
    <w:rsid w:val="006E6568"/>
    <w:rsid w:val="006F563C"/>
    <w:rsid w:val="00733BBF"/>
    <w:rsid w:val="00742F1E"/>
    <w:rsid w:val="00745889"/>
    <w:rsid w:val="00751FFE"/>
    <w:rsid w:val="007557F1"/>
    <w:rsid w:val="007578D6"/>
    <w:rsid w:val="00762738"/>
    <w:rsid w:val="007642EA"/>
    <w:rsid w:val="007708A3"/>
    <w:rsid w:val="00780224"/>
    <w:rsid w:val="00784E33"/>
    <w:rsid w:val="007A16EA"/>
    <w:rsid w:val="007B2B3F"/>
    <w:rsid w:val="007B3351"/>
    <w:rsid w:val="007B39E2"/>
    <w:rsid w:val="007B545D"/>
    <w:rsid w:val="007D2993"/>
    <w:rsid w:val="008110CE"/>
    <w:rsid w:val="008231DA"/>
    <w:rsid w:val="00850621"/>
    <w:rsid w:val="0086281A"/>
    <w:rsid w:val="0086737C"/>
    <w:rsid w:val="00872EEB"/>
    <w:rsid w:val="008835A5"/>
    <w:rsid w:val="00892BCB"/>
    <w:rsid w:val="008A20BC"/>
    <w:rsid w:val="008A22DA"/>
    <w:rsid w:val="008A4131"/>
    <w:rsid w:val="008B098F"/>
    <w:rsid w:val="008B26BA"/>
    <w:rsid w:val="008D6142"/>
    <w:rsid w:val="00902A40"/>
    <w:rsid w:val="00932761"/>
    <w:rsid w:val="00935C4F"/>
    <w:rsid w:val="0094051D"/>
    <w:rsid w:val="00943DCC"/>
    <w:rsid w:val="009505A1"/>
    <w:rsid w:val="00950A6E"/>
    <w:rsid w:val="0097212B"/>
    <w:rsid w:val="009819F7"/>
    <w:rsid w:val="009846B6"/>
    <w:rsid w:val="00986A0C"/>
    <w:rsid w:val="00990E0C"/>
    <w:rsid w:val="00995F65"/>
    <w:rsid w:val="009A12B7"/>
    <w:rsid w:val="009A2810"/>
    <w:rsid w:val="009B1E03"/>
    <w:rsid w:val="009C78EE"/>
    <w:rsid w:val="009E6B12"/>
    <w:rsid w:val="009F0134"/>
    <w:rsid w:val="009F3D04"/>
    <w:rsid w:val="00A02FD0"/>
    <w:rsid w:val="00A07D3A"/>
    <w:rsid w:val="00A13130"/>
    <w:rsid w:val="00A14258"/>
    <w:rsid w:val="00A22A7E"/>
    <w:rsid w:val="00A32D9C"/>
    <w:rsid w:val="00A330C7"/>
    <w:rsid w:val="00A51162"/>
    <w:rsid w:val="00A61D2B"/>
    <w:rsid w:val="00A759CD"/>
    <w:rsid w:val="00A760C0"/>
    <w:rsid w:val="00A77045"/>
    <w:rsid w:val="00A82487"/>
    <w:rsid w:val="00A84C0D"/>
    <w:rsid w:val="00A87921"/>
    <w:rsid w:val="00A9673D"/>
    <w:rsid w:val="00AA30FC"/>
    <w:rsid w:val="00AA4296"/>
    <w:rsid w:val="00AA4DFF"/>
    <w:rsid w:val="00AC1F45"/>
    <w:rsid w:val="00AC471C"/>
    <w:rsid w:val="00AC4BBD"/>
    <w:rsid w:val="00AD0B17"/>
    <w:rsid w:val="00AD1850"/>
    <w:rsid w:val="00AD219B"/>
    <w:rsid w:val="00AD2EEE"/>
    <w:rsid w:val="00AD3686"/>
    <w:rsid w:val="00AD6274"/>
    <w:rsid w:val="00AF1DE0"/>
    <w:rsid w:val="00AF3CDC"/>
    <w:rsid w:val="00B03DA3"/>
    <w:rsid w:val="00B1089F"/>
    <w:rsid w:val="00B203C8"/>
    <w:rsid w:val="00B235C6"/>
    <w:rsid w:val="00B47260"/>
    <w:rsid w:val="00B53CE4"/>
    <w:rsid w:val="00B66764"/>
    <w:rsid w:val="00B6737B"/>
    <w:rsid w:val="00B74D04"/>
    <w:rsid w:val="00B7756D"/>
    <w:rsid w:val="00B812AB"/>
    <w:rsid w:val="00B82193"/>
    <w:rsid w:val="00B82E98"/>
    <w:rsid w:val="00BD0BE7"/>
    <w:rsid w:val="00BF22D1"/>
    <w:rsid w:val="00C0166A"/>
    <w:rsid w:val="00C01A79"/>
    <w:rsid w:val="00C34436"/>
    <w:rsid w:val="00C62D7A"/>
    <w:rsid w:val="00C67974"/>
    <w:rsid w:val="00C86E50"/>
    <w:rsid w:val="00CA78BE"/>
    <w:rsid w:val="00CB012D"/>
    <w:rsid w:val="00CC2612"/>
    <w:rsid w:val="00CC5723"/>
    <w:rsid w:val="00CD205D"/>
    <w:rsid w:val="00CD2EF0"/>
    <w:rsid w:val="00CE0F5E"/>
    <w:rsid w:val="00CE6AD2"/>
    <w:rsid w:val="00CF42D5"/>
    <w:rsid w:val="00CF678A"/>
    <w:rsid w:val="00CF7BB3"/>
    <w:rsid w:val="00D03153"/>
    <w:rsid w:val="00D07D78"/>
    <w:rsid w:val="00D15EF5"/>
    <w:rsid w:val="00D22E9C"/>
    <w:rsid w:val="00D23723"/>
    <w:rsid w:val="00D44AA5"/>
    <w:rsid w:val="00D60302"/>
    <w:rsid w:val="00D76AD9"/>
    <w:rsid w:val="00D838F7"/>
    <w:rsid w:val="00D86486"/>
    <w:rsid w:val="00DB067C"/>
    <w:rsid w:val="00DC7C8F"/>
    <w:rsid w:val="00DE382F"/>
    <w:rsid w:val="00DE40CD"/>
    <w:rsid w:val="00DE7164"/>
    <w:rsid w:val="00DF70DB"/>
    <w:rsid w:val="00E04471"/>
    <w:rsid w:val="00E10EE1"/>
    <w:rsid w:val="00E40E06"/>
    <w:rsid w:val="00E4223D"/>
    <w:rsid w:val="00E4716B"/>
    <w:rsid w:val="00E50A85"/>
    <w:rsid w:val="00E716E7"/>
    <w:rsid w:val="00E74762"/>
    <w:rsid w:val="00E772AE"/>
    <w:rsid w:val="00E81965"/>
    <w:rsid w:val="00E9568A"/>
    <w:rsid w:val="00EA48A9"/>
    <w:rsid w:val="00EA5E48"/>
    <w:rsid w:val="00EB2FA1"/>
    <w:rsid w:val="00EB7B21"/>
    <w:rsid w:val="00EC2F54"/>
    <w:rsid w:val="00EC4069"/>
    <w:rsid w:val="00EC7442"/>
    <w:rsid w:val="00ED24AC"/>
    <w:rsid w:val="00ED6ABF"/>
    <w:rsid w:val="00ED700F"/>
    <w:rsid w:val="00EE507A"/>
    <w:rsid w:val="00EF2FB8"/>
    <w:rsid w:val="00EF43F0"/>
    <w:rsid w:val="00EF73F9"/>
    <w:rsid w:val="00F00095"/>
    <w:rsid w:val="00F05843"/>
    <w:rsid w:val="00F05ACC"/>
    <w:rsid w:val="00F131DE"/>
    <w:rsid w:val="00F23BCE"/>
    <w:rsid w:val="00F51322"/>
    <w:rsid w:val="00F54FA7"/>
    <w:rsid w:val="00F55EEA"/>
    <w:rsid w:val="00F715E3"/>
    <w:rsid w:val="00F869D7"/>
    <w:rsid w:val="00F8705B"/>
    <w:rsid w:val="00FA18A1"/>
    <w:rsid w:val="00FA6756"/>
    <w:rsid w:val="00FB5A77"/>
    <w:rsid w:val="00FC0AB9"/>
    <w:rsid w:val="00FC4CBC"/>
    <w:rsid w:val="00FD24CA"/>
    <w:rsid w:val="00FD28B7"/>
    <w:rsid w:val="00FD2BE8"/>
    <w:rsid w:val="00FF6C2F"/>
  </w:rsids>
  <m:mathPr>
    <m:mathFont m:val="Cambria Math"/>
    <m:brkBin m:val="before"/>
    <m:brkBinSub m:val="--"/>
    <m:smallFrac m:val="0"/>
    <m:dispDef m:val="0"/>
    <m:lMargin m:val="0"/>
    <m:rMargin m:val="0"/>
    <m:defJc m:val="centerGroup"/>
    <m:wrapRight/>
    <m:intLim m:val="subSup"/>
    <m:naryLim m:val="subSup"/>
  </m:mathPr>
  <w:themeFontLang w:val="en-US" w:eastAsia="ja-JP"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B7F8362"/>
  <w14:defaultImageDpi w14:val="300"/>
  <w15:docId w15:val="{833EC132-3DE6-4008-B1F1-64795BF434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40CD"/>
    <w:pPr>
      <w:spacing w:line="320" w:lineRule="atLeast"/>
      <w:ind w:firstLine="720"/>
    </w:pPr>
    <w:rPr>
      <w:rFonts w:ascii="Times New Roman" w:hAnsi="Times New Roman"/>
      <w:sz w:val="24"/>
      <w:szCs w:val="24"/>
    </w:rPr>
  </w:style>
  <w:style w:type="paragraph" w:styleId="Heading1">
    <w:name w:val="heading 1"/>
    <w:next w:val="Normal"/>
    <w:link w:val="Heading1Char"/>
    <w:uiPriority w:val="9"/>
    <w:qFormat/>
    <w:rsid w:val="006519CF"/>
    <w:pPr>
      <w:keepNext/>
      <w:spacing w:after="80" w:line="400" w:lineRule="atLeast"/>
      <w:outlineLvl w:val="0"/>
    </w:pPr>
    <w:rPr>
      <w:rFonts w:ascii="Arial" w:eastAsia="Times New Roman" w:hAnsi="Arial"/>
      <w:b/>
      <w:noProof/>
      <w:sz w:val="32"/>
      <w:szCs w:val="24"/>
    </w:rPr>
  </w:style>
  <w:style w:type="paragraph" w:styleId="Heading2">
    <w:name w:val="heading 2"/>
    <w:next w:val="Normal"/>
    <w:link w:val="Heading2Char"/>
    <w:qFormat/>
    <w:rsid w:val="006519CF"/>
    <w:pPr>
      <w:keepNext/>
      <w:spacing w:before="120" w:after="60"/>
      <w:outlineLvl w:val="1"/>
    </w:pPr>
    <w:rPr>
      <w:rFonts w:ascii="Arial" w:eastAsia="Times New Roman" w:hAnsi="Arial"/>
      <w:b/>
      <w:noProof/>
      <w:sz w:val="26"/>
      <w:szCs w:val="24"/>
    </w:rPr>
  </w:style>
  <w:style w:type="paragraph" w:styleId="Heading3">
    <w:name w:val="heading 3"/>
    <w:basedOn w:val="Normal"/>
    <w:next w:val="Normal"/>
    <w:link w:val="Heading3Char"/>
    <w:qFormat/>
    <w:rsid w:val="006519CF"/>
    <w:pPr>
      <w:keepNext/>
      <w:spacing w:before="120" w:after="60" w:line="240" w:lineRule="auto"/>
      <w:ind w:firstLine="0"/>
      <w:outlineLvl w:val="2"/>
    </w:pPr>
    <w:rPr>
      <w:rFonts w:ascii="Arial" w:eastAsia="Times New Roman" w:hAnsi="Arial"/>
      <w:b/>
    </w:rPr>
  </w:style>
  <w:style w:type="paragraph" w:styleId="Heading4">
    <w:name w:val="heading 4"/>
    <w:basedOn w:val="Normal"/>
    <w:next w:val="Normal"/>
    <w:link w:val="Heading4Char"/>
    <w:qFormat/>
    <w:rsid w:val="006519CF"/>
    <w:pPr>
      <w:keepNext/>
      <w:spacing w:line="240" w:lineRule="auto"/>
      <w:ind w:firstLine="0"/>
      <w:outlineLvl w:val="3"/>
    </w:pPr>
    <w:rPr>
      <w:rFonts w:eastAsia="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JCEbodytext">
    <w:name w:val="JCE body text"/>
    <w:link w:val="JCEbodytextChar"/>
    <w:rsid w:val="00745889"/>
    <w:pPr>
      <w:spacing w:line="480" w:lineRule="auto"/>
      <w:ind w:firstLine="360"/>
    </w:pPr>
    <w:rPr>
      <w:rFonts w:ascii="Bookman Old Style" w:eastAsia="Times New Roman" w:hAnsi="Bookman Old Style"/>
    </w:rPr>
  </w:style>
  <w:style w:type="paragraph" w:customStyle="1" w:styleId="JCEcaption">
    <w:name w:val="JCE caption"/>
    <w:next w:val="JCEbodytext"/>
    <w:rsid w:val="00070620"/>
    <w:pPr>
      <w:keepLines/>
      <w:spacing w:before="120" w:after="40"/>
    </w:pPr>
    <w:rPr>
      <w:rFonts w:ascii="Helvetica" w:hAnsi="Helvetica"/>
      <w:sz w:val="16"/>
      <w:szCs w:val="24"/>
    </w:rPr>
  </w:style>
  <w:style w:type="paragraph" w:customStyle="1" w:styleId="JCEH1">
    <w:name w:val="JCE H1"/>
    <w:next w:val="JCEbodytext"/>
    <w:rsid w:val="00974280"/>
    <w:pPr>
      <w:keepNext/>
      <w:spacing w:before="240" w:line="240" w:lineRule="atLeast"/>
      <w:outlineLvl w:val="0"/>
    </w:pPr>
    <w:rPr>
      <w:rFonts w:ascii="Helvetica" w:eastAsia="Times New Roman" w:hAnsi="Helvetica"/>
      <w:b/>
      <w:caps/>
      <w:color w:val="000090"/>
      <w:kern w:val="28"/>
      <w:szCs w:val="24"/>
    </w:rPr>
  </w:style>
  <w:style w:type="paragraph" w:customStyle="1" w:styleId="JCEH2">
    <w:name w:val="JCE H2"/>
    <w:next w:val="JCEbodytext"/>
    <w:rsid w:val="00A50F32"/>
    <w:pPr>
      <w:keepNext/>
      <w:keepLines/>
      <w:spacing w:before="120"/>
      <w:outlineLvl w:val="1"/>
    </w:pPr>
    <w:rPr>
      <w:rFonts w:ascii="Helvetica" w:hAnsi="Helvetica"/>
      <w:color w:val="000090"/>
      <w:kern w:val="28"/>
      <w:szCs w:val="32"/>
    </w:rPr>
  </w:style>
  <w:style w:type="paragraph" w:customStyle="1" w:styleId="JCEbulletlist">
    <w:name w:val="JCE bullet list"/>
    <w:basedOn w:val="JCEbodytext"/>
    <w:next w:val="JCEbodytext"/>
    <w:rsid w:val="00FD2BE8"/>
    <w:pPr>
      <w:numPr>
        <w:numId w:val="6"/>
      </w:numPr>
      <w:tabs>
        <w:tab w:val="num" w:pos="720"/>
      </w:tabs>
      <w:spacing w:line="360" w:lineRule="auto"/>
    </w:pPr>
  </w:style>
  <w:style w:type="paragraph" w:customStyle="1" w:styleId="JCEreferencelist">
    <w:name w:val="JCE reference list"/>
    <w:basedOn w:val="JCEbulletlist"/>
    <w:next w:val="JCEbodytext"/>
    <w:qFormat/>
    <w:rsid w:val="00EA48A9"/>
    <w:pPr>
      <w:numPr>
        <w:numId w:val="0"/>
      </w:numPr>
      <w:tabs>
        <w:tab w:val="left" w:pos="540"/>
      </w:tabs>
      <w:ind w:left="540" w:hanging="540"/>
    </w:pPr>
    <w:rPr>
      <w:szCs w:val="18"/>
    </w:rPr>
  </w:style>
  <w:style w:type="character" w:styleId="LineNumber">
    <w:name w:val="line number"/>
    <w:basedOn w:val="DefaultParagraphFont"/>
    <w:rsid w:val="00070620"/>
    <w:rPr>
      <w:rFonts w:ascii="Helvetica" w:hAnsi="Helvetica"/>
      <w:sz w:val="16"/>
      <w:lang w:val="en-US"/>
    </w:rPr>
  </w:style>
  <w:style w:type="paragraph" w:customStyle="1" w:styleId="JCEAuAttribution">
    <w:name w:val="JCE AuAttribution"/>
    <w:basedOn w:val="JCEbodytext"/>
    <w:qFormat/>
    <w:rsid w:val="003A1F14"/>
    <w:pPr>
      <w:tabs>
        <w:tab w:val="left" w:pos="360"/>
      </w:tabs>
      <w:spacing w:after="240"/>
      <w:ind w:firstLine="0"/>
    </w:pPr>
  </w:style>
  <w:style w:type="paragraph" w:customStyle="1" w:styleId="JCEAuNames">
    <w:name w:val="JCE AuNames"/>
    <w:basedOn w:val="JCEbodytext"/>
    <w:qFormat/>
    <w:rsid w:val="003A1F14"/>
    <w:pPr>
      <w:tabs>
        <w:tab w:val="left" w:pos="360"/>
      </w:tabs>
      <w:ind w:firstLine="0"/>
    </w:pPr>
  </w:style>
  <w:style w:type="paragraph" w:customStyle="1" w:styleId="JCEDocfooter">
    <w:name w:val="JCE Doc footer"/>
    <w:qFormat/>
    <w:rsid w:val="00070620"/>
    <w:pPr>
      <w:pBdr>
        <w:top w:val="single" w:sz="2" w:space="4" w:color="auto"/>
      </w:pBdr>
      <w:tabs>
        <w:tab w:val="center" w:pos="4320"/>
        <w:tab w:val="right" w:pos="8640"/>
      </w:tabs>
      <w:contextualSpacing/>
    </w:pPr>
    <w:rPr>
      <w:rFonts w:ascii="Helvetica" w:hAnsi="Helvetica"/>
      <w:sz w:val="18"/>
      <w:szCs w:val="24"/>
    </w:rPr>
  </w:style>
  <w:style w:type="paragraph" w:customStyle="1" w:styleId="JCEDocheader">
    <w:name w:val="JCE Doc header"/>
    <w:qFormat/>
    <w:rsid w:val="00070620"/>
    <w:pPr>
      <w:pBdr>
        <w:bottom w:val="single" w:sz="2" w:space="4" w:color="auto"/>
      </w:pBdr>
      <w:tabs>
        <w:tab w:val="right" w:pos="8640"/>
      </w:tabs>
      <w:contextualSpacing/>
    </w:pPr>
    <w:rPr>
      <w:rFonts w:ascii="Helvetica" w:hAnsi="Helvetica"/>
      <w:sz w:val="18"/>
      <w:szCs w:val="24"/>
    </w:rPr>
  </w:style>
  <w:style w:type="paragraph" w:customStyle="1" w:styleId="JCEExtractquotes">
    <w:name w:val="JCE Extract (quotes)"/>
    <w:basedOn w:val="JCEbodytext"/>
    <w:next w:val="JCEbodytext"/>
    <w:qFormat/>
    <w:rsid w:val="00935C4F"/>
    <w:pPr>
      <w:keepLines/>
      <w:spacing w:line="360" w:lineRule="auto"/>
      <w:ind w:left="720" w:right="720" w:firstLine="0"/>
    </w:pPr>
    <w:rPr>
      <w:sz w:val="18"/>
      <w:szCs w:val="18"/>
    </w:rPr>
  </w:style>
  <w:style w:type="paragraph" w:customStyle="1" w:styleId="JCEFlushBody">
    <w:name w:val="JCE FlushBody"/>
    <w:basedOn w:val="JCEbodytext"/>
    <w:next w:val="JCEbodytext"/>
    <w:qFormat/>
    <w:rsid w:val="00070620"/>
    <w:pPr>
      <w:ind w:firstLine="0"/>
    </w:pPr>
    <w:rPr>
      <w:rFonts w:cs="Century"/>
    </w:rPr>
  </w:style>
  <w:style w:type="paragraph" w:customStyle="1" w:styleId="JCETabletext">
    <w:name w:val="JCE Table text"/>
    <w:basedOn w:val="JCEcaption"/>
    <w:next w:val="JCEcaption"/>
    <w:rsid w:val="00C01A79"/>
    <w:pPr>
      <w:widowControl w:val="0"/>
      <w:spacing w:before="40"/>
    </w:pPr>
    <w:rPr>
      <w:rFonts w:ascii="Bookman Old Style" w:eastAsia="Times New Roman" w:hAnsi="Bookman Old Style"/>
      <w:sz w:val="18"/>
    </w:rPr>
  </w:style>
  <w:style w:type="paragraph" w:customStyle="1" w:styleId="JCETabletitle">
    <w:name w:val="JCE Table title"/>
    <w:basedOn w:val="JCEcaption"/>
    <w:rsid w:val="00C01A79"/>
    <w:pPr>
      <w:spacing w:before="0"/>
    </w:pPr>
    <w:rPr>
      <w:rFonts w:ascii="Bookman Old Style" w:eastAsia="Times New Roman" w:hAnsi="Bookman Old Style"/>
      <w:b/>
      <w:sz w:val="20"/>
    </w:rPr>
  </w:style>
  <w:style w:type="paragraph" w:customStyle="1" w:styleId="JCETitle">
    <w:name w:val="JCE Title"/>
    <w:next w:val="JCEAuNames"/>
    <w:qFormat/>
    <w:rsid w:val="00070620"/>
    <w:pPr>
      <w:spacing w:after="120" w:line="400" w:lineRule="atLeast"/>
    </w:pPr>
    <w:rPr>
      <w:rFonts w:ascii="Helvetica" w:hAnsi="Helvetica"/>
      <w:b/>
      <w:sz w:val="32"/>
      <w:szCs w:val="24"/>
    </w:rPr>
  </w:style>
  <w:style w:type="paragraph" w:customStyle="1" w:styleId="JCEEquation">
    <w:name w:val="JCE Equation"/>
    <w:basedOn w:val="JCEFlushBody"/>
    <w:next w:val="JCEFlushBody"/>
    <w:qFormat/>
    <w:rsid w:val="00745889"/>
    <w:pPr>
      <w:tabs>
        <w:tab w:val="center" w:pos="4320"/>
        <w:tab w:val="right" w:pos="8640"/>
      </w:tabs>
      <w:spacing w:before="120" w:after="120"/>
      <w:jc w:val="both"/>
    </w:pPr>
  </w:style>
  <w:style w:type="paragraph" w:styleId="BalloonText">
    <w:name w:val="Balloon Text"/>
    <w:basedOn w:val="Normal"/>
    <w:link w:val="BalloonTextChar"/>
    <w:rsid w:val="00EA48A9"/>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rsid w:val="00EA48A9"/>
    <w:rPr>
      <w:rFonts w:ascii="Lucida Grande" w:hAnsi="Lucida Grande" w:cs="Lucida Grande"/>
      <w:sz w:val="18"/>
      <w:szCs w:val="18"/>
    </w:rPr>
  </w:style>
  <w:style w:type="character" w:styleId="Hyperlink">
    <w:name w:val="Hyperlink"/>
    <w:basedOn w:val="DefaultParagraphFont"/>
    <w:uiPriority w:val="99"/>
    <w:rsid w:val="00EA48A9"/>
    <w:rPr>
      <w:color w:val="0000FF" w:themeColor="hyperlink"/>
      <w:u w:val="single"/>
    </w:rPr>
  </w:style>
  <w:style w:type="paragraph" w:customStyle="1" w:styleId="JCEnumberedlist">
    <w:name w:val="JCE numbered list"/>
    <w:basedOn w:val="JCEbulletlist"/>
    <w:next w:val="JCEbodytext"/>
    <w:qFormat/>
    <w:rsid w:val="00780224"/>
    <w:pPr>
      <w:tabs>
        <w:tab w:val="left" w:pos="720"/>
      </w:tabs>
    </w:pPr>
  </w:style>
  <w:style w:type="table" w:styleId="TableGrid">
    <w:name w:val="Table Grid"/>
    <w:basedOn w:val="TableNormal"/>
    <w:uiPriority w:val="39"/>
    <w:rsid w:val="00A02FD0"/>
    <w:rPr>
      <w:rFonts w:asciiTheme="minorHAnsi" w:eastAsiaTheme="minorEastAsia"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9C78EE"/>
    <w:pPr>
      <w:tabs>
        <w:tab w:val="center" w:pos="4680"/>
        <w:tab w:val="right" w:pos="9360"/>
      </w:tabs>
      <w:spacing w:line="240" w:lineRule="auto"/>
    </w:pPr>
  </w:style>
  <w:style w:type="character" w:customStyle="1" w:styleId="HeaderChar">
    <w:name w:val="Header Char"/>
    <w:basedOn w:val="DefaultParagraphFont"/>
    <w:link w:val="Header"/>
    <w:rsid w:val="009C78EE"/>
    <w:rPr>
      <w:rFonts w:ascii="Times New Roman" w:hAnsi="Times New Roman"/>
      <w:sz w:val="24"/>
      <w:szCs w:val="24"/>
    </w:rPr>
  </w:style>
  <w:style w:type="paragraph" w:styleId="Footer">
    <w:name w:val="footer"/>
    <w:basedOn w:val="Normal"/>
    <w:link w:val="FooterChar"/>
    <w:unhideWhenUsed/>
    <w:rsid w:val="009C78EE"/>
    <w:pPr>
      <w:tabs>
        <w:tab w:val="center" w:pos="4680"/>
        <w:tab w:val="right" w:pos="9360"/>
      </w:tabs>
      <w:spacing w:line="240" w:lineRule="auto"/>
    </w:pPr>
  </w:style>
  <w:style w:type="character" w:customStyle="1" w:styleId="FooterChar">
    <w:name w:val="Footer Char"/>
    <w:basedOn w:val="DefaultParagraphFont"/>
    <w:link w:val="Footer"/>
    <w:rsid w:val="009C78EE"/>
    <w:rPr>
      <w:rFonts w:ascii="Times New Roman" w:hAnsi="Times New Roman"/>
      <w:sz w:val="24"/>
      <w:szCs w:val="24"/>
    </w:rPr>
  </w:style>
  <w:style w:type="character" w:styleId="FollowedHyperlink">
    <w:name w:val="FollowedHyperlink"/>
    <w:basedOn w:val="DefaultParagraphFont"/>
    <w:semiHidden/>
    <w:unhideWhenUsed/>
    <w:rsid w:val="005827EE"/>
    <w:rPr>
      <w:color w:val="800080" w:themeColor="followedHyperlink"/>
      <w:u w:val="single"/>
    </w:rPr>
  </w:style>
  <w:style w:type="character" w:customStyle="1" w:styleId="Heading1Char">
    <w:name w:val="Heading 1 Char"/>
    <w:basedOn w:val="DefaultParagraphFont"/>
    <w:link w:val="Heading1"/>
    <w:uiPriority w:val="9"/>
    <w:rsid w:val="00B82E98"/>
    <w:rPr>
      <w:rFonts w:ascii="Arial" w:eastAsia="Times New Roman" w:hAnsi="Arial"/>
      <w:b/>
      <w:noProof/>
      <w:sz w:val="32"/>
      <w:szCs w:val="24"/>
    </w:rPr>
  </w:style>
  <w:style w:type="character" w:customStyle="1" w:styleId="Heading2Char">
    <w:name w:val="Heading 2 Char"/>
    <w:basedOn w:val="DefaultParagraphFont"/>
    <w:link w:val="Heading2"/>
    <w:rsid w:val="00B82E98"/>
    <w:rPr>
      <w:rFonts w:ascii="Arial" w:eastAsia="Times New Roman" w:hAnsi="Arial"/>
      <w:b/>
      <w:noProof/>
      <w:sz w:val="26"/>
      <w:szCs w:val="24"/>
    </w:rPr>
  </w:style>
  <w:style w:type="character" w:customStyle="1" w:styleId="Heading3Char">
    <w:name w:val="Heading 3 Char"/>
    <w:basedOn w:val="DefaultParagraphFont"/>
    <w:link w:val="Heading3"/>
    <w:rsid w:val="00B82E98"/>
    <w:rPr>
      <w:rFonts w:ascii="Arial" w:eastAsia="Times New Roman" w:hAnsi="Arial"/>
      <w:b/>
      <w:sz w:val="24"/>
      <w:szCs w:val="24"/>
    </w:rPr>
  </w:style>
  <w:style w:type="character" w:customStyle="1" w:styleId="Heading4Char">
    <w:name w:val="Heading 4 Char"/>
    <w:basedOn w:val="DefaultParagraphFont"/>
    <w:link w:val="Heading4"/>
    <w:rsid w:val="00B82E98"/>
    <w:rPr>
      <w:rFonts w:ascii="Times New Roman" w:eastAsia="Times New Roman" w:hAnsi="Times New Roman"/>
      <w:b/>
      <w:sz w:val="24"/>
      <w:szCs w:val="24"/>
    </w:rPr>
  </w:style>
  <w:style w:type="character" w:styleId="CommentReference">
    <w:name w:val="annotation reference"/>
    <w:basedOn w:val="DefaultParagraphFont"/>
    <w:uiPriority w:val="99"/>
    <w:semiHidden/>
    <w:unhideWhenUsed/>
    <w:rsid w:val="00B82E98"/>
    <w:rPr>
      <w:sz w:val="16"/>
      <w:szCs w:val="16"/>
    </w:rPr>
  </w:style>
  <w:style w:type="paragraph" w:styleId="CommentText">
    <w:name w:val="annotation text"/>
    <w:basedOn w:val="Normal"/>
    <w:link w:val="CommentTextChar"/>
    <w:uiPriority w:val="99"/>
    <w:semiHidden/>
    <w:unhideWhenUsed/>
    <w:rsid w:val="00B82E98"/>
    <w:pPr>
      <w:spacing w:line="240" w:lineRule="auto"/>
    </w:pPr>
    <w:rPr>
      <w:sz w:val="20"/>
      <w:szCs w:val="20"/>
    </w:rPr>
  </w:style>
  <w:style w:type="character" w:customStyle="1" w:styleId="CommentTextChar">
    <w:name w:val="Comment Text Char"/>
    <w:basedOn w:val="DefaultParagraphFont"/>
    <w:link w:val="CommentText"/>
    <w:uiPriority w:val="99"/>
    <w:semiHidden/>
    <w:rsid w:val="00B82E98"/>
    <w:rPr>
      <w:rFonts w:ascii="Times New Roman" w:hAnsi="Times New Roman"/>
    </w:rPr>
  </w:style>
  <w:style w:type="paragraph" w:styleId="CommentSubject">
    <w:name w:val="annotation subject"/>
    <w:basedOn w:val="CommentText"/>
    <w:next w:val="CommentText"/>
    <w:link w:val="CommentSubjectChar"/>
    <w:semiHidden/>
    <w:unhideWhenUsed/>
    <w:rsid w:val="00B82E98"/>
    <w:rPr>
      <w:b/>
      <w:bCs/>
    </w:rPr>
  </w:style>
  <w:style w:type="character" w:customStyle="1" w:styleId="CommentSubjectChar">
    <w:name w:val="Comment Subject Char"/>
    <w:basedOn w:val="CommentTextChar"/>
    <w:link w:val="CommentSubject"/>
    <w:semiHidden/>
    <w:rsid w:val="00B82E98"/>
    <w:rPr>
      <w:rFonts w:ascii="Times New Roman" w:hAnsi="Times New Roman"/>
      <w:b/>
      <w:bCs/>
    </w:rPr>
  </w:style>
  <w:style w:type="paragraph" w:styleId="ListParagraph">
    <w:name w:val="List Paragraph"/>
    <w:basedOn w:val="Normal"/>
    <w:uiPriority w:val="34"/>
    <w:qFormat/>
    <w:rsid w:val="00B82E98"/>
    <w:pPr>
      <w:spacing w:line="240" w:lineRule="auto"/>
      <w:ind w:left="720" w:firstLine="0"/>
      <w:contextualSpacing/>
    </w:pPr>
    <w:rPr>
      <w:rFonts w:asciiTheme="minorHAnsi" w:eastAsiaTheme="minorHAnsi" w:hAnsiTheme="minorHAnsi" w:cstheme="minorBidi"/>
      <w:sz w:val="22"/>
      <w:szCs w:val="22"/>
      <w:lang w:bidi="he-IL"/>
    </w:rPr>
  </w:style>
  <w:style w:type="paragraph" w:customStyle="1" w:styleId="SecondLevelSection">
    <w:name w:val="Second Level Section"/>
    <w:basedOn w:val="Normal"/>
    <w:link w:val="SecondLevelSectionChar"/>
    <w:qFormat/>
    <w:rsid w:val="00B82E98"/>
    <w:pPr>
      <w:tabs>
        <w:tab w:val="left" w:pos="2964"/>
      </w:tabs>
      <w:spacing w:after="120" w:line="240" w:lineRule="auto"/>
      <w:ind w:firstLine="0"/>
    </w:pPr>
    <w:rPr>
      <w:rFonts w:eastAsiaTheme="minorHAnsi"/>
      <w:b/>
      <w:sz w:val="28"/>
    </w:rPr>
  </w:style>
  <w:style w:type="character" w:customStyle="1" w:styleId="SecondLevelSectionChar">
    <w:name w:val="Second Level Section Char"/>
    <w:basedOn w:val="DefaultParagraphFont"/>
    <w:link w:val="SecondLevelSection"/>
    <w:rsid w:val="00B82E98"/>
    <w:rPr>
      <w:rFonts w:ascii="Times New Roman" w:eastAsiaTheme="minorHAnsi" w:hAnsi="Times New Roman"/>
      <w:b/>
      <w:sz w:val="28"/>
      <w:szCs w:val="24"/>
    </w:rPr>
  </w:style>
  <w:style w:type="paragraph" w:customStyle="1" w:styleId="FirstLevelSection">
    <w:name w:val="First Level Section"/>
    <w:basedOn w:val="Normal"/>
    <w:link w:val="FirstLevelSectionChar"/>
    <w:qFormat/>
    <w:rsid w:val="00B82E98"/>
    <w:pPr>
      <w:keepNext/>
      <w:tabs>
        <w:tab w:val="left" w:pos="2964"/>
      </w:tabs>
      <w:spacing w:after="120" w:line="240" w:lineRule="auto"/>
      <w:ind w:firstLine="0"/>
    </w:pPr>
    <w:rPr>
      <w:rFonts w:eastAsiaTheme="minorHAnsi"/>
      <w:b/>
      <w:caps/>
      <w:sz w:val="28"/>
    </w:rPr>
  </w:style>
  <w:style w:type="character" w:customStyle="1" w:styleId="FirstLevelSectionChar">
    <w:name w:val="First Level Section Char"/>
    <w:basedOn w:val="DefaultParagraphFont"/>
    <w:link w:val="FirstLevelSection"/>
    <w:rsid w:val="00B82E98"/>
    <w:rPr>
      <w:rFonts w:ascii="Times New Roman" w:eastAsiaTheme="minorHAnsi" w:hAnsi="Times New Roman"/>
      <w:b/>
      <w:caps/>
      <w:sz w:val="28"/>
      <w:szCs w:val="24"/>
    </w:rPr>
  </w:style>
  <w:style w:type="paragraph" w:customStyle="1" w:styleId="ThirdLevelSection">
    <w:name w:val="Third Level Section"/>
    <w:basedOn w:val="Normal"/>
    <w:qFormat/>
    <w:rsid w:val="00B82E98"/>
    <w:pPr>
      <w:spacing w:line="240" w:lineRule="auto"/>
      <w:ind w:firstLine="0"/>
    </w:pPr>
    <w:rPr>
      <w:rFonts w:asciiTheme="minorHAnsi" w:eastAsiaTheme="minorHAnsi" w:hAnsiTheme="minorHAnsi" w:cstheme="minorBidi"/>
      <w:u w:val="single"/>
      <w:lang w:bidi="he-IL"/>
    </w:rPr>
  </w:style>
  <w:style w:type="paragraph" w:styleId="FootnoteText">
    <w:name w:val="footnote text"/>
    <w:basedOn w:val="Normal"/>
    <w:link w:val="FootnoteTextChar"/>
    <w:semiHidden/>
    <w:unhideWhenUsed/>
    <w:rsid w:val="00B82E98"/>
    <w:pPr>
      <w:spacing w:line="240" w:lineRule="auto"/>
    </w:pPr>
    <w:rPr>
      <w:sz w:val="20"/>
      <w:szCs w:val="20"/>
    </w:rPr>
  </w:style>
  <w:style w:type="character" w:customStyle="1" w:styleId="FootnoteTextChar">
    <w:name w:val="Footnote Text Char"/>
    <w:basedOn w:val="DefaultParagraphFont"/>
    <w:link w:val="FootnoteText"/>
    <w:semiHidden/>
    <w:rsid w:val="00B82E98"/>
    <w:rPr>
      <w:rFonts w:ascii="Times New Roman" w:hAnsi="Times New Roman"/>
    </w:rPr>
  </w:style>
  <w:style w:type="character" w:styleId="FootnoteReference">
    <w:name w:val="footnote reference"/>
    <w:basedOn w:val="DefaultParagraphFont"/>
    <w:semiHidden/>
    <w:unhideWhenUsed/>
    <w:rsid w:val="00B82E98"/>
    <w:rPr>
      <w:vertAlign w:val="superscript"/>
    </w:rPr>
  </w:style>
  <w:style w:type="paragraph" w:styleId="EndnoteText">
    <w:name w:val="endnote text"/>
    <w:basedOn w:val="Normal"/>
    <w:link w:val="EndnoteTextChar"/>
    <w:semiHidden/>
    <w:unhideWhenUsed/>
    <w:rsid w:val="00B82E98"/>
    <w:pPr>
      <w:spacing w:line="240" w:lineRule="auto"/>
    </w:pPr>
    <w:rPr>
      <w:sz w:val="20"/>
      <w:szCs w:val="20"/>
    </w:rPr>
  </w:style>
  <w:style w:type="character" w:customStyle="1" w:styleId="EndnoteTextChar">
    <w:name w:val="Endnote Text Char"/>
    <w:basedOn w:val="DefaultParagraphFont"/>
    <w:link w:val="EndnoteText"/>
    <w:semiHidden/>
    <w:rsid w:val="00B82E98"/>
    <w:rPr>
      <w:rFonts w:ascii="Times New Roman" w:hAnsi="Times New Roman"/>
    </w:rPr>
  </w:style>
  <w:style w:type="character" w:styleId="EndnoteReference">
    <w:name w:val="endnote reference"/>
    <w:basedOn w:val="DefaultParagraphFont"/>
    <w:semiHidden/>
    <w:unhideWhenUsed/>
    <w:rsid w:val="00B82E98"/>
    <w:rPr>
      <w:vertAlign w:val="superscript"/>
    </w:rPr>
  </w:style>
  <w:style w:type="paragraph" w:customStyle="1" w:styleId="EndNoteBibliographyTitle">
    <w:name w:val="EndNote Bibliography Title"/>
    <w:basedOn w:val="Normal"/>
    <w:link w:val="EndNoteBibliographyTitleChar"/>
    <w:rsid w:val="00B82E98"/>
    <w:pPr>
      <w:jc w:val="center"/>
    </w:pPr>
    <w:rPr>
      <w:rFonts w:eastAsia="Times New Roman"/>
      <w:noProof/>
    </w:rPr>
  </w:style>
  <w:style w:type="character" w:customStyle="1" w:styleId="JCEbodytextChar">
    <w:name w:val="JCE body text Char"/>
    <w:basedOn w:val="DefaultParagraphFont"/>
    <w:link w:val="JCEbodytext"/>
    <w:rsid w:val="00B82E98"/>
    <w:rPr>
      <w:rFonts w:ascii="Bookman Old Style" w:eastAsia="Times New Roman" w:hAnsi="Bookman Old Style"/>
    </w:rPr>
  </w:style>
  <w:style w:type="character" w:customStyle="1" w:styleId="EndNoteBibliographyTitleChar">
    <w:name w:val="EndNote Bibliography Title Char"/>
    <w:basedOn w:val="JCEbodytextChar"/>
    <w:link w:val="EndNoteBibliographyTitle"/>
    <w:rsid w:val="00B82E98"/>
    <w:rPr>
      <w:rFonts w:ascii="Times New Roman" w:eastAsia="Times New Roman" w:hAnsi="Times New Roman"/>
      <w:noProof/>
      <w:sz w:val="24"/>
      <w:szCs w:val="24"/>
    </w:rPr>
  </w:style>
  <w:style w:type="paragraph" w:customStyle="1" w:styleId="EndNoteBibliography">
    <w:name w:val="EndNote Bibliography"/>
    <w:basedOn w:val="Normal"/>
    <w:link w:val="EndNoteBibliographyChar"/>
    <w:rsid w:val="00B82E98"/>
    <w:pPr>
      <w:spacing w:line="240" w:lineRule="atLeast"/>
    </w:pPr>
    <w:rPr>
      <w:rFonts w:eastAsia="Times New Roman"/>
      <w:noProof/>
    </w:rPr>
  </w:style>
  <w:style w:type="character" w:customStyle="1" w:styleId="EndNoteBibliographyChar">
    <w:name w:val="EndNote Bibliography Char"/>
    <w:basedOn w:val="JCEbodytextChar"/>
    <w:link w:val="EndNoteBibliography"/>
    <w:rsid w:val="00B82E98"/>
    <w:rPr>
      <w:rFonts w:ascii="Times New Roman" w:eastAsia="Times New Roman" w:hAnsi="Times New Roman"/>
      <w:noProof/>
      <w:sz w:val="24"/>
      <w:szCs w:val="24"/>
    </w:rPr>
  </w:style>
  <w:style w:type="character" w:customStyle="1" w:styleId="hlfld-title">
    <w:name w:val="hlfld-title"/>
    <w:basedOn w:val="DefaultParagraphFont"/>
    <w:rsid w:val="00B82E98"/>
  </w:style>
  <w:style w:type="character" w:customStyle="1" w:styleId="hlfld-contribauthor">
    <w:name w:val="hlfld-contribauthor"/>
    <w:basedOn w:val="DefaultParagraphFont"/>
    <w:rsid w:val="00B82E98"/>
  </w:style>
  <w:style w:type="character" w:customStyle="1" w:styleId="orcid-link-icon">
    <w:name w:val="orcid-link-icon"/>
    <w:basedOn w:val="DefaultParagraphFont"/>
    <w:rsid w:val="00B82E98"/>
  </w:style>
  <w:style w:type="character" w:customStyle="1" w:styleId="institution">
    <w:name w:val="institution"/>
    <w:basedOn w:val="DefaultParagraphFont"/>
    <w:rsid w:val="00B82E98"/>
  </w:style>
  <w:style w:type="character" w:customStyle="1" w:styleId="country">
    <w:name w:val="country"/>
    <w:basedOn w:val="DefaultParagraphFont"/>
    <w:rsid w:val="00B82E98"/>
  </w:style>
  <w:style w:type="character" w:styleId="HTMLCite">
    <w:name w:val="HTML Cite"/>
    <w:basedOn w:val="DefaultParagraphFont"/>
    <w:uiPriority w:val="99"/>
    <w:semiHidden/>
    <w:unhideWhenUsed/>
    <w:rsid w:val="00B82E98"/>
    <w:rPr>
      <w:i/>
      <w:iCs/>
    </w:rPr>
  </w:style>
  <w:style w:type="character" w:styleId="Strong">
    <w:name w:val="Strong"/>
    <w:basedOn w:val="DefaultParagraphFont"/>
    <w:uiPriority w:val="22"/>
    <w:qFormat/>
    <w:rsid w:val="00B82E98"/>
    <w:rPr>
      <w:b/>
      <w:bCs/>
    </w:rPr>
  </w:style>
  <w:style w:type="paragraph" w:styleId="Revision">
    <w:name w:val="Revision"/>
    <w:hidden/>
    <w:semiHidden/>
    <w:rsid w:val="00B82E98"/>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12449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jpg"/><Relationship Id="rId18" Type="http://schemas.openxmlformats.org/officeDocument/2006/relationships/image" Target="media/image6.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mailto:rpeleg@gmail.com" TargetMode="External"/><Relationship Id="rId7" Type="http://schemas.openxmlformats.org/officeDocument/2006/relationships/endnotes" Target="endnotes.xml"/><Relationship Id="rId12" Type="http://schemas.openxmlformats.org/officeDocument/2006/relationships/hyperlink" Target="https://drive.google.com/open?id=0B934ee-GOvi6ZFRZdVVTdDJjZm8" TargetMode="External"/><Relationship Id="rId17" Type="http://schemas.openxmlformats.org/officeDocument/2006/relationships/image" Target="media/image5.jp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s://vimeo.com/270324825" TargetMode="External"/><Relationship Id="rId20" Type="http://schemas.openxmlformats.org/officeDocument/2006/relationships/hyperlink" Target="mailto:Malka.Yayon@weizmann.ac.i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rive.google.com/open?id=1YgYmL0VZCYAbGzY07Rx7CK9-nvniaYDY"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footer" Target="footer1.xml"/><Relationship Id="rId10" Type="http://schemas.openxmlformats.org/officeDocument/2006/relationships/hyperlink" Target="https://vimeo.com/270324284" TargetMode="External"/><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hyperlink" Target="http://pubs.acs.org/page/jceda8/topics.html" TargetMode="External"/><Relationship Id="rId14" Type="http://schemas.openxmlformats.org/officeDocument/2006/relationships/image" Target="media/image3.jpg"/><Relationship Id="rId2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Dropbox\Escape%20room%20Weizmann\8%20-%20Writing%20about%20the%20escape%20room\JCE%20article\Chemical%20escapism\JCE_2018_Manuscript.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my%20doc\papers\EscapeRoom\Copy%20of%20grap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errBars>
            <c:errBarType val="both"/>
            <c:errValType val="cust"/>
            <c:noEndCap val="0"/>
            <c:plus>
              <c:numRef>
                <c:f>גיליון1!$D$2:$D$5</c:f>
                <c:numCache>
                  <c:formatCode>General</c:formatCode>
                  <c:ptCount val="4"/>
                  <c:pt idx="0">
                    <c:v>0.30299999999999999</c:v>
                  </c:pt>
                  <c:pt idx="1">
                    <c:v>0.46300000000000002</c:v>
                  </c:pt>
                  <c:pt idx="2">
                    <c:v>0.66300000000000003</c:v>
                  </c:pt>
                  <c:pt idx="3">
                    <c:v>0.47099999999999997</c:v>
                  </c:pt>
                </c:numCache>
              </c:numRef>
            </c:plus>
            <c:minus>
              <c:numRef>
                <c:f>גיליון1!$D$2:$D$5</c:f>
                <c:numCache>
                  <c:formatCode>General</c:formatCode>
                  <c:ptCount val="4"/>
                  <c:pt idx="0">
                    <c:v>0.30299999999999999</c:v>
                  </c:pt>
                  <c:pt idx="1">
                    <c:v>0.46300000000000002</c:v>
                  </c:pt>
                  <c:pt idx="2">
                    <c:v>0.66300000000000003</c:v>
                  </c:pt>
                  <c:pt idx="3">
                    <c:v>0.47099999999999997</c:v>
                  </c:pt>
                </c:numCache>
              </c:numRef>
            </c:minus>
            <c:spPr>
              <a:noFill/>
              <a:ln w="9525" cap="flat" cmpd="sng" algn="ctr">
                <a:solidFill>
                  <a:schemeClr val="tx1">
                    <a:lumMod val="65000"/>
                    <a:lumOff val="35000"/>
                  </a:schemeClr>
                </a:solidFill>
                <a:round/>
              </a:ln>
              <a:effectLst/>
            </c:spPr>
          </c:errBars>
          <c:cat>
            <c:strRef>
              <c:f>גיליון1!$B$2:$B$5</c:f>
              <c:strCache>
                <c:ptCount val="4"/>
                <c:pt idx="0">
                  <c:v>I appreciate my teacher’s investment in conducting the activity</c:v>
                </c:pt>
                <c:pt idx="1">
                  <c:v>Teamwork helped us solve the puzzles</c:v>
                </c:pt>
                <c:pt idx="2">
                  <c:v>During the activity time flew by – I didn’t notice that an hour went by</c:v>
                </c:pt>
                <c:pt idx="3">
                  <c:v>My previous knowledge of chemistry helped me solve the puzzles in the room</c:v>
                </c:pt>
              </c:strCache>
            </c:strRef>
          </c:cat>
          <c:val>
            <c:numRef>
              <c:f>גיליון1!$C$2:$C$5</c:f>
              <c:numCache>
                <c:formatCode>General</c:formatCode>
                <c:ptCount val="4"/>
                <c:pt idx="0">
                  <c:v>3.9169999999999998</c:v>
                </c:pt>
                <c:pt idx="1">
                  <c:v>3.7290000000000001</c:v>
                </c:pt>
                <c:pt idx="2">
                  <c:v>3.5939999999999999</c:v>
                </c:pt>
                <c:pt idx="3">
                  <c:v>3.7440000000000002</c:v>
                </c:pt>
              </c:numCache>
            </c:numRef>
          </c:val>
          <c:extLst>
            <c:ext xmlns:c16="http://schemas.microsoft.com/office/drawing/2014/chart" uri="{C3380CC4-5D6E-409C-BE32-E72D297353CC}">
              <c16:uniqueId val="{00000000-31DF-46E9-B76F-50EDF25CD861}"/>
            </c:ext>
          </c:extLst>
        </c:ser>
        <c:dLbls>
          <c:showLegendKey val="0"/>
          <c:showVal val="0"/>
          <c:showCatName val="0"/>
          <c:showSerName val="0"/>
          <c:showPercent val="0"/>
          <c:showBubbleSize val="0"/>
        </c:dLbls>
        <c:gapWidth val="150"/>
        <c:axId val="172633472"/>
        <c:axId val="172702336"/>
      </c:barChart>
      <c:catAx>
        <c:axId val="172633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Statements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e-IL"/>
          </a:p>
        </c:txPr>
        <c:crossAx val="172702336"/>
        <c:crosses val="autoZero"/>
        <c:auto val="1"/>
        <c:lblAlgn val="ctr"/>
        <c:lblOffset val="100"/>
        <c:noMultiLvlLbl val="0"/>
      </c:catAx>
      <c:valAx>
        <c:axId val="172702336"/>
        <c:scaling>
          <c:orientation val="minMax"/>
          <c:max val="4.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Mean</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e-IL"/>
          </a:p>
        </c:txPr>
        <c:crossAx val="172633472"/>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e-IL"/>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33D00A27-9D7A-4F71-9C1D-D3A8B4F74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JCE_2018_Manuscript</Template>
  <TotalTime>42</TotalTime>
  <Pages>14</Pages>
  <Words>7106</Words>
  <Characters>35533</Characters>
  <Application>Microsoft Office Word</Application>
  <DocSecurity>0</DocSecurity>
  <Lines>296</Lines>
  <Paragraphs>85</Paragraphs>
  <ScaleCrop>false</ScaleCrop>
  <HeadingPairs>
    <vt:vector size="2" baseType="variant">
      <vt:variant>
        <vt:lpstr>Title</vt:lpstr>
      </vt:variant>
      <vt:variant>
        <vt:i4>1</vt:i4>
      </vt:variant>
    </vt:vector>
  </HeadingPairs>
  <TitlesOfParts>
    <vt:vector size="1" baseType="lpstr">
      <vt:lpstr/>
    </vt:vector>
  </TitlesOfParts>
  <Company>Journal of Chemical Education</Company>
  <LinksUpToDate>false</LinksUpToDate>
  <CharactersWithSpaces>42554</CharactersWithSpaces>
  <SharedDoc>false</SharedDoc>
  <HLinks>
    <vt:vector size="12" baseType="variant">
      <vt:variant>
        <vt:i4>3670018</vt:i4>
      </vt:variant>
      <vt:variant>
        <vt:i4>6</vt:i4>
      </vt:variant>
      <vt:variant>
        <vt:i4>0</vt:i4>
      </vt:variant>
      <vt:variant>
        <vt:i4>5</vt:i4>
      </vt:variant>
      <vt:variant>
        <vt:lpwstr>http://pubs.acs.org/paragonplus/submission/jceda8/jceda8_authguide.pdf</vt:lpwstr>
      </vt:variant>
      <vt:variant>
        <vt:lpwstr/>
      </vt:variant>
      <vt:variant>
        <vt:i4>3276867</vt:i4>
      </vt:variant>
      <vt:variant>
        <vt:i4>0</vt:i4>
      </vt:variant>
      <vt:variant>
        <vt:i4>0</vt:i4>
      </vt:variant>
      <vt:variant>
        <vt:i4>5</vt:i4>
      </vt:variant>
      <vt:variant>
        <vt:lpwstr>http://pubs.acs.org/page/jceda8/topics.html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Ran Peleg</dc:creator>
  <cp:lastModifiedBy>Windows User</cp:lastModifiedBy>
  <cp:revision>4</cp:revision>
  <cp:lastPrinted>2018-05-31T10:05:00Z</cp:lastPrinted>
  <dcterms:created xsi:type="dcterms:W3CDTF">2019-02-11T13:25:00Z</dcterms:created>
  <dcterms:modified xsi:type="dcterms:W3CDTF">2019-02-11T15:22:00Z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Harvard - Cite Them Right 9th edition</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(author-date)</vt:lpwstr>
  </property>
  <property fmtid="{D5CDD505-2E9C-101B-9397-08002B2CF9AE}" pid="16" name="Mendeley Recent Style Id 7_1">
    <vt:lpwstr>http://csl.mendeley.com/styles/5923523/ieee-ran-peleg</vt:lpwstr>
  </property>
  <property fmtid="{D5CDD505-2E9C-101B-9397-08002B2CF9AE}" pid="17" name="Mendeley Recent Style Name 7_1">
    <vt:lpwstr>IEEE - Ran Peleg</vt:lpwstr>
  </property>
  <property fmtid="{D5CDD505-2E9C-101B-9397-08002B2CF9AE}" pid="18" name="Mendeley Recent Style Id 8_1">
    <vt:lpwstr>http://www.zotero.org/styles/journal-of-research-in-science-teaching</vt:lpwstr>
  </property>
  <property fmtid="{D5CDD505-2E9C-101B-9397-08002B2CF9AE}" pid="19" name="Mendeley Recent Style Name 8_1">
    <vt:lpwstr>Journal of Research in Science Teaching</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7th edition</vt:lpwstr>
  </property>
  <property fmtid="{D5CDD505-2E9C-101B-9397-08002B2CF9AE}" pid="22" name="Mendeley Document_1">
    <vt:lpwstr>True</vt:lpwstr>
  </property>
  <property fmtid="{D5CDD505-2E9C-101B-9397-08002B2CF9AE}" pid="23" name="Mendeley Unique User Id_1">
    <vt:lpwstr>72961d36-8564-3a12-a96f-03d439c5661f</vt:lpwstr>
  </property>
  <property fmtid="{D5CDD505-2E9C-101B-9397-08002B2CF9AE}" pid="24" name="Mendeley Citation Style_1">
    <vt:lpwstr>http://www.zotero.org/styles/american-chemical-society</vt:lpwstr>
  </property>
</Properties>
</file>