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68C4B" w14:textId="7C43E007" w:rsidR="00FB16C2" w:rsidRDefault="00FB16C2">
      <w:pPr>
        <w:spacing w:after="0" w:line="240" w:lineRule="auto"/>
        <w:jc w:val="center"/>
        <w:rPr>
          <w:b/>
          <w:bCs/>
          <w:sz w:val="26"/>
          <w:szCs w:val="26"/>
          <w:lang w:val="en-US"/>
        </w:rPr>
        <w:pPrChange w:id="0" w:author="Tzu Yang Loh" w:date="2019-07-06T16:11:00Z">
          <w:pPr>
            <w:spacing w:after="0" w:line="480" w:lineRule="auto"/>
            <w:jc w:val="center"/>
          </w:pPr>
        </w:pPrChange>
      </w:pPr>
    </w:p>
    <w:p w14:paraId="214F3C34" w14:textId="77777777" w:rsidR="00FB16C2" w:rsidRDefault="00FB16C2">
      <w:pPr>
        <w:spacing w:after="0" w:line="240" w:lineRule="auto"/>
        <w:jc w:val="center"/>
        <w:rPr>
          <w:b/>
          <w:bCs/>
          <w:sz w:val="26"/>
          <w:szCs w:val="26"/>
          <w:lang w:val="en-US"/>
        </w:rPr>
        <w:pPrChange w:id="1" w:author="Tzu Yang Loh" w:date="2019-07-06T16:11:00Z">
          <w:pPr>
            <w:spacing w:after="0" w:line="480" w:lineRule="auto"/>
            <w:jc w:val="center"/>
          </w:pPr>
        </w:pPrChange>
      </w:pPr>
    </w:p>
    <w:p w14:paraId="69DC2620" w14:textId="77777777" w:rsidR="00FB16C2" w:rsidRDefault="00FB16C2">
      <w:pPr>
        <w:spacing w:after="0" w:line="240" w:lineRule="auto"/>
        <w:jc w:val="center"/>
        <w:rPr>
          <w:b/>
          <w:bCs/>
          <w:sz w:val="26"/>
          <w:szCs w:val="26"/>
          <w:lang w:val="en-US"/>
        </w:rPr>
        <w:pPrChange w:id="2" w:author="Tzu Yang Loh" w:date="2019-07-06T16:11:00Z">
          <w:pPr>
            <w:spacing w:after="0" w:line="480" w:lineRule="auto"/>
            <w:jc w:val="center"/>
          </w:pPr>
        </w:pPrChange>
      </w:pPr>
    </w:p>
    <w:p w14:paraId="10E75725" w14:textId="77777777" w:rsidR="00FB16C2" w:rsidRDefault="00FB16C2">
      <w:pPr>
        <w:spacing w:after="0" w:line="240" w:lineRule="auto"/>
        <w:jc w:val="center"/>
        <w:rPr>
          <w:b/>
          <w:bCs/>
          <w:sz w:val="26"/>
          <w:szCs w:val="26"/>
          <w:lang w:val="en-US"/>
        </w:rPr>
        <w:pPrChange w:id="3" w:author="Tzu Yang Loh" w:date="2019-07-06T16:11:00Z">
          <w:pPr>
            <w:spacing w:after="0" w:line="480" w:lineRule="auto"/>
            <w:jc w:val="center"/>
          </w:pPr>
        </w:pPrChange>
      </w:pPr>
    </w:p>
    <w:p w14:paraId="205B989D" w14:textId="77777777" w:rsidR="00FB16C2" w:rsidRDefault="00FB16C2">
      <w:pPr>
        <w:spacing w:after="0" w:line="240" w:lineRule="auto"/>
        <w:jc w:val="center"/>
        <w:rPr>
          <w:b/>
          <w:bCs/>
          <w:sz w:val="26"/>
          <w:szCs w:val="26"/>
          <w:lang w:val="en-US"/>
        </w:rPr>
        <w:pPrChange w:id="4" w:author="Tzu Yang Loh" w:date="2019-07-06T16:11:00Z">
          <w:pPr>
            <w:spacing w:after="0" w:line="480" w:lineRule="auto"/>
            <w:jc w:val="center"/>
          </w:pPr>
        </w:pPrChange>
      </w:pPr>
    </w:p>
    <w:p w14:paraId="49C53DB5" w14:textId="77777777" w:rsidR="00FB16C2" w:rsidRDefault="00FB16C2">
      <w:pPr>
        <w:spacing w:after="0" w:line="240" w:lineRule="auto"/>
        <w:jc w:val="center"/>
        <w:rPr>
          <w:b/>
          <w:bCs/>
          <w:sz w:val="26"/>
          <w:szCs w:val="26"/>
          <w:lang w:val="en-US"/>
        </w:rPr>
        <w:pPrChange w:id="5" w:author="Tzu Yang Loh" w:date="2019-07-06T16:11:00Z">
          <w:pPr>
            <w:spacing w:after="0" w:line="480" w:lineRule="auto"/>
            <w:jc w:val="center"/>
          </w:pPr>
        </w:pPrChange>
      </w:pPr>
    </w:p>
    <w:p w14:paraId="7343015F" w14:textId="77777777" w:rsidR="00FB16C2" w:rsidRDefault="00FB16C2">
      <w:pPr>
        <w:spacing w:after="0" w:line="240" w:lineRule="auto"/>
        <w:jc w:val="center"/>
        <w:rPr>
          <w:b/>
          <w:bCs/>
          <w:sz w:val="26"/>
          <w:szCs w:val="26"/>
          <w:lang w:val="en-US"/>
        </w:rPr>
        <w:pPrChange w:id="6" w:author="Tzu Yang Loh" w:date="2019-07-06T16:11:00Z">
          <w:pPr>
            <w:spacing w:after="0" w:line="480" w:lineRule="auto"/>
            <w:jc w:val="center"/>
          </w:pPr>
        </w:pPrChange>
      </w:pPr>
    </w:p>
    <w:p w14:paraId="356A91EF" w14:textId="12EE849A" w:rsidR="00FB16C2" w:rsidRDefault="00FB16C2">
      <w:pPr>
        <w:spacing w:after="0" w:line="240" w:lineRule="auto"/>
        <w:jc w:val="center"/>
        <w:rPr>
          <w:b/>
          <w:bCs/>
          <w:sz w:val="26"/>
          <w:szCs w:val="26"/>
          <w:lang w:val="en-US"/>
        </w:rPr>
        <w:pPrChange w:id="7" w:author="Tzu Yang Loh" w:date="2019-07-06T16:11:00Z">
          <w:pPr>
            <w:spacing w:after="0" w:line="480" w:lineRule="auto"/>
            <w:jc w:val="center"/>
          </w:pPr>
        </w:pPrChange>
      </w:pPr>
    </w:p>
    <w:p w14:paraId="6361D51F" w14:textId="77777777" w:rsidR="00FB16C2" w:rsidRPr="00FB16C2" w:rsidRDefault="00FB16C2">
      <w:pPr>
        <w:spacing w:after="0" w:line="240" w:lineRule="auto"/>
        <w:jc w:val="center"/>
        <w:rPr>
          <w:b/>
          <w:bCs/>
          <w:sz w:val="30"/>
          <w:szCs w:val="30"/>
          <w:lang w:val="en-US"/>
        </w:rPr>
        <w:pPrChange w:id="8" w:author="Tzu Yang Loh" w:date="2019-07-06T16:11:00Z">
          <w:pPr>
            <w:spacing w:after="0" w:line="480" w:lineRule="auto"/>
            <w:jc w:val="center"/>
          </w:pPr>
        </w:pPrChange>
      </w:pPr>
    </w:p>
    <w:p w14:paraId="041CC6D2" w14:textId="6C989A76" w:rsidR="00EB6D64" w:rsidRPr="00FB16C2" w:rsidRDefault="004E6B75">
      <w:pPr>
        <w:spacing w:after="0" w:line="240" w:lineRule="auto"/>
        <w:jc w:val="center"/>
        <w:rPr>
          <w:b/>
          <w:bCs/>
          <w:sz w:val="30"/>
          <w:szCs w:val="30"/>
          <w:lang w:val="en-US"/>
        </w:rPr>
        <w:pPrChange w:id="9" w:author="Tzu Yang Loh" w:date="2019-07-06T16:11:00Z">
          <w:pPr>
            <w:spacing w:after="0" w:line="480" w:lineRule="auto"/>
            <w:jc w:val="center"/>
          </w:pPr>
        </w:pPrChange>
      </w:pPr>
      <w:r w:rsidRPr="00FB16C2">
        <w:rPr>
          <w:b/>
          <w:bCs/>
          <w:sz w:val="30"/>
          <w:szCs w:val="30"/>
          <w:lang w:val="en-US"/>
        </w:rPr>
        <w:t>FUZZY SYSTEM DYNAMICS</w:t>
      </w:r>
      <w:r w:rsidR="005B2CDF" w:rsidRPr="00FB16C2">
        <w:rPr>
          <w:b/>
          <w:bCs/>
          <w:sz w:val="30"/>
          <w:szCs w:val="30"/>
          <w:lang w:val="en-US"/>
        </w:rPr>
        <w:t xml:space="preserve"> RISK ANALYSIS</w:t>
      </w:r>
      <w:r w:rsidR="009C6E0C" w:rsidRPr="00FB16C2">
        <w:rPr>
          <w:b/>
          <w:bCs/>
          <w:sz w:val="30"/>
          <w:szCs w:val="30"/>
          <w:lang w:val="en-US"/>
        </w:rPr>
        <w:t xml:space="preserve"> (F</w:t>
      </w:r>
      <w:r w:rsidR="00AE7BA3" w:rsidRPr="00FB16C2">
        <w:rPr>
          <w:b/>
          <w:bCs/>
          <w:sz w:val="30"/>
          <w:szCs w:val="30"/>
          <w:lang w:val="en-US"/>
        </w:rPr>
        <w:t>u</w:t>
      </w:r>
      <w:r w:rsidR="009C6E0C" w:rsidRPr="00FB16C2">
        <w:rPr>
          <w:b/>
          <w:bCs/>
          <w:sz w:val="30"/>
          <w:szCs w:val="30"/>
          <w:lang w:val="en-US"/>
        </w:rPr>
        <w:t>SDRA)</w:t>
      </w:r>
      <w:r w:rsidR="005B2CDF" w:rsidRPr="00FB16C2">
        <w:rPr>
          <w:b/>
          <w:bCs/>
          <w:sz w:val="30"/>
          <w:szCs w:val="30"/>
          <w:lang w:val="en-US"/>
        </w:rPr>
        <w:t xml:space="preserve"> OF </w:t>
      </w:r>
    </w:p>
    <w:p w14:paraId="6287BC13" w14:textId="3BF6D34E" w:rsidR="00FB28A1" w:rsidRDefault="005B2CDF">
      <w:pPr>
        <w:spacing w:after="0" w:line="240" w:lineRule="auto"/>
        <w:jc w:val="center"/>
        <w:rPr>
          <w:b/>
          <w:bCs/>
          <w:noProof/>
          <w:sz w:val="30"/>
          <w:szCs w:val="30"/>
          <w:lang w:val="en-US"/>
        </w:rPr>
        <w:pPrChange w:id="10" w:author="Tzu Yang Loh" w:date="2019-07-06T16:11:00Z">
          <w:pPr>
            <w:spacing w:after="0" w:line="480" w:lineRule="auto"/>
            <w:jc w:val="center"/>
          </w:pPr>
        </w:pPrChange>
      </w:pPr>
      <w:r w:rsidRPr="00FB16C2">
        <w:rPr>
          <w:b/>
          <w:bCs/>
          <w:sz w:val="30"/>
          <w:szCs w:val="30"/>
          <w:lang w:val="en-US"/>
        </w:rPr>
        <w:t>A</w:t>
      </w:r>
      <w:r w:rsidR="00EB6D64" w:rsidRPr="00FB16C2">
        <w:rPr>
          <w:b/>
          <w:bCs/>
          <w:sz w:val="30"/>
          <w:szCs w:val="30"/>
          <w:lang w:val="en-US"/>
        </w:rPr>
        <w:t>UTONOMOUS UNDERWATER VEHICLE OPERATION</w:t>
      </w:r>
      <w:r w:rsidRPr="00FB16C2">
        <w:rPr>
          <w:b/>
          <w:bCs/>
          <w:sz w:val="30"/>
          <w:szCs w:val="30"/>
          <w:lang w:val="en-US"/>
        </w:rPr>
        <w:t>S</w:t>
      </w:r>
      <w:r w:rsidR="00563EAA" w:rsidRPr="00FB16C2">
        <w:rPr>
          <w:b/>
          <w:bCs/>
          <w:sz w:val="30"/>
          <w:szCs w:val="30"/>
          <w:lang w:val="en-US"/>
        </w:rPr>
        <w:t xml:space="preserve"> IN </w:t>
      </w:r>
      <w:r w:rsidR="003B515A" w:rsidRPr="00FB16C2">
        <w:rPr>
          <w:b/>
          <w:bCs/>
          <w:sz w:val="30"/>
          <w:szCs w:val="30"/>
          <w:lang w:val="en-US"/>
        </w:rPr>
        <w:t>THE ANTA</w:t>
      </w:r>
      <w:r w:rsidR="003B515A" w:rsidRPr="00FB16C2">
        <w:rPr>
          <w:b/>
          <w:bCs/>
          <w:noProof/>
          <w:sz w:val="30"/>
          <w:szCs w:val="30"/>
          <w:lang w:val="en-US"/>
        </w:rPr>
        <w:t>RCTIC</w:t>
      </w:r>
    </w:p>
    <w:p w14:paraId="08EE912F" w14:textId="48A2BF67" w:rsidR="00420188" w:rsidRPr="00E55039" w:rsidRDefault="00420188">
      <w:pPr>
        <w:spacing w:after="0" w:line="240" w:lineRule="auto"/>
        <w:rPr>
          <w:b/>
          <w:bCs/>
          <w:noProof/>
          <w:sz w:val="26"/>
          <w:szCs w:val="26"/>
          <w:lang w:val="en-GB"/>
          <w:rPrChange w:id="11" w:author="Brito M.P." w:date="2019-07-24T13:12:00Z">
            <w:rPr>
              <w:b/>
              <w:bCs/>
              <w:noProof/>
              <w:sz w:val="26"/>
              <w:szCs w:val="26"/>
              <w:lang w:val="pt-PT"/>
            </w:rPr>
          </w:rPrChange>
        </w:rPr>
        <w:pPrChange w:id="12" w:author="Tzu Yang Loh" w:date="2019-07-06T16:11:00Z">
          <w:pPr>
            <w:spacing w:after="0" w:line="480" w:lineRule="auto"/>
          </w:pPr>
        </w:pPrChange>
      </w:pPr>
    </w:p>
    <w:p w14:paraId="2695A3A4" w14:textId="55B3A085" w:rsidR="004D2836" w:rsidRPr="00E55039" w:rsidRDefault="004D2836">
      <w:pPr>
        <w:spacing w:after="0" w:line="240" w:lineRule="auto"/>
        <w:rPr>
          <w:b/>
          <w:bCs/>
          <w:noProof/>
          <w:sz w:val="26"/>
          <w:szCs w:val="26"/>
          <w:lang w:val="en-GB"/>
          <w:rPrChange w:id="13" w:author="Brito M.P." w:date="2019-07-24T13:12:00Z">
            <w:rPr>
              <w:b/>
              <w:bCs/>
              <w:noProof/>
              <w:sz w:val="26"/>
              <w:szCs w:val="26"/>
              <w:lang w:val="pt-PT"/>
            </w:rPr>
          </w:rPrChange>
        </w:rPr>
        <w:pPrChange w:id="14" w:author="Tzu Yang Loh" w:date="2019-07-06T16:11:00Z">
          <w:pPr>
            <w:spacing w:after="0" w:line="480" w:lineRule="auto"/>
          </w:pPr>
        </w:pPrChange>
      </w:pPr>
    </w:p>
    <w:p w14:paraId="6721F544" w14:textId="1CCB2193" w:rsidR="004D2836" w:rsidRPr="00E55039" w:rsidRDefault="004D2836">
      <w:pPr>
        <w:spacing w:after="0" w:line="240" w:lineRule="auto"/>
        <w:rPr>
          <w:b/>
          <w:bCs/>
          <w:noProof/>
          <w:sz w:val="26"/>
          <w:szCs w:val="26"/>
          <w:lang w:val="en-GB"/>
          <w:rPrChange w:id="15" w:author="Brito M.P." w:date="2019-07-24T13:12:00Z">
            <w:rPr>
              <w:b/>
              <w:bCs/>
              <w:noProof/>
              <w:sz w:val="26"/>
              <w:szCs w:val="26"/>
              <w:lang w:val="pt-PT"/>
            </w:rPr>
          </w:rPrChange>
        </w:rPr>
        <w:pPrChange w:id="16" w:author="Tzu Yang Loh" w:date="2019-07-06T16:11:00Z">
          <w:pPr>
            <w:spacing w:after="0" w:line="480" w:lineRule="auto"/>
          </w:pPr>
        </w:pPrChange>
      </w:pPr>
      <w:bookmarkStart w:id="17" w:name="_GoBack"/>
      <w:bookmarkEnd w:id="17"/>
    </w:p>
    <w:p w14:paraId="37D3BF26" w14:textId="5158D7DD" w:rsidR="004D2836" w:rsidRPr="00E55039" w:rsidRDefault="004D2836">
      <w:pPr>
        <w:spacing w:after="0" w:line="240" w:lineRule="auto"/>
        <w:rPr>
          <w:b/>
          <w:bCs/>
          <w:noProof/>
          <w:sz w:val="26"/>
          <w:szCs w:val="26"/>
          <w:lang w:val="en-GB"/>
          <w:rPrChange w:id="18" w:author="Brito M.P." w:date="2019-07-24T13:12:00Z">
            <w:rPr>
              <w:b/>
              <w:bCs/>
              <w:noProof/>
              <w:sz w:val="26"/>
              <w:szCs w:val="26"/>
              <w:lang w:val="pt-PT"/>
            </w:rPr>
          </w:rPrChange>
        </w:rPr>
        <w:pPrChange w:id="19" w:author="Tzu Yang Loh" w:date="2019-07-06T16:11:00Z">
          <w:pPr>
            <w:spacing w:after="0" w:line="480" w:lineRule="auto"/>
          </w:pPr>
        </w:pPrChange>
      </w:pPr>
    </w:p>
    <w:p w14:paraId="585E28ED" w14:textId="2F54FEAA" w:rsidR="004D2836" w:rsidRPr="00E55039" w:rsidRDefault="004D2836">
      <w:pPr>
        <w:spacing w:after="0" w:line="240" w:lineRule="auto"/>
        <w:rPr>
          <w:b/>
          <w:bCs/>
          <w:noProof/>
          <w:sz w:val="26"/>
          <w:szCs w:val="26"/>
          <w:lang w:val="en-GB"/>
          <w:rPrChange w:id="20" w:author="Brito M.P." w:date="2019-07-24T13:12:00Z">
            <w:rPr>
              <w:b/>
              <w:bCs/>
              <w:noProof/>
              <w:sz w:val="26"/>
              <w:szCs w:val="26"/>
              <w:lang w:val="pt-PT"/>
            </w:rPr>
          </w:rPrChange>
        </w:rPr>
        <w:pPrChange w:id="21" w:author="Tzu Yang Loh" w:date="2019-07-06T16:11:00Z">
          <w:pPr>
            <w:spacing w:after="0" w:line="480" w:lineRule="auto"/>
          </w:pPr>
        </w:pPrChange>
      </w:pPr>
    </w:p>
    <w:p w14:paraId="6ABA8F2E" w14:textId="1213C63C" w:rsidR="004D2836" w:rsidRPr="00E55039" w:rsidRDefault="004D2836">
      <w:pPr>
        <w:spacing w:after="0" w:line="240" w:lineRule="auto"/>
        <w:rPr>
          <w:b/>
          <w:bCs/>
          <w:noProof/>
          <w:sz w:val="26"/>
          <w:szCs w:val="26"/>
          <w:lang w:val="en-GB"/>
          <w:rPrChange w:id="22" w:author="Brito M.P." w:date="2019-07-24T13:12:00Z">
            <w:rPr>
              <w:b/>
              <w:bCs/>
              <w:noProof/>
              <w:sz w:val="26"/>
              <w:szCs w:val="26"/>
              <w:lang w:val="pt-PT"/>
            </w:rPr>
          </w:rPrChange>
        </w:rPr>
        <w:pPrChange w:id="23" w:author="Tzu Yang Loh" w:date="2019-07-06T16:11:00Z">
          <w:pPr>
            <w:spacing w:after="0" w:line="480" w:lineRule="auto"/>
          </w:pPr>
        </w:pPrChange>
      </w:pPr>
    </w:p>
    <w:p w14:paraId="1BA89C34" w14:textId="2E7D3768" w:rsidR="004D2836" w:rsidRPr="00E55039" w:rsidRDefault="004D2836">
      <w:pPr>
        <w:spacing w:after="0" w:line="240" w:lineRule="auto"/>
        <w:rPr>
          <w:b/>
          <w:bCs/>
          <w:noProof/>
          <w:sz w:val="26"/>
          <w:szCs w:val="26"/>
          <w:lang w:val="en-GB"/>
          <w:rPrChange w:id="24" w:author="Brito M.P." w:date="2019-07-24T13:12:00Z">
            <w:rPr>
              <w:b/>
              <w:bCs/>
              <w:noProof/>
              <w:sz w:val="26"/>
              <w:szCs w:val="26"/>
              <w:lang w:val="pt-PT"/>
            </w:rPr>
          </w:rPrChange>
        </w:rPr>
        <w:pPrChange w:id="25" w:author="Tzu Yang Loh" w:date="2019-07-06T16:11:00Z">
          <w:pPr>
            <w:spacing w:after="0" w:line="480" w:lineRule="auto"/>
          </w:pPr>
        </w:pPrChange>
      </w:pPr>
    </w:p>
    <w:p w14:paraId="14C35352" w14:textId="24602FA8" w:rsidR="004D2836" w:rsidRPr="00E55039" w:rsidRDefault="004D2836">
      <w:pPr>
        <w:spacing w:after="0" w:line="240" w:lineRule="auto"/>
        <w:rPr>
          <w:b/>
          <w:bCs/>
          <w:noProof/>
          <w:sz w:val="26"/>
          <w:szCs w:val="26"/>
          <w:lang w:val="en-GB"/>
          <w:rPrChange w:id="26" w:author="Brito M.P." w:date="2019-07-24T13:12:00Z">
            <w:rPr>
              <w:b/>
              <w:bCs/>
              <w:noProof/>
              <w:sz w:val="26"/>
              <w:szCs w:val="26"/>
              <w:lang w:val="pt-PT"/>
            </w:rPr>
          </w:rPrChange>
        </w:rPr>
        <w:pPrChange w:id="27" w:author="Tzu Yang Loh" w:date="2019-07-06T16:11:00Z">
          <w:pPr>
            <w:spacing w:after="0" w:line="480" w:lineRule="auto"/>
          </w:pPr>
        </w:pPrChange>
      </w:pPr>
    </w:p>
    <w:p w14:paraId="191102B8" w14:textId="77777777" w:rsidR="004D2836" w:rsidRPr="00E55039" w:rsidRDefault="004D2836">
      <w:pPr>
        <w:spacing w:after="0" w:line="240" w:lineRule="auto"/>
        <w:rPr>
          <w:b/>
          <w:bCs/>
          <w:noProof/>
          <w:sz w:val="26"/>
          <w:szCs w:val="26"/>
          <w:lang w:val="en-GB"/>
          <w:rPrChange w:id="28" w:author="Brito M.P." w:date="2019-07-24T13:12:00Z">
            <w:rPr>
              <w:b/>
              <w:bCs/>
              <w:noProof/>
              <w:sz w:val="26"/>
              <w:szCs w:val="26"/>
              <w:lang w:val="pt-PT"/>
            </w:rPr>
          </w:rPrChange>
        </w:rPr>
        <w:pPrChange w:id="29" w:author="Tzu Yang Loh" w:date="2019-07-06T16:11:00Z">
          <w:pPr>
            <w:spacing w:after="0" w:line="480" w:lineRule="auto"/>
          </w:pPr>
        </w:pPrChange>
      </w:pPr>
    </w:p>
    <w:p w14:paraId="30666E59" w14:textId="04E41707" w:rsidR="00420188" w:rsidRDefault="00420188">
      <w:pPr>
        <w:spacing w:after="0" w:line="240" w:lineRule="auto"/>
        <w:rPr>
          <w:noProof/>
          <w:lang w:val="en-US"/>
        </w:rPr>
        <w:pPrChange w:id="30" w:author="Tzu Yang Loh" w:date="2019-07-06T16:11:00Z">
          <w:pPr>
            <w:spacing w:after="0" w:line="480" w:lineRule="auto"/>
          </w:pPr>
        </w:pPrChange>
      </w:pPr>
    </w:p>
    <w:p w14:paraId="1379FF01" w14:textId="77777777" w:rsidR="00807917" w:rsidRDefault="00807917">
      <w:pPr>
        <w:spacing w:after="0" w:line="240" w:lineRule="auto"/>
        <w:rPr>
          <w:noProof/>
          <w:lang w:val="en-US"/>
        </w:rPr>
        <w:pPrChange w:id="31" w:author="Tzu Yang Loh" w:date="2019-07-06T16:11:00Z">
          <w:pPr>
            <w:spacing w:after="0" w:line="480" w:lineRule="auto"/>
          </w:pPr>
        </w:pPrChange>
      </w:pPr>
    </w:p>
    <w:p w14:paraId="534DF989" w14:textId="61AF180A" w:rsidR="008A52F0" w:rsidRPr="008A52F0" w:rsidRDefault="008A52F0">
      <w:pPr>
        <w:spacing w:after="0" w:line="240" w:lineRule="auto"/>
        <w:jc w:val="center"/>
        <w:rPr>
          <w:b/>
          <w:bCs/>
          <w:lang w:val="en-US"/>
        </w:rPr>
        <w:pPrChange w:id="32" w:author="Tzu Yang Loh" w:date="2019-07-06T16:11:00Z">
          <w:pPr>
            <w:spacing w:after="0" w:line="480" w:lineRule="auto"/>
            <w:jc w:val="center"/>
          </w:pPr>
        </w:pPrChange>
      </w:pPr>
      <w:r>
        <w:rPr>
          <w:b/>
          <w:bCs/>
          <w:lang w:val="en-US"/>
        </w:rPr>
        <w:t>ABSTRACT</w:t>
      </w:r>
    </w:p>
    <w:p w14:paraId="2AD2737F" w14:textId="66A59EA2" w:rsidR="008A52F0" w:rsidRPr="0015574E" w:rsidRDefault="008A52F0">
      <w:pPr>
        <w:spacing w:after="0" w:line="240" w:lineRule="auto"/>
        <w:rPr>
          <w:noProof/>
          <w:lang w:val="en-US"/>
        </w:rPr>
        <w:pPrChange w:id="33" w:author="Tzu Yang Loh" w:date="2019-07-06T16:11:00Z">
          <w:pPr>
            <w:spacing w:after="0" w:line="480" w:lineRule="auto"/>
          </w:pPr>
        </w:pPrChange>
      </w:pPr>
    </w:p>
    <w:p w14:paraId="4D02BA0F" w14:textId="38CFA8EF" w:rsidR="008A52F0" w:rsidRPr="00877DD5" w:rsidRDefault="008A52F0">
      <w:pPr>
        <w:spacing w:after="0" w:line="240" w:lineRule="auto"/>
        <w:jc w:val="both"/>
        <w:rPr>
          <w:rFonts w:cs="Times New Roman"/>
          <w:sz w:val="20"/>
          <w:szCs w:val="20"/>
        </w:rPr>
        <w:pPrChange w:id="34" w:author="Tzu Yang Loh" w:date="2019-07-16T00:44:00Z">
          <w:pPr>
            <w:spacing w:after="0" w:line="480" w:lineRule="auto"/>
            <w:jc w:val="both"/>
          </w:pPr>
        </w:pPrChange>
      </w:pPr>
      <w:r w:rsidRPr="0015574E">
        <w:rPr>
          <w:rFonts w:cs="Arial"/>
          <w:bCs/>
          <w:noProof/>
          <w:sz w:val="20"/>
          <w:szCs w:val="20"/>
          <w:lang w:val="en-US"/>
        </w:rPr>
        <w:t xml:space="preserve">   With the </w:t>
      </w:r>
      <w:r w:rsidRPr="0015574E">
        <w:rPr>
          <w:rFonts w:cs="Arial"/>
          <w:bCs/>
          <w:sz w:val="20"/>
          <w:szCs w:val="20"/>
          <w:lang w:val="en-US"/>
        </w:rPr>
        <w:t xml:space="preserve">maturing of autonomous technology and better accessibility, there has been a growing interest in the use of </w:t>
      </w:r>
      <w:r w:rsidRPr="00877DD5">
        <w:rPr>
          <w:rFonts w:cs="Arial"/>
          <w:noProof/>
          <w:sz w:val="20"/>
          <w:szCs w:val="20"/>
          <w:lang w:val="en-US"/>
        </w:rPr>
        <w:t>Autonomous Underwater Vehicles (AUVs)</w:t>
      </w:r>
      <w:r w:rsidRPr="00877DD5">
        <w:rPr>
          <w:rFonts w:cs="Arial"/>
          <w:bCs/>
          <w:sz w:val="20"/>
          <w:szCs w:val="20"/>
          <w:lang w:val="en-US"/>
        </w:rPr>
        <w:t xml:space="preserve">. </w:t>
      </w:r>
      <w:r w:rsidRPr="00877DD5">
        <w:rPr>
          <w:rFonts w:cs="Arial"/>
          <w:sz w:val="20"/>
          <w:szCs w:val="20"/>
        </w:rPr>
        <w:t xml:space="preserve">The deployment of AUVs for under-ice marine science research in the Antarctic is one such example. However, a higher risk of AUV loss is present during such endeavours due to </w:t>
      </w:r>
      <w:r w:rsidRPr="00877DD5">
        <w:rPr>
          <w:rFonts w:cs="Arial"/>
          <w:bCs/>
          <w:sz w:val="20"/>
          <w:szCs w:val="20"/>
        </w:rPr>
        <w:t>t</w:t>
      </w:r>
      <w:r w:rsidRPr="00877DD5">
        <w:rPr>
          <w:rFonts w:cs="Arial"/>
          <w:bCs/>
          <w:sz w:val="20"/>
          <w:szCs w:val="20"/>
          <w:lang w:val="en-US"/>
        </w:rPr>
        <w:t xml:space="preserve">he extreme operating environment. </w:t>
      </w:r>
      <w:ins w:id="35" w:author="Tzu Yang Loh" w:date="2019-07-15T23:50:00Z">
        <w:r w:rsidR="00121CEC" w:rsidRPr="0015574E">
          <w:rPr>
            <w:rFonts w:cs="Arial"/>
            <w:bCs/>
            <w:sz w:val="20"/>
            <w:szCs w:val="20"/>
            <w:lang w:val="en-US"/>
            <w:rPrChange w:id="36" w:author="Tzu Yang Loh" w:date="2019-07-17T01:02:00Z">
              <w:rPr>
                <w:rFonts w:cs="Arial"/>
                <w:bCs/>
                <w:color w:val="FF0000"/>
                <w:sz w:val="20"/>
                <w:szCs w:val="20"/>
                <w:lang w:val="en-US"/>
              </w:rPr>
            </w:rPrChange>
          </w:rPr>
          <w:t>To control the risk of loss, e</w:t>
        </w:r>
      </w:ins>
      <w:del w:id="37" w:author="Tzu Yang Loh" w:date="2019-07-15T23:50:00Z">
        <w:r w:rsidRPr="0015574E" w:rsidDel="00121CEC">
          <w:rPr>
            <w:rFonts w:cs="Arial"/>
            <w:bCs/>
            <w:sz w:val="20"/>
            <w:szCs w:val="20"/>
            <w:lang w:val="en-US"/>
          </w:rPr>
          <w:delText>E</w:delText>
        </w:r>
      </w:del>
      <w:r w:rsidRPr="0015574E">
        <w:rPr>
          <w:rFonts w:cs="Arial"/>
          <w:bCs/>
          <w:sz w:val="20"/>
          <w:szCs w:val="20"/>
          <w:lang w:val="en-US"/>
        </w:rPr>
        <w:t xml:space="preserve">xisting risk analyses approaches tend to focus more on the AUV’s technical </w:t>
      </w:r>
      <w:del w:id="38" w:author="LOH TZU YANG, SHD" w:date="2019-07-10T14:26:00Z">
        <w:r w:rsidRPr="0015574E" w:rsidDel="0000372F">
          <w:rPr>
            <w:rFonts w:cs="Arial"/>
            <w:bCs/>
            <w:sz w:val="20"/>
            <w:szCs w:val="20"/>
            <w:lang w:val="en-US"/>
          </w:rPr>
          <w:delText>aspects</w:delText>
        </w:r>
      </w:del>
      <w:ins w:id="39" w:author="LOH TZU YANG, SHD" w:date="2019-07-10T14:26:00Z">
        <w:r w:rsidR="0000372F" w:rsidRPr="0015574E">
          <w:rPr>
            <w:rFonts w:cs="Arial"/>
            <w:bCs/>
            <w:sz w:val="20"/>
            <w:szCs w:val="20"/>
            <w:lang w:val="en-US"/>
            <w:rPrChange w:id="40" w:author="Tzu Yang Loh" w:date="2019-07-17T01:02:00Z">
              <w:rPr>
                <w:rFonts w:cs="Arial"/>
                <w:bCs/>
                <w:color w:val="FF0000"/>
                <w:sz w:val="20"/>
                <w:szCs w:val="20"/>
                <w:lang w:val="en-US"/>
              </w:rPr>
            </w:rPrChange>
          </w:rPr>
          <w:t>aspects</w:t>
        </w:r>
        <w:del w:id="41" w:author="Tzu Yang Loh" w:date="2019-07-15T23:50:00Z">
          <w:r w:rsidR="0000372F" w:rsidRPr="0015574E" w:rsidDel="00587AA1">
            <w:rPr>
              <w:rFonts w:cs="Arial"/>
              <w:bCs/>
              <w:sz w:val="20"/>
              <w:szCs w:val="20"/>
              <w:lang w:val="en-US"/>
              <w:rPrChange w:id="42" w:author="Tzu Yang Loh" w:date="2019-07-17T01:02:00Z">
                <w:rPr>
                  <w:rFonts w:cs="Arial"/>
                  <w:bCs/>
                  <w:color w:val="FF0000"/>
                  <w:sz w:val="20"/>
                  <w:szCs w:val="20"/>
                  <w:lang w:val="en-US"/>
                </w:rPr>
              </w:rPrChange>
            </w:rPr>
            <w:delText>,</w:delText>
          </w:r>
        </w:del>
      </w:ins>
      <w:del w:id="43" w:author="Tzu Yang Loh" w:date="2019-07-15T23:50:00Z">
        <w:r w:rsidRPr="0015574E" w:rsidDel="00587AA1">
          <w:rPr>
            <w:rFonts w:cs="Arial"/>
            <w:bCs/>
            <w:sz w:val="20"/>
            <w:szCs w:val="20"/>
            <w:lang w:val="en-US"/>
          </w:rPr>
          <w:delText xml:space="preserve"> but</w:delText>
        </w:r>
      </w:del>
      <w:del w:id="44" w:author="Tzu Yang Loh" w:date="2019-07-28T00:02:00Z">
        <w:r w:rsidRPr="0015574E" w:rsidDel="009C5DC8">
          <w:rPr>
            <w:rFonts w:cs="Arial"/>
            <w:bCs/>
            <w:sz w:val="20"/>
            <w:szCs w:val="20"/>
            <w:lang w:val="en-US"/>
          </w:rPr>
          <w:delText xml:space="preserve"> this paper shows tha</w:delText>
        </w:r>
      </w:del>
      <w:ins w:id="45" w:author="Tzu Yang Loh" w:date="2019-07-28T00:02:00Z">
        <w:r w:rsidR="009C5DC8">
          <w:rPr>
            <w:rFonts w:cs="Arial"/>
            <w:bCs/>
            <w:sz w:val="20"/>
            <w:szCs w:val="20"/>
            <w:lang w:val="en-US"/>
          </w:rPr>
          <w:t xml:space="preserve"> and neglects the role of</w:t>
        </w:r>
      </w:ins>
      <w:del w:id="46" w:author="Tzu Yang Loh" w:date="2019-07-28T00:02:00Z">
        <w:r w:rsidRPr="0015574E" w:rsidDel="009C5DC8">
          <w:rPr>
            <w:rFonts w:cs="Arial"/>
            <w:bCs/>
            <w:sz w:val="20"/>
            <w:szCs w:val="20"/>
            <w:lang w:val="en-US"/>
          </w:rPr>
          <w:delText>t</w:delText>
        </w:r>
      </w:del>
      <w:ins w:id="47" w:author="LOH TZU YANG, SHD" w:date="2019-07-10T14:26:00Z">
        <w:del w:id="48" w:author="Tzu Yang Loh" w:date="2019-07-28T00:02:00Z">
          <w:r w:rsidR="0000372F" w:rsidRPr="0015574E" w:rsidDel="009C5DC8">
            <w:rPr>
              <w:rFonts w:cs="Arial"/>
              <w:bCs/>
              <w:sz w:val="20"/>
              <w:szCs w:val="20"/>
              <w:lang w:val="en-US"/>
              <w:rPrChange w:id="49" w:author="Tzu Yang Loh" w:date="2019-07-17T01:02:00Z">
                <w:rPr>
                  <w:rFonts w:cs="Arial"/>
                  <w:bCs/>
                  <w:color w:val="FF0000"/>
                  <w:sz w:val="20"/>
                  <w:szCs w:val="20"/>
                  <w:lang w:val="en-US"/>
                </w:rPr>
              </w:rPrChange>
            </w:rPr>
            <w:delText xml:space="preserve"> other</w:delText>
          </w:r>
        </w:del>
        <w:r w:rsidR="0000372F" w:rsidRPr="0015574E">
          <w:rPr>
            <w:rFonts w:cs="Arial"/>
            <w:bCs/>
            <w:sz w:val="20"/>
            <w:szCs w:val="20"/>
            <w:lang w:val="en-US"/>
            <w:rPrChange w:id="50" w:author="Tzu Yang Loh" w:date="2019-07-17T01:02:00Z">
              <w:rPr>
                <w:rFonts w:cs="Arial"/>
                <w:bCs/>
                <w:color w:val="FF0000"/>
                <w:sz w:val="20"/>
                <w:szCs w:val="20"/>
                <w:lang w:val="en-US"/>
              </w:rPr>
            </w:rPrChange>
          </w:rPr>
          <w:t xml:space="preserve"> soft factors, such</w:t>
        </w:r>
      </w:ins>
      <w:ins w:id="51" w:author="Bose, Neil" w:date="2019-07-21T18:46:00Z">
        <w:r w:rsidR="00F73272">
          <w:rPr>
            <w:rFonts w:cs="Arial"/>
            <w:bCs/>
            <w:sz w:val="20"/>
            <w:szCs w:val="20"/>
            <w:lang w:val="en-US"/>
          </w:rPr>
          <w:t xml:space="preserve"> as</w:t>
        </w:r>
      </w:ins>
      <w:r w:rsidRPr="0015574E">
        <w:rPr>
          <w:rFonts w:cs="Arial"/>
          <w:bCs/>
          <w:sz w:val="20"/>
          <w:szCs w:val="20"/>
          <w:lang w:val="en-US"/>
        </w:rPr>
        <w:t xml:space="preserve"> </w:t>
      </w:r>
      <w:del w:id="52" w:author="LOH TZU YANG, SHD" w:date="2019-07-10T14:26:00Z">
        <w:r w:rsidRPr="0015574E" w:rsidDel="0000372F">
          <w:rPr>
            <w:rFonts w:cs="Arial"/>
            <w:bCs/>
            <w:sz w:val="20"/>
            <w:szCs w:val="20"/>
            <w:lang w:val="en-US"/>
          </w:rPr>
          <w:delText>organisational</w:delText>
        </w:r>
      </w:del>
      <w:ins w:id="53" w:author="LOH TZU YANG, SHD" w:date="2019-07-10T14:26:00Z">
        <w:r w:rsidR="0000372F" w:rsidRPr="0015574E">
          <w:rPr>
            <w:rFonts w:cs="Arial"/>
            <w:bCs/>
            <w:sz w:val="20"/>
            <w:szCs w:val="20"/>
            <w:lang w:val="en-US"/>
            <w:rPrChange w:id="54" w:author="Tzu Yang Loh" w:date="2019-07-17T01:02:00Z">
              <w:rPr>
                <w:rFonts w:cs="Arial"/>
                <w:bCs/>
                <w:color w:val="FF0000"/>
                <w:sz w:val="20"/>
                <w:szCs w:val="20"/>
                <w:lang w:val="en-US"/>
              </w:rPr>
            </w:rPrChange>
          </w:rPr>
          <w:t>organizational and</w:t>
        </w:r>
      </w:ins>
      <w:del w:id="55" w:author="LOH TZU YANG, SHD" w:date="2019-07-10T14:26:00Z">
        <w:r w:rsidRPr="0015574E" w:rsidDel="0000372F">
          <w:rPr>
            <w:rFonts w:cs="Arial"/>
            <w:bCs/>
            <w:sz w:val="20"/>
            <w:szCs w:val="20"/>
            <w:lang w:val="en-US"/>
          </w:rPr>
          <w:delText>,</w:delText>
        </w:r>
      </w:del>
      <w:r w:rsidRPr="0015574E">
        <w:rPr>
          <w:rFonts w:cs="Arial"/>
          <w:bCs/>
          <w:sz w:val="20"/>
          <w:szCs w:val="20"/>
          <w:lang w:val="en-US"/>
        </w:rPr>
        <w:t xml:space="preserve"> human</w:t>
      </w:r>
      <w:del w:id="56" w:author="LOH TZU YANG, SHD" w:date="2019-07-10T14:26:00Z">
        <w:r w:rsidRPr="0015574E" w:rsidDel="0000372F">
          <w:rPr>
            <w:rFonts w:cs="Arial"/>
            <w:bCs/>
            <w:sz w:val="20"/>
            <w:szCs w:val="20"/>
            <w:lang w:val="en-US"/>
          </w:rPr>
          <w:delText xml:space="preserve"> and external</w:delText>
        </w:r>
      </w:del>
      <w:r w:rsidRPr="00877DD5">
        <w:rPr>
          <w:rFonts w:cs="Arial"/>
          <w:bCs/>
          <w:sz w:val="20"/>
          <w:szCs w:val="20"/>
          <w:lang w:val="en-US"/>
        </w:rPr>
        <w:t xml:space="preserve"> influences</w:t>
      </w:r>
      <w:del w:id="57" w:author="Tzu Yang Loh" w:date="2019-07-28T00:02:00Z">
        <w:r w:rsidRPr="00877DD5" w:rsidDel="009C5DC8">
          <w:rPr>
            <w:rFonts w:cs="Arial"/>
            <w:bCs/>
            <w:sz w:val="20"/>
            <w:szCs w:val="20"/>
            <w:lang w:val="en-US"/>
          </w:rPr>
          <w:delText xml:space="preserve"> also play a significant role</w:delText>
        </w:r>
      </w:del>
      <w:del w:id="58" w:author="Tzu Yang Loh" w:date="2019-07-15T23:51:00Z">
        <w:r w:rsidRPr="00877DD5" w:rsidDel="00587AA1">
          <w:rPr>
            <w:rFonts w:cs="Arial"/>
            <w:bCs/>
            <w:sz w:val="20"/>
            <w:szCs w:val="20"/>
            <w:lang w:val="en-US"/>
          </w:rPr>
          <w:delText xml:space="preserve"> in influencing the risk of AUV loss</w:delText>
        </w:r>
      </w:del>
      <w:r w:rsidRPr="00877DD5">
        <w:rPr>
          <w:rFonts w:cs="Arial"/>
          <w:bCs/>
          <w:sz w:val="20"/>
          <w:szCs w:val="20"/>
          <w:lang w:val="en-US"/>
        </w:rPr>
        <w:t>.</w:t>
      </w:r>
      <w:ins w:id="59" w:author="Tzu Yang Loh" w:date="2019-07-15T23:51:00Z">
        <w:r w:rsidR="00587AA1" w:rsidRPr="0015574E">
          <w:rPr>
            <w:rFonts w:cs="Arial"/>
            <w:bCs/>
            <w:sz w:val="20"/>
            <w:szCs w:val="20"/>
            <w:lang w:val="en-US"/>
            <w:rPrChange w:id="60" w:author="Tzu Yang Loh" w:date="2019-07-17T01:02:00Z">
              <w:rPr>
                <w:rFonts w:cs="Arial"/>
                <w:bCs/>
                <w:color w:val="FF0000"/>
                <w:sz w:val="20"/>
                <w:szCs w:val="20"/>
                <w:lang w:val="en-US"/>
              </w:rPr>
            </w:rPrChange>
          </w:rPr>
          <w:t xml:space="preserve"> In addition,</w:t>
        </w:r>
      </w:ins>
      <w:r w:rsidRPr="0015574E">
        <w:rPr>
          <w:rFonts w:cs="Arial"/>
          <w:bCs/>
          <w:sz w:val="20"/>
          <w:szCs w:val="20"/>
          <w:lang w:val="en-US"/>
        </w:rPr>
        <w:t xml:space="preserve"> </w:t>
      </w:r>
      <w:ins w:id="61" w:author="Tzu Yang Loh" w:date="2019-07-15T23:51:00Z">
        <w:r w:rsidR="00587AA1" w:rsidRPr="0015574E">
          <w:rPr>
            <w:rFonts w:cs="Arial"/>
            <w:bCs/>
            <w:sz w:val="20"/>
            <w:szCs w:val="20"/>
            <w:lang w:val="en-US"/>
            <w:rPrChange w:id="62" w:author="Tzu Yang Loh" w:date="2019-07-17T01:02:00Z">
              <w:rPr>
                <w:rFonts w:cs="Arial"/>
                <w:bCs/>
                <w:color w:val="FF0000"/>
                <w:sz w:val="20"/>
                <w:szCs w:val="20"/>
                <w:lang w:val="en-US"/>
              </w:rPr>
            </w:rPrChange>
          </w:rPr>
          <w:t>t</w:t>
        </w:r>
      </w:ins>
      <w:del w:id="63" w:author="Tzu Yang Loh" w:date="2019-07-15T23:51:00Z">
        <w:r w:rsidRPr="0015574E" w:rsidDel="00587AA1">
          <w:rPr>
            <w:rFonts w:cs="Arial"/>
            <w:bCs/>
            <w:sz w:val="20"/>
            <w:szCs w:val="20"/>
            <w:lang w:val="en-US"/>
          </w:rPr>
          <w:delText>T</w:delText>
        </w:r>
      </w:del>
      <w:r w:rsidRPr="0015574E">
        <w:rPr>
          <w:rFonts w:cs="Arial"/>
          <w:bCs/>
          <w:sz w:val="20"/>
          <w:szCs w:val="20"/>
          <w:lang w:val="en-US"/>
        </w:rPr>
        <w:t xml:space="preserve">he dynamic and complex </w:t>
      </w:r>
      <w:r w:rsidRPr="0015574E">
        <w:rPr>
          <w:rFonts w:cs="Times New Roman"/>
          <w:sz w:val="20"/>
          <w:szCs w:val="20"/>
        </w:rPr>
        <w:t xml:space="preserve">inter-relationships </w:t>
      </w:r>
      <w:r w:rsidRPr="00877DD5">
        <w:rPr>
          <w:rFonts w:cs="Times New Roman"/>
          <w:noProof/>
          <w:sz w:val="20"/>
          <w:szCs w:val="20"/>
        </w:rPr>
        <w:t>of risk</w:t>
      </w:r>
      <w:r w:rsidRPr="00877DD5">
        <w:rPr>
          <w:rFonts w:cs="Times New Roman"/>
          <w:sz w:val="20"/>
          <w:szCs w:val="20"/>
        </w:rPr>
        <w:t xml:space="preserve"> variables </w:t>
      </w:r>
      <w:ins w:id="64" w:author="Tzu Yang Loh" w:date="2019-07-28T00:03:00Z">
        <w:r w:rsidR="009C5DC8">
          <w:rPr>
            <w:rFonts w:cs="Times New Roman"/>
            <w:sz w:val="20"/>
            <w:szCs w:val="20"/>
          </w:rPr>
          <w:t>is</w:t>
        </w:r>
      </w:ins>
      <w:del w:id="65" w:author="Tzu Yang Loh" w:date="2019-07-28T00:03:00Z">
        <w:r w:rsidRPr="00877DD5" w:rsidDel="009C5DC8">
          <w:rPr>
            <w:rFonts w:cs="Times New Roman"/>
            <w:sz w:val="20"/>
            <w:szCs w:val="20"/>
          </w:rPr>
          <w:delText>are</w:delText>
        </w:r>
      </w:del>
      <w:r w:rsidRPr="00877DD5">
        <w:rPr>
          <w:rFonts w:cs="Times New Roman"/>
          <w:sz w:val="20"/>
          <w:szCs w:val="20"/>
        </w:rPr>
        <w:t xml:space="preserve"> also often overlooked due to </w:t>
      </w:r>
      <w:del w:id="66" w:author="LOH TZU YANG, SHD" w:date="2019-07-10T14:27:00Z">
        <w:r w:rsidRPr="00877DD5" w:rsidDel="0000372F">
          <w:rPr>
            <w:rFonts w:cs="Times New Roman"/>
            <w:noProof/>
            <w:sz w:val="20"/>
            <w:szCs w:val="20"/>
          </w:rPr>
          <w:delText>ambiguity</w:delText>
        </w:r>
        <w:r w:rsidRPr="00877DD5" w:rsidDel="0000372F">
          <w:rPr>
            <w:rFonts w:cs="Times New Roman"/>
            <w:sz w:val="20"/>
            <w:szCs w:val="20"/>
          </w:rPr>
          <w:delText xml:space="preserve"> and vagueness</w:delText>
        </w:r>
      </w:del>
      <w:ins w:id="67" w:author="LOH TZU YANG, SHD" w:date="2019-07-10T14:27:00Z">
        <w:r w:rsidR="0000372F" w:rsidRPr="0015574E">
          <w:rPr>
            <w:rFonts w:cs="Times New Roman"/>
            <w:noProof/>
            <w:sz w:val="20"/>
            <w:szCs w:val="20"/>
            <w:rPrChange w:id="68" w:author="Tzu Yang Loh" w:date="2019-07-17T01:02:00Z">
              <w:rPr>
                <w:rFonts w:cs="Times New Roman"/>
                <w:noProof/>
                <w:color w:val="FF0000"/>
                <w:sz w:val="20"/>
                <w:szCs w:val="20"/>
              </w:rPr>
            </w:rPrChange>
          </w:rPr>
          <w:t>uncertainties and challenges in quantification</w:t>
        </w:r>
      </w:ins>
      <w:r w:rsidRPr="0015574E">
        <w:rPr>
          <w:sz w:val="20"/>
          <w:szCs w:val="20"/>
        </w:rPr>
        <w:t>. To overcome these shortfalls,</w:t>
      </w:r>
      <w:ins w:id="69" w:author="Tzu Yang Loh" w:date="2019-07-15T23:52:00Z">
        <w:r w:rsidR="00587AA1" w:rsidRPr="0015574E">
          <w:rPr>
            <w:sz w:val="20"/>
            <w:szCs w:val="20"/>
            <w:rPrChange w:id="70" w:author="Tzu Yang Loh" w:date="2019-07-17T01:02:00Z">
              <w:rPr>
                <w:color w:val="FF0000"/>
                <w:sz w:val="20"/>
                <w:szCs w:val="20"/>
              </w:rPr>
            </w:rPrChange>
          </w:rPr>
          <w:t xml:space="preserve"> a hybrid</w:t>
        </w:r>
      </w:ins>
      <w:del w:id="71" w:author="Tzu Yang Loh" w:date="2019-07-15T23:52:00Z">
        <w:r w:rsidRPr="0015574E" w:rsidDel="00587AA1">
          <w:rPr>
            <w:sz w:val="20"/>
            <w:szCs w:val="20"/>
          </w:rPr>
          <w:delText xml:space="preserve"> an integrated</w:delText>
        </w:r>
      </w:del>
      <w:r w:rsidRPr="0015574E">
        <w:rPr>
          <w:sz w:val="20"/>
          <w:szCs w:val="20"/>
        </w:rPr>
        <w:t xml:space="preserve"> fuzzy system dynamics risk analysis </w:t>
      </w:r>
      <w:r w:rsidRPr="0015574E">
        <w:rPr>
          <w:noProof/>
          <w:sz w:val="20"/>
          <w:szCs w:val="20"/>
        </w:rPr>
        <w:t>(FuSDRA)</w:t>
      </w:r>
      <w:r w:rsidRPr="00877DD5">
        <w:rPr>
          <w:sz w:val="20"/>
          <w:szCs w:val="20"/>
        </w:rPr>
        <w:t xml:space="preserve"> is proposed.</w:t>
      </w:r>
      <w:ins w:id="72" w:author="Tzu Yang Loh" w:date="2019-07-28T00:04:00Z">
        <w:r w:rsidR="009C5DC8">
          <w:rPr>
            <w:sz w:val="20"/>
            <w:szCs w:val="20"/>
          </w:rPr>
          <w:t xml:space="preserve"> In the FuSDRA framework</w:t>
        </w:r>
      </w:ins>
      <w:del w:id="73" w:author="Tzu Yang Loh" w:date="2019-07-28T00:04:00Z">
        <w:r w:rsidRPr="00877DD5" w:rsidDel="009C5DC8">
          <w:rPr>
            <w:sz w:val="20"/>
            <w:szCs w:val="20"/>
          </w:rPr>
          <w:delText xml:space="preserve"> In </w:delText>
        </w:r>
        <w:r w:rsidRPr="00877DD5" w:rsidDel="009C5DC8">
          <w:rPr>
            <w:noProof/>
            <w:sz w:val="20"/>
            <w:szCs w:val="20"/>
          </w:rPr>
          <w:delText>FuSDRA</w:delText>
        </w:r>
      </w:del>
      <w:r w:rsidRPr="00877DD5">
        <w:rPr>
          <w:sz w:val="20"/>
          <w:szCs w:val="20"/>
        </w:rPr>
        <w:t>, system dynamics models the</w:t>
      </w:r>
      <w:del w:id="74" w:author="Tzu Yang Loh" w:date="2019-07-15T23:52:00Z">
        <w:r w:rsidRPr="00877DD5" w:rsidDel="00587AA1">
          <w:rPr>
            <w:sz w:val="20"/>
            <w:szCs w:val="20"/>
          </w:rPr>
          <w:delText xml:space="preserve"> dynamic</w:delText>
        </w:r>
      </w:del>
      <w:r w:rsidRPr="00877DD5">
        <w:rPr>
          <w:sz w:val="20"/>
          <w:szCs w:val="20"/>
        </w:rPr>
        <w:t xml:space="preserve"> inter-relationships between risk variables from different dimensions </w:t>
      </w:r>
      <w:ins w:id="75" w:author="Tzu Yang Loh" w:date="2019-07-15T23:52:00Z">
        <w:r w:rsidR="00587AA1" w:rsidRPr="0015574E">
          <w:rPr>
            <w:sz w:val="20"/>
            <w:szCs w:val="20"/>
            <w:rPrChange w:id="76" w:author="Tzu Yang Loh" w:date="2019-07-17T01:02:00Z">
              <w:rPr>
                <w:color w:val="FF0000"/>
                <w:sz w:val="20"/>
                <w:szCs w:val="20"/>
              </w:rPr>
            </w:rPrChange>
          </w:rPr>
          <w:t xml:space="preserve">and </w:t>
        </w:r>
      </w:ins>
      <w:ins w:id="77" w:author="Tzu Yang Loh" w:date="2019-07-15T23:53:00Z">
        <w:r w:rsidR="00587AA1" w:rsidRPr="0015574E">
          <w:rPr>
            <w:sz w:val="20"/>
            <w:szCs w:val="20"/>
            <w:rPrChange w:id="78" w:author="Tzu Yang Loh" w:date="2019-07-17T01:02:00Z">
              <w:rPr>
                <w:color w:val="FF0000"/>
                <w:sz w:val="20"/>
                <w:szCs w:val="20"/>
              </w:rPr>
            </w:rPrChange>
          </w:rPr>
          <w:t>considers</w:t>
        </w:r>
      </w:ins>
      <w:ins w:id="79" w:author="Tzu Yang Loh" w:date="2019-07-15T23:52:00Z">
        <w:r w:rsidR="00587AA1" w:rsidRPr="0015574E">
          <w:rPr>
            <w:sz w:val="20"/>
            <w:szCs w:val="20"/>
            <w:rPrChange w:id="80" w:author="Tzu Yang Loh" w:date="2019-07-17T01:02:00Z">
              <w:rPr>
                <w:color w:val="FF0000"/>
                <w:sz w:val="20"/>
                <w:szCs w:val="20"/>
              </w:rPr>
            </w:rPrChange>
          </w:rPr>
          <w:t xml:space="preserve"> the time-dependent nature of risk </w:t>
        </w:r>
      </w:ins>
      <w:r w:rsidRPr="0015574E">
        <w:rPr>
          <w:sz w:val="20"/>
          <w:szCs w:val="20"/>
        </w:rPr>
        <w:t>while fuzzy logic account</w:t>
      </w:r>
      <w:ins w:id="81" w:author="Tzu Yang Loh" w:date="2019-07-17T00:51:00Z">
        <w:r w:rsidR="00EA5C6A" w:rsidRPr="0015574E">
          <w:rPr>
            <w:sz w:val="20"/>
            <w:szCs w:val="20"/>
            <w:rPrChange w:id="82" w:author="Tzu Yang Loh" w:date="2019-07-17T01:02:00Z">
              <w:rPr>
                <w:color w:val="FF0000"/>
                <w:sz w:val="20"/>
                <w:szCs w:val="20"/>
              </w:rPr>
            </w:rPrChange>
          </w:rPr>
          <w:t>s</w:t>
        </w:r>
      </w:ins>
      <w:del w:id="83" w:author="Tzu Yang Loh" w:date="2019-07-15T23:53:00Z">
        <w:r w:rsidRPr="0015574E" w:rsidDel="00587AA1">
          <w:rPr>
            <w:sz w:val="20"/>
            <w:szCs w:val="20"/>
          </w:rPr>
          <w:delText>s</w:delText>
        </w:r>
      </w:del>
      <w:r w:rsidRPr="0015574E">
        <w:rPr>
          <w:sz w:val="20"/>
          <w:szCs w:val="20"/>
        </w:rPr>
        <w:t xml:space="preserve"> for </w:t>
      </w:r>
      <w:del w:id="84" w:author="LOH TZU YANG, SHD" w:date="2019-07-10T14:27:00Z">
        <w:r w:rsidRPr="0015574E" w:rsidDel="0000372F">
          <w:rPr>
            <w:sz w:val="20"/>
            <w:szCs w:val="20"/>
          </w:rPr>
          <w:delText>vagueness and ambiguity</w:delText>
        </w:r>
      </w:del>
      <w:ins w:id="85" w:author="LOH TZU YANG, SHD" w:date="2019-07-10T14:27:00Z">
        <w:del w:id="86" w:author="Tzu Yang Loh" w:date="2019-07-15T23:53:00Z">
          <w:r w:rsidR="0000372F" w:rsidRPr="0015574E" w:rsidDel="00587AA1">
            <w:rPr>
              <w:sz w:val="20"/>
              <w:szCs w:val="20"/>
              <w:rPrChange w:id="87" w:author="Tzu Yang Loh" w:date="2019-07-17T01:02:00Z">
                <w:rPr>
                  <w:color w:val="FF0000"/>
                  <w:sz w:val="20"/>
                  <w:szCs w:val="20"/>
                </w:rPr>
              </w:rPrChange>
            </w:rPr>
            <w:delText xml:space="preserve">the </w:delText>
          </w:r>
        </w:del>
        <w:r w:rsidR="0000372F" w:rsidRPr="0015574E">
          <w:rPr>
            <w:sz w:val="20"/>
            <w:szCs w:val="20"/>
            <w:rPrChange w:id="88" w:author="Tzu Yang Loh" w:date="2019-07-17T01:02:00Z">
              <w:rPr>
                <w:color w:val="FF0000"/>
                <w:sz w:val="20"/>
                <w:szCs w:val="20"/>
              </w:rPr>
            </w:rPrChange>
          </w:rPr>
          <w:t>uncertainties</w:t>
        </w:r>
      </w:ins>
      <w:r w:rsidRPr="0015574E">
        <w:rPr>
          <w:sz w:val="20"/>
          <w:szCs w:val="20"/>
        </w:rPr>
        <w:t xml:space="preserve">. </w:t>
      </w:r>
      <w:ins w:id="89" w:author="Tzu Yang Loh" w:date="2019-07-28T00:05:00Z">
        <w:r w:rsidR="009C5DC8">
          <w:rPr>
            <w:sz w:val="20"/>
            <w:szCs w:val="20"/>
          </w:rPr>
          <w:t xml:space="preserve">To demonstrate its application, </w:t>
        </w:r>
        <w:r w:rsidR="009C5DC8">
          <w:rPr>
            <w:rFonts w:cs="Times New Roman"/>
            <w:sz w:val="20"/>
            <w:szCs w:val="20"/>
          </w:rPr>
          <w:t>a</w:t>
        </w:r>
      </w:ins>
      <w:del w:id="90" w:author="Tzu Yang Loh" w:date="2019-07-28T00:05:00Z">
        <w:r w:rsidRPr="0015574E" w:rsidDel="009C5DC8">
          <w:rPr>
            <w:rFonts w:cs="Times New Roman"/>
            <w:sz w:val="20"/>
            <w:szCs w:val="20"/>
          </w:rPr>
          <w:delText>A</w:delText>
        </w:r>
      </w:del>
      <w:r w:rsidRPr="0015574E">
        <w:rPr>
          <w:rFonts w:cs="Times New Roman"/>
          <w:sz w:val="20"/>
          <w:szCs w:val="20"/>
        </w:rPr>
        <w:t xml:space="preserve">n </w:t>
      </w:r>
      <w:del w:id="91" w:author="Tzu Yang Loh" w:date="2019-07-28T00:05:00Z">
        <w:r w:rsidRPr="0015574E" w:rsidDel="009C5DC8">
          <w:rPr>
            <w:rFonts w:cs="Times New Roman"/>
            <w:sz w:val="20"/>
            <w:szCs w:val="20"/>
          </w:rPr>
          <w:delText xml:space="preserve">application </w:delText>
        </w:r>
      </w:del>
      <w:r w:rsidRPr="0015574E">
        <w:rPr>
          <w:rFonts w:cs="Times New Roman"/>
          <w:sz w:val="20"/>
          <w:szCs w:val="20"/>
        </w:rPr>
        <w:t>example based on</w:t>
      </w:r>
      <w:del w:id="92" w:author="Tzu Yang Loh" w:date="2019-07-17T00:51:00Z">
        <w:r w:rsidRPr="0015574E" w:rsidDel="00EA5C6A">
          <w:rPr>
            <w:rFonts w:cs="Times New Roman"/>
            <w:sz w:val="20"/>
            <w:szCs w:val="20"/>
          </w:rPr>
          <w:delText xml:space="preserve"> the</w:delText>
        </w:r>
      </w:del>
      <w:r w:rsidRPr="00877DD5">
        <w:rPr>
          <w:rFonts w:cs="Times New Roman"/>
          <w:sz w:val="20"/>
          <w:szCs w:val="20"/>
        </w:rPr>
        <w:t xml:space="preserve"> </w:t>
      </w:r>
      <w:ins w:id="93" w:author="Tzu Yang Loh" w:date="2019-07-15T23:54:00Z">
        <w:r w:rsidR="00587AA1" w:rsidRPr="0015574E">
          <w:rPr>
            <w:rFonts w:cs="Times New Roman"/>
            <w:sz w:val="20"/>
            <w:szCs w:val="20"/>
            <w:rPrChange w:id="94" w:author="Tzu Yang Loh" w:date="2019-07-17T01:02:00Z">
              <w:rPr>
                <w:rFonts w:cs="Times New Roman"/>
                <w:color w:val="FF0000"/>
                <w:sz w:val="20"/>
                <w:szCs w:val="20"/>
              </w:rPr>
            </w:rPrChange>
          </w:rPr>
          <w:t xml:space="preserve">an actual Antarctic </w:t>
        </w:r>
      </w:ins>
      <w:del w:id="95" w:author="Tzu Yang Loh" w:date="2019-07-15T23:54:00Z">
        <w:r w:rsidRPr="0015574E" w:rsidDel="00587AA1">
          <w:rPr>
            <w:rFonts w:cs="Times New Roman"/>
            <w:i/>
            <w:iCs/>
            <w:noProof/>
            <w:sz w:val="20"/>
            <w:szCs w:val="20"/>
          </w:rPr>
          <w:delText>nupiri</w:delText>
        </w:r>
        <w:r w:rsidRPr="0015574E" w:rsidDel="00587AA1">
          <w:rPr>
            <w:rFonts w:cs="Times New Roman"/>
            <w:i/>
            <w:iCs/>
            <w:sz w:val="20"/>
            <w:szCs w:val="20"/>
          </w:rPr>
          <w:delText xml:space="preserve"> muka</w:delText>
        </w:r>
        <w:r w:rsidRPr="0015574E" w:rsidDel="00587AA1">
          <w:rPr>
            <w:rFonts w:cs="Times New Roman"/>
            <w:sz w:val="20"/>
            <w:szCs w:val="20"/>
          </w:rPr>
          <w:delText xml:space="preserve"> </w:delText>
        </w:r>
      </w:del>
      <w:r w:rsidRPr="00877DD5">
        <w:rPr>
          <w:rFonts w:cs="Times New Roman"/>
          <w:sz w:val="20"/>
          <w:szCs w:val="20"/>
        </w:rPr>
        <w:t xml:space="preserve">AUV program is presented. </w:t>
      </w:r>
      <w:ins w:id="96" w:author="Tzu Yang Loh" w:date="2019-07-15T23:58:00Z">
        <w:r w:rsidR="00587AA1" w:rsidRPr="0015574E">
          <w:rPr>
            <w:rFonts w:cs="Times New Roman"/>
            <w:sz w:val="20"/>
            <w:szCs w:val="20"/>
            <w:rPrChange w:id="97" w:author="Tzu Yang Loh" w:date="2019-07-17T01:02:00Z">
              <w:rPr>
                <w:rFonts w:cs="Times New Roman"/>
                <w:color w:val="FF0000"/>
                <w:sz w:val="20"/>
                <w:szCs w:val="20"/>
              </w:rPr>
            </w:rPrChange>
          </w:rPr>
          <w:t>Focusing on funding and experience of the AUV team, s</w:t>
        </w:r>
      </w:ins>
      <w:ins w:id="98" w:author="Tzu Yang Loh" w:date="2019-07-15T23:55:00Z">
        <w:r w:rsidR="00587AA1" w:rsidRPr="0015574E">
          <w:rPr>
            <w:rFonts w:cs="Times New Roman"/>
            <w:sz w:val="20"/>
            <w:szCs w:val="20"/>
            <w:rPrChange w:id="99" w:author="Tzu Yang Loh" w:date="2019-07-17T01:02:00Z">
              <w:rPr>
                <w:rFonts w:cs="Times New Roman"/>
                <w:color w:val="FF0000"/>
                <w:sz w:val="20"/>
                <w:szCs w:val="20"/>
              </w:rPr>
            </w:rPrChange>
          </w:rPr>
          <w:t>imulation of the FuSDRA risk model shows</w:t>
        </w:r>
      </w:ins>
      <w:ins w:id="100" w:author="Tzu Yang Loh" w:date="2019-07-15T23:58:00Z">
        <w:r w:rsidR="00587AA1" w:rsidRPr="0015574E">
          <w:rPr>
            <w:rFonts w:cs="Arial"/>
            <w:sz w:val="20"/>
            <w:szCs w:val="20"/>
            <w:shd w:val="clear" w:color="auto" w:fill="FFFFFF"/>
          </w:rPr>
          <w:t xml:space="preserve"> </w:t>
        </w:r>
        <w:r w:rsidR="00587AA1" w:rsidRPr="0015574E">
          <w:rPr>
            <w:sz w:val="20"/>
            <w:szCs w:val="20"/>
          </w:rPr>
          <w:t>a declining risk of loss from 0.293</w:t>
        </w:r>
        <w:r w:rsidR="00587AA1" w:rsidRPr="00877DD5">
          <w:rPr>
            <w:sz w:val="20"/>
            <w:szCs w:val="20"/>
          </w:rPr>
          <w:t xml:space="preserve"> in the early years of the Antarctic AUV program, reaching a minim</w:t>
        </w:r>
      </w:ins>
      <w:ins w:id="101" w:author="Tzu Yang Loh" w:date="2019-07-17T00:51:00Z">
        <w:r w:rsidR="00EA5C6A" w:rsidRPr="00877DD5">
          <w:rPr>
            <w:sz w:val="20"/>
            <w:szCs w:val="20"/>
          </w:rPr>
          <w:t>um</w:t>
        </w:r>
      </w:ins>
      <w:ins w:id="102" w:author="Tzu Yang Loh" w:date="2019-07-15T23:58:00Z">
        <w:r w:rsidR="00587AA1" w:rsidRPr="00877DD5">
          <w:rPr>
            <w:sz w:val="20"/>
            <w:szCs w:val="20"/>
          </w:rPr>
          <w:t xml:space="preserve"> of 0.206 before increasing again in later years</w:t>
        </w:r>
      </w:ins>
      <w:del w:id="103" w:author="Tzu Yang Loh" w:date="2019-07-15T23:55:00Z">
        <w:r w:rsidRPr="00877DD5" w:rsidDel="00587AA1">
          <w:rPr>
            <w:rFonts w:cs="Times New Roman"/>
            <w:sz w:val="20"/>
            <w:szCs w:val="20"/>
          </w:rPr>
          <w:delText>T</w:delText>
        </w:r>
      </w:del>
      <w:del w:id="104" w:author="Tzu Yang Loh" w:date="2019-07-16T00:44:00Z">
        <w:r w:rsidRPr="00877DD5" w:rsidDel="006D78EA">
          <w:rPr>
            <w:rFonts w:cs="Times New Roman"/>
            <w:sz w:val="20"/>
            <w:szCs w:val="20"/>
          </w:rPr>
          <w:delText xml:space="preserve">he combined effect of funding and experience of the AUV team </w:delText>
        </w:r>
        <w:r w:rsidRPr="00877DD5" w:rsidDel="006D78EA">
          <w:rPr>
            <w:rFonts w:cs="Arial"/>
            <w:sz w:val="20"/>
            <w:szCs w:val="20"/>
            <w:shd w:val="clear" w:color="auto" w:fill="FFFFFF"/>
          </w:rPr>
          <w:delText xml:space="preserve">showed </w:delText>
        </w:r>
        <w:r w:rsidRPr="00877DD5" w:rsidDel="006D78EA">
          <w:rPr>
            <w:sz w:val="20"/>
            <w:szCs w:val="20"/>
          </w:rPr>
          <w:delText xml:space="preserve">a declining risk of loss from 0.293 in the early years of the AUV program, reaching a </w:delText>
        </w:r>
        <w:r w:rsidRPr="00877DD5" w:rsidDel="006D78EA">
          <w:rPr>
            <w:noProof/>
            <w:sz w:val="20"/>
            <w:szCs w:val="20"/>
          </w:rPr>
          <w:delText>minimal</w:delText>
        </w:r>
        <w:r w:rsidRPr="00877DD5" w:rsidDel="006D78EA">
          <w:rPr>
            <w:sz w:val="20"/>
            <w:szCs w:val="20"/>
          </w:rPr>
          <w:delText xml:space="preserve"> of 0.206 before increasing again in later years</w:delText>
        </w:r>
      </w:del>
      <w:r w:rsidRPr="00877DD5">
        <w:rPr>
          <w:sz w:val="20"/>
          <w:szCs w:val="20"/>
        </w:rPr>
        <w:t xml:space="preserve">. </w:t>
      </w:r>
      <w:r w:rsidRPr="00877DD5">
        <w:rPr>
          <w:rFonts w:cs="Times New Roman"/>
          <w:sz w:val="20"/>
          <w:szCs w:val="20"/>
        </w:rPr>
        <w:t>Risk control</w:t>
      </w:r>
      <w:r w:rsidRPr="00877DD5">
        <w:rPr>
          <w:rFonts w:cs="AdvGulliv-R"/>
          <w:sz w:val="20"/>
          <w:szCs w:val="20"/>
        </w:rPr>
        <w:t xml:space="preserve"> policy recommendations were then </w:t>
      </w:r>
      <w:ins w:id="105" w:author="Tzu Yang Loh" w:date="2019-07-16T00:44:00Z">
        <w:r w:rsidR="006D78EA" w:rsidRPr="0015574E">
          <w:rPr>
            <w:rFonts w:cs="AdvGulliv-R"/>
            <w:sz w:val="20"/>
            <w:szCs w:val="20"/>
            <w:rPrChange w:id="106" w:author="Tzu Yang Loh" w:date="2019-07-17T01:02:00Z">
              <w:rPr>
                <w:rFonts w:cs="AdvGulliv-R"/>
                <w:color w:val="FF0000"/>
                <w:sz w:val="20"/>
                <w:szCs w:val="20"/>
              </w:rPr>
            </w:rPrChange>
          </w:rPr>
          <w:t>derived</w:t>
        </w:r>
      </w:ins>
      <w:del w:id="107" w:author="Tzu Yang Loh" w:date="2019-07-16T00:44:00Z">
        <w:r w:rsidRPr="0015574E" w:rsidDel="006D78EA">
          <w:rPr>
            <w:rFonts w:cs="AdvGulliv-R"/>
            <w:sz w:val="20"/>
            <w:szCs w:val="20"/>
          </w:rPr>
          <w:delText xml:space="preserve">explored </w:delText>
        </w:r>
      </w:del>
      <w:ins w:id="108" w:author="Tzu Yang Loh" w:date="2019-07-16T00:44:00Z">
        <w:r w:rsidR="006D78EA" w:rsidRPr="0015574E">
          <w:rPr>
            <w:rFonts w:cs="AdvGulliv-R"/>
            <w:sz w:val="20"/>
            <w:szCs w:val="20"/>
            <w:rPrChange w:id="109" w:author="Tzu Yang Loh" w:date="2019-07-17T01:02:00Z">
              <w:rPr>
                <w:rFonts w:cs="AdvGulliv-R"/>
                <w:color w:val="FF0000"/>
                <w:sz w:val="20"/>
                <w:szCs w:val="20"/>
              </w:rPr>
            </w:rPrChange>
          </w:rPr>
          <w:t xml:space="preserve"> from the analysis</w:t>
        </w:r>
      </w:ins>
      <w:del w:id="110" w:author="Tzu Yang Loh" w:date="2019-07-16T00:44:00Z">
        <w:r w:rsidRPr="0015574E" w:rsidDel="006D78EA">
          <w:rPr>
            <w:rFonts w:cs="AdvGulliv-R"/>
            <w:noProof/>
            <w:sz w:val="20"/>
            <w:szCs w:val="20"/>
          </w:rPr>
          <w:delText>through</w:delText>
        </w:r>
        <w:r w:rsidRPr="0015574E" w:rsidDel="006D78EA">
          <w:rPr>
            <w:rFonts w:cs="AdvGulliv-R"/>
            <w:sz w:val="20"/>
            <w:szCs w:val="20"/>
          </w:rPr>
          <w:delText xml:space="preserve"> changing the </w:delText>
        </w:r>
        <w:r w:rsidRPr="0015574E" w:rsidDel="006D78EA">
          <w:rPr>
            <w:rFonts w:cs="AdvGulliv-R"/>
            <w:noProof/>
            <w:sz w:val="20"/>
            <w:szCs w:val="20"/>
          </w:rPr>
          <w:delText>initial</w:delText>
        </w:r>
        <w:r w:rsidRPr="00877DD5" w:rsidDel="006D78EA">
          <w:rPr>
            <w:rFonts w:cs="AdvGulliv-R"/>
            <w:sz w:val="20"/>
            <w:szCs w:val="20"/>
          </w:rPr>
          <w:delText xml:space="preserve"> average experience of the team, and varying external commercial and internal research demand</w:delText>
        </w:r>
      </w:del>
      <w:r w:rsidRPr="00877DD5">
        <w:rPr>
          <w:rFonts w:cs="AdvGulliv-R"/>
          <w:sz w:val="20"/>
          <w:szCs w:val="20"/>
        </w:rPr>
        <w:t xml:space="preserve">. The example </w:t>
      </w:r>
      <w:del w:id="111" w:author="Tzu Yang Loh" w:date="2019-07-16T00:45:00Z">
        <w:r w:rsidRPr="00877DD5" w:rsidDel="006D78EA">
          <w:rPr>
            <w:rFonts w:cs="AdvGulliv-R"/>
            <w:sz w:val="20"/>
            <w:szCs w:val="20"/>
          </w:rPr>
          <w:delText xml:space="preserve">clearly </w:delText>
        </w:r>
      </w:del>
      <w:r w:rsidRPr="00877DD5">
        <w:rPr>
          <w:rFonts w:cs="AdvGulliv-R"/>
          <w:sz w:val="20"/>
          <w:szCs w:val="20"/>
        </w:rPr>
        <w:t xml:space="preserve">demonstrated how FuSDRA can be applied to </w:t>
      </w:r>
      <w:r w:rsidRPr="00877DD5">
        <w:rPr>
          <w:sz w:val="20"/>
          <w:szCs w:val="20"/>
        </w:rPr>
        <w:t xml:space="preserve">inform funding and risk management strategies, </w:t>
      </w:r>
      <w:r w:rsidRPr="00877DD5">
        <w:rPr>
          <w:rFonts w:cs="AdvGulliv-R"/>
          <w:sz w:val="20"/>
          <w:szCs w:val="20"/>
        </w:rPr>
        <w:t xml:space="preserve">or broader application both </w:t>
      </w:r>
      <w:r w:rsidRPr="00877DD5">
        <w:rPr>
          <w:sz w:val="20"/>
          <w:szCs w:val="20"/>
          <w:shd w:val="clear" w:color="auto" w:fill="FFFFFF"/>
          <w:lang w:val="en-US"/>
        </w:rPr>
        <w:t>within the AUV domain and on other</w:t>
      </w:r>
      <w:del w:id="112" w:author="Tzu Yang Loh" w:date="2019-07-16T00:46:00Z">
        <w:r w:rsidRPr="00877DD5" w:rsidDel="006D78EA">
          <w:rPr>
            <w:sz w:val="20"/>
            <w:szCs w:val="20"/>
            <w:shd w:val="clear" w:color="auto" w:fill="FFFFFF"/>
            <w:lang w:val="en-US"/>
          </w:rPr>
          <w:delText xml:space="preserve"> science</w:delText>
        </w:r>
      </w:del>
      <w:r w:rsidRPr="00877DD5">
        <w:rPr>
          <w:sz w:val="20"/>
          <w:szCs w:val="20"/>
          <w:shd w:val="clear" w:color="auto" w:fill="FFFFFF"/>
          <w:lang w:val="en-US"/>
        </w:rPr>
        <w:t xml:space="preserve"> complex technological systems.</w:t>
      </w:r>
    </w:p>
    <w:p w14:paraId="7CA8A358" w14:textId="77777777" w:rsidR="008A52F0" w:rsidRDefault="008A52F0">
      <w:pPr>
        <w:spacing w:after="0" w:line="240" w:lineRule="auto"/>
        <w:jc w:val="both"/>
        <w:rPr>
          <w:bCs/>
          <w:sz w:val="20"/>
          <w:szCs w:val="20"/>
          <w:lang w:val="en-US"/>
        </w:rPr>
        <w:pPrChange w:id="113" w:author="Tzu Yang Loh" w:date="2019-07-06T16:11:00Z">
          <w:pPr>
            <w:spacing w:after="0" w:line="480" w:lineRule="auto"/>
            <w:jc w:val="both"/>
          </w:pPr>
        </w:pPrChange>
      </w:pPr>
    </w:p>
    <w:p w14:paraId="47FB780F" w14:textId="60CA8981" w:rsidR="006C663B" w:rsidRDefault="008A52F0">
      <w:pPr>
        <w:spacing w:after="0" w:line="240" w:lineRule="auto"/>
        <w:jc w:val="both"/>
        <w:rPr>
          <w:noProof/>
          <w:lang w:val="en-US"/>
        </w:rPr>
        <w:pPrChange w:id="114" w:author="Tzu Yang Loh" w:date="2019-07-06T16:11:00Z">
          <w:pPr>
            <w:spacing w:after="0" w:line="480" w:lineRule="auto"/>
            <w:jc w:val="both"/>
          </w:pPr>
        </w:pPrChange>
      </w:pPr>
      <w:r w:rsidRPr="00266661">
        <w:rPr>
          <w:b/>
          <w:bCs/>
          <w:sz w:val="20"/>
          <w:szCs w:val="20"/>
          <w:lang w:val="en-US"/>
        </w:rPr>
        <w:t xml:space="preserve">Keywords: </w:t>
      </w:r>
      <w:r w:rsidRPr="00266661">
        <w:rPr>
          <w:rFonts w:cs="AdvGulliv-R"/>
          <w:sz w:val="20"/>
          <w:szCs w:val="20"/>
          <w:u w:val="single"/>
        </w:rPr>
        <w:t>Autonomous Underwater Vehicle</w:t>
      </w:r>
      <w:r w:rsidRPr="00266661">
        <w:rPr>
          <w:rFonts w:cs="AdvGulliv-R"/>
          <w:sz w:val="20"/>
          <w:szCs w:val="20"/>
        </w:rPr>
        <w:t xml:space="preserve">, </w:t>
      </w:r>
      <w:r w:rsidRPr="00266661">
        <w:rPr>
          <w:rFonts w:cs="AdvGulliv-R"/>
          <w:sz w:val="20"/>
          <w:szCs w:val="20"/>
          <w:u w:val="single"/>
        </w:rPr>
        <w:t>System Dynamics</w:t>
      </w:r>
      <w:r w:rsidRPr="00266661">
        <w:rPr>
          <w:rFonts w:cs="AdvGulliv-R"/>
          <w:sz w:val="20"/>
          <w:szCs w:val="20"/>
        </w:rPr>
        <w:t>,</w:t>
      </w:r>
      <w:r w:rsidRPr="005B2CDF">
        <w:rPr>
          <w:rFonts w:cs="AdvGulliv-R"/>
          <w:sz w:val="20"/>
          <w:szCs w:val="20"/>
          <w:u w:val="single"/>
        </w:rPr>
        <w:t xml:space="preserve"> Fuzzy Set Theory</w:t>
      </w:r>
      <w:r>
        <w:rPr>
          <w:rFonts w:cs="AdvGulliv-R"/>
          <w:sz w:val="20"/>
          <w:szCs w:val="20"/>
        </w:rPr>
        <w:t xml:space="preserve">, </w:t>
      </w:r>
      <w:r w:rsidRPr="00266661">
        <w:rPr>
          <w:rFonts w:cs="AdvGulliv-R"/>
          <w:sz w:val="20"/>
          <w:szCs w:val="20"/>
          <w:u w:val="single"/>
        </w:rPr>
        <w:t>Risk Analysis</w:t>
      </w:r>
    </w:p>
    <w:p w14:paraId="631C40FD" w14:textId="0B2A7ABD" w:rsidR="006C663B" w:rsidRDefault="006C663B">
      <w:pPr>
        <w:spacing w:after="0" w:line="240" w:lineRule="auto"/>
        <w:rPr>
          <w:noProof/>
          <w:lang w:val="en-US"/>
        </w:rPr>
        <w:pPrChange w:id="115" w:author="Tzu Yang Loh" w:date="2019-07-06T16:11:00Z">
          <w:pPr>
            <w:spacing w:after="0" w:line="480" w:lineRule="auto"/>
          </w:pPr>
        </w:pPrChange>
      </w:pPr>
    </w:p>
    <w:p w14:paraId="77B351C4" w14:textId="77777777" w:rsidR="00420188" w:rsidRDefault="00420188">
      <w:pPr>
        <w:spacing w:after="0" w:line="240" w:lineRule="auto"/>
        <w:rPr>
          <w:noProof/>
          <w:lang w:val="en-US"/>
        </w:rPr>
        <w:pPrChange w:id="116" w:author="Tzu Yang Loh" w:date="2019-07-06T16:11:00Z">
          <w:pPr>
            <w:spacing w:after="0" w:line="480" w:lineRule="auto"/>
          </w:pPr>
        </w:pPrChange>
      </w:pPr>
    </w:p>
    <w:p w14:paraId="263AEC95" w14:textId="41861ED8" w:rsidR="00420188" w:rsidRDefault="00420188">
      <w:pPr>
        <w:spacing w:after="0" w:line="240" w:lineRule="auto"/>
        <w:rPr>
          <w:noProof/>
          <w:lang w:val="en-US"/>
        </w:rPr>
        <w:pPrChange w:id="117" w:author="Tzu Yang Loh" w:date="2019-07-06T16:11:00Z">
          <w:pPr>
            <w:spacing w:after="0" w:line="480" w:lineRule="auto"/>
          </w:pPr>
        </w:pPrChange>
      </w:pPr>
    </w:p>
    <w:p w14:paraId="515A2F17" w14:textId="0BCD7168" w:rsidR="004972BB" w:rsidRDefault="004972BB">
      <w:pPr>
        <w:spacing w:after="0" w:line="240" w:lineRule="auto"/>
        <w:rPr>
          <w:noProof/>
          <w:lang w:val="en-US"/>
        </w:rPr>
        <w:pPrChange w:id="118" w:author="Tzu Yang Loh" w:date="2019-07-06T16:11:00Z">
          <w:pPr>
            <w:spacing w:after="0" w:line="480" w:lineRule="auto"/>
          </w:pPr>
        </w:pPrChange>
      </w:pPr>
    </w:p>
    <w:p w14:paraId="63845368" w14:textId="51EC1967" w:rsidR="004972BB" w:rsidRDefault="004972BB">
      <w:pPr>
        <w:spacing w:after="0" w:line="240" w:lineRule="auto"/>
        <w:rPr>
          <w:noProof/>
          <w:lang w:val="en-US"/>
        </w:rPr>
        <w:pPrChange w:id="119" w:author="Tzu Yang Loh" w:date="2019-07-06T16:11:00Z">
          <w:pPr>
            <w:spacing w:after="0" w:line="480" w:lineRule="auto"/>
          </w:pPr>
        </w:pPrChange>
      </w:pPr>
    </w:p>
    <w:p w14:paraId="6997629A" w14:textId="77777777" w:rsidR="004972BB" w:rsidRDefault="004972BB">
      <w:pPr>
        <w:spacing w:after="0" w:line="240" w:lineRule="auto"/>
        <w:rPr>
          <w:noProof/>
          <w:lang w:val="en-US"/>
        </w:rPr>
        <w:pPrChange w:id="120" w:author="Tzu Yang Loh" w:date="2019-07-06T16:11:00Z">
          <w:pPr>
            <w:spacing w:after="0" w:line="480" w:lineRule="auto"/>
          </w:pPr>
        </w:pPrChange>
      </w:pPr>
    </w:p>
    <w:p w14:paraId="0D726EBA" w14:textId="77777777" w:rsidR="00420188" w:rsidRDefault="00420188">
      <w:pPr>
        <w:spacing w:after="0" w:line="240" w:lineRule="auto"/>
        <w:rPr>
          <w:noProof/>
          <w:lang w:val="en-US"/>
        </w:rPr>
        <w:pPrChange w:id="121" w:author="Tzu Yang Loh" w:date="2019-07-06T16:11:00Z">
          <w:pPr>
            <w:spacing w:after="0" w:line="480" w:lineRule="auto"/>
          </w:pPr>
        </w:pPrChange>
      </w:pPr>
    </w:p>
    <w:p w14:paraId="1497D17D" w14:textId="77777777" w:rsidR="00854351" w:rsidRPr="00E26BB6" w:rsidRDefault="00854351">
      <w:pPr>
        <w:spacing w:after="0" w:line="240" w:lineRule="auto"/>
        <w:rPr>
          <w:b/>
          <w:bCs/>
          <w:sz w:val="24"/>
          <w:szCs w:val="24"/>
          <w:lang w:val="en-US"/>
        </w:rPr>
        <w:pPrChange w:id="122" w:author="Tzu Yang Loh" w:date="2019-07-06T16:11:00Z">
          <w:pPr>
            <w:spacing w:after="0" w:line="480" w:lineRule="auto"/>
          </w:pPr>
        </w:pPrChange>
      </w:pPr>
    </w:p>
    <w:p w14:paraId="4DFA2EAB" w14:textId="17808729" w:rsidR="00E26BB6" w:rsidRPr="00854351" w:rsidRDefault="00E26BB6">
      <w:pPr>
        <w:spacing w:after="120" w:line="240" w:lineRule="auto"/>
        <w:rPr>
          <w:b/>
          <w:bCs/>
          <w:lang w:val="en-US"/>
        </w:rPr>
        <w:pPrChange w:id="123" w:author="Tzu Yang Loh" w:date="2019-07-06T16:11:00Z">
          <w:pPr>
            <w:spacing w:after="120" w:line="480" w:lineRule="auto"/>
          </w:pPr>
        </w:pPrChange>
      </w:pPr>
      <w:r w:rsidRPr="00434866">
        <w:rPr>
          <w:b/>
          <w:bCs/>
          <w:lang w:val="en-US"/>
        </w:rPr>
        <w:t xml:space="preserve">1. </w:t>
      </w:r>
      <w:r w:rsidR="00854351">
        <w:rPr>
          <w:b/>
          <w:bCs/>
          <w:lang w:val="en-US"/>
        </w:rPr>
        <w:t>INTRODUCTION</w:t>
      </w:r>
    </w:p>
    <w:p w14:paraId="7B4E84AC" w14:textId="5509F640" w:rsidR="00854351" w:rsidRPr="002B3634" w:rsidRDefault="00E26BB6">
      <w:pPr>
        <w:pStyle w:val="ListParagraph"/>
        <w:numPr>
          <w:ilvl w:val="1"/>
          <w:numId w:val="1"/>
        </w:numPr>
        <w:spacing w:after="120" w:line="240" w:lineRule="auto"/>
        <w:rPr>
          <w:sz w:val="20"/>
          <w:szCs w:val="20"/>
          <w:lang w:val="en-US"/>
        </w:rPr>
        <w:pPrChange w:id="124" w:author="Tzu Yang Loh" w:date="2019-07-06T16:11:00Z">
          <w:pPr>
            <w:pStyle w:val="ListParagraph"/>
            <w:numPr>
              <w:ilvl w:val="1"/>
              <w:numId w:val="1"/>
            </w:numPr>
            <w:spacing w:after="120" w:line="480" w:lineRule="auto"/>
            <w:ind w:left="360" w:hanging="360"/>
          </w:pPr>
        </w:pPrChange>
      </w:pPr>
      <w:r w:rsidRPr="00854351">
        <w:rPr>
          <w:sz w:val="20"/>
          <w:szCs w:val="20"/>
          <w:lang w:val="en-US"/>
        </w:rPr>
        <w:t>Autonomous Underwater Vehicles</w:t>
      </w:r>
      <w:r w:rsidR="00463946">
        <w:rPr>
          <w:sz w:val="20"/>
          <w:szCs w:val="20"/>
          <w:lang w:val="en-US"/>
        </w:rPr>
        <w:t xml:space="preserve"> and Risk of Loss</w:t>
      </w:r>
    </w:p>
    <w:p w14:paraId="194A624A" w14:textId="6B589E47" w:rsidR="008F004B" w:rsidRPr="005739EE" w:rsidRDefault="00EA1BAB">
      <w:pPr>
        <w:spacing w:after="120" w:line="240" w:lineRule="auto"/>
        <w:jc w:val="both"/>
        <w:rPr>
          <w:rFonts w:cs="Arial"/>
          <w:bCs/>
          <w:noProof/>
          <w:sz w:val="20"/>
          <w:szCs w:val="20"/>
          <w:lang w:val="en-US"/>
        </w:rPr>
        <w:pPrChange w:id="125" w:author="Tzu Yang Loh" w:date="2019-07-06T16:11:00Z">
          <w:pPr>
            <w:spacing w:after="120" w:line="480" w:lineRule="auto"/>
            <w:jc w:val="both"/>
          </w:pPr>
        </w:pPrChange>
      </w:pPr>
      <w:r w:rsidRPr="008F004B">
        <w:rPr>
          <w:rFonts w:cs="Arial"/>
          <w:bCs/>
          <w:sz w:val="20"/>
          <w:szCs w:val="20"/>
          <w:lang w:val="en-US"/>
        </w:rPr>
        <w:t xml:space="preserve">   Autonomous Underwater Vehicles (AUVs) </w:t>
      </w:r>
      <w:r w:rsidRPr="008F004B">
        <w:rPr>
          <w:rFonts w:cs="Arial"/>
          <w:bCs/>
          <w:noProof/>
          <w:sz w:val="20"/>
          <w:szCs w:val="20"/>
          <w:lang w:val="en-US"/>
        </w:rPr>
        <w:t xml:space="preserve">are robotic devices that are self-powered and piloted by onboard computer systems. </w:t>
      </w:r>
      <w:r w:rsidR="00AE564A">
        <w:rPr>
          <w:rFonts w:cs="Arial"/>
          <w:bCs/>
          <w:noProof/>
          <w:sz w:val="20"/>
          <w:szCs w:val="20"/>
          <w:lang w:val="en-US"/>
        </w:rPr>
        <w:t xml:space="preserve">With the </w:t>
      </w:r>
      <w:r w:rsidR="00AE564A">
        <w:rPr>
          <w:rFonts w:cs="Arial"/>
          <w:bCs/>
          <w:sz w:val="20"/>
          <w:szCs w:val="20"/>
          <w:lang w:val="en-US"/>
        </w:rPr>
        <w:t>m</w:t>
      </w:r>
      <w:r w:rsidR="008F004B" w:rsidRPr="008F004B">
        <w:rPr>
          <w:rFonts w:cs="Arial"/>
          <w:bCs/>
          <w:sz w:val="20"/>
          <w:szCs w:val="20"/>
          <w:lang w:val="en-US"/>
        </w:rPr>
        <w:t>aturing</w:t>
      </w:r>
      <w:r w:rsidR="00AE564A">
        <w:rPr>
          <w:rFonts w:cs="Arial"/>
          <w:bCs/>
          <w:sz w:val="20"/>
          <w:szCs w:val="20"/>
          <w:lang w:val="en-US"/>
        </w:rPr>
        <w:t xml:space="preserve"> of autonomous</w:t>
      </w:r>
      <w:r w:rsidR="008F004B" w:rsidRPr="008F004B">
        <w:rPr>
          <w:rFonts w:cs="Arial"/>
          <w:bCs/>
          <w:sz w:val="20"/>
          <w:szCs w:val="20"/>
          <w:lang w:val="en-US"/>
        </w:rPr>
        <w:t xml:space="preserve"> technology an</w:t>
      </w:r>
      <w:r w:rsidR="003758D9">
        <w:rPr>
          <w:rFonts w:cs="Arial"/>
          <w:bCs/>
          <w:sz w:val="20"/>
          <w:szCs w:val="20"/>
          <w:lang w:val="en-US"/>
        </w:rPr>
        <w:t>d better accessibility</w:t>
      </w:r>
      <w:r w:rsidR="00AE564A">
        <w:rPr>
          <w:rFonts w:cs="Arial"/>
          <w:bCs/>
          <w:sz w:val="20"/>
          <w:szCs w:val="20"/>
          <w:lang w:val="en-US"/>
        </w:rPr>
        <w:t>, there has been a</w:t>
      </w:r>
      <w:r w:rsidR="008F004B" w:rsidRPr="008F004B">
        <w:rPr>
          <w:rFonts w:cs="Arial"/>
          <w:bCs/>
          <w:sz w:val="20"/>
          <w:szCs w:val="20"/>
          <w:lang w:val="en-US"/>
        </w:rPr>
        <w:t xml:space="preserve"> growing interest in the use of AUVs</w:t>
      </w:r>
      <w:r w:rsidR="00AE564A">
        <w:rPr>
          <w:rFonts w:cs="Arial"/>
          <w:bCs/>
          <w:noProof/>
          <w:sz w:val="20"/>
          <w:szCs w:val="20"/>
          <w:lang w:val="en-US"/>
        </w:rPr>
        <w:t xml:space="preserve"> for</w:t>
      </w:r>
      <w:r w:rsidR="008F004B" w:rsidRPr="008F004B">
        <w:rPr>
          <w:rFonts w:cs="Arial"/>
          <w:bCs/>
          <w:noProof/>
          <w:sz w:val="20"/>
          <w:szCs w:val="20"/>
          <w:lang w:val="en-US"/>
        </w:rPr>
        <w:t xml:space="preserve"> various </w:t>
      </w:r>
      <w:r w:rsidR="008F004B" w:rsidRPr="008F004B">
        <w:rPr>
          <w:rFonts w:cs="Arial"/>
          <w:bCs/>
          <w:sz w:val="20"/>
          <w:szCs w:val="20"/>
          <w:lang w:val="en-US"/>
        </w:rPr>
        <w:t>scientific, commercial and military applications. U</w:t>
      </w:r>
      <w:r w:rsidR="008F004B" w:rsidRPr="008F004B">
        <w:rPr>
          <w:rFonts w:cs="Arial"/>
          <w:sz w:val="20"/>
          <w:szCs w:val="20"/>
        </w:rPr>
        <w:t xml:space="preserve">nder-ice marine science research in the Antarctic is one </w:t>
      </w:r>
      <w:ins w:id="126" w:author="Tzu Yang Loh" w:date="2019-07-28T00:07:00Z">
        <w:r w:rsidR="009C5DC8">
          <w:rPr>
            <w:rFonts w:cs="Arial"/>
            <w:sz w:val="20"/>
            <w:szCs w:val="20"/>
          </w:rPr>
          <w:t xml:space="preserve">such </w:t>
        </w:r>
      </w:ins>
      <w:r w:rsidR="008F004B" w:rsidRPr="008F004B">
        <w:rPr>
          <w:rFonts w:cs="Arial"/>
          <w:sz w:val="20"/>
          <w:szCs w:val="20"/>
        </w:rPr>
        <w:t>example of usage</w:t>
      </w:r>
      <w:ins w:id="127" w:author="Tzu Yang Loh" w:date="2019-07-28T00:07:00Z">
        <w:r w:rsidR="009C5DC8">
          <w:rPr>
            <w:rFonts w:cs="Arial"/>
            <w:sz w:val="20"/>
            <w:szCs w:val="20"/>
          </w:rPr>
          <w:t xml:space="preserve"> </w:t>
        </w:r>
      </w:ins>
      <w:ins w:id="128" w:author="Tzu Yang Loh" w:date="2019-07-17T01:09:00Z">
        <w:r w:rsidR="00877DD5">
          <w:rPr>
            <w:rFonts w:cs="Arial"/>
            <w:sz w:val="20"/>
            <w:szCs w:val="20"/>
          </w:rPr>
          <w:fldChar w:fldCharType="begin" w:fldLock="1"/>
        </w:r>
      </w:ins>
      <w:r w:rsidR="004323FF">
        <w:rPr>
          <w:rFonts w:cs="Arial"/>
          <w:sz w:val="20"/>
          <w:szCs w:val="20"/>
        </w:rPr>
        <w:instrText>ADDIN CSL_CITATION {"citationItems":[{"id":"ITEM-1","itemData":{"DOI":"10.1029/2006GL025998","ISBN":"0094-8276","ISSN":"00948276","abstract":"The cavities beneath Antarctic ice shelves are among the least studied regions of the World Ocean, yet they are sites of globally important water mass transformations. Here we report results from a mission beneath Fimbul Ice Shelf of an autonomous underwater vehicle. The data reveal a spatially complex oceanographic environment, an ice base with widely varying roughness, and a cavity periodically exposed to water with a temperature significantly above the surface freezing point. The results of this, the briefest of glimpses of conditions in this extraordinary environment, are already reforming our view of the topographic and oceanographic conditions beneath ice shelves, holding out great promises for future missions from similar platforms.","author":[{"dropping-particle":"","family":"Nicholls","given":"K. W.","non-dropping-particle":"","parse-names":false,"suffix":""},{"dropping-particle":"","family":"Abrahamsen","given":"E. P.","non-dropping-particle":"","parse-names":false,"suffix":""},{"dropping-particle":"","family":"Buck","given":"J. J H","non-dropping-particle":"","parse-names":false,"suffix":""},{"dropping-particle":"","family":"Dodd","given":"P. A.","non-dropping-particle":"","parse-names":false,"suffix":""},{"dropping-particle":"","family":"Goldblatt","given":"C.","non-dropping-particle":"","parse-names":false,"suffix":""},{"dropping-particle":"","family":"Griffiths","given":"G.","non-dropping-particle":"","parse-names":false,"suffix":""},{"dropping-particle":"","family":"Heywood","given":"K. J.","non-dropping-particle":"","parse-names":false,"suffix":""},{"dropping-particle":"","family":"Hughes","given":"N. E.","non-dropping-particle":"","parse-names":false,"suffix":""},{"dropping-particle":"","family":"Kaletzky","given":"A.","non-dropping-particle":"","parse-names":false,"suffix":""},{"dropping-particle":"","family":"Lane-Serff","given":"G. F.","non-dropping-particle":"","parse-names":false,"suffix":""},{"dropping-particle":"","family":"McPhail","given":"S. D.","non-dropping-particle":"","parse-names":false,"suffix":""},{"dropping-particle":"","family":"Millard","given":"N. W.","non-dropping-particle":"","parse-names":false,"suffix":""},{"dropping-particle":"","family":"Oliver","given":"K. I C","non-dropping-particle":"","parse-names":false,"suffix":""},{"dropping-particle":"","family":"Perrett","given":"J.","non-dropping-particle":"","parse-names":false,"suffix":""},{"dropping-particle":"","family":"Price","given":"M. R.","non-dropping-particle":"","parse-names":false,"suffix":""},{"dropping-particle":"","family":"Pudsey","given":"C. J.","non-dropping-particle":"","parse-names":false,"suffix":""},{"dropping-particle":"","family":"Saw","given":"K.","non-dropping-particle":"","parse-names":false,"suffix":""},{"dropping-particle":"","family":"Stansfield","given":"K.","non-dropping-particle":"","parse-names":false,"suffix":""},{"dropping-particle":"","family":"Stott","given":"M. J.","non-dropping-particle":"","parse-names":false,"suffix":""},{"dropping-particle":"","family":"Wadhams","given":"P.","non-dropping-particle":"","parse-names":false,"suffix":""},{"dropping-particle":"","family":"Webb","given":"A. T.","non-dropping-particle":"","parse-names":false,"suffix":""},{"dropping-particle":"","family":"Wilkinson","given":"J. P.","non-dropping-particle":"","parse-names":false,"suffix":""}],"container-title":"Geophysical Research Letters","id":"ITEM-1","issue":"8","issued":{"date-parts":[["2006"]]},"title":"Measurements beneath an Antarctic ice shelf using an autonomous underwater vehicle","type":"article-journal","volume":"33"},"uris":["http://www.mendeley.com/documents/?uuid=ab123f33-af9d-4a1f-a651-b4275c0bcbfe"]}],"mendeley":{"formattedCitation":"(Nicholls et al., 2006)","plainTextFormattedCitation":"(Nicholls et al., 2006)","previouslyFormattedCitation":"(Nicholls et al., 2006)"},"properties":{"noteIndex":0},"schema":"https://github.com/citation-style-language/schema/raw/master/csl-citation.json"}</w:instrText>
      </w:r>
      <w:r w:rsidR="00877DD5">
        <w:rPr>
          <w:rFonts w:cs="Arial"/>
          <w:sz w:val="20"/>
          <w:szCs w:val="20"/>
        </w:rPr>
        <w:fldChar w:fldCharType="separate"/>
      </w:r>
      <w:r w:rsidR="00244198" w:rsidRPr="00244198">
        <w:rPr>
          <w:rFonts w:cs="Arial"/>
          <w:noProof/>
          <w:sz w:val="20"/>
          <w:szCs w:val="20"/>
        </w:rPr>
        <w:t>(Nicholls et al., 2006)</w:t>
      </w:r>
      <w:ins w:id="129" w:author="Tzu Yang Loh" w:date="2019-07-17T01:09:00Z">
        <w:r w:rsidR="00877DD5">
          <w:rPr>
            <w:rFonts w:cs="Arial"/>
            <w:sz w:val="20"/>
            <w:szCs w:val="20"/>
          </w:rPr>
          <w:fldChar w:fldCharType="end"/>
        </w:r>
      </w:ins>
      <w:ins w:id="130" w:author="Tzu Yang Loh" w:date="2019-07-17T01:10:00Z">
        <w:r w:rsidR="00877DD5">
          <w:rPr>
            <w:rFonts w:cs="Arial"/>
            <w:sz w:val="20"/>
            <w:szCs w:val="20"/>
          </w:rPr>
          <w:fldChar w:fldCharType="begin" w:fldLock="1"/>
        </w:r>
      </w:ins>
      <w:r w:rsidR="004323FF">
        <w:rPr>
          <w:rFonts w:cs="Arial"/>
          <w:sz w:val="20"/>
          <w:szCs w:val="20"/>
        </w:rPr>
        <w:instrText>ADDIN CSL_CITATION {"citationItems":[{"id":"ITEM-1","itemData":{"DOI":"10.1038/ngeo890","ISBN":"1752-0894","ISSN":"1752-0894","abstract":"Thinning ice in West Antarctica, resulting from acceleration in the flow of outlet glaciers, is at present contributing about 10% of the observed rise in global sea level1. Pine Island Glacier in particular has shown nearly continuous acceleration2, 3 and thinning4, 5, throughout the short observational record. The floating ice shelf that forms where the glacier reaches the coast has been thinning rapidly6, driven by changes in ocean heat transport beneath it. As a result, the line that separates grounded and floating ice has retreated inland7. These events have been postulated as the cause for the inland thinning and acceleration8, 9. Here we report evidence gathered by an autonomous underwater vehicle operating beneath the ice shelf that Pine Island Glacier was recently grounded on a transverse ridge in the sea floor. Warm sea water now flows through a widening gap above the submarine ridge, rapidly melting the thick ice of the newly formed upstream half of the ice shelf. The present evolution of Pine Island Glacier is thus part of a longer-term trend that has moved the downstream limit of grounded ice inland by 30 km, into water that is 300 m deeper than over the ridge crest. The pace and ultimate extent of such potentially unstable retreat10 are central to the debate over the possibility of widespread ice-sheet collapse triggered by climate change","author":[{"dropping-particle":"","family":"Jenkins","given":"Adrian","non-dropping-particle":"","parse-names":false,"suffix":""},{"dropping-particle":"","family":"Dutrieux","given":"Pierre","non-dropping-particle":"","parse-names":false,"suffix":""},{"dropping-particle":"","family":"Jacobs","given":"Stanley. S.","non-dropping-particle":"","parse-names":false,"suffix":""},{"dropping-particle":"","family":"McPhail","given":"Stephen. D.","non-dropping-particle":"","parse-names":false,"suffix":""},{"dropping-particle":"","family":"Perrett","given":"James. R.","non-dropping-particle":"","parse-names":false,"suffix":""},{"dropping-particle":"","family":"Webb","given":"Andrew. T.","non-dropping-particle":"","parse-names":false,"suffix":""},{"dropping-particle":"","family":"White","given":"David","non-dropping-particle":"","parse-names":false,"suffix":""}],"container-title":"Nature Geoscience","id":"ITEM-1","issue":"7","issued":{"date-parts":[["2010"]]},"page":"468-472","title":"Observations beneath Pine Island Glacier in west Antarctica and implications for its retreat","type":"article-journal","volume":"3"},"uris":["http://www.mendeley.com/documents/?uuid=b44e1296-6978-444b-8429-8e75e68eef92"]}],"mendeley":{"formattedCitation":"(Jenkins et al., 2010)","plainTextFormattedCitation":"(Jenkins et al., 2010)","previouslyFormattedCitation":"(Jenkins et al., 2010)"},"properties":{"noteIndex":0},"schema":"https://github.com/citation-style-language/schema/raw/master/csl-citation.json"}</w:instrText>
      </w:r>
      <w:r w:rsidR="00877DD5">
        <w:rPr>
          <w:rFonts w:cs="Arial"/>
          <w:sz w:val="20"/>
          <w:szCs w:val="20"/>
        </w:rPr>
        <w:fldChar w:fldCharType="separate"/>
      </w:r>
      <w:r w:rsidR="00244198" w:rsidRPr="00244198">
        <w:rPr>
          <w:rFonts w:cs="Arial"/>
          <w:noProof/>
          <w:sz w:val="20"/>
          <w:szCs w:val="20"/>
        </w:rPr>
        <w:t>(Jenkins et al., 2010)</w:t>
      </w:r>
      <w:ins w:id="131" w:author="Tzu Yang Loh" w:date="2019-07-17T01:10:00Z">
        <w:r w:rsidR="00877DD5">
          <w:rPr>
            <w:rFonts w:cs="Arial"/>
            <w:sz w:val="20"/>
            <w:szCs w:val="20"/>
          </w:rPr>
          <w:fldChar w:fldCharType="end"/>
        </w:r>
        <w:r w:rsidR="00877DD5">
          <w:rPr>
            <w:rFonts w:cs="Arial"/>
            <w:sz w:val="20"/>
            <w:szCs w:val="20"/>
          </w:rPr>
          <w:fldChar w:fldCharType="begin" w:fldLock="1"/>
        </w:r>
      </w:ins>
      <w:r w:rsidR="004323FF">
        <w:rPr>
          <w:rFonts w:cs="Arial"/>
          <w:sz w:val="20"/>
          <w:szCs w:val="20"/>
        </w:rPr>
        <w:instrText>ADDIN CSL_CITATION {"citationItems":[{"id":"ITEM-1","itemData":{"DOI":"10.1109/TEPRA.2011.5753485","ISBN":"978-1-61284-482-4","abstract":"This paper describes the design and construction of a Low Cost Autonomous Underwater Vehicle prototype for Antarctic Exploration to use it in the Ecuadorian Expedition to the Scientific Base Pedro Vicente Maldonado in Antarctica. This AUV can work as a platform to transport scientific payload in a determined path. The AUV length is less than 2m. Results of some systems of the AUV from laboratory, sea trials and Antarctic environment are show.","author":[{"dropping-particle":"","family":"Cadena","given":"A","non-dropping-particle":"","parse-names":false,"suffix":""}],"container-title":"2011 IEEE Conference on Technologies for Practical Robot Applications","id":"ITEM-1","issued":{"date-parts":[["2011"]]},"page":"76-81","title":"Development of a low cost Autonomous Underwater Vehicle for Antarctic exploration","type":"article-journal"},"uris":["http://www.mendeley.com/documents/?uuid=5a80052c-0ffe-46b2-a320-243568afd90b"]}],"mendeley":{"formattedCitation":"(Cadena, 2011)","plainTextFormattedCitation":"(Cadena, 2011)","previouslyFormattedCitation":"(Cadena, 2011)"},"properties":{"noteIndex":0},"schema":"https://github.com/citation-style-language/schema/raw/master/csl-citation.json"}</w:instrText>
      </w:r>
      <w:r w:rsidR="00877DD5">
        <w:rPr>
          <w:rFonts w:cs="Arial"/>
          <w:sz w:val="20"/>
          <w:szCs w:val="20"/>
        </w:rPr>
        <w:fldChar w:fldCharType="separate"/>
      </w:r>
      <w:r w:rsidR="00244198" w:rsidRPr="00244198">
        <w:rPr>
          <w:rFonts w:cs="Arial"/>
          <w:noProof/>
          <w:sz w:val="20"/>
          <w:szCs w:val="20"/>
        </w:rPr>
        <w:t>(Cadena, 2011)</w:t>
      </w:r>
      <w:ins w:id="132" w:author="Tzu Yang Loh" w:date="2019-07-17T01:10:00Z">
        <w:r w:rsidR="00877DD5">
          <w:rPr>
            <w:rFonts w:cs="Arial"/>
            <w:sz w:val="20"/>
            <w:szCs w:val="20"/>
          </w:rPr>
          <w:fldChar w:fldCharType="end"/>
        </w:r>
      </w:ins>
      <w:del w:id="133" w:author="Tzu Yang Loh" w:date="2019-07-17T01:09:00Z">
        <w:r w:rsidR="008F004B" w:rsidRPr="008F004B" w:rsidDel="00877DD5">
          <w:rPr>
            <w:rFonts w:cs="Arial"/>
            <w:sz w:val="20"/>
            <w:szCs w:val="20"/>
          </w:rPr>
          <w:delText xml:space="preserve"> </w:delText>
        </w:r>
        <w:r w:rsidR="008F004B" w:rsidRPr="008F004B" w:rsidDel="00877DD5">
          <w:rPr>
            <w:rFonts w:cs="Arial"/>
            <w:sz w:val="20"/>
            <w:szCs w:val="20"/>
          </w:rPr>
          <w:fldChar w:fldCharType="begin" w:fldLock="1"/>
        </w:r>
        <w:r w:rsidR="00EC5435" w:rsidRPr="00877DD5" w:rsidDel="00877DD5">
          <w:rPr>
            <w:rFonts w:cs="Arial"/>
            <w:sz w:val="20"/>
            <w:szCs w:val="20"/>
          </w:rPr>
          <w:delInstrText>ADDIN CSL_CITATION {"citationItems":[{"id":"ITEM-1","itemData":{"DOI":"10.3189/002214308786570773","ISBN":"0022-1430","ISSN":"00221430","abstract":"Limitations of access have long restricted exploration and investigation of the cavities beneath ice shelves to a small number of drillholes. Studies of sea-ice underwater morphology are limited largely to scientific utilization of submarines. Remotely operated vehicles, tethered to a mother ship by umbilical cable, have been deployed to investigate tidewater-glacier and ice-shelf margins, but their range is often restricted. The development of free-flying autonomous underwater vehicles (AUVs) with ranges of tens to hundreds of kilometres enables extensive missions to take place beneath sea ice and floating ice shelves. Autosub2 is a 3600 kg, 6.7 m long AUV, with a 1600 m operating depth and range of 400 km, based on the earlier Autosub1 which had a 500m depth limit. A single direct-drive d.c. motor and five-bladed propeller produce speeds of 1–2 ms−1. Rear-mounted rudder and stern-plane control yaw, pitch and depth. The vehicle has three sections. The front and rear sections are free-flooding, built around aluminium extrusion space-frames covered with glass-fibre reinforced plastic panels. The central section has a set of carbon-fibre reinforced plastic pressure vessels. Four tubes contain batteries powering the vehicle. The other three house vehicle-control systems and sensors. The rear section houses subsystems for navigation, control actuation and propulsion and scientific sensors (e.g. digital camera, upward-looking 300 kHz acoustic Doppler current profiler, 200 kHz multibeam receiver). The front section contains forward-looking collision sensor, emergency abort, the homing systems, Argos satellite data and location transmitters and flashing lights for relocation as well as science sensors (e.g. twin conductivity–temperature–depth instruments, multibeam transmitter, sub-bottom profiler, AquaLab water sampler). Payload restrictions mean that a subset of scientific instruments is actually in place on any given dive. The scientific instruments carried on Autosub are described and examples of observational data collected from each sensor in Arctic or Antarctic waters are given (e.g. of roughness at the underside of floating ice shelves and sea ice).","author":[{"dropping-particle":"","family":"Dowdeswell","given":"J. A.","non-dropping-particle":"","parse-names":false,"suffix":""},{"dropping-particle":"","family":"Evans","given":"J.","non-dropping-particle":"","parse-names":false,"suffix":""},{"dropping-particle":"","family":"Mugford","given":"R.","non-dropping-particle":"","parse-names":false,"suffix":""},{"dropping-particle":"","family":"Griffiths","given":"G.","non-dropping-particle":"","parse-names":false,"suffix":""},{"dropping-particle":"","family":"McPhail","given":"S.","non-dropping-particle":"","parse-names":false,"suffix":""},{"dropping-particle":"","family":"Millard","given":"N.","non-dropping-particle":"","parse-names":false,"suffix":""},{"dropping-particle":"","family":"Stevenson","given":"P.","non-dropping-particle":"","parse-names":false,"suffix":""},{"dropping-particle":"","family":"Brandon","given":"M. A.","non-dropping-particle":"","parse-names":false,"suffix":""},{"dropping-particle":"","family":"Banks","given":"C.","non-dropping-particle":"","parse-names":false,"suffix":""},{"dropping-particle":"","family":"Heywood","given":"K. J.","non-dropping-particle":"","parse-names":false,"suffix":""},{"dropping-particle":"","family":"Price","given":"M. R.","non-dropping-particle":"","parse-names":false,"suffix":""},{"dropping-particle":"","family":"Dodd","given":"P. A.","non-dropping-particle":"","parse-names":false,"suffix":""},{"dropping-particle":"","family":"Jenkins","given":"A.","non-dropping-particle":"","parse-names":false,"suffix":""},{"dropping-particle":"","family":"Nicholls","given":"K. W.","non-dropping-particle":"","parse-names":false,"suffix":""},{"dropping-particle":"","family":"Hayes","given":"D.","non-dropping-particle":"","parse-names":false,"suffix":""},{"dropping-particle":"","family":"Abrahamsen","given":"E. P.","non-dropping-particle":"","parse-names":false,"suffix":""},{"dropping-particle":"","family":"Tyler","given":"P.","non-dropping-particle":"","parse-names":false,"suffix":""},{"dropping-particle":"","family":"Bett","given":"B.","non-dropping-particle":"","parse-names":false,"suffix":""},{"dropping-particle":"","family":"Jones","given":"D.","non-dropping-particle":"","parse-names":false,"suffix":""},{"dropping-particle":"","family":"Wadhams","given":"P.","non-dropping-particle":"","parse-names":false,"suffix":""},{"dropping-particle":"","family":"Wilkinson","given":"J. P.","non-dropping-particle":"","parse-names":false,"suffix":""},{"dropping-particle":"","family":"Stansfield","given":"K.","non-dropping-particle":"","parse-names":false,"suffix":""},{"dropping-particle":"","family":"Ackley","given":"S.","non-dropping-particle":"","parse-names":false,"suffix":""}],"container-title":"Journal of Glaciology","id":"ITEM-1","issue":"187","issued":{"date-parts":[["2008"]]},"page":"661-672","title":"Autonomous underwater vehicles (AUVs) and investigations of the ice-ocean interface in Antarctic and Arctic waters","type":"article-journal","volume":"54"},"uris":["http://www.mendeley.com/documents/?uuid=5ef6ad3a-1573-4861-855d-9dc6f4ef1558"]},{"id":"ITEM-2","itemData":{"DOI":"10.1029/2006GL025998","ISBN":"0094-8276","ISSN":"00948276","abstract":"The cavities beneath Antarctic ice shelves are among the least studied regions of the World Ocean, yet they are sites of globally important water mass transformations. Here we report results from a mission beneath Fimbul Ice Shelf of an autonomous underwater vehicle. The data reveal a spatially complex oceanographic environment, an ice base with widely varying roughness, and a cavity periodically exposed to water with a temperature significantly above the surface freezing point. The results of this, the briefest of glimpses of conditions in this extraordinary environment, are already reforming our view of the topographic and oceanographic conditions beneath ice shelves, holding out great promises for future missions from similar platforms.","author":[{"dropping-particle":"","family":"Nicholls","given":"K. W.","non-dropping-particle":"","parse-names":false,"suffix":""},{"dropping-particle":"","family":"Abrahamsen","given":"E. P.","non-dropping-particle":"","parse-names":false,"suffix":""},{"dropping-particle":"","family":"Buck","given":"J. J H","non-dropping-particle":"","parse-names":false,"suffix":""},{"dropping-particle":"","family":"Dodd","given":"P. A.","non-dropping-particle":"","parse-names":false,"suffix":""},{"dropping-particle":"","family":"Goldblatt","given":"C.","non-dropping-particle":"","parse-names":false,"suffix":""},{"dropping-particle":"","family":"Griffiths","given":"G.","non-dropping-particle":"","parse-names":false,"suffix":""},{"dropping-particle":"","family":"Heywood","given":"K. J.","non-dropping-particle":"","parse-names":false,"suffix":""},{"dropping-particle":"","family":"Hughes","given":"N. E.","non-dropping-particle":"","parse-names":false,"suffix":""},{"dropping-particle":"","family":"Kaletzky","given":"A.","non-dropping-particle":"","parse-names":false,"suffix":""},{"dropping-particle":"","family":"Lane-Serff","given":"G. F.","non-dropping-particle":"","parse-names":false,"suffix":""},{"dropping-particle":"","family":"McPhail","given":"S. D.","non-dropping-particle":"","parse-names":false,"suffix":""},{"dropping-particle":"","family":"Millard","given":"N. W.","non-dropping-particle":"","parse-names":false,"suffix":""},{"dropping-particle":"","family":"Oliver","given":"K. I C","non-dropping-particle":"","parse-names":false,"suffix":""},{"dropping-particle":"","family":"Perrett","given":"J.","non-dropping-particle":"","parse-names":false,"suffix":""},{"dropping-particle":"","family":"Price","given":"M. R.","non-dropping-particle":"","parse-names":false,"suffix":""},{"dropping-particle":"","family":"Pudsey","given":"C. J.","non-dropping-particle":"","parse-names":false,"suffix":""},{"dropping-particle":"","family":"Saw","given":"K.","non-dropping-particle":"","parse-names":false,"suffix":""},{"dropping-particle":"","family":"Stansfield","given":"K.","non-dropping-particle":"","parse-names":false,"suffix":""},{"dropping-particle":"","family":"Stott","given":"M. J.","non-dropping-particle":"","parse-names":false,"suffix":""},{"dropping-particle":"","family":"Wadhams","given":"P.","non-dropping-particle":"","parse-names":false,"suffix":""},{"dropping-particle":"","family":"Webb","given":"A. T.","non-dropping-particle":"","parse-names":false,"suffix":""},{"dropping-particle":"","family":"Wilkinson","given":"J. P.","non-dropping-particle":"","parse-names":false,"suffix":""}],"container-title":"Geophysical Research Letters","id":"ITEM-2","issue":"8","issued":{"date-parts":[["2006"]]},"title":"Measurements beneath an Antarctic ice shelf using an autonomous underwater vehicle","type":"article-journal","volume":"33"},"uris":["http://www.mendeley.com/documents/?uuid=ab123f33-af9d-4a1f-a651-b4275c0bcbfe"]},{"id":"ITEM-3","itemData":{"DOI":"10.1038/ngeo890","ISBN":"1752-0894","ISSN":"1752-0894","abstract":"Thinning ice in West Antarctica, resulting from acceleration in the flow of outlet glaciers, is at present contributing about 10% of the observed rise in global sea level1. Pine Island Glacier in particular has shown nearly continuous acceleration2, 3 and thinning4, 5, throughout the short observational record. The floating ice shelf that forms where the glacier reaches the coast has been thinning rapidly6, driven by changes in ocean heat transport beneath it. As a result, the line that separates grounded and floating ice has retreated inland7. These events have been postulated as the cause for the inland thinning and acceleration8, 9. Here we report evidence gathered by an autonomous underwater vehicle operating beneath the ice shelf that Pine Island Glacier was recently grounded on a transverse ridge in the sea floor. Warm sea water now flows through a widening gap above the submarine ridge, rapidly melting the thick ice of the newly formed upstream half of the ice shelf. The present evolution of Pine Island Glacier is thus part of a longer-term trend that has moved the downstream limit of grounded ice inland by 30 km, into water that is 300 m deeper than over the ridge crest. The pace and ultimate extent of such potentially unstable retreat10 are central to the debate over the possibility of widespread ice-sheet collapse triggered by climate change","author":[{"dropping-particle":"","family":"Jenkins","given":"Adrian","non-dropping-particle":"","parse-names":false,"suffix":""},{"dropping-particle":"","family":"Dutrieux","given":"Pierre","non-dropping-particle":"","parse-names":false,"suffix":""},{"dropping-particle":"","family":"Jacobs","given":"Stanley. S.","non-dropping-particle":"","parse-names":false,"suffix":""},{"dropping-particle":"","family":"McPhail","given":"Stephen. D.","non-dropping-particle":"","parse-names":false,"suffix":""},{"dropping-particle":"","family":"Perrett","given":"James. R.","non-dropping-particle":"","parse-names":false,"suffix":""},{"dropping-particle":"","family":"Webb","given":"Andrew. T.","non-dropping-particle":"","parse-names":false,"suffix":""},{"dropping-particle":"","family":"White","given":"David","non-dropping-particle":"","parse-names":false,"suffix":""}],"container-title":"Nature Geoscience","id":"ITEM-3","issue":"7","issued":{"date-parts":[["2010"]]},"page":"468-472","title":"Observations beneath Pine Island Glacier in west Antarctica and implications for its retreat","type":"article-journal","volume":"3"},"uris":["http://www.mendeley.com/documents/?uuid=b44e1296-6978-444b-8429-8e75e68eef92"]},{"id":"ITEM-4","itemData":{"DOI":"10.1109/TEPRA.2011.5753485","ISBN":"978-1-61284-482-4","abstract":"This paper describes the design and construction of a Low Cost Autonomous Underwater Vehicle prototype for Antarctic Exploration to use it in the Ecuadorian Expedition to the Scientific Base Pedro Vicente Maldonado in Antarctica. This AUV can work as a platform to transport scientific payload in a determined path. The AUV length is less than 2m. Results of some systems of the AUV from laboratory, sea trials and Antarctic environment are show.","author":[{"dropping-particle":"","family":"Cadena","given":"A","non-dropping-particle":"","parse-names":false,"suffix":""}],"container-title":"2011 IEEE Conference on Technologies for Practical Robot Applications","id":"ITEM-4","issued":{"date-parts":[["2011"]]},"page":"76-81","title":"Development of a low cost Autonomous Underwater Vehicle for Antarctic exploration","type":"article-journal"},"uris":["http://www.mendeley.com/documents/?uuid=5a80052c-0ffe-46b2-a320-243568afd90b"]},{"id":"ITEM-5","itemData":{"DOI":"10.1038/ngeo2299","ISSN":"1752-0894","abstract":"Satellites have documented trends in Antarctic sea-ice extent and its variability for decades, but estimating sea-ice thickness in the Antarctic from remote sensing data remains challenging. In situ observations needed for validation of remote sensing data and sea-ice models are limited; most have been restricted to a few point measurements on selected ice floes, or to visual shipboard estimates. Here we present three-dimensional (3D) floe-scale maps of sea-ice draft for ten floes, compiled from two springtime expeditions by an autonomous underwater vehicle to the near-coastal regions of the Weddell, Bellingshausen, and Wilkes Land sectors of Antarctica. Mean drafts range from 1.4 to 5.5 m, with maxima up to 16 m. We also find that, on average, 76% of the ice volume is deformed ice. Our surveys indicate that the floes are much thicker and more deformed than reported by most drilling and ship-based measurements of Antarctic sea ice. We suggest that thick ice in the near-coastal and interior pack may be under-represented in existing in situ assessments of Antarctic sea ice and hence, on average, Antarctic sea ice may be thicker than previously thought.","author":[{"dropping-particle":"","family":"Williams","given":"G.","non-dropping-particle":"","parse-names":false,"suffix":""},{"dropping-particle":"","family":"Maksym","given":"T.","non-dropping-particle":"","parse-names":false,"suffix":""},{"dropping-particle":"","family":"Wilkinson","given":"J.","non-dropping-particle":"","parse-names":false,"suffix":""},{"dropping-particle":"","family":"Kunz","given":"C.","non-dropping-particle":"","parse-names":false,"suffix":""},{"dropping-particle":"","family":"Murphy","given":"C.","non-dropping-particle":"","parse-names":false,"suffix":""},{"dropping-particle":"","family":"Kimball","given":"P.","non-dropping-particle":"","parse-names":false,"suffix":""},{"dropping-particle":"","family":"Singh","given":"H.","non-dropping-particle":"","parse-names":false,"suffix":""}],"container-title":"Nature Geoscience","id":"ITEM-5","issue":"1","issued":{"date-parts":[["2014"]]},"page":"61-67","title":"Thick and deformed Antarctic sea ice mapped with autonomous underwater vehicles","type":"article-journal","volume":"8"},"uris":["http://www.mendeley.com/documents/?uuid=853a466b-40c4-44f0-a6ab-4eb400970bb5"]}],"mendeley":{"formattedCitation":"&lt;sup&gt;(1–5)&lt;/sup&gt;","plainTextFormattedCitation":"(1–5)","previouslyFormattedCitation":"&lt;sup&gt;(1–5)&lt;/sup&gt;"},"properties":{"noteIndex":0},"schema":"https://github.com/citation-style-language/schema/raw/master/csl-citation.json"}</w:delInstrText>
        </w:r>
        <w:r w:rsidR="008F004B" w:rsidRPr="008F004B" w:rsidDel="00877DD5">
          <w:rPr>
            <w:rFonts w:cs="Arial"/>
            <w:sz w:val="20"/>
            <w:szCs w:val="20"/>
          </w:rPr>
          <w:fldChar w:fldCharType="separate"/>
        </w:r>
        <w:r w:rsidR="00B578E2" w:rsidRPr="00877DD5" w:rsidDel="00877DD5">
          <w:rPr>
            <w:rFonts w:cs="Arial"/>
            <w:noProof/>
            <w:sz w:val="20"/>
            <w:szCs w:val="20"/>
            <w:vertAlign w:val="superscript"/>
          </w:rPr>
          <w:delText>(1–5)</w:delText>
        </w:r>
        <w:r w:rsidR="008F004B" w:rsidRPr="008F004B" w:rsidDel="00877DD5">
          <w:rPr>
            <w:rFonts w:cs="Arial"/>
            <w:sz w:val="20"/>
            <w:szCs w:val="20"/>
          </w:rPr>
          <w:fldChar w:fldCharType="end"/>
        </w:r>
      </w:del>
      <w:r w:rsidR="008F004B" w:rsidRPr="008F004B">
        <w:rPr>
          <w:rFonts w:cs="Arial"/>
          <w:sz w:val="20"/>
          <w:szCs w:val="20"/>
        </w:rPr>
        <w:t>. Beneath</w:t>
      </w:r>
      <w:r w:rsidR="00983EE1">
        <w:rPr>
          <w:rFonts w:cs="Arial"/>
          <w:sz w:val="20"/>
          <w:szCs w:val="20"/>
        </w:rPr>
        <w:t xml:space="preserve"> </w:t>
      </w:r>
      <w:r w:rsidR="008F004B" w:rsidRPr="008F004B">
        <w:rPr>
          <w:rFonts w:cs="Arial"/>
          <w:sz w:val="20"/>
          <w:szCs w:val="20"/>
        </w:rPr>
        <w:t>Antarctic’s ice li</w:t>
      </w:r>
      <w:r w:rsidR="00983EE1">
        <w:rPr>
          <w:rFonts w:cs="Arial"/>
          <w:sz w:val="20"/>
          <w:szCs w:val="20"/>
        </w:rPr>
        <w:t>es</w:t>
      </w:r>
      <w:r w:rsidR="008F004B" w:rsidRPr="003C7377">
        <w:rPr>
          <w:rFonts w:cs="Arial"/>
          <w:bCs/>
          <w:noProof/>
          <w:sz w:val="20"/>
          <w:szCs w:val="20"/>
          <w:lang w:val="en-US"/>
        </w:rPr>
        <w:t xml:space="preserve"> unique</w:t>
      </w:r>
      <w:r w:rsidR="008F004B" w:rsidRPr="005739EE">
        <w:rPr>
          <w:rFonts w:cs="Arial"/>
          <w:bCs/>
          <w:sz w:val="20"/>
          <w:szCs w:val="20"/>
          <w:lang w:val="en-US"/>
        </w:rPr>
        <w:t xml:space="preserve"> ecological, geological and physical oceanographic ecosystems</w:t>
      </w:r>
      <w:del w:id="134" w:author="Tzu Yang Loh" w:date="2019-07-17T01:02:00Z">
        <w:r w:rsidR="008F004B" w:rsidRPr="005739EE" w:rsidDel="0015574E">
          <w:rPr>
            <w:rFonts w:cs="Arial"/>
            <w:bCs/>
            <w:sz w:val="20"/>
            <w:szCs w:val="20"/>
            <w:lang w:val="en-US"/>
          </w:rPr>
          <w:delText xml:space="preserve"> </w:delText>
        </w:r>
        <w:r w:rsidR="008F004B" w:rsidRPr="005739EE" w:rsidDel="0015574E">
          <w:rPr>
            <w:rFonts w:cs="Arial"/>
            <w:bCs/>
            <w:sz w:val="20"/>
            <w:szCs w:val="20"/>
            <w:lang w:val="en-US"/>
          </w:rPr>
          <w:fldChar w:fldCharType="begin" w:fldLock="1"/>
        </w:r>
        <w:r w:rsidR="00657764" w:rsidRPr="0015574E" w:rsidDel="0015574E">
          <w:rPr>
            <w:rFonts w:cs="Arial"/>
            <w:bCs/>
            <w:sz w:val="20"/>
            <w:szCs w:val="20"/>
            <w:lang w:val="en-US"/>
          </w:rPr>
          <w:delInstrText>ADDIN CSL_CITATION {"citationItems":[{"id":"ITEM-1","itemData":{"DOI":"10.1109/IROS.2008.4651097","ISBN":"9781424420582","abstract":"The Arctic seafloor remains one of the last unexplored areas on Earth.\\nExploration of this unique environment using standard remotely operated\\noceanographic tools has been obstructed by the dense Arctic ice cover.\\nIn the summer of 2007 the Arctic Gakkel Vents Expedition (AGAVE)\\nwas conducted with the express intention of understanding aspects\\nof the marine biology, chemistry and geology associated with hydrothermal\\nventing on the section of the mid-ocean ridge known as the Gakkel\\nRidge.\\n\\n\\nUnlike previous research expeditions to the Arctic the focus was on\\nhigh resolution imaging and sampling of the deep seafloor. To accomplish\\nour goals we designed two new Autonomous Underwater Vehicles (AUVs)\\nnamed Jaguar and Puma, which performed a total of nine dives at depths\\nof up to 4062m. These AUVs were used in combination with a towed\\nvehicle and a conventional CTD (conductivity, temperature and depth)\\nprogram to characterize the seafloor. This paper describes the design\\ndecisions and operational changes required to ensure useful service,\\nand facilitate deployment, operation, and recovery in the unique\\nArctic environment.","author":[{"dropping-particle":"","family":"Kunz","given":"Clayton","non-dropping-particle":"","parse-names":false,"suffix":""},{"dropping-particle":"","family":"Murphy","given":"Chris","non-dropping-particle":"","parse-names":false,"suffix":""},{"dropping-particle":"","family":"Camilli","given":"Richard","non-dropping-particle":"","parse-names":false,"suffix":""},{"dropping-particle":"","family":"Singh","given":"Hanumant","non-dropping-particle":"","parse-names":false,"suffix":""},{"dropping-particle":"","family":"Bailey","given":"John","non-dropping-particle":"","parse-names":false,"suffix":""},{"dropping-particle":"","family":"Eustice","given":"Ryan","non-dropping-particle":"","parse-names":false,"suffix":""},{"dropping-particle":"","family":"Jakuba","given":"Michael","non-dropping-particle":"","parse-names":false,"suffix":""},{"dropping-particle":"","family":"Nakamura","given":"Ko Ichi","non-dropping-particle":"","parse-names":false,"suffix":""},{"dropping-particle":"","family":"Roman","given":"Chris","non-dropping-particle":"","parse-names":false,"suffix":""},{"dropping-particle":"","family":"Sato","given":"Taichi","non-dropping-particle":"","parse-names":false,"suffix":""},{"dropping-particle":"","family":"Sohn","given":"Robert A.","non-dropping-particle":"","parse-names":false,"suffix":""},{"dropping-particle":"","family":"Willis","given":"Claire","non-dropping-particle":"","parse-names":false,"suffix":""}],"container-title":"2008 IEEE/RSJ International Conference on Intelligent Robots and Systems, IROS","id":"ITEM-1","issued":{"date-parts":[["2008"]]},"title":"Deep sea underwater robotic exploration in the ice-covered Arctic ocean with AUVs","type":"paper-conference"},"uris":["http://www.mendeley.com/documents/?uuid=e1354381-b3f3-3070-8696-c2eed0be46d2"]}],"mendeley":{"formattedCitation":"&lt;sup&gt;(6)&lt;/sup&gt;","plainTextFormattedCitation":"(6)","previouslyFormattedCitation":"&lt;sup&gt;(6)&lt;/sup&gt;"},"properties":{"noteIndex":0},"schema":"https://github.com/citation-style-language/schema/raw/master/csl-citation.json"}</w:delInstrText>
        </w:r>
        <w:r w:rsidR="008F004B" w:rsidRPr="005739EE" w:rsidDel="0015574E">
          <w:rPr>
            <w:rFonts w:cs="Arial"/>
            <w:bCs/>
            <w:sz w:val="20"/>
            <w:szCs w:val="20"/>
            <w:lang w:val="en-US"/>
          </w:rPr>
          <w:fldChar w:fldCharType="separate"/>
        </w:r>
        <w:r w:rsidR="00B578E2" w:rsidRPr="0015574E" w:rsidDel="0015574E">
          <w:rPr>
            <w:rFonts w:cs="Arial"/>
            <w:bCs/>
            <w:noProof/>
            <w:sz w:val="20"/>
            <w:szCs w:val="20"/>
            <w:vertAlign w:val="superscript"/>
            <w:lang w:val="en-US"/>
          </w:rPr>
          <w:delText>(6)</w:delText>
        </w:r>
        <w:r w:rsidR="008F004B" w:rsidRPr="005739EE" w:rsidDel="0015574E">
          <w:rPr>
            <w:rFonts w:cs="Arial"/>
            <w:bCs/>
            <w:sz w:val="20"/>
            <w:szCs w:val="20"/>
            <w:lang w:val="en-US"/>
          </w:rPr>
          <w:fldChar w:fldCharType="end"/>
        </w:r>
      </w:del>
      <w:ins w:id="135" w:author="Tzu Yang Loh" w:date="2019-07-06T15:52:00Z">
        <w:r w:rsidR="00D13DC8">
          <w:rPr>
            <w:rFonts w:cs="Arial"/>
            <w:bCs/>
            <w:sz w:val="20"/>
            <w:szCs w:val="20"/>
            <w:lang w:val="en-US"/>
          </w:rPr>
          <w:t xml:space="preserve"> which</w:t>
        </w:r>
      </w:ins>
      <w:del w:id="136" w:author="Tzu Yang Loh" w:date="2019-07-06T15:52:00Z">
        <w:r w:rsidR="008F004B" w:rsidRPr="005739EE" w:rsidDel="00D13DC8">
          <w:rPr>
            <w:rFonts w:cs="Arial"/>
            <w:bCs/>
            <w:sz w:val="20"/>
            <w:szCs w:val="20"/>
            <w:lang w:val="en-US"/>
          </w:rPr>
          <w:delText>.</w:delText>
        </w:r>
        <w:r w:rsidR="005739EE" w:rsidRPr="005739EE" w:rsidDel="00D13DC8">
          <w:rPr>
            <w:rFonts w:cs="Arial"/>
            <w:bCs/>
            <w:sz w:val="20"/>
            <w:szCs w:val="20"/>
            <w:lang w:val="en-US"/>
          </w:rPr>
          <w:delText xml:space="preserve"> It</w:delText>
        </w:r>
      </w:del>
      <w:r w:rsidR="005739EE" w:rsidRPr="005739EE">
        <w:rPr>
          <w:rFonts w:cs="Arial"/>
          <w:bCs/>
          <w:sz w:val="20"/>
          <w:szCs w:val="20"/>
          <w:lang w:val="en-US"/>
        </w:rPr>
        <w:t xml:space="preserve"> harbour</w:t>
      </w:r>
      <w:del w:id="137" w:author="Tzu Yang Loh" w:date="2019-07-27T17:43:00Z">
        <w:r w:rsidR="005739EE" w:rsidRPr="005739EE" w:rsidDel="004A0435">
          <w:rPr>
            <w:rFonts w:cs="Arial"/>
            <w:bCs/>
            <w:sz w:val="20"/>
            <w:szCs w:val="20"/>
            <w:lang w:val="en-US"/>
          </w:rPr>
          <w:delText>s</w:delText>
        </w:r>
      </w:del>
      <w:r w:rsidR="005739EE" w:rsidRPr="005739EE">
        <w:rPr>
          <w:rFonts w:cs="Arial"/>
          <w:bCs/>
          <w:sz w:val="20"/>
          <w:szCs w:val="20"/>
          <w:lang w:val="en-US"/>
        </w:rPr>
        <w:t xml:space="preserve"> valuable information</w:t>
      </w:r>
      <w:r w:rsidR="00983EE1">
        <w:rPr>
          <w:rFonts w:cs="Arial"/>
          <w:bCs/>
          <w:sz w:val="20"/>
          <w:szCs w:val="20"/>
          <w:lang w:val="en-US"/>
        </w:rPr>
        <w:t xml:space="preserve"> on the</w:t>
      </w:r>
      <w:r w:rsidR="008F004B" w:rsidRPr="005739EE">
        <w:rPr>
          <w:rFonts w:cs="Arial"/>
          <w:bCs/>
          <w:sz w:val="20"/>
          <w:szCs w:val="20"/>
          <w:lang w:val="en-US"/>
        </w:rPr>
        <w:t xml:space="preserve"> Earth’s climate syste</w:t>
      </w:r>
      <w:r w:rsidR="005739EE" w:rsidRPr="005739EE">
        <w:rPr>
          <w:rFonts w:cs="Arial"/>
          <w:bCs/>
          <w:sz w:val="20"/>
          <w:szCs w:val="20"/>
          <w:lang w:val="en-US"/>
        </w:rPr>
        <w:t>m and biogeochemical cycles</w:t>
      </w:r>
      <w:ins w:id="138" w:author="Tzu Yang Loh" w:date="2019-07-06T15:52:00Z">
        <w:r w:rsidR="00D13DC8">
          <w:rPr>
            <w:rFonts w:cs="Arial"/>
            <w:bCs/>
            <w:sz w:val="20"/>
            <w:szCs w:val="20"/>
            <w:lang w:val="en-US"/>
          </w:rPr>
          <w:t>. It</w:t>
        </w:r>
      </w:ins>
      <w:del w:id="139" w:author="Tzu Yang Loh" w:date="2019-07-06T15:52:00Z">
        <w:r w:rsidR="005739EE" w:rsidRPr="005739EE" w:rsidDel="00D13DC8">
          <w:rPr>
            <w:rFonts w:cs="Arial"/>
            <w:bCs/>
            <w:sz w:val="20"/>
            <w:szCs w:val="20"/>
            <w:lang w:val="en-US"/>
          </w:rPr>
          <w:delText>, and</w:delText>
        </w:r>
      </w:del>
      <w:r w:rsidR="008F004B" w:rsidRPr="005739EE">
        <w:rPr>
          <w:rFonts w:cs="Arial"/>
          <w:bCs/>
          <w:sz w:val="20"/>
          <w:szCs w:val="20"/>
          <w:lang w:val="en-US"/>
        </w:rPr>
        <w:t xml:space="preserve"> also offers insights in</w:t>
      </w:r>
      <w:r w:rsidR="008F004B" w:rsidRPr="005739EE">
        <w:rPr>
          <w:rFonts w:cs="Arial"/>
          <w:bCs/>
          <w:noProof/>
          <w:sz w:val="20"/>
          <w:szCs w:val="20"/>
          <w:lang w:val="en-US"/>
        </w:rPr>
        <w:t>to</w:t>
      </w:r>
      <w:r w:rsidR="008F004B" w:rsidRPr="005739EE">
        <w:rPr>
          <w:rFonts w:cs="Arial"/>
          <w:bCs/>
          <w:sz w:val="20"/>
          <w:szCs w:val="20"/>
          <w:lang w:val="en-US"/>
        </w:rPr>
        <w:t xml:space="preserve"> </w:t>
      </w:r>
      <w:r w:rsidR="008F004B" w:rsidRPr="005739EE">
        <w:rPr>
          <w:rFonts w:cs="Arial"/>
          <w:bCs/>
          <w:noProof/>
          <w:sz w:val="20"/>
          <w:szCs w:val="20"/>
          <w:lang w:val="en-US"/>
        </w:rPr>
        <w:t xml:space="preserve">other similar </w:t>
      </w:r>
      <w:r w:rsidR="00A21924">
        <w:rPr>
          <w:rFonts w:cs="Arial"/>
          <w:bCs/>
          <w:noProof/>
          <w:sz w:val="20"/>
          <w:szCs w:val="20"/>
          <w:lang w:val="en-US"/>
        </w:rPr>
        <w:t>cold icy world</w:t>
      </w:r>
      <w:r w:rsidR="00983EE1">
        <w:rPr>
          <w:rFonts w:cs="Arial"/>
          <w:bCs/>
          <w:noProof/>
          <w:sz w:val="20"/>
          <w:szCs w:val="20"/>
          <w:lang w:val="en-US"/>
        </w:rPr>
        <w:t>s</w:t>
      </w:r>
      <w:r w:rsidR="008F004B" w:rsidRPr="005739EE">
        <w:rPr>
          <w:rFonts w:cs="Arial"/>
          <w:bCs/>
          <w:sz w:val="20"/>
          <w:szCs w:val="20"/>
          <w:lang w:val="en-US"/>
        </w:rPr>
        <w:t xml:space="preserve"> such as that of </w:t>
      </w:r>
      <w:r w:rsidR="008F004B" w:rsidRPr="005739EE">
        <w:rPr>
          <w:rFonts w:cs="Arial"/>
          <w:sz w:val="20"/>
          <w:szCs w:val="20"/>
          <w:shd w:val="clear" w:color="auto" w:fill="FFFFFF"/>
        </w:rPr>
        <w:t>Jupiter’s moon Europa, Saturn’s moons Enceladus and Titan, and even Neptune’s moon Triton</w:t>
      </w:r>
      <w:r w:rsidR="008F004B" w:rsidRPr="005739EE">
        <w:rPr>
          <w:rFonts w:cs="Arial"/>
          <w:bCs/>
          <w:sz w:val="20"/>
          <w:szCs w:val="20"/>
          <w:lang w:val="en-US"/>
        </w:rPr>
        <w:t xml:space="preserve"> </w:t>
      </w:r>
      <w:r w:rsidR="008F004B" w:rsidRPr="005739EE">
        <w:rPr>
          <w:rFonts w:cs="Arial"/>
          <w:bCs/>
          <w:sz w:val="20"/>
          <w:szCs w:val="20"/>
          <w:lang w:val="en-US"/>
        </w:rPr>
        <w:fldChar w:fldCharType="begin" w:fldLock="1"/>
      </w:r>
      <w:r w:rsidR="004323FF">
        <w:rPr>
          <w:rFonts w:cs="Arial"/>
          <w:bCs/>
          <w:sz w:val="20"/>
          <w:szCs w:val="20"/>
          <w:lang w:val="en-US"/>
        </w:rPr>
        <w:instrText>ADDIN CSL_CITATION {"citationItems":[{"id":"ITEM-1","itemData":{"URL":"https://astrobiology.nasa.gov/news/icy-worlds-and-their-analog-sites/","author":[{"dropping-particle":"","family":"Cooper","given":"Keith","non-dropping-particle":"","parse-names":false,"suffix":""}],"id":"ITEM-1","issued":{"date-parts":[["2016"]]},"title":"Icy Worlds and their Analog Sites","type":"webpage"},"uris":["http://www.mendeley.com/documents/?uuid=380b9565-55e2-417f-9fe1-95e637a8a0d9"]}],"mendeley":{"formattedCitation":"(Cooper, 2016)","plainTextFormattedCitation":"(Cooper, 2016)","previouslyFormattedCitation":"(Cooper, 2016)"},"properties":{"noteIndex":0},"schema":"https://github.com/citation-style-language/schema/raw/master/csl-citation.json"}</w:instrText>
      </w:r>
      <w:r w:rsidR="008F004B" w:rsidRPr="005739EE">
        <w:rPr>
          <w:rFonts w:cs="Arial"/>
          <w:bCs/>
          <w:sz w:val="20"/>
          <w:szCs w:val="20"/>
          <w:lang w:val="en-US"/>
        </w:rPr>
        <w:fldChar w:fldCharType="separate"/>
      </w:r>
      <w:r w:rsidR="00244198" w:rsidRPr="00244198">
        <w:rPr>
          <w:rFonts w:cs="Arial"/>
          <w:bCs/>
          <w:noProof/>
          <w:sz w:val="20"/>
          <w:szCs w:val="20"/>
          <w:lang w:val="en-US"/>
        </w:rPr>
        <w:t>(Cooper, 2016)</w:t>
      </w:r>
      <w:r w:rsidR="008F004B" w:rsidRPr="005739EE">
        <w:rPr>
          <w:rFonts w:cs="Arial"/>
          <w:bCs/>
          <w:sz w:val="20"/>
          <w:szCs w:val="20"/>
          <w:lang w:val="en-US"/>
        </w:rPr>
        <w:fldChar w:fldCharType="end"/>
      </w:r>
      <w:r w:rsidR="008F004B" w:rsidRPr="005739EE">
        <w:rPr>
          <w:rFonts w:cs="Arial"/>
          <w:bCs/>
          <w:sz w:val="20"/>
          <w:szCs w:val="20"/>
          <w:lang w:val="en-US"/>
        </w:rPr>
        <w:t>.</w:t>
      </w:r>
    </w:p>
    <w:p w14:paraId="587000BC" w14:textId="7EC4E418" w:rsidR="00463946" w:rsidRPr="00967DB9" w:rsidRDefault="00EA1BAB">
      <w:pPr>
        <w:spacing w:line="240" w:lineRule="auto"/>
        <w:jc w:val="both"/>
        <w:rPr>
          <w:color w:val="FF0000"/>
          <w:sz w:val="20"/>
          <w:szCs w:val="20"/>
        </w:rPr>
        <w:pPrChange w:id="140" w:author="Tzu Yang Loh" w:date="2019-07-06T16:11:00Z">
          <w:pPr>
            <w:spacing w:line="480" w:lineRule="auto"/>
            <w:jc w:val="both"/>
          </w:pPr>
        </w:pPrChange>
      </w:pPr>
      <w:r w:rsidRPr="005739EE">
        <w:rPr>
          <w:rFonts w:cs="Arial"/>
          <w:sz w:val="20"/>
          <w:szCs w:val="20"/>
        </w:rPr>
        <w:t xml:space="preserve">   </w:t>
      </w:r>
      <w:ins w:id="141" w:author="Tzu Yang Loh" w:date="2019-07-06T15:53:00Z">
        <w:r w:rsidR="00D13DC8">
          <w:rPr>
            <w:rFonts w:cs="Arial"/>
            <w:sz w:val="20"/>
            <w:szCs w:val="20"/>
          </w:rPr>
          <w:t>However, t</w:t>
        </w:r>
      </w:ins>
      <w:del w:id="142" w:author="Tzu Yang Loh" w:date="2019-07-06T15:53:00Z">
        <w:r w:rsidRPr="005739EE" w:rsidDel="00D13DC8">
          <w:rPr>
            <w:rFonts w:cs="Arial"/>
            <w:sz w:val="20"/>
            <w:szCs w:val="20"/>
          </w:rPr>
          <w:delText>T</w:delText>
        </w:r>
      </w:del>
      <w:r w:rsidRPr="005739EE">
        <w:rPr>
          <w:rFonts w:cs="Arial"/>
          <w:sz w:val="20"/>
          <w:szCs w:val="20"/>
        </w:rPr>
        <w:t>he</w:t>
      </w:r>
      <w:r w:rsidR="005739EE" w:rsidRPr="005739EE">
        <w:rPr>
          <w:rFonts w:cs="Arial"/>
          <w:sz w:val="20"/>
          <w:szCs w:val="20"/>
        </w:rPr>
        <w:t xml:space="preserve"> </w:t>
      </w:r>
      <w:r w:rsidR="00BB192B">
        <w:rPr>
          <w:rFonts w:cs="Arial"/>
          <w:sz w:val="20"/>
          <w:szCs w:val="20"/>
        </w:rPr>
        <w:t>use</w:t>
      </w:r>
      <w:r w:rsidR="005739EE" w:rsidRPr="005739EE">
        <w:rPr>
          <w:rFonts w:cs="Arial"/>
          <w:sz w:val="20"/>
          <w:szCs w:val="20"/>
        </w:rPr>
        <w:t xml:space="preserve"> of AUVs in the Antarctic</w:t>
      </w:r>
      <w:r w:rsidR="00BB192B">
        <w:rPr>
          <w:rFonts w:cs="Arial"/>
          <w:sz w:val="20"/>
          <w:szCs w:val="20"/>
        </w:rPr>
        <w:t xml:space="preserve"> presents </w:t>
      </w:r>
      <w:del w:id="143" w:author="Tzu Yang Loh" w:date="2019-07-06T15:53:00Z">
        <w:r w:rsidR="00BB192B" w:rsidDel="00D13DC8">
          <w:rPr>
            <w:rFonts w:cs="Arial"/>
            <w:sz w:val="20"/>
            <w:szCs w:val="20"/>
          </w:rPr>
          <w:delText xml:space="preserve">additional </w:delText>
        </w:r>
      </w:del>
      <w:r w:rsidR="00BB192B">
        <w:rPr>
          <w:rFonts w:cs="Arial"/>
          <w:sz w:val="20"/>
          <w:szCs w:val="20"/>
        </w:rPr>
        <w:t>challenges such as</w:t>
      </w:r>
      <w:r w:rsidR="00BB192B">
        <w:rPr>
          <w:rFonts w:cs="Arial"/>
          <w:bCs/>
          <w:sz w:val="20"/>
          <w:szCs w:val="20"/>
          <w:lang w:val="en-US"/>
        </w:rPr>
        <w:t xml:space="preserve"> ice cover,</w:t>
      </w:r>
      <w:r w:rsidR="005739EE" w:rsidRPr="005739EE">
        <w:rPr>
          <w:rFonts w:cs="Arial"/>
          <w:bCs/>
          <w:sz w:val="20"/>
          <w:szCs w:val="20"/>
          <w:lang w:val="en-US"/>
        </w:rPr>
        <w:t xml:space="preserve"> inaccessibilit</w:t>
      </w:r>
      <w:r w:rsidR="00BB192B">
        <w:rPr>
          <w:rFonts w:cs="Arial"/>
          <w:bCs/>
          <w:sz w:val="20"/>
          <w:szCs w:val="20"/>
          <w:lang w:val="en-US"/>
        </w:rPr>
        <w:t>y and</w:t>
      </w:r>
      <w:r w:rsidR="00870C1B">
        <w:rPr>
          <w:rFonts w:cs="Arial"/>
          <w:bCs/>
          <w:sz w:val="20"/>
          <w:szCs w:val="20"/>
          <w:lang w:val="en-US"/>
        </w:rPr>
        <w:t xml:space="preserve"> limited field season</w:t>
      </w:r>
      <w:r w:rsidR="005739EE" w:rsidRPr="005739EE">
        <w:rPr>
          <w:rFonts w:cs="Arial"/>
          <w:bCs/>
          <w:sz w:val="20"/>
          <w:szCs w:val="20"/>
          <w:lang w:val="en-US"/>
        </w:rPr>
        <w:t>. T</w:t>
      </w:r>
      <w:r w:rsidR="00F94FCC">
        <w:rPr>
          <w:rFonts w:cs="Arial"/>
          <w:bCs/>
          <w:sz w:val="20"/>
          <w:szCs w:val="20"/>
          <w:lang w:val="en-US"/>
        </w:rPr>
        <w:t>he extreme enviro</w:t>
      </w:r>
      <w:r w:rsidR="00870C1B">
        <w:rPr>
          <w:rFonts w:cs="Arial"/>
          <w:bCs/>
          <w:sz w:val="20"/>
          <w:szCs w:val="20"/>
          <w:lang w:val="en-US"/>
        </w:rPr>
        <w:t>nment also tests</w:t>
      </w:r>
      <w:r w:rsidR="00F94FCC">
        <w:rPr>
          <w:rFonts w:cs="Arial"/>
          <w:bCs/>
          <w:sz w:val="20"/>
          <w:szCs w:val="20"/>
          <w:lang w:val="en-US"/>
        </w:rPr>
        <w:t xml:space="preserve"> </w:t>
      </w:r>
      <w:r w:rsidR="005739EE" w:rsidRPr="005739EE">
        <w:rPr>
          <w:rFonts w:cs="Arial"/>
          <w:bCs/>
          <w:sz w:val="20"/>
          <w:szCs w:val="20"/>
          <w:lang w:val="en-US"/>
        </w:rPr>
        <w:t>the technological limits of the AUV</w:t>
      </w:r>
      <w:r w:rsidR="005739EE" w:rsidRPr="005739EE">
        <w:rPr>
          <w:rFonts w:cs="Arial"/>
          <w:bCs/>
          <w:noProof/>
          <w:sz w:val="20"/>
          <w:szCs w:val="20"/>
          <w:lang w:val="en-US"/>
        </w:rPr>
        <w:t xml:space="preserve"> and</w:t>
      </w:r>
      <w:r w:rsidR="00F94FCC">
        <w:rPr>
          <w:rFonts w:cs="Arial"/>
          <w:bCs/>
          <w:sz w:val="20"/>
          <w:szCs w:val="20"/>
          <w:lang w:val="en-US"/>
        </w:rPr>
        <w:t xml:space="preserve"> </w:t>
      </w:r>
      <w:r w:rsidR="00E81D48">
        <w:rPr>
          <w:rFonts w:cs="Arial"/>
          <w:bCs/>
          <w:sz w:val="20"/>
          <w:szCs w:val="20"/>
          <w:lang w:val="en-US"/>
        </w:rPr>
        <w:t>the on-site</w:t>
      </w:r>
      <w:r w:rsidR="005739EE" w:rsidRPr="00EA22F8">
        <w:rPr>
          <w:rFonts w:cs="Arial"/>
          <w:bCs/>
          <w:sz w:val="20"/>
          <w:szCs w:val="20"/>
          <w:lang w:val="en-US"/>
        </w:rPr>
        <w:t xml:space="preserve"> team both physiologically and psychologically </w:t>
      </w:r>
      <w:r w:rsidR="005739EE" w:rsidRPr="00EA22F8">
        <w:rPr>
          <w:rFonts w:cs="Arial"/>
          <w:bCs/>
          <w:sz w:val="20"/>
          <w:szCs w:val="20"/>
          <w:lang w:val="en-US"/>
        </w:rPr>
        <w:fldChar w:fldCharType="begin" w:fldLock="1"/>
      </w:r>
      <w:r w:rsidR="004323FF">
        <w:rPr>
          <w:rFonts w:cs="Arial"/>
          <w:bCs/>
          <w:sz w:val="20"/>
          <w:szCs w:val="20"/>
          <w:lang w:val="en-US"/>
        </w:rPr>
        <w:instrText>ADDIN CSL_CITATION {"citationItems":[{"id":"ITEM-1","itemData":{"author":[{"dropping-particle":"","family":"Gunderson","given":"E.K. Eric","non-dropping-particle":"","parse-names":false,"suffix":""}],"container-title":"Archives of Environmental Health: An International Journal","id":"ITEM-1","issue":"4","issued":{"date-parts":[["1967"]]},"page":"558-64","title":"Mental Health Problems in Antarctica","type":"article-journal","volume":"17"},"uris":["http://www.mendeley.com/documents/?uuid=435d6d79-af1a-4a8d-89c6-0966e9d62bc6"]}],"mendeley":{"formattedCitation":"(Gunderson, 1967)","plainTextFormattedCitation":"(Gunderson, 1967)","previouslyFormattedCitation":"(Gunderson, 1967)"},"properties":{"noteIndex":0},"schema":"https://github.com/citation-style-language/schema/raw/master/csl-citation.json"}</w:instrText>
      </w:r>
      <w:r w:rsidR="005739EE" w:rsidRPr="00EA22F8">
        <w:rPr>
          <w:rFonts w:cs="Arial"/>
          <w:bCs/>
          <w:sz w:val="20"/>
          <w:szCs w:val="20"/>
          <w:lang w:val="en-US"/>
        </w:rPr>
        <w:fldChar w:fldCharType="separate"/>
      </w:r>
      <w:r w:rsidR="00244198" w:rsidRPr="00244198">
        <w:rPr>
          <w:rFonts w:cs="Arial"/>
          <w:bCs/>
          <w:noProof/>
          <w:sz w:val="20"/>
          <w:szCs w:val="20"/>
          <w:lang w:val="en-US"/>
        </w:rPr>
        <w:t>(Gunderson, 1967)</w:t>
      </w:r>
      <w:r w:rsidR="005739EE" w:rsidRPr="00EA22F8">
        <w:rPr>
          <w:rFonts w:cs="Arial"/>
          <w:bCs/>
          <w:sz w:val="20"/>
          <w:szCs w:val="20"/>
          <w:lang w:val="en-US"/>
        </w:rPr>
        <w:fldChar w:fldCharType="end"/>
      </w:r>
      <w:r w:rsidR="005739EE" w:rsidRPr="00EA22F8">
        <w:rPr>
          <w:rFonts w:cs="Arial"/>
          <w:bCs/>
          <w:sz w:val="20"/>
          <w:szCs w:val="20"/>
          <w:lang w:val="en-US"/>
        </w:rPr>
        <w:t xml:space="preserve">. </w:t>
      </w:r>
      <w:r w:rsidR="00EA22F8" w:rsidRPr="00EA22F8">
        <w:rPr>
          <w:rFonts w:cs="Arial"/>
          <w:bCs/>
          <w:sz w:val="20"/>
          <w:szCs w:val="20"/>
          <w:lang w:val="en-US"/>
        </w:rPr>
        <w:t>T</w:t>
      </w:r>
      <w:r w:rsidR="00EA22F8" w:rsidRPr="00EA22F8">
        <w:rPr>
          <w:rFonts w:cs="Arial"/>
          <w:bCs/>
          <w:noProof/>
          <w:sz w:val="20"/>
          <w:szCs w:val="20"/>
          <w:lang w:val="en-US"/>
        </w:rPr>
        <w:t>herefore</w:t>
      </w:r>
      <w:r w:rsidR="00EA22F8" w:rsidRPr="00EA22F8">
        <w:rPr>
          <w:rFonts w:cs="Arial"/>
          <w:bCs/>
          <w:sz w:val="20"/>
          <w:szCs w:val="20"/>
          <w:lang w:val="en-US"/>
        </w:rPr>
        <w:t xml:space="preserve">, </w:t>
      </w:r>
      <w:ins w:id="144" w:author="Tzu Yang Loh" w:date="2019-07-06T15:53:00Z">
        <w:r w:rsidR="00D13DC8">
          <w:rPr>
            <w:rFonts w:cs="Arial"/>
            <w:bCs/>
            <w:sz w:val="20"/>
            <w:szCs w:val="20"/>
            <w:lang w:val="en-US"/>
          </w:rPr>
          <w:t xml:space="preserve">it is not surprising that </w:t>
        </w:r>
      </w:ins>
      <w:r w:rsidR="00EA22F8" w:rsidRPr="00EA22F8">
        <w:rPr>
          <w:rFonts w:cs="Arial"/>
          <w:bCs/>
          <w:sz w:val="20"/>
          <w:szCs w:val="20"/>
          <w:lang w:val="en-US"/>
        </w:rPr>
        <w:t xml:space="preserve">the risk </w:t>
      </w:r>
      <w:r w:rsidR="00EA22F8" w:rsidRPr="00FE0029">
        <w:rPr>
          <w:rFonts w:cs="Arial"/>
          <w:bCs/>
          <w:sz w:val="20"/>
          <w:szCs w:val="20"/>
          <w:lang w:val="en-US"/>
        </w:rPr>
        <w:t>of AUV loss during</w:t>
      </w:r>
      <w:r w:rsidR="00166E9F">
        <w:rPr>
          <w:rFonts w:cs="Arial"/>
          <w:bCs/>
          <w:sz w:val="20"/>
          <w:szCs w:val="20"/>
          <w:lang w:val="en-US"/>
        </w:rPr>
        <w:t xml:space="preserve"> under-ice</w:t>
      </w:r>
      <w:r w:rsidR="00EA22F8" w:rsidRPr="00FE0029">
        <w:rPr>
          <w:rFonts w:cs="Arial"/>
          <w:bCs/>
          <w:sz w:val="20"/>
          <w:szCs w:val="20"/>
          <w:lang w:val="en-US"/>
        </w:rPr>
        <w:t xml:space="preserve"> </w:t>
      </w:r>
      <w:r w:rsidR="00166E9F">
        <w:rPr>
          <w:rFonts w:cs="Arial"/>
          <w:bCs/>
          <w:sz w:val="20"/>
          <w:szCs w:val="20"/>
          <w:lang w:val="en-US"/>
        </w:rPr>
        <w:t xml:space="preserve">deployment </w:t>
      </w:r>
      <w:r w:rsidR="00F94FCC">
        <w:rPr>
          <w:rFonts w:cs="Arial"/>
          <w:bCs/>
          <w:sz w:val="20"/>
          <w:szCs w:val="20"/>
          <w:lang w:val="en-US"/>
        </w:rPr>
        <w:t>in the Antarctic</w:t>
      </w:r>
      <w:r w:rsidR="00E81D48">
        <w:rPr>
          <w:rFonts w:cs="Arial"/>
          <w:bCs/>
          <w:sz w:val="20"/>
          <w:szCs w:val="20"/>
          <w:lang w:val="en-US"/>
        </w:rPr>
        <w:t xml:space="preserve"> is higher as compared with</w:t>
      </w:r>
      <w:r w:rsidR="00EA22F8" w:rsidRPr="00FE0029">
        <w:rPr>
          <w:rFonts w:cs="Arial"/>
          <w:bCs/>
          <w:sz w:val="20"/>
          <w:szCs w:val="20"/>
          <w:lang w:val="en-US"/>
        </w:rPr>
        <w:t xml:space="preserve"> open water missions </w:t>
      </w:r>
      <w:r w:rsidR="00EA22F8" w:rsidRPr="00FE0029">
        <w:rPr>
          <w:rFonts w:cs="Arial"/>
          <w:bCs/>
          <w:sz w:val="20"/>
          <w:szCs w:val="20"/>
          <w:lang w:val="en-US"/>
        </w:rPr>
        <w:fldChar w:fldCharType="begin" w:fldLock="1"/>
      </w:r>
      <w:r w:rsidR="004323FF">
        <w:rPr>
          <w:rFonts w:cs="Arial"/>
          <w:bCs/>
          <w:sz w:val="20"/>
          <w:szCs w:val="20"/>
          <w:lang w:val="en-US"/>
        </w:rPr>
        <w:instrText>ADDIN CSL_CITATION {"citationItems":[{"id":"ITEM-1","itemData":{"DOI":"10.1111/j.1539-6924.2010.01476.x","ISSN":"1539-6924","PMID":"20731790","abstract":"Autonomous underwater vehicles (AUVs) are used increasingly to explore hazardous marine environments. Risk assessment for such complex systems is based on subjective judgment and expert knowledge as much as on hard statistics. Here, we describe the use of a risk management process tailored to AUV operations, the implementation of which requires the elicitation of expert judgment. We conducted a formal judgment elicitation process where eight world experts in AUV design and operation were asked to assign a probability of AUV loss given the emergence of each fault or incident from the vehicle's life history of 63 faults and incidents. After discussing methods of aggregation and analysis, we show how the aggregated risk estimates obtained from the expert judgments were used to create a risk model. To estimate AUV survival with mission distance, we adopted a statistical survival function based on the nonparametric Kaplan-Meier estimator. We present theoretical formulations for the estimator, its variance, and confidence limits. We also present a numerical example where the approach is applied to estimate the probability that the Autosub3 AUV would survive a set of missions under Pine Island Glacier, Antarctica in January-March 2009.","author":[{"dropping-particle":"","family":"Brito","given":"Mario Paulo","non-dropping-particle":"","parse-names":false,"suffix":""},{"dropping-particle":"","family":"Griffiths","given":"Gwyn","non-dropping-particle":"","parse-names":false,"suffix":""},{"dropping-particle":"","family":"Challenor","given":"Peter","non-dropping-particle":"","parse-names":false,"suffix":""}],"container-title":"Risk analysis","id":"ITEM-1","issue":"12","issued":{"date-parts":[["2010"]]},"page":"1771-88","title":"Risk Analysis for Autonomous Underwater Vehicle Operations in Extreme Environments.","type":"article-journal","volume":"30"},"uris":["http://www.mendeley.com/documents/?uuid=3178c114-79be-442a-ba2b-f76f3f958e19"]}],"mendeley":{"formattedCitation":"(Mario Paulo Brito, Griffiths, &amp; Challenor, 2010)","plainTextFormattedCitation":"(Mario Paulo Brito, Griffiths, &amp; Challenor, 2010)","previouslyFormattedCitation":"(Mario Paulo Brito, Griffiths, &amp; Challenor, 2010)"},"properties":{"noteIndex":0},"schema":"https://github.com/citation-style-language/schema/raw/master/csl-citation.json"}</w:instrText>
      </w:r>
      <w:r w:rsidR="00EA22F8" w:rsidRPr="00FE0029">
        <w:rPr>
          <w:rFonts w:cs="Arial"/>
          <w:bCs/>
          <w:sz w:val="20"/>
          <w:szCs w:val="20"/>
          <w:lang w:val="en-US"/>
        </w:rPr>
        <w:fldChar w:fldCharType="separate"/>
      </w:r>
      <w:r w:rsidR="00244198" w:rsidRPr="00244198">
        <w:rPr>
          <w:rFonts w:cs="Arial"/>
          <w:bCs/>
          <w:noProof/>
          <w:sz w:val="20"/>
          <w:szCs w:val="20"/>
          <w:lang w:val="en-US"/>
        </w:rPr>
        <w:t>(Mario Paulo Brito, Griffiths, &amp; Challenor, 2010)</w:t>
      </w:r>
      <w:r w:rsidR="00EA22F8" w:rsidRPr="00FE0029">
        <w:rPr>
          <w:rFonts w:cs="Arial"/>
          <w:bCs/>
          <w:sz w:val="20"/>
          <w:szCs w:val="20"/>
          <w:lang w:val="en-US"/>
        </w:rPr>
        <w:fldChar w:fldCharType="end"/>
      </w:r>
      <w:r w:rsidR="00EA22F8" w:rsidRPr="00FE0029">
        <w:rPr>
          <w:rFonts w:cs="Arial"/>
          <w:bCs/>
          <w:sz w:val="20"/>
          <w:szCs w:val="20"/>
          <w:lang w:val="en-US"/>
        </w:rPr>
        <w:t xml:space="preserve">. </w:t>
      </w:r>
      <w:r w:rsidR="00FE0029" w:rsidRPr="00967DB9">
        <w:rPr>
          <w:rFonts w:cs="Arial"/>
          <w:bCs/>
          <w:sz w:val="20"/>
          <w:szCs w:val="20"/>
          <w:lang w:val="en-US"/>
        </w:rPr>
        <w:t>Previ</w:t>
      </w:r>
      <w:r w:rsidR="002A5F0C">
        <w:rPr>
          <w:rFonts w:cs="Arial"/>
          <w:bCs/>
          <w:sz w:val="20"/>
          <w:szCs w:val="20"/>
          <w:lang w:val="en-US"/>
        </w:rPr>
        <w:t>ous risk analysis of</w:t>
      </w:r>
      <w:r w:rsidR="00FE0029" w:rsidRPr="00967DB9">
        <w:rPr>
          <w:rFonts w:cs="Arial"/>
          <w:bCs/>
          <w:sz w:val="20"/>
          <w:szCs w:val="20"/>
          <w:lang w:val="en-US"/>
        </w:rPr>
        <w:t xml:space="preserve"> </w:t>
      </w:r>
      <w:r w:rsidR="00E81D48">
        <w:rPr>
          <w:rFonts w:cs="Arial"/>
          <w:bCs/>
          <w:sz w:val="20"/>
          <w:szCs w:val="20"/>
          <w:lang w:val="en-US"/>
        </w:rPr>
        <w:t xml:space="preserve">the </w:t>
      </w:r>
      <w:r w:rsidR="00FE0029" w:rsidRPr="00967DB9">
        <w:rPr>
          <w:rFonts w:cs="Arial"/>
          <w:bCs/>
          <w:i/>
          <w:iCs/>
          <w:sz w:val="20"/>
          <w:szCs w:val="20"/>
          <w:lang w:val="en-US"/>
        </w:rPr>
        <w:t>Autosub 3</w:t>
      </w:r>
      <w:r w:rsidR="00FE0029" w:rsidRPr="00967DB9">
        <w:rPr>
          <w:rFonts w:cs="Arial"/>
          <w:bCs/>
          <w:sz w:val="20"/>
          <w:szCs w:val="20"/>
          <w:lang w:val="en-US"/>
        </w:rPr>
        <w:t xml:space="preserve"> AUV</w:t>
      </w:r>
      <w:r w:rsidR="00FE0029" w:rsidRPr="00967DB9">
        <w:rPr>
          <w:sz w:val="20"/>
          <w:szCs w:val="20"/>
        </w:rPr>
        <w:t xml:space="preserve"> </w:t>
      </w:r>
      <w:r w:rsidR="00FE0029" w:rsidRPr="00967DB9">
        <w:rPr>
          <w:noProof/>
          <w:sz w:val="20"/>
          <w:szCs w:val="20"/>
        </w:rPr>
        <w:t>showed</w:t>
      </w:r>
      <w:r w:rsidR="00967DB9" w:rsidRPr="00967DB9">
        <w:rPr>
          <w:sz w:val="20"/>
          <w:szCs w:val="20"/>
        </w:rPr>
        <w:t xml:space="preserve"> the</w:t>
      </w:r>
      <w:r w:rsidR="00FE0029" w:rsidRPr="00967DB9">
        <w:rPr>
          <w:sz w:val="20"/>
          <w:szCs w:val="20"/>
        </w:rPr>
        <w:t xml:space="preserve"> median probability of AUV loss </w:t>
      </w:r>
      <w:r w:rsidR="00967DB9" w:rsidRPr="00967DB9">
        <w:rPr>
          <w:sz w:val="20"/>
          <w:szCs w:val="20"/>
        </w:rPr>
        <w:t xml:space="preserve">for under sea-ice missions </w:t>
      </w:r>
      <w:r w:rsidR="002A5F0C">
        <w:rPr>
          <w:sz w:val="20"/>
          <w:szCs w:val="20"/>
        </w:rPr>
        <w:t>to be</w:t>
      </w:r>
      <w:r w:rsidR="00967DB9" w:rsidRPr="00967DB9">
        <w:rPr>
          <w:sz w:val="20"/>
          <w:szCs w:val="20"/>
        </w:rPr>
        <w:t xml:space="preserve"> 4.9 times higher than</w:t>
      </w:r>
      <w:r w:rsidR="00166E9F">
        <w:rPr>
          <w:sz w:val="20"/>
          <w:szCs w:val="20"/>
        </w:rPr>
        <w:t xml:space="preserve"> that of</w:t>
      </w:r>
      <w:r w:rsidR="00967DB9" w:rsidRPr="00967DB9">
        <w:rPr>
          <w:sz w:val="20"/>
          <w:szCs w:val="20"/>
        </w:rPr>
        <w:t xml:space="preserve"> open water missions. </w:t>
      </w:r>
      <w:r w:rsidR="005B5D29">
        <w:rPr>
          <w:sz w:val="20"/>
          <w:szCs w:val="20"/>
        </w:rPr>
        <w:t>Risk of loss for</w:t>
      </w:r>
      <w:r w:rsidR="00967DB9" w:rsidRPr="00967DB9">
        <w:rPr>
          <w:sz w:val="20"/>
          <w:szCs w:val="20"/>
        </w:rPr>
        <w:t xml:space="preserve"> under ice-shelf missions</w:t>
      </w:r>
      <w:r w:rsidR="00166E9F">
        <w:rPr>
          <w:sz w:val="20"/>
          <w:szCs w:val="20"/>
        </w:rPr>
        <w:t xml:space="preserve"> is even higher, with the</w:t>
      </w:r>
      <w:r w:rsidR="002A5F0C">
        <w:rPr>
          <w:sz w:val="20"/>
          <w:szCs w:val="20"/>
        </w:rPr>
        <w:t xml:space="preserve"> median probability </w:t>
      </w:r>
      <w:r w:rsidR="00967DB9" w:rsidRPr="00967DB9">
        <w:rPr>
          <w:sz w:val="20"/>
          <w:szCs w:val="20"/>
        </w:rPr>
        <w:t>9.4 times higher than open water missions</w:t>
      </w:r>
      <w:r w:rsidR="00FE2992">
        <w:rPr>
          <w:sz w:val="20"/>
          <w:szCs w:val="20"/>
        </w:rPr>
        <w:t xml:space="preserve"> </w:t>
      </w:r>
      <w:r w:rsidR="00FE2992">
        <w:rPr>
          <w:sz w:val="20"/>
          <w:szCs w:val="20"/>
        </w:rPr>
        <w:fldChar w:fldCharType="begin" w:fldLock="1"/>
      </w:r>
      <w:r w:rsidR="004323FF">
        <w:rPr>
          <w:sz w:val="20"/>
          <w:szCs w:val="20"/>
        </w:rPr>
        <w:instrText>ADDIN CSL_CITATION {"citationItems":[{"id":"ITEM-1","itemData":{"DOI":"10.1111/j.1539-6924.2010.01476.x","ISSN":"1539-6924","PMID":"20731790","abstract":"Autonomous underwater vehicles (AUVs) are used increasingly to explore hazardous marine environments. Risk assessment for such complex systems is based on subjective judgment and expert knowledge as much as on hard statistics. Here, we describe the use of a risk management process tailored to AUV operations, the implementation of which requires the elicitation of expert judgment. We conducted a formal judgment elicitation process where eight world experts in AUV design and operation were asked to assign a probability of AUV loss given the emergence of each fault or incident from the vehicle's life history of 63 faults and incidents. After discussing methods of aggregation and analysis, we show how the aggregated risk estimates obtained from the expert judgments were used to create a risk model. To estimate AUV survival with mission distance, we adopted a statistical survival function based on the nonparametric Kaplan-Meier estimator. We present theoretical formulations for the estimator, its variance, and confidence limits. We also present a numerical example where the approach is applied to estimate the probability that the Autosub3 AUV would survive a set of missions under Pine Island Glacier, Antarctica in January-March 2009.","author":[{"dropping-particle":"","family":"Brito","given":"Mario Paulo","non-dropping-particle":"","parse-names":false,"suffix":""},{"dropping-particle":"","family":"Griffiths","given":"Gwyn","non-dropping-particle":"","parse-names":false,"suffix":""},{"dropping-particle":"","family":"Challenor","given":"Peter","non-dropping-particle":"","parse-names":false,"suffix":""}],"container-title":"Risk analysis","id":"ITEM-1","issue":"12","issued":{"date-parts":[["2010"]]},"page":"1771-88","title":"Risk Analysis for Autonomous Underwater Vehicle Operations in Extreme Environments.","type":"article-journal","volume":"30"},"uris":["http://www.mendeley.com/documents/?uuid=3178c114-79be-442a-ba2b-f76f3f958e19"]}],"mendeley":{"formattedCitation":"(Mario Paulo Brito et al., 2010)","plainTextFormattedCitation":"(Mario Paulo Brito et al., 2010)","previouslyFormattedCitation":"(Mario Paulo Brito et al., 2010)"},"properties":{"noteIndex":0},"schema":"https://github.com/citation-style-language/schema/raw/master/csl-citation.json"}</w:instrText>
      </w:r>
      <w:r w:rsidR="00FE2992">
        <w:rPr>
          <w:sz w:val="20"/>
          <w:szCs w:val="20"/>
        </w:rPr>
        <w:fldChar w:fldCharType="separate"/>
      </w:r>
      <w:r w:rsidR="00244198" w:rsidRPr="00244198">
        <w:rPr>
          <w:noProof/>
          <w:sz w:val="20"/>
          <w:szCs w:val="20"/>
        </w:rPr>
        <w:t>(Mario Paulo Brito et al., 2010)</w:t>
      </w:r>
      <w:r w:rsidR="00FE2992">
        <w:rPr>
          <w:sz w:val="20"/>
          <w:szCs w:val="20"/>
        </w:rPr>
        <w:fldChar w:fldCharType="end"/>
      </w:r>
      <w:del w:id="145" w:author="Tzu Yang Loh" w:date="2019-07-06T15:54:00Z">
        <w:r w:rsidR="00967DB9" w:rsidRPr="00967DB9" w:rsidDel="00D13DC8">
          <w:rPr>
            <w:sz w:val="20"/>
            <w:szCs w:val="20"/>
          </w:rPr>
          <w:delText xml:space="preserve">. </w:delText>
        </w:r>
        <w:r w:rsidR="00166E9F" w:rsidDel="00D13DC8">
          <w:rPr>
            <w:sz w:val="20"/>
            <w:szCs w:val="20"/>
          </w:rPr>
          <w:delText xml:space="preserve">It is not surprising, therefore, that </w:delText>
        </w:r>
        <w:r w:rsidR="00166E9F" w:rsidDel="00D13DC8">
          <w:rPr>
            <w:rFonts w:cs="Arial"/>
            <w:sz w:val="20"/>
            <w:szCs w:val="20"/>
            <w:shd w:val="clear" w:color="auto" w:fill="FFFFFF"/>
          </w:rPr>
          <w:delText>t</w:delText>
        </w:r>
        <w:r w:rsidR="00FE0029" w:rsidRPr="00FE0029" w:rsidDel="00D13DC8">
          <w:rPr>
            <w:rFonts w:cs="Arial"/>
            <w:sz w:val="20"/>
            <w:szCs w:val="20"/>
            <w:shd w:val="clear" w:color="auto" w:fill="FFFFFF"/>
          </w:rPr>
          <w:delText>he loss of AUV</w:delText>
        </w:r>
        <w:r w:rsidR="00057EC4" w:rsidDel="00D13DC8">
          <w:rPr>
            <w:rFonts w:cs="Arial"/>
            <w:sz w:val="20"/>
            <w:szCs w:val="20"/>
            <w:shd w:val="clear" w:color="auto" w:fill="FFFFFF"/>
          </w:rPr>
          <w:delText>s</w:delText>
        </w:r>
        <w:r w:rsidR="00FE0029" w:rsidRPr="00FE0029" w:rsidDel="00D13DC8">
          <w:rPr>
            <w:rFonts w:cs="Arial"/>
            <w:sz w:val="20"/>
            <w:szCs w:val="20"/>
            <w:shd w:val="clear" w:color="auto" w:fill="FFFFFF"/>
          </w:rPr>
          <w:delText xml:space="preserve"> in the Antarctic </w:delText>
        </w:r>
        <w:r w:rsidR="00EA22F8" w:rsidRPr="00FE0029" w:rsidDel="00D13DC8">
          <w:rPr>
            <w:rFonts w:cs="Arial"/>
            <w:sz w:val="20"/>
            <w:szCs w:val="20"/>
            <w:shd w:val="clear" w:color="auto" w:fill="FFFFFF"/>
          </w:rPr>
          <w:delText>is</w:delText>
        </w:r>
        <w:r w:rsidR="00166E9F" w:rsidDel="00D13DC8">
          <w:rPr>
            <w:rFonts w:cs="Arial"/>
            <w:sz w:val="20"/>
            <w:szCs w:val="20"/>
            <w:shd w:val="clear" w:color="auto" w:fill="FFFFFF"/>
          </w:rPr>
          <w:delText xml:space="preserve"> </w:delText>
        </w:r>
        <w:r w:rsidR="00EA22F8" w:rsidRPr="00FE0029" w:rsidDel="00D13DC8">
          <w:rPr>
            <w:rFonts w:cs="Arial"/>
            <w:sz w:val="20"/>
            <w:szCs w:val="20"/>
            <w:shd w:val="clear" w:color="auto" w:fill="FFFFFF"/>
          </w:rPr>
          <w:delText>not without prec</w:delText>
        </w:r>
        <w:r w:rsidR="00EA22F8" w:rsidRPr="004D0791" w:rsidDel="00D13DC8">
          <w:rPr>
            <w:rFonts w:cs="Arial"/>
            <w:sz w:val="20"/>
            <w:szCs w:val="20"/>
            <w:shd w:val="clear" w:color="auto" w:fill="FFFFFF"/>
          </w:rPr>
          <w:delText>edent</w:delText>
        </w:r>
      </w:del>
      <w:r w:rsidR="00EA22F8" w:rsidRPr="004D0791">
        <w:rPr>
          <w:rFonts w:cs="Arial"/>
          <w:sz w:val="20"/>
          <w:szCs w:val="20"/>
          <w:shd w:val="clear" w:color="auto" w:fill="FFFFFF"/>
        </w:rPr>
        <w:t xml:space="preserve">. </w:t>
      </w:r>
      <w:r w:rsidR="00FE0029" w:rsidRPr="004D0791">
        <w:rPr>
          <w:rFonts w:cs="Arial"/>
          <w:sz w:val="20"/>
          <w:szCs w:val="20"/>
          <w:shd w:val="clear" w:color="auto" w:fill="FFFFFF"/>
        </w:rPr>
        <w:t xml:space="preserve">In 2005, </w:t>
      </w:r>
      <w:r w:rsidR="00FE0029" w:rsidRPr="004D0791">
        <w:rPr>
          <w:bCs/>
          <w:i/>
          <w:iCs/>
          <w:sz w:val="20"/>
          <w:szCs w:val="20"/>
          <w:lang w:val="en-US"/>
        </w:rPr>
        <w:t>Autosub2</w:t>
      </w:r>
      <w:r w:rsidR="00FE0029" w:rsidRPr="004D0791">
        <w:rPr>
          <w:bCs/>
          <w:sz w:val="20"/>
          <w:szCs w:val="20"/>
          <w:lang w:val="en-US"/>
        </w:rPr>
        <w:t xml:space="preserve">, an AUV owned by the National Oceanography Centre, Southampton, United Kingdom </w:t>
      </w:r>
      <w:r w:rsidR="00FE0029" w:rsidRPr="004D0791">
        <w:rPr>
          <w:bCs/>
          <w:noProof/>
          <w:sz w:val="20"/>
          <w:szCs w:val="20"/>
          <w:lang w:val="en-US"/>
        </w:rPr>
        <w:t>was lost</w:t>
      </w:r>
      <w:r w:rsidR="00FE0029" w:rsidRPr="004D0791">
        <w:rPr>
          <w:bCs/>
          <w:sz w:val="20"/>
          <w:szCs w:val="20"/>
          <w:lang w:val="en-US"/>
        </w:rPr>
        <w:t xml:space="preserve"> during an Antarctic mission with </w:t>
      </w:r>
      <w:r w:rsidR="00FE0029" w:rsidRPr="004D0791">
        <w:rPr>
          <w:bCs/>
          <w:noProof/>
          <w:sz w:val="20"/>
          <w:szCs w:val="20"/>
          <w:u w:color="28B473"/>
          <w:lang w:val="en-US"/>
        </w:rPr>
        <w:t>unknown</w:t>
      </w:r>
      <w:r w:rsidR="00FE0029" w:rsidRPr="004D0791">
        <w:rPr>
          <w:bCs/>
          <w:noProof/>
          <w:sz w:val="20"/>
          <w:szCs w:val="20"/>
          <w:lang w:val="en-US"/>
        </w:rPr>
        <w:t xml:space="preserve"> exact cause</w:t>
      </w:r>
      <w:r w:rsidR="00FE0029" w:rsidRPr="004D0791">
        <w:rPr>
          <w:bCs/>
          <w:sz w:val="20"/>
          <w:szCs w:val="20"/>
          <w:lang w:val="en-US"/>
        </w:rPr>
        <w:t xml:space="preserve"> of loss </w:t>
      </w:r>
      <w:r w:rsidR="00FE0029" w:rsidRPr="004D0791">
        <w:rPr>
          <w:bCs/>
          <w:sz w:val="20"/>
          <w:szCs w:val="20"/>
          <w:lang w:val="en-US"/>
        </w:rPr>
        <w:fldChar w:fldCharType="begin" w:fldLock="1"/>
      </w:r>
      <w:r w:rsidR="004323FF">
        <w:rPr>
          <w:bCs/>
          <w:sz w:val="20"/>
          <w:szCs w:val="20"/>
          <w:lang w:val="en-US"/>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00FE0029" w:rsidRPr="004D0791">
        <w:rPr>
          <w:bCs/>
          <w:sz w:val="20"/>
          <w:szCs w:val="20"/>
          <w:lang w:val="en-US"/>
        </w:rPr>
        <w:fldChar w:fldCharType="separate"/>
      </w:r>
      <w:r w:rsidR="00244198" w:rsidRPr="00244198">
        <w:rPr>
          <w:bCs/>
          <w:noProof/>
          <w:sz w:val="20"/>
          <w:szCs w:val="20"/>
          <w:lang w:val="en-US"/>
        </w:rPr>
        <w:t>(Gwyn Griffiths &amp; Collins, 2006)</w:t>
      </w:r>
      <w:r w:rsidR="00FE0029" w:rsidRPr="004D0791">
        <w:rPr>
          <w:bCs/>
          <w:sz w:val="20"/>
          <w:szCs w:val="20"/>
          <w:lang w:val="en-US"/>
        </w:rPr>
        <w:fldChar w:fldCharType="end"/>
      </w:r>
      <w:r w:rsidR="00FE0029" w:rsidRPr="004D0791">
        <w:rPr>
          <w:bCs/>
          <w:sz w:val="20"/>
          <w:szCs w:val="20"/>
          <w:lang w:val="en-US"/>
        </w:rPr>
        <w:t>.</w:t>
      </w:r>
      <w:ins w:id="146" w:author="Tzu Yang Loh" w:date="2019-07-06T15:55:00Z">
        <w:r w:rsidR="00D13DC8">
          <w:rPr>
            <w:bCs/>
            <w:sz w:val="20"/>
            <w:szCs w:val="20"/>
            <w:lang w:val="en-US"/>
          </w:rPr>
          <w:t xml:space="preserve"> In another report,</w:t>
        </w:r>
      </w:ins>
      <w:r w:rsidR="00466678" w:rsidRPr="004D0791">
        <w:rPr>
          <w:bCs/>
          <w:sz w:val="20"/>
          <w:szCs w:val="20"/>
          <w:lang w:val="en-US"/>
        </w:rPr>
        <w:t xml:space="preserve"> </w:t>
      </w:r>
      <w:ins w:id="147" w:author="Tzu Yang Loh" w:date="2019-07-06T15:55:00Z">
        <w:r w:rsidR="00D13DC8">
          <w:rPr>
            <w:bCs/>
            <w:sz w:val="20"/>
            <w:szCs w:val="20"/>
            <w:lang w:val="en-US"/>
          </w:rPr>
          <w:t>a</w:t>
        </w:r>
      </w:ins>
      <w:del w:id="148" w:author="Tzu Yang Loh" w:date="2019-07-06T15:55:00Z">
        <w:r w:rsidR="00466678" w:rsidRPr="004D0791" w:rsidDel="00D13DC8">
          <w:rPr>
            <w:bCs/>
            <w:sz w:val="20"/>
            <w:szCs w:val="20"/>
            <w:lang w:val="en-US"/>
          </w:rPr>
          <w:delText>A</w:delText>
        </w:r>
      </w:del>
      <w:r w:rsidR="00466678" w:rsidRPr="004D0791">
        <w:rPr>
          <w:bCs/>
          <w:sz w:val="20"/>
          <w:szCs w:val="20"/>
          <w:lang w:val="en-US"/>
        </w:rPr>
        <w:t xml:space="preserve"> SeaBED</w:t>
      </w:r>
      <w:r w:rsidR="00FE0029" w:rsidRPr="004D0791">
        <w:rPr>
          <w:bCs/>
          <w:sz w:val="20"/>
          <w:szCs w:val="20"/>
          <w:lang w:val="en-US"/>
        </w:rPr>
        <w:t xml:space="preserve"> AUV owned by </w:t>
      </w:r>
      <w:r w:rsidR="00FE0029" w:rsidRPr="004D0791">
        <w:rPr>
          <w:sz w:val="20"/>
          <w:szCs w:val="20"/>
        </w:rPr>
        <w:t xml:space="preserve">the Woods Hole Oceanographic Institution (WHOI) in Massachusetts </w:t>
      </w:r>
      <w:ins w:id="149" w:author="Tzu Yang Loh" w:date="2019-07-06T15:55:00Z">
        <w:r w:rsidR="00D13DC8">
          <w:rPr>
            <w:sz w:val="20"/>
            <w:szCs w:val="20"/>
          </w:rPr>
          <w:t>was</w:t>
        </w:r>
      </w:ins>
      <w:del w:id="150" w:author="Tzu Yang Loh" w:date="2019-07-06T15:55:00Z">
        <w:r w:rsidR="00FE0029" w:rsidRPr="004D0791" w:rsidDel="00D13DC8">
          <w:rPr>
            <w:sz w:val="20"/>
            <w:szCs w:val="20"/>
          </w:rPr>
          <w:delText>got</w:delText>
        </w:r>
      </w:del>
      <w:r w:rsidR="00FE0029" w:rsidRPr="004D0791">
        <w:rPr>
          <w:sz w:val="20"/>
          <w:szCs w:val="20"/>
        </w:rPr>
        <w:t xml:space="preserve"> stuck under Antarctic ice during a mission and </w:t>
      </w:r>
      <w:r w:rsidR="00FE0029" w:rsidRPr="004D0791">
        <w:rPr>
          <w:noProof/>
          <w:sz w:val="20"/>
          <w:szCs w:val="20"/>
        </w:rPr>
        <w:t>had</w:t>
      </w:r>
      <w:r w:rsidR="00FE0029" w:rsidRPr="004D0791">
        <w:rPr>
          <w:sz w:val="20"/>
          <w:szCs w:val="20"/>
        </w:rPr>
        <w:t xml:space="preserve"> to </w:t>
      </w:r>
      <w:r w:rsidR="00FE0029" w:rsidRPr="004D0791">
        <w:rPr>
          <w:noProof/>
          <w:sz w:val="20"/>
          <w:szCs w:val="20"/>
        </w:rPr>
        <w:t xml:space="preserve">be recovered </w:t>
      </w:r>
      <w:r w:rsidR="00FE0029" w:rsidRPr="004D0791">
        <w:rPr>
          <w:noProof/>
          <w:sz w:val="20"/>
          <w:szCs w:val="20"/>
        </w:rPr>
        <w:fldChar w:fldCharType="begin" w:fldLock="1"/>
      </w:r>
      <w:r w:rsidR="004323FF">
        <w:rPr>
          <w:noProof/>
          <w:sz w:val="20"/>
          <w:szCs w:val="20"/>
        </w:rPr>
        <w:instrText>ADDIN CSL_CITATION {"citationItems":[{"id":"ITEM-1","itemData":{"URL":"https://motherboard.vice.com/en_us/article/the-robots-that-dare-to-explore-antarcticas-frozen-ocean","accessed":{"date-parts":[["2017","2","5"]]},"author":[{"dropping-particle":"","family":"Waters","given":"Hannah","non-dropping-particle":"","parse-names":false,"suffix":""}],"id":"ITEM-1","issued":{"date-parts":[["0"]]},"title":"The Robots That Dare to Explore Antarctica's Frozen Ocean","type":"webpage"},"uris":["http://www.mendeley.com/documents/?uuid=06c194f5-ebb0-4d78-8e01-c59ad969d0e2"]}],"mendeley":{"formattedCitation":"(Waters, n.d.)","plainTextFormattedCitation":"(Waters, n.d.)","previouslyFormattedCitation":"(Waters, n.d.)"},"properties":{"noteIndex":0},"schema":"https://github.com/citation-style-language/schema/raw/master/csl-citation.json"}</w:instrText>
      </w:r>
      <w:r w:rsidR="00FE0029" w:rsidRPr="004D0791">
        <w:rPr>
          <w:noProof/>
          <w:sz w:val="20"/>
          <w:szCs w:val="20"/>
        </w:rPr>
        <w:fldChar w:fldCharType="separate"/>
      </w:r>
      <w:r w:rsidR="00244198" w:rsidRPr="00244198">
        <w:rPr>
          <w:noProof/>
          <w:sz w:val="20"/>
          <w:szCs w:val="20"/>
        </w:rPr>
        <w:t>(Waters, n.d.)</w:t>
      </w:r>
      <w:r w:rsidR="00FE0029" w:rsidRPr="004D0791">
        <w:rPr>
          <w:noProof/>
          <w:sz w:val="20"/>
          <w:szCs w:val="20"/>
        </w:rPr>
        <w:fldChar w:fldCharType="end"/>
      </w:r>
      <w:r w:rsidR="00FE0029" w:rsidRPr="004D0791">
        <w:rPr>
          <w:noProof/>
          <w:sz w:val="20"/>
          <w:szCs w:val="20"/>
        </w:rPr>
        <w:t xml:space="preserve">. </w:t>
      </w:r>
      <w:r w:rsidR="005B5D29" w:rsidRPr="004D0791">
        <w:rPr>
          <w:sz w:val="20"/>
          <w:szCs w:val="20"/>
        </w:rPr>
        <w:t xml:space="preserve">Seaglider SG522, an underwater glider owned by the </w:t>
      </w:r>
      <w:r w:rsidR="005B5D29" w:rsidRPr="004D0791">
        <w:rPr>
          <w:noProof/>
          <w:sz w:val="20"/>
          <w:szCs w:val="20"/>
        </w:rPr>
        <w:t>University</w:t>
      </w:r>
      <w:r w:rsidR="005B5D29" w:rsidRPr="004D0791">
        <w:rPr>
          <w:sz w:val="20"/>
          <w:szCs w:val="20"/>
        </w:rPr>
        <w:t xml:space="preserve"> of East Anglia, United Kingdom</w:t>
      </w:r>
      <w:r w:rsidR="005B5D29" w:rsidRPr="004D0791">
        <w:rPr>
          <w:noProof/>
          <w:sz w:val="20"/>
          <w:szCs w:val="20"/>
        </w:rPr>
        <w:t xml:space="preserve">, was lost </w:t>
      </w:r>
      <w:r w:rsidR="005B5D29" w:rsidRPr="004D0791">
        <w:rPr>
          <w:sz w:val="20"/>
          <w:szCs w:val="20"/>
        </w:rPr>
        <w:t xml:space="preserve">at the </w:t>
      </w:r>
      <w:r w:rsidR="005B5D29" w:rsidRPr="004D0791">
        <w:rPr>
          <w:noProof/>
          <w:sz w:val="20"/>
          <w:szCs w:val="20"/>
        </w:rPr>
        <w:t>Weddell</w:t>
      </w:r>
      <w:r w:rsidR="005B5D29" w:rsidRPr="004D0791">
        <w:rPr>
          <w:sz w:val="20"/>
          <w:szCs w:val="20"/>
        </w:rPr>
        <w:t xml:space="preserve"> Sea in the Antarctic</w:t>
      </w:r>
      <w:r w:rsidR="005B5D29" w:rsidRPr="004D0791">
        <w:rPr>
          <w:noProof/>
          <w:sz w:val="20"/>
          <w:szCs w:val="20"/>
        </w:rPr>
        <w:t xml:space="preserve"> due to e</w:t>
      </w:r>
      <w:r w:rsidR="00FE0029" w:rsidRPr="004D0791">
        <w:rPr>
          <w:noProof/>
          <w:sz w:val="20"/>
          <w:szCs w:val="20"/>
        </w:rPr>
        <w:t>rroneous</w:t>
      </w:r>
      <w:r w:rsidR="00FE0029" w:rsidRPr="004D0791">
        <w:rPr>
          <w:sz w:val="20"/>
          <w:szCs w:val="20"/>
        </w:rPr>
        <w:t xml:space="preserve"> parameters </w:t>
      </w:r>
      <w:r w:rsidR="00FE0029" w:rsidRPr="004D0791">
        <w:rPr>
          <w:noProof/>
          <w:sz w:val="20"/>
          <w:szCs w:val="20"/>
        </w:rPr>
        <w:t>set</w:t>
      </w:r>
      <w:r w:rsidR="00FE0029" w:rsidRPr="004D0791">
        <w:rPr>
          <w:sz w:val="20"/>
          <w:szCs w:val="20"/>
        </w:rPr>
        <w:t xml:space="preserve"> by the AUV operator </w:t>
      </w:r>
      <w:r w:rsidR="00FE0029" w:rsidRPr="004D0791">
        <w:rPr>
          <w:noProof/>
          <w:sz w:val="20"/>
          <w:szCs w:val="20"/>
        </w:rPr>
        <w:fldChar w:fldCharType="begin" w:fldLock="1"/>
      </w:r>
      <w:r w:rsidR="004323FF">
        <w:rPr>
          <w:noProof/>
          <w:sz w:val="20"/>
          <w:szCs w:val="20"/>
        </w:rPr>
        <w:instrText>ADDIN CSL_CITATION {"citationItems":[{"id":"ITEM-1","itemData":{"DOI":"10.1016/j.mio.2014.07.003","ISSN":"22111220","abstract":"The last decade has seen the eagerly anticipated introduction of marine autonomous systems as a pragmatic tool for ocean observation. However, outstanding reliability problems means that these vehicles are not yet fulfilling their true potential. Of the classes of problems, loss of communication with a marine autonomous system is both fundamental and difficult to diagnose. In our view, this is due to two reasons: first in many cases users are not technologists and secondly if a vehicle is lost the task of diagnosing the root cause is subject to epistemic uncertainty that users are often reluctant to quantify in a formal manner. As a result users may accept the first hypothesis considered as the main root cause for loss of communication. We show that this approach can result in an increased unreliability of marine autonomous systems through failure to ascertain and then address the true root causes. Consequently, we propose a probability tree approach to help diagnose root cause(s) for loss of communication with a marine autonomous system (MAS). The model was developed based on the results of two detailed investigations and a body of failure data collected from 205 undersea glider operations.","author":[{"dropping-particle":"","family":"Brito","given":"Mario P.","non-dropping-particle":"","parse-names":false,"suffix":""},{"dropping-particle":"","family":"Smeed","given":"David A.","non-dropping-particle":"","parse-names":false,"suffix":""},{"dropping-particle":"","family":"Griffiths","given":"Gwyn","non-dropping-particle":"","parse-names":false,"suffix":""}],"container-title":"Methods in Oceanography","id":"ITEM-1","issued":{"date-parts":[["2014"]]},"page":"122-137","title":"Analysis of Causation of Loss of Communication with Marine Autonomous Systems: A Probability Tree Approach","type":"article-journal","volume":"10"},"uris":["http://www.mendeley.com/documents/?uuid=e435f2c2-dabc-4d25-aee2-48b452892f3a"]}],"mendeley":{"formattedCitation":"(Mario P. Brito, Smeed, &amp; Griffiths, 2014)","plainTextFormattedCitation":"(Mario P. Brito, Smeed, &amp; Griffiths, 2014)","previouslyFormattedCitation":"(Mario P. Brito, Smeed, &amp; Griffiths, 2014)"},"properties":{"noteIndex":0},"schema":"https://github.com/citation-style-language/schema/raw/master/csl-citation.json"}</w:instrText>
      </w:r>
      <w:r w:rsidR="00FE0029" w:rsidRPr="004D0791">
        <w:rPr>
          <w:noProof/>
          <w:sz w:val="20"/>
          <w:szCs w:val="20"/>
        </w:rPr>
        <w:fldChar w:fldCharType="separate"/>
      </w:r>
      <w:r w:rsidR="00244198" w:rsidRPr="00244198">
        <w:rPr>
          <w:noProof/>
          <w:sz w:val="20"/>
          <w:szCs w:val="20"/>
        </w:rPr>
        <w:t>(Mario P. Brito, Smeed, &amp; Griffiths, 2014)</w:t>
      </w:r>
      <w:r w:rsidR="00FE0029" w:rsidRPr="004D0791">
        <w:rPr>
          <w:noProof/>
          <w:sz w:val="20"/>
          <w:szCs w:val="20"/>
        </w:rPr>
        <w:fldChar w:fldCharType="end"/>
      </w:r>
      <w:r w:rsidR="00FE0029" w:rsidRPr="004D0791">
        <w:rPr>
          <w:noProof/>
          <w:sz w:val="20"/>
          <w:szCs w:val="20"/>
        </w:rPr>
        <w:t>.</w:t>
      </w:r>
      <w:r w:rsidR="0082312D" w:rsidRPr="004D0791">
        <w:rPr>
          <w:noProof/>
          <w:sz w:val="20"/>
          <w:szCs w:val="20"/>
        </w:rPr>
        <w:t xml:space="preserve"> </w:t>
      </w:r>
    </w:p>
    <w:p w14:paraId="02A72D18" w14:textId="45CBEBF1" w:rsidR="00D13DC8" w:rsidRDefault="00631CC3">
      <w:pPr>
        <w:spacing w:line="240" w:lineRule="auto"/>
        <w:jc w:val="both"/>
        <w:rPr>
          <w:ins w:id="151" w:author="Tzu Yang Loh" w:date="2019-07-06T15:58:00Z"/>
          <w:rFonts w:cs="Arial"/>
          <w:bCs/>
          <w:sz w:val="20"/>
          <w:szCs w:val="20"/>
          <w:lang w:val="en-US"/>
        </w:rPr>
        <w:pPrChange w:id="152" w:author="Tzu Yang Loh" w:date="2019-07-06T16:11:00Z">
          <w:pPr>
            <w:pStyle w:val="ListParagraph"/>
            <w:numPr>
              <w:ilvl w:val="1"/>
              <w:numId w:val="1"/>
            </w:numPr>
            <w:spacing w:after="120" w:line="480" w:lineRule="auto"/>
            <w:ind w:left="360" w:hanging="360"/>
            <w:jc w:val="both"/>
          </w:pPr>
        </w:pPrChange>
      </w:pPr>
      <w:r>
        <w:rPr>
          <w:rFonts w:cs="Arial"/>
          <w:bCs/>
          <w:sz w:val="20"/>
          <w:szCs w:val="20"/>
          <w:lang w:val="en-US" w:eastAsia="zh-TW"/>
        </w:rPr>
        <w:t xml:space="preserve">   The loss of</w:t>
      </w:r>
      <w:r w:rsidR="00EB4823">
        <w:rPr>
          <w:rFonts w:cs="Arial"/>
          <w:bCs/>
          <w:sz w:val="20"/>
          <w:szCs w:val="20"/>
          <w:lang w:val="en-US" w:eastAsia="zh-TW"/>
        </w:rPr>
        <w:t xml:space="preserve"> </w:t>
      </w:r>
      <w:ins w:id="153" w:author="Tzu Yang Loh" w:date="2019-07-06T15:57:00Z">
        <w:r w:rsidR="00D13DC8">
          <w:rPr>
            <w:rFonts w:cs="Arial"/>
            <w:bCs/>
            <w:sz w:val="20"/>
            <w:szCs w:val="20"/>
            <w:lang w:val="en-US" w:eastAsia="zh-TW"/>
          </w:rPr>
          <w:t xml:space="preserve">an AUV </w:t>
        </w:r>
      </w:ins>
      <w:del w:id="154" w:author="Tzu Yang Loh" w:date="2019-07-06T15:57:00Z">
        <w:r w:rsidR="00F337CD" w:rsidDel="00D13DC8">
          <w:rPr>
            <w:rFonts w:cs="Arial"/>
            <w:bCs/>
            <w:sz w:val="20"/>
            <w:szCs w:val="20"/>
            <w:lang w:val="en-US" w:eastAsia="zh-TW"/>
          </w:rPr>
          <w:delText xml:space="preserve">autonomous system </w:delText>
        </w:r>
      </w:del>
      <w:r>
        <w:rPr>
          <w:rFonts w:cs="Arial"/>
          <w:bCs/>
          <w:sz w:val="20"/>
          <w:szCs w:val="20"/>
          <w:lang w:val="en-US" w:eastAsia="zh-TW"/>
        </w:rPr>
        <w:t>can have s</w:t>
      </w:r>
      <w:r w:rsidRPr="00967DB9">
        <w:rPr>
          <w:rFonts w:cs="Arial"/>
          <w:bCs/>
          <w:sz w:val="20"/>
          <w:szCs w:val="20"/>
          <w:lang w:val="en-US" w:eastAsia="zh-TW"/>
        </w:rPr>
        <w:t>everal adverse consequences</w:t>
      </w:r>
      <w:r w:rsidR="00F337CD">
        <w:rPr>
          <w:rFonts w:cs="Arial"/>
          <w:bCs/>
          <w:sz w:val="20"/>
          <w:szCs w:val="20"/>
          <w:lang w:val="en-US" w:eastAsia="zh-TW"/>
        </w:rPr>
        <w:t xml:space="preserve">. </w:t>
      </w:r>
      <w:ins w:id="155" w:author="Tzu Yang Loh" w:date="2019-07-06T15:57:00Z">
        <w:r w:rsidR="00D13DC8">
          <w:rPr>
            <w:rFonts w:cs="Arial"/>
            <w:bCs/>
            <w:sz w:val="20"/>
            <w:szCs w:val="20"/>
            <w:lang w:val="en-US" w:eastAsia="zh-TW"/>
          </w:rPr>
          <w:t xml:space="preserve">For instance, </w:t>
        </w:r>
      </w:ins>
      <w:del w:id="156" w:author="Tzu Yang Loh" w:date="2019-07-06T15:57:00Z">
        <w:r w:rsidR="00A66194" w:rsidDel="00D13DC8">
          <w:rPr>
            <w:rFonts w:cs="Arial"/>
            <w:bCs/>
            <w:sz w:val="20"/>
            <w:szCs w:val="20"/>
            <w:lang w:val="en-US" w:eastAsia="zh-TW"/>
          </w:rPr>
          <w:delText xml:space="preserve">For an AUV in the Antarctic, </w:delText>
        </w:r>
      </w:del>
      <w:r w:rsidR="00A66194">
        <w:rPr>
          <w:rFonts w:cs="Arial"/>
          <w:bCs/>
          <w:sz w:val="20"/>
          <w:szCs w:val="20"/>
          <w:lang w:val="en-US" w:eastAsia="zh-TW"/>
        </w:rPr>
        <w:t xml:space="preserve">it can result in </w:t>
      </w:r>
      <w:r w:rsidR="00A66194" w:rsidRPr="00967DB9">
        <w:rPr>
          <w:rFonts w:cs="Arial"/>
          <w:bCs/>
          <w:sz w:val="20"/>
          <w:szCs w:val="20"/>
          <w:lang w:val="en-US" w:eastAsia="zh-TW"/>
        </w:rPr>
        <w:t xml:space="preserve">higher insurance premiums for the AUV community, delay to research projects, </w:t>
      </w:r>
      <w:r w:rsidR="00A66194">
        <w:rPr>
          <w:rFonts w:cs="Arial"/>
          <w:bCs/>
          <w:noProof/>
          <w:sz w:val="20"/>
          <w:szCs w:val="20"/>
          <w:lang w:val="en-US" w:eastAsia="zh-TW"/>
        </w:rPr>
        <w:t xml:space="preserve">damage to the </w:t>
      </w:r>
      <w:r w:rsidR="00A66194" w:rsidRPr="003C7377">
        <w:rPr>
          <w:rFonts w:cs="Arial"/>
          <w:bCs/>
          <w:noProof/>
          <w:sz w:val="20"/>
          <w:szCs w:val="20"/>
          <w:lang w:val="en-US" w:eastAsia="zh-TW"/>
        </w:rPr>
        <w:t>reputation</w:t>
      </w:r>
      <w:r w:rsidR="00A66194" w:rsidRPr="00967DB9">
        <w:rPr>
          <w:rFonts w:cs="Arial"/>
          <w:bCs/>
          <w:sz w:val="20"/>
          <w:szCs w:val="20"/>
          <w:lang w:val="en-US" w:eastAsia="zh-TW"/>
        </w:rPr>
        <w:t xml:space="preserve"> of the AUV community, loss of valuable </w:t>
      </w:r>
      <w:r w:rsidR="00A66194" w:rsidRPr="00CE2500">
        <w:rPr>
          <w:rFonts w:cs="Arial"/>
          <w:bCs/>
          <w:sz w:val="20"/>
          <w:szCs w:val="20"/>
          <w:lang w:val="en-US" w:eastAsia="zh-TW"/>
        </w:rPr>
        <w:t xml:space="preserve">research data and a possibility of harming the </w:t>
      </w:r>
      <w:r w:rsidR="00A66194" w:rsidRPr="00CE2500">
        <w:rPr>
          <w:rFonts w:cs="Arial"/>
          <w:bCs/>
          <w:noProof/>
          <w:sz w:val="20"/>
          <w:szCs w:val="20"/>
          <w:lang w:val="en-US" w:eastAsia="zh-TW"/>
        </w:rPr>
        <w:t>delicate</w:t>
      </w:r>
      <w:r w:rsidR="00A66194" w:rsidRPr="00CE2500">
        <w:rPr>
          <w:rFonts w:cs="Arial"/>
          <w:bCs/>
          <w:sz w:val="20"/>
          <w:szCs w:val="20"/>
          <w:lang w:val="en-US" w:eastAsia="zh-TW"/>
        </w:rPr>
        <w:t xml:space="preserve"> Antarctic environment</w:t>
      </w:r>
      <w:r w:rsidR="00A66194" w:rsidRPr="00CE2500">
        <w:rPr>
          <w:rFonts w:cs="Arial"/>
          <w:bCs/>
          <w:sz w:val="20"/>
          <w:szCs w:val="20"/>
          <w:lang w:val="en-US"/>
        </w:rPr>
        <w:t xml:space="preserve"> </w:t>
      </w:r>
      <w:r w:rsidR="00A66194" w:rsidRPr="00CE2500">
        <w:rPr>
          <w:rFonts w:cs="Arial"/>
          <w:bCs/>
          <w:sz w:val="20"/>
          <w:szCs w:val="20"/>
          <w:lang w:val="en-US"/>
        </w:rPr>
        <w:fldChar w:fldCharType="begin" w:fldLock="1"/>
      </w:r>
      <w:r w:rsidR="004323FF">
        <w:rPr>
          <w:rFonts w:cs="Arial"/>
          <w:bCs/>
          <w:sz w:val="20"/>
          <w:szCs w:val="20"/>
          <w:lang w:val="en-US"/>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00A66194" w:rsidRPr="00CE2500">
        <w:rPr>
          <w:rFonts w:cs="Arial"/>
          <w:bCs/>
          <w:sz w:val="20"/>
          <w:szCs w:val="20"/>
          <w:lang w:val="en-US"/>
        </w:rPr>
        <w:fldChar w:fldCharType="separate"/>
      </w:r>
      <w:r w:rsidR="00244198" w:rsidRPr="00244198">
        <w:rPr>
          <w:rFonts w:cs="Arial"/>
          <w:bCs/>
          <w:noProof/>
          <w:sz w:val="20"/>
          <w:szCs w:val="20"/>
          <w:lang w:val="en-US"/>
        </w:rPr>
        <w:t>(Gwyn Griffiths &amp; Collins, 2006)</w:t>
      </w:r>
      <w:r w:rsidR="00A66194" w:rsidRPr="00CE2500">
        <w:rPr>
          <w:rFonts w:cs="Arial"/>
          <w:bCs/>
          <w:sz w:val="20"/>
          <w:szCs w:val="20"/>
          <w:lang w:val="en-US"/>
        </w:rPr>
        <w:fldChar w:fldCharType="end"/>
      </w:r>
      <w:r w:rsidR="00A66194" w:rsidRPr="00CE2500">
        <w:rPr>
          <w:rFonts w:cs="Arial"/>
          <w:bCs/>
          <w:sz w:val="20"/>
          <w:szCs w:val="20"/>
          <w:lang w:val="en-US"/>
        </w:rPr>
        <w:t>.</w:t>
      </w:r>
      <w:r w:rsidR="00A66194" w:rsidRPr="00CE2500">
        <w:rPr>
          <w:rFonts w:cs="Arial"/>
          <w:bCs/>
          <w:sz w:val="20"/>
          <w:szCs w:val="20"/>
          <w:lang w:val="en-US" w:eastAsia="zh-TW"/>
        </w:rPr>
        <w:t xml:space="preserve"> </w:t>
      </w:r>
      <w:r w:rsidR="00A66194" w:rsidRPr="00CE2500">
        <w:rPr>
          <w:rFonts w:cs="Arial"/>
          <w:bCs/>
          <w:sz w:val="20"/>
          <w:szCs w:val="20"/>
          <w:lang w:val="en-US"/>
        </w:rPr>
        <w:t>It is therefore imperative that risk of</w:t>
      </w:r>
      <w:r w:rsidR="00A66194">
        <w:rPr>
          <w:rFonts w:cs="Arial"/>
          <w:bCs/>
          <w:sz w:val="20"/>
          <w:szCs w:val="20"/>
          <w:lang w:val="en-US"/>
        </w:rPr>
        <w:t xml:space="preserve"> </w:t>
      </w:r>
      <w:r w:rsidR="00A66194" w:rsidRPr="00CE2500">
        <w:rPr>
          <w:rFonts w:cs="Arial"/>
          <w:bCs/>
          <w:sz w:val="20"/>
          <w:szCs w:val="20"/>
          <w:lang w:val="en-US"/>
        </w:rPr>
        <w:t xml:space="preserve">loss </w:t>
      </w:r>
      <w:r w:rsidR="00A66194" w:rsidRPr="00CE2500">
        <w:rPr>
          <w:rFonts w:cs="Arial"/>
          <w:bCs/>
          <w:noProof/>
          <w:sz w:val="20"/>
          <w:szCs w:val="20"/>
          <w:lang w:val="en-US"/>
        </w:rPr>
        <w:t>be analysed</w:t>
      </w:r>
      <w:r w:rsidR="00A66194" w:rsidRPr="00CE2500">
        <w:rPr>
          <w:rFonts w:cs="Arial"/>
          <w:bCs/>
          <w:sz w:val="20"/>
          <w:szCs w:val="20"/>
          <w:lang w:val="en-US"/>
        </w:rPr>
        <w:t xml:space="preserve"> and </w:t>
      </w:r>
      <w:r w:rsidR="00A66194" w:rsidRPr="00CE2500">
        <w:rPr>
          <w:rFonts w:cs="Arial"/>
          <w:bCs/>
          <w:noProof/>
          <w:sz w:val="20"/>
          <w:szCs w:val="20"/>
          <w:lang w:val="en-US"/>
        </w:rPr>
        <w:t>managed effectively</w:t>
      </w:r>
      <w:r w:rsidR="00A66194">
        <w:rPr>
          <w:rFonts w:cs="Arial"/>
          <w:bCs/>
          <w:sz w:val="20"/>
          <w:szCs w:val="20"/>
          <w:lang w:val="en-US"/>
        </w:rPr>
        <w:t xml:space="preserve"> for any </w:t>
      </w:r>
      <w:r w:rsidR="00A66194" w:rsidRPr="00CE2500">
        <w:rPr>
          <w:rFonts w:cs="Arial"/>
          <w:bCs/>
          <w:sz w:val="20"/>
          <w:szCs w:val="20"/>
          <w:lang w:val="en-US"/>
        </w:rPr>
        <w:t>deployment</w:t>
      </w:r>
      <w:r w:rsidR="00A66194">
        <w:rPr>
          <w:rFonts w:cs="Arial"/>
          <w:bCs/>
          <w:sz w:val="20"/>
          <w:szCs w:val="20"/>
          <w:lang w:val="en-US"/>
        </w:rPr>
        <w:t xml:space="preserve"> of AUVs</w:t>
      </w:r>
      <w:r w:rsidR="00A66194" w:rsidRPr="00CE2500">
        <w:rPr>
          <w:rFonts w:cs="Arial"/>
          <w:bCs/>
          <w:sz w:val="20"/>
          <w:szCs w:val="20"/>
          <w:lang w:val="en-US"/>
        </w:rPr>
        <w:t xml:space="preserve"> in the Antarctic.</w:t>
      </w:r>
    </w:p>
    <w:p w14:paraId="3C540FB5" w14:textId="204D2A8A" w:rsidR="00542B02" w:rsidDel="00D13DC8" w:rsidRDefault="00D13DC8">
      <w:pPr>
        <w:spacing w:line="240" w:lineRule="auto"/>
        <w:jc w:val="both"/>
        <w:rPr>
          <w:del w:id="157" w:author="Tzu Yang Loh" w:date="2019-07-06T15:58:00Z"/>
          <w:rFonts w:cs="Arial"/>
          <w:bCs/>
          <w:noProof/>
          <w:sz w:val="20"/>
          <w:szCs w:val="20"/>
          <w:lang w:val="en-US"/>
        </w:rPr>
        <w:pPrChange w:id="158" w:author="Tzu Yang Loh" w:date="2019-07-06T16:11:00Z">
          <w:pPr>
            <w:spacing w:line="480" w:lineRule="auto"/>
            <w:jc w:val="both"/>
          </w:pPr>
        </w:pPrChange>
      </w:pPr>
      <w:ins w:id="159" w:author="Tzu Yang Loh" w:date="2019-07-06T15:58:00Z">
        <w:r>
          <w:rPr>
            <w:rFonts w:cs="Arial"/>
            <w:bCs/>
            <w:sz w:val="20"/>
            <w:szCs w:val="20"/>
            <w:lang w:val="en-US"/>
          </w:rPr>
          <w:t xml:space="preserve">1.2 </w:t>
        </w:r>
        <w:r w:rsidRPr="00CE2500" w:rsidDel="00D13DC8">
          <w:rPr>
            <w:rFonts w:cs="Arial"/>
            <w:bCs/>
            <w:sz w:val="20"/>
            <w:szCs w:val="20"/>
            <w:lang w:val="en-US"/>
          </w:rPr>
          <w:t xml:space="preserve"> </w:t>
        </w:r>
      </w:ins>
      <w:del w:id="160" w:author="Tzu Yang Loh" w:date="2019-07-06T15:58:00Z">
        <w:r w:rsidR="00A66194" w:rsidRPr="00CE2500" w:rsidDel="00D13DC8">
          <w:rPr>
            <w:rFonts w:cs="Arial"/>
            <w:bCs/>
            <w:sz w:val="20"/>
            <w:szCs w:val="20"/>
            <w:lang w:val="en-US"/>
          </w:rPr>
          <w:delText xml:space="preserve"> </w:delText>
        </w:r>
        <w:r w:rsidR="00A66194" w:rsidRPr="00CE2500" w:rsidDel="00D13DC8">
          <w:rPr>
            <w:rFonts w:cs="Arial"/>
            <w:bCs/>
            <w:noProof/>
            <w:sz w:val="20"/>
            <w:szCs w:val="20"/>
            <w:lang w:val="en-US"/>
          </w:rPr>
          <w:delText xml:space="preserve">In this paper, </w:delText>
        </w:r>
        <w:r w:rsidR="00A66194" w:rsidDel="00D13DC8">
          <w:rPr>
            <w:rFonts w:cs="Arial"/>
            <w:bCs/>
            <w:noProof/>
            <w:sz w:val="20"/>
            <w:szCs w:val="20"/>
            <w:lang w:val="en-US"/>
          </w:rPr>
          <w:delText xml:space="preserve">a novel risk analysis approach is proposed. </w:delText>
        </w:r>
      </w:del>
    </w:p>
    <w:p w14:paraId="74F10BFC" w14:textId="59C9B2EC" w:rsidR="00CE2500" w:rsidRPr="00854351" w:rsidRDefault="00322181">
      <w:pPr>
        <w:spacing w:line="240" w:lineRule="auto"/>
        <w:jc w:val="both"/>
        <w:rPr>
          <w:rFonts w:cs="Arial"/>
          <w:bCs/>
          <w:sz w:val="20"/>
          <w:szCs w:val="20"/>
          <w:lang w:val="en-US"/>
        </w:rPr>
        <w:pPrChange w:id="161" w:author="Tzu Yang Loh" w:date="2019-07-06T16:11:00Z">
          <w:pPr>
            <w:pStyle w:val="ListParagraph"/>
            <w:numPr>
              <w:ilvl w:val="1"/>
              <w:numId w:val="1"/>
            </w:numPr>
            <w:spacing w:after="120" w:line="480" w:lineRule="auto"/>
            <w:ind w:left="360" w:hanging="360"/>
            <w:jc w:val="both"/>
          </w:pPr>
        </w:pPrChange>
      </w:pPr>
      <w:r w:rsidRPr="00854351">
        <w:rPr>
          <w:rFonts w:cs="Arial"/>
          <w:bCs/>
          <w:sz w:val="20"/>
          <w:szCs w:val="20"/>
          <w:lang w:val="en-US"/>
        </w:rPr>
        <w:t xml:space="preserve">Existing </w:t>
      </w:r>
      <w:r w:rsidR="005B2CDF" w:rsidRPr="00854351">
        <w:rPr>
          <w:rFonts w:cs="Arial"/>
          <w:bCs/>
          <w:sz w:val="20"/>
          <w:szCs w:val="20"/>
          <w:lang w:val="en-US"/>
        </w:rPr>
        <w:t>Risk Analysis Approaches</w:t>
      </w:r>
    </w:p>
    <w:p w14:paraId="28D0CC16" w14:textId="2B02EB7F" w:rsidR="000618F4" w:rsidRPr="00751FAF" w:rsidRDefault="00563EAA">
      <w:pPr>
        <w:pStyle w:val="ListParagraph"/>
        <w:spacing w:after="0" w:line="240" w:lineRule="auto"/>
        <w:ind w:left="0"/>
        <w:jc w:val="both"/>
        <w:rPr>
          <w:ins w:id="162" w:author="Tzu Yang Loh" w:date="2019-07-06T16:15:00Z"/>
          <w:sz w:val="20"/>
          <w:szCs w:val="20"/>
          <w:rPrChange w:id="163" w:author="Tzu Yang Loh" w:date="2019-07-17T00:53:00Z">
            <w:rPr>
              <w:ins w:id="164" w:author="Tzu Yang Loh" w:date="2019-07-06T16:15:00Z"/>
              <w:rFonts w:asciiTheme="minorBidi" w:hAnsiTheme="minorBidi"/>
              <w:sz w:val="20"/>
              <w:szCs w:val="20"/>
            </w:rPr>
          </w:rPrChange>
        </w:rPr>
        <w:pPrChange w:id="165" w:author="Tzu Yang Loh" w:date="2019-07-07T02:31:00Z">
          <w:pPr>
            <w:widowControl w:val="0"/>
            <w:autoSpaceDE w:val="0"/>
            <w:autoSpaceDN w:val="0"/>
            <w:adjustRightInd w:val="0"/>
            <w:spacing w:after="120" w:line="360" w:lineRule="auto"/>
            <w:jc w:val="both"/>
          </w:pPr>
        </w:pPrChange>
      </w:pPr>
      <w:r w:rsidRPr="0015574E">
        <w:rPr>
          <w:noProof/>
          <w:sz w:val="20"/>
          <w:szCs w:val="20"/>
        </w:rPr>
        <w:t xml:space="preserve">   </w:t>
      </w:r>
      <w:r w:rsidR="00E81465" w:rsidRPr="0015574E">
        <w:rPr>
          <w:sz w:val="20"/>
          <w:szCs w:val="20"/>
        </w:rPr>
        <w:t>T</w:t>
      </w:r>
      <w:r w:rsidR="00C2068C" w:rsidRPr="0015574E">
        <w:rPr>
          <w:sz w:val="20"/>
          <w:szCs w:val="20"/>
        </w:rPr>
        <w:t xml:space="preserve">he most widely adopted definition </w:t>
      </w:r>
      <w:r w:rsidR="00E81465" w:rsidRPr="00877DD5">
        <w:rPr>
          <w:sz w:val="20"/>
          <w:szCs w:val="20"/>
        </w:rPr>
        <w:t>of ‘risk’ is that it</w:t>
      </w:r>
      <w:r w:rsidR="00C2068C" w:rsidRPr="00877DD5">
        <w:rPr>
          <w:sz w:val="20"/>
          <w:szCs w:val="20"/>
        </w:rPr>
        <w:t xml:space="preserve"> is a combination of the severity of an event (or scenario) and the likelihood of that scenario occurring</w:t>
      </w:r>
      <w:r w:rsidR="000B7645" w:rsidRPr="00877DD5">
        <w:rPr>
          <w:sz w:val="20"/>
          <w:szCs w:val="20"/>
        </w:rPr>
        <w:t xml:space="preserve"> </w:t>
      </w:r>
      <w:r w:rsidR="000B7645" w:rsidRPr="00877DD5">
        <w:rPr>
          <w:sz w:val="20"/>
          <w:szCs w:val="20"/>
        </w:rPr>
        <w:fldChar w:fldCharType="begin" w:fldLock="1"/>
      </w:r>
      <w:r w:rsidR="004323FF">
        <w:rPr>
          <w:sz w:val="20"/>
          <w:szCs w:val="20"/>
        </w:rPr>
        <w:instrText>ADDIN CSL_CITATION {"citationItems":[{"id":"ITEM-1","itemData":{"DOI":"10.1111/j.1539-6924.1981.tb01350.x","ISBN":"1539-6924","ISSN":"15396924","PMID":"7316326","abstract":"A quantitative definition of risk is suggested in terms of the idea of a “set of triplets”. The definition is extended to include uncertainty and completeness, and the use of Bayes' theorem is described in this connection. The definition is used to discuss the notions of “relative risk”, “relativity of risk”, and “acceptability of risk”.","author":[{"dropping-particle":"","family":"Kaplan","given":"Stanley","non-dropping-particle":"","parse-names":false,"suffix":""},{"dropping-particle":"","family":"Garrick","given":"B. John","non-dropping-particle":"","parse-names":false,"suffix":""}],"container-title":"Risk Analysis","id":"ITEM-1","issue":"1","issued":{"date-parts":[["1981"]]},"page":"11-27","title":"On The Quantitative Definition of Risk","type":"article-journal","volume":"1"},"uris":["http://www.mendeley.com/documents/?uuid=46944bdf-6f74-4ebe-b4cc-de8a770a7925"]}],"mendeley":{"formattedCitation":"(Kaplan &amp; Garrick, 1981)","plainTextFormattedCitation":"(Kaplan &amp; Garrick, 1981)","previouslyFormattedCitation":"(Kaplan &amp; Garrick, 1981)"},"properties":{"noteIndex":0},"schema":"https://github.com/citation-style-language/schema/raw/master/csl-citation.json"}</w:instrText>
      </w:r>
      <w:r w:rsidR="000B7645" w:rsidRPr="00877DD5">
        <w:rPr>
          <w:sz w:val="20"/>
          <w:szCs w:val="20"/>
          <w:rPrChange w:id="166" w:author="Tzu Yang Loh" w:date="2019-07-17T00:53:00Z">
            <w:rPr>
              <w:sz w:val="20"/>
              <w:szCs w:val="20"/>
            </w:rPr>
          </w:rPrChange>
        </w:rPr>
        <w:fldChar w:fldCharType="separate"/>
      </w:r>
      <w:r w:rsidR="00244198" w:rsidRPr="00244198">
        <w:rPr>
          <w:noProof/>
          <w:sz w:val="20"/>
          <w:szCs w:val="20"/>
        </w:rPr>
        <w:t>(Kaplan &amp; Garrick, 1981)</w:t>
      </w:r>
      <w:r w:rsidR="000B7645" w:rsidRPr="00877DD5">
        <w:rPr>
          <w:sz w:val="20"/>
          <w:szCs w:val="20"/>
        </w:rPr>
        <w:fldChar w:fldCharType="end"/>
      </w:r>
      <w:r w:rsidR="00C2068C" w:rsidRPr="00877DD5">
        <w:rPr>
          <w:sz w:val="20"/>
          <w:szCs w:val="20"/>
        </w:rPr>
        <w:t>.</w:t>
      </w:r>
      <w:r w:rsidR="00247286" w:rsidRPr="00877DD5">
        <w:rPr>
          <w:sz w:val="20"/>
          <w:szCs w:val="20"/>
        </w:rPr>
        <w:t xml:space="preserve"> </w:t>
      </w:r>
      <w:ins w:id="167" w:author="Tzu Yang Loh" w:date="2019-07-06T16:00:00Z">
        <w:r w:rsidR="008B5FA8" w:rsidRPr="00877DD5">
          <w:rPr>
            <w:sz w:val="20"/>
            <w:szCs w:val="20"/>
          </w:rPr>
          <w:t>Risk analysis</w:t>
        </w:r>
      </w:ins>
      <w:ins w:id="168" w:author="Tzu Yang Loh" w:date="2019-07-17T00:52:00Z">
        <w:r w:rsidR="00751FAF" w:rsidRPr="00877DD5">
          <w:rPr>
            <w:sz w:val="20"/>
            <w:szCs w:val="20"/>
          </w:rPr>
          <w:t>, therefore,</w:t>
        </w:r>
      </w:ins>
      <w:ins w:id="169" w:author="Tzu Yang Loh" w:date="2019-07-06T16:00:00Z">
        <w:r w:rsidR="008B5FA8" w:rsidRPr="00877DD5">
          <w:rPr>
            <w:sz w:val="20"/>
            <w:szCs w:val="20"/>
          </w:rPr>
          <w:t xml:space="preserve"> refers to the process to </w:t>
        </w:r>
        <w:r w:rsidR="008B5FA8" w:rsidRPr="00751FAF">
          <w:rPr>
            <w:sz w:val="20"/>
            <w:szCs w:val="20"/>
            <w:rPrChange w:id="170" w:author="Tzu Yang Loh" w:date="2019-07-17T00:53:00Z">
              <w:rPr>
                <w:rFonts w:asciiTheme="minorBidi" w:hAnsiTheme="minorBidi"/>
                <w:i/>
                <w:iCs/>
                <w:sz w:val="20"/>
                <w:szCs w:val="20"/>
              </w:rPr>
            </w:rPrChange>
          </w:rPr>
          <w:t xml:space="preserve">comprehend the nature of risk and to express the risk, with available knowledge </w:t>
        </w:r>
        <w:r w:rsidR="008B5FA8" w:rsidRPr="00751FAF">
          <w:rPr>
            <w:sz w:val="20"/>
            <w:szCs w:val="20"/>
            <w:rPrChange w:id="171" w:author="Tzu Yang Loh" w:date="2019-07-17T00:53:00Z">
              <w:rPr>
                <w:rFonts w:asciiTheme="minorBidi" w:hAnsiTheme="minorBidi"/>
                <w:sz w:val="20"/>
                <w:szCs w:val="20"/>
              </w:rPr>
            </w:rPrChange>
          </w:rPr>
          <w:fldChar w:fldCharType="begin" w:fldLock="1"/>
        </w:r>
      </w:ins>
      <w:r w:rsidR="004323FF">
        <w:rPr>
          <w:sz w:val="20"/>
          <w:szCs w:val="20"/>
        </w:rPr>
        <w:instrText>ADDIN CSL_CITATION {"citationItems":[{"id":"ITEM-1","itemData":{"URL":"http://www.sra.org/sites/default/files/pdf/SRA_glossary_20150622.pdf","accessed":{"date-parts":[["2018","6","1"]]},"id":"ITEM-1","issued":{"date-parts":[["2015"]]},"title":"Society for Risk Analysis Glossary","type":"webpage"},"uris":["http://www.mendeley.com/documents/?uuid=be6d2b87-c72c-4cc2-b835-92f5860e4492"]}],"mendeley":{"formattedCitation":"(“Society for Risk Analysis Glossary,” 2015)","plainTextFormattedCitation":"(“Society for Risk Analysis Glossary,” 2015)","previouslyFormattedCitation":"(“Society for Risk Analysis Glossary,” 2015)"},"properties":{"noteIndex":0},"schema":"https://github.com/citation-style-language/schema/raw/master/csl-citation.json"}</w:instrText>
      </w:r>
      <w:ins w:id="172" w:author="Tzu Yang Loh" w:date="2019-07-06T16:00:00Z">
        <w:r w:rsidR="008B5FA8" w:rsidRPr="00751FAF">
          <w:rPr>
            <w:sz w:val="20"/>
            <w:szCs w:val="20"/>
            <w:rPrChange w:id="173" w:author="Tzu Yang Loh" w:date="2019-07-17T00:53:00Z">
              <w:rPr>
                <w:rFonts w:asciiTheme="minorBidi" w:hAnsiTheme="minorBidi"/>
                <w:sz w:val="20"/>
                <w:szCs w:val="20"/>
              </w:rPr>
            </w:rPrChange>
          </w:rPr>
          <w:fldChar w:fldCharType="separate"/>
        </w:r>
      </w:ins>
      <w:r w:rsidR="00244198" w:rsidRPr="00244198">
        <w:rPr>
          <w:noProof/>
          <w:sz w:val="20"/>
          <w:szCs w:val="20"/>
        </w:rPr>
        <w:t>(“Society for Risk Analysis Glossary,” 2015)</w:t>
      </w:r>
      <w:ins w:id="174" w:author="Tzu Yang Loh" w:date="2019-07-06T16:00:00Z">
        <w:r w:rsidR="008B5FA8" w:rsidRPr="00751FAF">
          <w:rPr>
            <w:sz w:val="20"/>
            <w:szCs w:val="20"/>
            <w:rPrChange w:id="175" w:author="Tzu Yang Loh" w:date="2019-07-17T00:53:00Z">
              <w:rPr>
                <w:rFonts w:asciiTheme="minorBidi" w:hAnsiTheme="minorBidi"/>
                <w:sz w:val="20"/>
                <w:szCs w:val="20"/>
              </w:rPr>
            </w:rPrChange>
          </w:rPr>
          <w:fldChar w:fldCharType="end"/>
        </w:r>
        <w:r w:rsidR="008B5FA8" w:rsidRPr="0015574E">
          <w:rPr>
            <w:sz w:val="20"/>
            <w:szCs w:val="20"/>
          </w:rPr>
          <w:t xml:space="preserve">. In the AUV domain, </w:t>
        </w:r>
      </w:ins>
      <w:ins w:id="176" w:author="Tzu Yang Loh" w:date="2019-07-06T16:01:00Z">
        <w:r w:rsidR="008B5FA8" w:rsidRPr="0015574E">
          <w:rPr>
            <w:noProof/>
            <w:sz w:val="20"/>
            <w:szCs w:val="20"/>
          </w:rPr>
          <w:t>Griffiths, Brito</w:t>
        </w:r>
        <w:r w:rsidR="008B5FA8" w:rsidRPr="00877DD5">
          <w:rPr>
            <w:noProof/>
            <w:sz w:val="20"/>
            <w:szCs w:val="20"/>
          </w:rPr>
          <w:t xml:space="preserve"> </w:t>
        </w:r>
        <w:r w:rsidR="008B5FA8" w:rsidRPr="00877DD5">
          <w:rPr>
            <w:sz w:val="20"/>
            <w:szCs w:val="20"/>
          </w:rPr>
          <w:fldChar w:fldCharType="begin" w:fldLock="1"/>
        </w:r>
      </w:ins>
      <w:r w:rsidR="004323FF">
        <w:rPr>
          <w:sz w:val="20"/>
          <w:szCs w:val="20"/>
        </w:rPr>
        <w:instrText>ADDIN CSL_CITATION {"citationItems":[{"id":"ITEM-1","itemData":{"DOI":"10.1016/j.ress.2015.10.004","ISSN":"09518320","abstract":"Autonomous Underwater Vehicles (AUVs) are effective platforms for science research and monitoring, and for military and commercial data-gathering purposes. However, there is an inevitable risk of loss during any mission. Quantifying the risk of loss is complex, due to the combination of vehicle reliability and environmental factors, and cannot be determined through analytical means alone. An alternative approach – formal expert judgment – is a time-consuming process; consequently a method is needed to broaden the applicability of judgments beyond the narrow confines of an elicitation for a defined environment. We propose and explore a solution founded on a Bayesian Belief Network (BBN), where the results of the expert judgment elicitation are taken as the initial prior probability of loss due to failure. The network topology captures the causal effects of the environment separately on the vehicle and on the support platform, and combines these to produce an updated probability of loss due to failure. An extended version of the Kaplan–Meier estimator is then used to update the mission risk profile with travelled distance. Sensitivity analysis of the BBN is presented and a case study of Autosub3 AUV deployment in the Amundsen Sea is discussed in detail.","author":[{"dropping-particle":"","family":"Brito","given":"Mario","non-dropping-particle":"","parse-names":false,"suffix":""},{"dropping-particle":"","family":"Griffiths","given":"Gwyn","non-dropping-particle":"","parse-names":false,"suffix":""}],"container-title":"Reliability Engineering &amp; System Safety","id":"ITEM-1","issued":{"date-parts":[["2016"]]},"page":"55-67","title":"A Bayesian Approach for Predicting Risk of Autonomous Underwater Vehicle Loss during their Missions","type":"article-journal","volume":"146"},"uris":["http://www.mendeley.com/documents/?uuid=8c34f5e4-c202-44bd-be68-8b5decf99fbd"]},{"id":"ITEM-2","itemData":{"abstract":"Autonomous Underwater Vehicles (AUVs) have a future as effective platforms for multi-disciplinary science research and monitoring in the polar oceans. However, operation under ice may involve significant risk to the vehicle. A risk assessment and management process that balances the risk appetite of the responsible owner with the reliability of the vehicle and the probability of loss has been proposed. A critical step in the process of assessing risk is based on expert judgment of the fault history of the vehicle, and what affect faults or incidents have on the probability of loss. However, this subjective expert judgment is sensitive to the nature of sea ice cover. In contrast to the simple, yet high risk, case of operation under an ice shelf, sea ice offers a complex risk environment. Furthermore, the risk is modified by the characteristics of the support vessel, especially its ice-breaking capability. We explore how the ASPeCt sea ice characterization protocol and probability distributions of ice thickness and concentration can be used within a rigorous process to quantify risk given a range of sea ice conditions and with ships of differing ice capabilities. A solution founded on a Bayesian Belief Network approach is proposed, where the results of the expert judgment elicitation is taken as a reference. The design of the network topology captures the causal effects of the environment separately on the vehicle and on the ship, and combines these to produce the output. Complementary expert knowledge is included within the conditional probability tables of the Bayesian Belief Network. Using expert judgment on the fault history of the Autosub3 vehicle and sea ice data gathered in the Arctic and Antarctic by its predecessor, Autosub2, examples are provided of how risk is modified by the sea ice environment. © 2008 IEEE.","author":[{"dropping-particle":"","family":"Griffiths","given":"G","non-dropping-particle":"","parse-names":false,"suffix":""},{"dropping-particle":"","family":"Brito","given":"M","non-dropping-particle":"","parse-names":false,"suffix":""}],"container-title":"2008 IEEE/OES Autonomous Underwater Vehicles, AUV 2008","id":"ITEM-2","issued":{"date-parts":[["2008"]]},"publisher":"IEEE","publisher-place":"Woods Hole, MA, USA","title":"Predicting Risk in Missions Under Sea Ice with Autonomous Underwater Vehicles","type":"paper-conference"},"uris":["http://www.mendeley.com/documents/?uuid=1d27d58c-d957-4113-a6c2-02f2b20cc9ab"]},{"id":"ITEM-3","itemData":{"DOI":"10.4043/22162-MS.pp.8","author":[{"dropping-particle":"","family":"Griffiths","given":"G","non-dropping-particle":"","parse-names":false,"suffix":""},{"dropping-particle":"","family":"Brito","given":"M","non-dropping-particle":"","parse-names":false,"suffix":""}],"container-title":"OTC Arctic Technology Conference","id":"ITEM-3","issued":{"date-parts":[["2011"]]},"publisher":"Offshore Technology Conference","publisher-place":"Houston, Texas","title":"Risk management for autonomous underwater vehicles operating under ice","type":"paper-conference"},"uris":["http://www.mendeley.com/documents/?uuid=3740c93c-312b-4066-a678-dca748c822cd"]}],"mendeley":{"formattedCitation":"(M. Brito &amp; Griffiths, 2016; G Griffiths &amp; Brito, 2008, 2011)","plainTextFormattedCitation":"(M. Brito &amp; Griffiths, 2016; G Griffiths &amp; Brito, 2008, 2011)","previouslyFormattedCitation":"(M. Brito &amp; Griffiths, 2016; G Griffiths &amp; Brito, 2008, 2011)"},"properties":{"noteIndex":0},"schema":"https://github.com/citation-style-language/schema/raw/master/csl-citation.json"}</w:instrText>
      </w:r>
      <w:ins w:id="177" w:author="Tzu Yang Loh" w:date="2019-07-06T16:01:00Z">
        <w:r w:rsidR="008B5FA8" w:rsidRPr="00877DD5">
          <w:rPr>
            <w:sz w:val="20"/>
            <w:szCs w:val="20"/>
            <w:rPrChange w:id="178" w:author="Tzu Yang Loh" w:date="2019-07-17T00:53:00Z">
              <w:rPr>
                <w:sz w:val="20"/>
                <w:szCs w:val="20"/>
              </w:rPr>
            </w:rPrChange>
          </w:rPr>
          <w:fldChar w:fldCharType="separate"/>
        </w:r>
      </w:ins>
      <w:r w:rsidR="00244198" w:rsidRPr="00244198">
        <w:rPr>
          <w:noProof/>
          <w:sz w:val="20"/>
          <w:szCs w:val="20"/>
        </w:rPr>
        <w:t>(M. Brito &amp; Griffiths, 2016; G Griffiths &amp; Brito, 2008, 2011)</w:t>
      </w:r>
      <w:ins w:id="179" w:author="Tzu Yang Loh" w:date="2019-07-06T16:01:00Z">
        <w:r w:rsidR="008B5FA8" w:rsidRPr="00877DD5">
          <w:rPr>
            <w:sz w:val="20"/>
            <w:szCs w:val="20"/>
          </w:rPr>
          <w:fldChar w:fldCharType="end"/>
        </w:r>
        <w:r w:rsidR="008B5FA8" w:rsidRPr="00877DD5">
          <w:rPr>
            <w:noProof/>
            <w:sz w:val="20"/>
            <w:szCs w:val="20"/>
          </w:rPr>
          <w:t xml:space="preserve"> and their colleagues </w:t>
        </w:r>
        <w:r w:rsidR="008B5FA8" w:rsidRPr="00877DD5">
          <w:rPr>
            <w:sz w:val="20"/>
            <w:szCs w:val="20"/>
          </w:rPr>
          <w:fldChar w:fldCharType="begin" w:fldLock="1"/>
        </w:r>
      </w:ins>
      <w:r w:rsidR="004323FF">
        <w:rPr>
          <w:sz w:val="20"/>
          <w:szCs w:val="20"/>
        </w:rPr>
        <w:instrText>ADDIN CSL_CITATION {"citationItems":[{"id":"ITEM-1","itemData":{"abstract":"Reliability is especially important for autonomous underwater vehicles (AUVs) that have made the transition to operational use. However, in contrast to the unmanned air vehicle community, there has been little sharing in the open literature of detailed fault histories of commercial AUVs from which an assessment of their reliability can be made. In this paper, we declare the fault history of two REMUS-100 AUVs manufactured by Hydroid Inc. and operated by the Center for Coastal Marine Sciences at California Polytechnic State University. The data set contains the faults and incidents recorded from 186 missions between 5 November 2003 and 14 January 2009. Interaction between the faults or incidents with the AUV and the operating environment complicate matters when it comes to estimating probability of loss. Through a formal process of eliciting expert judgment the paper provides optimistic and pessimistic estimates of loss of the REMUS vehicles in open water, coastal, under sea ice and under ice shelf operations. Vehicle-specific risk mitigation methods are explored, and recommendations made for reviewing the fault history data using behavioural aggregation through interaction among a group of experts rather than simple mathematical aggregation as in this paper.","author":[{"dropping-particle":"","family":"Griffiths","given":"Gwyn","non-dropping-particle":"","parse-names":false,"suffix":""},{"dropping-particle":"","family":"Brito","given":"Mario","non-dropping-particle":"","parse-names":false,"suffix":""},{"dropping-particle":"","family":"Robbins","given":"Ian","non-dropping-particle":"","parse-names":false,"suffix":""},{"dropping-particle":"","family":"Moline","given":"Mark","non-dropping-particle":"","parse-names":false,"suffix":""}],"container-title":"Proceedings of the International Symposium on Unmanned Untethered Submersible Technology (UUST 2009)","id":"ITEM-1","issued":{"date-parts":[["2009"]]},"page":"12","publisher-place":"Durham, New Hampshire","title":"Reliability of Two REMUS-100 AUVs Based on Fault Log Analysis and Elicited Expert Judgment","type":"paper-conference"},"uris":["http://www.mendeley.com/documents/?uuid=1de59a3b-8faa-47bd-8e8d-c9dbb0192a03"]}],"mendeley":{"formattedCitation":"(Gwyn Griffiths, Brito, Robbins, &amp; Moline, 2009)","plainTextFormattedCitation":"(Gwyn Griffiths, Brito, Robbins, &amp; Moline, 2009)","previouslyFormattedCitation":"(Gwyn Griffiths, Brito, Robbins, &amp; Moline, 2009)"},"properties":{"noteIndex":0},"schema":"https://github.com/citation-style-language/schema/raw/master/csl-citation.json"}</w:instrText>
      </w:r>
      <w:ins w:id="180" w:author="Tzu Yang Loh" w:date="2019-07-06T16:01:00Z">
        <w:r w:rsidR="008B5FA8" w:rsidRPr="00877DD5">
          <w:rPr>
            <w:sz w:val="20"/>
            <w:szCs w:val="20"/>
            <w:rPrChange w:id="181" w:author="Tzu Yang Loh" w:date="2019-07-17T00:53:00Z">
              <w:rPr>
                <w:sz w:val="20"/>
                <w:szCs w:val="20"/>
              </w:rPr>
            </w:rPrChange>
          </w:rPr>
          <w:fldChar w:fldCharType="separate"/>
        </w:r>
      </w:ins>
      <w:r w:rsidR="00244198" w:rsidRPr="00244198">
        <w:rPr>
          <w:noProof/>
          <w:sz w:val="20"/>
          <w:szCs w:val="20"/>
        </w:rPr>
        <w:t>(Gwyn Griffiths, Brito, Robbins, &amp; Moline, 2009)</w:t>
      </w:r>
      <w:ins w:id="182" w:author="Tzu Yang Loh" w:date="2019-07-06T16:01:00Z">
        <w:r w:rsidR="008B5FA8" w:rsidRPr="00877DD5">
          <w:rPr>
            <w:sz w:val="20"/>
            <w:szCs w:val="20"/>
          </w:rPr>
          <w:fldChar w:fldCharType="end"/>
        </w:r>
        <w:r w:rsidR="008B5FA8" w:rsidRPr="00877DD5">
          <w:rPr>
            <w:sz w:val="20"/>
            <w:szCs w:val="20"/>
          </w:rPr>
          <w:t xml:space="preserve"> </w:t>
        </w:r>
      </w:ins>
      <w:ins w:id="183" w:author="Tzu Yang Loh" w:date="2019-07-06T16:26:00Z">
        <w:r w:rsidR="008F57DF" w:rsidRPr="00877DD5">
          <w:rPr>
            <w:sz w:val="20"/>
            <w:szCs w:val="20"/>
          </w:rPr>
          <w:t xml:space="preserve">set </w:t>
        </w:r>
      </w:ins>
      <w:ins w:id="184" w:author="Tzu Yang Loh" w:date="2019-07-17T00:52:00Z">
        <w:r w:rsidR="00751FAF" w:rsidRPr="00877DD5">
          <w:rPr>
            <w:sz w:val="20"/>
            <w:szCs w:val="20"/>
          </w:rPr>
          <w:t xml:space="preserve">the </w:t>
        </w:r>
      </w:ins>
      <w:ins w:id="185" w:author="Tzu Yang Loh" w:date="2019-07-06T16:26:00Z">
        <w:r w:rsidR="008F57DF" w:rsidRPr="00877DD5">
          <w:rPr>
            <w:sz w:val="20"/>
            <w:szCs w:val="20"/>
          </w:rPr>
          <w:t xml:space="preserve">foundation by </w:t>
        </w:r>
      </w:ins>
      <w:ins w:id="186" w:author="Tzu Yang Loh" w:date="2019-07-06T16:01:00Z">
        <w:r w:rsidR="008F57DF" w:rsidRPr="00877DD5">
          <w:rPr>
            <w:sz w:val="20"/>
            <w:szCs w:val="20"/>
          </w:rPr>
          <w:t>carr</w:t>
        </w:r>
      </w:ins>
      <w:ins w:id="187" w:author="Tzu Yang Loh" w:date="2019-07-06T16:26:00Z">
        <w:r w:rsidR="008F57DF" w:rsidRPr="00877DD5">
          <w:rPr>
            <w:sz w:val="20"/>
            <w:szCs w:val="20"/>
          </w:rPr>
          <w:t>ying</w:t>
        </w:r>
      </w:ins>
      <w:ins w:id="188" w:author="Tzu Yang Loh" w:date="2019-07-06T16:01:00Z">
        <w:r w:rsidR="008B5FA8" w:rsidRPr="00877DD5">
          <w:rPr>
            <w:sz w:val="20"/>
            <w:szCs w:val="20"/>
          </w:rPr>
          <w:t xml:space="preserve"> out ex</w:t>
        </w:r>
        <w:r w:rsidR="008F57DF" w:rsidRPr="00877DD5">
          <w:rPr>
            <w:sz w:val="20"/>
            <w:szCs w:val="20"/>
          </w:rPr>
          <w:t xml:space="preserve">tensive risk studies </w:t>
        </w:r>
      </w:ins>
      <w:ins w:id="189" w:author="Tzu Yang Loh" w:date="2019-07-06T16:26:00Z">
        <w:r w:rsidR="008F57DF" w:rsidRPr="00877DD5">
          <w:rPr>
            <w:sz w:val="20"/>
            <w:szCs w:val="20"/>
          </w:rPr>
          <w:t>using</w:t>
        </w:r>
      </w:ins>
      <w:ins w:id="190" w:author="Tzu Yang Loh" w:date="2019-07-06T16:01:00Z">
        <w:r w:rsidR="008B5FA8" w:rsidRPr="00877DD5">
          <w:rPr>
            <w:sz w:val="20"/>
            <w:szCs w:val="20"/>
          </w:rPr>
          <w:t xml:space="preserve"> probabilistic models such as the Kaplan-Meier estimator, Bayesian Belief Network (BBN) and Markov chains </w:t>
        </w:r>
        <w:r w:rsidR="008B5FA8" w:rsidRPr="00877DD5">
          <w:rPr>
            <w:noProof/>
            <w:sz w:val="20"/>
            <w:szCs w:val="20"/>
          </w:rPr>
          <w:t>to</w:t>
        </w:r>
      </w:ins>
      <w:ins w:id="191" w:author="Tzu Yang Loh" w:date="2019-07-06T16:26:00Z">
        <w:r w:rsidR="008F57DF" w:rsidRPr="00751FAF">
          <w:rPr>
            <w:noProof/>
            <w:sz w:val="20"/>
            <w:szCs w:val="20"/>
          </w:rPr>
          <w:t xml:space="preserve"> analyse</w:t>
        </w:r>
      </w:ins>
      <w:ins w:id="192" w:author="Tzu Yang Loh" w:date="2019-07-06T16:01:00Z">
        <w:r w:rsidR="008B5FA8" w:rsidRPr="00751FAF">
          <w:rPr>
            <w:sz w:val="20"/>
            <w:szCs w:val="20"/>
          </w:rPr>
          <w:t xml:space="preserve"> historical failure fault log data of AUVs. These models, usually applied in synthesis with expert’s judgement, enable a probability of AUV loss to be predicted.</w:t>
        </w:r>
      </w:ins>
      <w:ins w:id="193" w:author="Tzu Yang Loh" w:date="2019-07-06T16:04:00Z">
        <w:r w:rsidR="005C3895" w:rsidRPr="00751FAF">
          <w:rPr>
            <w:sz w:val="20"/>
            <w:szCs w:val="20"/>
          </w:rPr>
          <w:t xml:space="preserve"> </w:t>
        </w:r>
      </w:ins>
      <w:ins w:id="194" w:author="Tzu Yang Loh" w:date="2019-07-06T16:27:00Z">
        <w:r w:rsidR="008F57DF" w:rsidRPr="00751FAF">
          <w:rPr>
            <w:sz w:val="20"/>
            <w:szCs w:val="20"/>
          </w:rPr>
          <w:t xml:space="preserve">In a different approach, </w:t>
        </w:r>
      </w:ins>
      <w:ins w:id="195" w:author="Tzu Yang Loh" w:date="2019-07-06T16:06:00Z">
        <w:r w:rsidR="005C3895" w:rsidRPr="00751FAF">
          <w:rPr>
            <w:sz w:val="20"/>
            <w:szCs w:val="20"/>
            <w:rPrChange w:id="196" w:author="Tzu Yang Loh" w:date="2019-07-17T00:53:00Z">
              <w:rPr>
                <w:rFonts w:asciiTheme="minorBidi" w:hAnsiTheme="minorBidi"/>
                <w:sz w:val="20"/>
                <w:szCs w:val="20"/>
              </w:rPr>
            </w:rPrChange>
          </w:rPr>
          <w:t xml:space="preserve">Bian et al. </w:t>
        </w:r>
        <w:r w:rsidR="005C3895" w:rsidRPr="00751FAF">
          <w:rPr>
            <w:sz w:val="20"/>
            <w:szCs w:val="20"/>
            <w:rPrChange w:id="197" w:author="Tzu Yang Loh" w:date="2019-07-17T00:53:00Z">
              <w:rPr>
                <w:rFonts w:asciiTheme="minorBidi" w:hAnsiTheme="minorBidi"/>
                <w:sz w:val="20"/>
                <w:szCs w:val="20"/>
              </w:rPr>
            </w:rPrChange>
          </w:rPr>
          <w:fldChar w:fldCharType="begin" w:fldLock="1"/>
        </w:r>
      </w:ins>
      <w:r w:rsidR="004323FF">
        <w:rPr>
          <w:sz w:val="20"/>
          <w:szCs w:val="20"/>
        </w:rPr>
        <w:instrText>ADDIN CSL_CITATION {"citationItems":[{"id":"ITEM-1","itemData":{"DOI":"10.1109/ICMA.2009.5246655","ISBN":"9781424426935","abstract":"Traditional fault tree analysis method need obtain exact value of the event occurrence's probability, un-completeness and fuzziness of the data is ignored. Fuzzy fault tree analysis method is proposed in study on the system reliability. The fuzzy fault tree of the AUV is established. Using operational rule calculated the fuzzy probability of the top event which is AUV can't work normally and analysis the results. The results showed that this method can resolve the problem of fuzzy data and have part events failure criterion in fault tree analysis. It provided valuable reference for the design of the AUV, fault diagnosis and maintenance.","author":[{"dropping-particle":"","family":"Bian","given":"Xinqian","non-dropping-particle":"","parse-names":false,"suffix":""},{"dropping-particle":"","family":"Mou","given":"Chunhui","non-dropping-particle":"","parse-names":false,"suffix":""},{"dropping-particle":"","family":"Yan","given":"Zheping","non-dropping-particle":"","parse-names":false,"suffix":""},{"dropping-particle":"","family":"Xu","given":"Jian","non-dropping-particle":"","parse-names":false,"suffix":""}],"container-title":"2009 IEEE International Conference on Mechatronics and Automation, ICMA 2009","id":"ITEM-1","issued":{"date-parts":[["2009"]]},"page":"438-442","title":"Reliability Analysis of AUV Based on Fuzzy Fault Tree","type":"paper-conference"},"uris":["http://www.mendeley.com/documents/?uuid=03b00074-ae0b-429e-9667-8f734bdf62e5"]}],"mendeley":{"formattedCitation":"(Bian, Mou, Yan, &amp; Xu, 2009)","plainTextFormattedCitation":"(Bian, Mou, Yan, &amp; Xu, 2009)","previouslyFormattedCitation":"(Bian, Mou, Yan, &amp; Xu, 2009)"},"properties":{"noteIndex":0},"schema":"https://github.com/citation-style-language/schema/raw/master/csl-citation.json"}</w:instrText>
      </w:r>
      <w:ins w:id="198" w:author="Tzu Yang Loh" w:date="2019-07-06T16:06:00Z">
        <w:r w:rsidR="005C3895" w:rsidRPr="00751FAF">
          <w:rPr>
            <w:sz w:val="20"/>
            <w:szCs w:val="20"/>
            <w:rPrChange w:id="199" w:author="Tzu Yang Loh" w:date="2019-07-17T00:53:00Z">
              <w:rPr>
                <w:rFonts w:asciiTheme="minorBidi" w:hAnsiTheme="minorBidi"/>
                <w:sz w:val="20"/>
                <w:szCs w:val="20"/>
              </w:rPr>
            </w:rPrChange>
          </w:rPr>
          <w:fldChar w:fldCharType="separate"/>
        </w:r>
      </w:ins>
      <w:r w:rsidR="00244198" w:rsidRPr="00244198">
        <w:rPr>
          <w:noProof/>
          <w:sz w:val="20"/>
          <w:szCs w:val="20"/>
        </w:rPr>
        <w:t>(Bian, Mou, Yan, &amp; Xu, 2009)</w:t>
      </w:r>
      <w:ins w:id="200" w:author="Tzu Yang Loh" w:date="2019-07-06T16:06:00Z">
        <w:r w:rsidR="005C3895" w:rsidRPr="00751FAF">
          <w:rPr>
            <w:sz w:val="20"/>
            <w:szCs w:val="20"/>
            <w:rPrChange w:id="201" w:author="Tzu Yang Loh" w:date="2019-07-17T00:53:00Z">
              <w:rPr>
                <w:rFonts w:asciiTheme="minorBidi" w:hAnsiTheme="minorBidi"/>
                <w:sz w:val="20"/>
                <w:szCs w:val="20"/>
              </w:rPr>
            </w:rPrChange>
          </w:rPr>
          <w:fldChar w:fldCharType="end"/>
        </w:r>
        <w:r w:rsidR="005C3895" w:rsidRPr="00751FAF">
          <w:rPr>
            <w:sz w:val="20"/>
            <w:szCs w:val="20"/>
            <w:rPrChange w:id="202" w:author="Tzu Yang Loh" w:date="2019-07-17T00:53:00Z">
              <w:rPr>
                <w:rFonts w:asciiTheme="minorBidi" w:hAnsiTheme="minorBidi"/>
                <w:sz w:val="20"/>
                <w:szCs w:val="20"/>
              </w:rPr>
            </w:rPrChange>
          </w:rPr>
          <w:t xml:space="preserve"> proposed the use of a fuzzy fault tree for</w:t>
        </w:r>
      </w:ins>
      <w:ins w:id="203" w:author="Tzu Yang Loh" w:date="2019-07-06T16:07:00Z">
        <w:r w:rsidR="005C3895" w:rsidRPr="00751FAF">
          <w:rPr>
            <w:sz w:val="20"/>
            <w:szCs w:val="20"/>
            <w:rPrChange w:id="204" w:author="Tzu Yang Loh" w:date="2019-07-17T00:53:00Z">
              <w:rPr>
                <w:rFonts w:asciiTheme="minorBidi" w:hAnsiTheme="minorBidi"/>
                <w:sz w:val="20"/>
                <w:szCs w:val="20"/>
              </w:rPr>
            </w:rPrChange>
          </w:rPr>
          <w:t xml:space="preserve"> </w:t>
        </w:r>
      </w:ins>
      <w:ins w:id="205" w:author="Tzu Yang Loh" w:date="2019-07-06T16:06:00Z">
        <w:r w:rsidR="005C3895" w:rsidRPr="00751FAF">
          <w:rPr>
            <w:sz w:val="20"/>
            <w:szCs w:val="20"/>
            <w:rPrChange w:id="206" w:author="Tzu Yang Loh" w:date="2019-07-17T00:53:00Z">
              <w:rPr>
                <w:rFonts w:asciiTheme="minorBidi" w:hAnsiTheme="minorBidi"/>
                <w:sz w:val="20"/>
                <w:szCs w:val="20"/>
              </w:rPr>
            </w:rPrChange>
          </w:rPr>
          <w:t>reliability analysis of AUVs.</w:t>
        </w:r>
      </w:ins>
      <w:ins w:id="207" w:author="Tzu Yang Loh" w:date="2019-07-06T16:09:00Z">
        <w:r w:rsidR="000D23D3" w:rsidRPr="00751FAF">
          <w:rPr>
            <w:sz w:val="20"/>
            <w:szCs w:val="20"/>
            <w:rPrChange w:id="208" w:author="Tzu Yang Loh" w:date="2019-07-17T00:53:00Z">
              <w:rPr>
                <w:rFonts w:asciiTheme="minorBidi" w:hAnsiTheme="minorBidi"/>
                <w:sz w:val="20"/>
                <w:szCs w:val="20"/>
              </w:rPr>
            </w:rPrChange>
          </w:rPr>
          <w:t xml:space="preserve"> </w:t>
        </w:r>
      </w:ins>
      <w:ins w:id="209" w:author="Tzu Yang Loh" w:date="2019-07-06T16:10:00Z">
        <w:r w:rsidR="000D23D3" w:rsidRPr="00751FAF">
          <w:rPr>
            <w:sz w:val="20"/>
            <w:szCs w:val="20"/>
            <w:rPrChange w:id="210" w:author="Tzu Yang Loh" w:date="2019-07-17T00:53:00Z">
              <w:rPr>
                <w:rFonts w:asciiTheme="minorBidi" w:hAnsiTheme="minorBidi"/>
                <w:sz w:val="20"/>
                <w:szCs w:val="20"/>
              </w:rPr>
            </w:rPrChange>
          </w:rPr>
          <w:t>A</w:t>
        </w:r>
      </w:ins>
      <w:ins w:id="211" w:author="Tzu Yang Loh" w:date="2019-07-06T16:09:00Z">
        <w:r w:rsidR="000D23D3" w:rsidRPr="00751FAF">
          <w:rPr>
            <w:sz w:val="20"/>
            <w:szCs w:val="20"/>
            <w:rPrChange w:id="212" w:author="Tzu Yang Loh" w:date="2019-07-17T00:53:00Z">
              <w:rPr>
                <w:rFonts w:asciiTheme="minorBidi" w:hAnsiTheme="minorBidi"/>
                <w:sz w:val="20"/>
                <w:szCs w:val="20"/>
              </w:rPr>
            </w:rPrChange>
          </w:rPr>
          <w:t>lthough the study focuses solely on technical reliability</w:t>
        </w:r>
      </w:ins>
      <w:ins w:id="213" w:author="Tzu Yang Loh" w:date="2019-07-06T16:10:00Z">
        <w:r w:rsidR="001A6CD9" w:rsidRPr="00751FAF">
          <w:rPr>
            <w:sz w:val="20"/>
            <w:szCs w:val="20"/>
            <w:rPrChange w:id="214" w:author="Tzu Yang Loh" w:date="2019-07-17T00:53:00Z">
              <w:rPr>
                <w:rFonts w:asciiTheme="minorBidi" w:hAnsiTheme="minorBidi"/>
                <w:sz w:val="20"/>
                <w:szCs w:val="20"/>
              </w:rPr>
            </w:rPrChange>
          </w:rPr>
          <w:t xml:space="preserve">, </w:t>
        </w:r>
      </w:ins>
      <w:ins w:id="215" w:author="Tzu Yang Loh" w:date="2019-07-16T01:15:00Z">
        <w:r w:rsidR="001A6CD9" w:rsidRPr="00751FAF">
          <w:rPr>
            <w:sz w:val="20"/>
            <w:szCs w:val="20"/>
            <w:rPrChange w:id="216" w:author="Tzu Yang Loh" w:date="2019-07-17T00:53:00Z">
              <w:rPr>
                <w:rFonts w:asciiTheme="minorBidi" w:hAnsiTheme="minorBidi"/>
                <w:sz w:val="20"/>
                <w:szCs w:val="20"/>
              </w:rPr>
            </w:rPrChange>
          </w:rPr>
          <w:t>it</w:t>
        </w:r>
      </w:ins>
      <w:ins w:id="217" w:author="Tzu Yang Loh" w:date="2019-07-06T16:10:00Z">
        <w:r w:rsidR="000D23D3" w:rsidRPr="00751FAF">
          <w:rPr>
            <w:sz w:val="20"/>
            <w:szCs w:val="20"/>
            <w:rPrChange w:id="218" w:author="Tzu Yang Loh" w:date="2019-07-17T00:53:00Z">
              <w:rPr>
                <w:rFonts w:asciiTheme="minorBidi" w:hAnsiTheme="minorBidi"/>
                <w:sz w:val="20"/>
                <w:szCs w:val="20"/>
              </w:rPr>
            </w:rPrChange>
          </w:rPr>
          <w:t xml:space="preserve"> demonstrates how</w:t>
        </w:r>
      </w:ins>
      <w:ins w:id="219" w:author="Tzu Yang Loh" w:date="2019-07-06T16:06:00Z">
        <w:r w:rsidR="000D23D3" w:rsidRPr="00751FAF">
          <w:rPr>
            <w:sz w:val="20"/>
            <w:szCs w:val="20"/>
            <w:rPrChange w:id="220" w:author="Tzu Yang Loh" w:date="2019-07-17T00:53:00Z">
              <w:rPr>
                <w:rFonts w:asciiTheme="minorBidi" w:hAnsiTheme="minorBidi"/>
                <w:sz w:val="20"/>
                <w:szCs w:val="20"/>
              </w:rPr>
            </w:rPrChange>
          </w:rPr>
          <w:t xml:space="preserve"> </w:t>
        </w:r>
      </w:ins>
      <w:ins w:id="221" w:author="Tzu Yang Loh" w:date="2019-07-06T16:10:00Z">
        <w:r w:rsidR="000D23D3" w:rsidRPr="00751FAF">
          <w:rPr>
            <w:sz w:val="20"/>
            <w:szCs w:val="20"/>
            <w:rPrChange w:id="222" w:author="Tzu Yang Loh" w:date="2019-07-17T00:53:00Z">
              <w:rPr>
                <w:rFonts w:asciiTheme="minorBidi" w:hAnsiTheme="minorBidi"/>
                <w:sz w:val="20"/>
                <w:szCs w:val="20"/>
              </w:rPr>
            </w:rPrChange>
          </w:rPr>
          <w:t>t</w:t>
        </w:r>
      </w:ins>
      <w:ins w:id="223" w:author="Tzu Yang Loh" w:date="2019-07-06T16:06:00Z">
        <w:r w:rsidR="005C3895" w:rsidRPr="00751FAF">
          <w:rPr>
            <w:sz w:val="20"/>
            <w:szCs w:val="20"/>
            <w:rPrChange w:id="224" w:author="Tzu Yang Loh" w:date="2019-07-17T00:53:00Z">
              <w:rPr>
                <w:rFonts w:asciiTheme="minorBidi" w:hAnsiTheme="minorBidi"/>
                <w:sz w:val="20"/>
                <w:szCs w:val="20"/>
              </w:rPr>
            </w:rPrChange>
          </w:rPr>
          <w:t>he incorporation of fuzzy logic into fault tree analysis copes wi</w:t>
        </w:r>
        <w:r w:rsidR="001A6CD9" w:rsidRPr="00751FAF">
          <w:rPr>
            <w:sz w:val="20"/>
            <w:szCs w:val="20"/>
            <w:rPrChange w:id="225" w:author="Tzu Yang Loh" w:date="2019-07-17T00:53:00Z">
              <w:rPr>
                <w:rFonts w:asciiTheme="minorBidi" w:hAnsiTheme="minorBidi"/>
                <w:sz w:val="20"/>
                <w:szCs w:val="20"/>
              </w:rPr>
            </w:rPrChange>
          </w:rPr>
          <w:t>th the lack of data and account</w:t>
        </w:r>
        <w:r w:rsidR="005C3895" w:rsidRPr="00751FAF">
          <w:rPr>
            <w:sz w:val="20"/>
            <w:szCs w:val="20"/>
            <w:rPrChange w:id="226" w:author="Tzu Yang Loh" w:date="2019-07-17T00:53:00Z">
              <w:rPr>
                <w:rFonts w:asciiTheme="minorBidi" w:hAnsiTheme="minorBidi"/>
                <w:sz w:val="20"/>
                <w:szCs w:val="20"/>
              </w:rPr>
            </w:rPrChange>
          </w:rPr>
          <w:t xml:space="preserve"> for uncertaint</w:t>
        </w:r>
        <w:r w:rsidR="000D23D3" w:rsidRPr="00751FAF">
          <w:rPr>
            <w:sz w:val="20"/>
            <w:szCs w:val="20"/>
            <w:rPrChange w:id="227" w:author="Tzu Yang Loh" w:date="2019-07-17T00:53:00Z">
              <w:rPr>
                <w:rFonts w:asciiTheme="minorBidi" w:hAnsiTheme="minorBidi"/>
                <w:sz w:val="20"/>
                <w:szCs w:val="20"/>
              </w:rPr>
            </w:rPrChange>
          </w:rPr>
          <w:t>ies</w:t>
        </w:r>
      </w:ins>
      <w:ins w:id="228" w:author="Tzu Yang Loh" w:date="2019-07-06T16:10:00Z">
        <w:r w:rsidR="000D23D3" w:rsidRPr="00751FAF">
          <w:rPr>
            <w:sz w:val="20"/>
            <w:szCs w:val="20"/>
            <w:rPrChange w:id="229" w:author="Tzu Yang Loh" w:date="2019-07-17T00:53:00Z">
              <w:rPr>
                <w:rFonts w:asciiTheme="minorBidi" w:hAnsiTheme="minorBidi"/>
                <w:sz w:val="20"/>
                <w:szCs w:val="20"/>
              </w:rPr>
            </w:rPrChange>
          </w:rPr>
          <w:t xml:space="preserve">. </w:t>
        </w:r>
      </w:ins>
      <w:ins w:id="230" w:author="Tzu Yang Loh" w:date="2019-07-06T16:15:00Z">
        <w:r w:rsidR="000618F4" w:rsidRPr="00751FAF">
          <w:rPr>
            <w:noProof/>
            <w:sz w:val="20"/>
            <w:szCs w:val="20"/>
            <w:rPrChange w:id="231" w:author="Tzu Yang Loh" w:date="2019-07-17T00:53:00Z">
              <w:rPr>
                <w:rFonts w:asciiTheme="minorBidi" w:hAnsiTheme="minorBidi"/>
                <w:noProof/>
                <w:sz w:val="20"/>
                <w:szCs w:val="20"/>
              </w:rPr>
            </w:rPrChange>
          </w:rPr>
          <w:t xml:space="preserve">In recent risk studies, more attention </w:t>
        </w:r>
      </w:ins>
      <w:ins w:id="232" w:author="Tzu Yang Loh" w:date="2019-07-06T16:16:00Z">
        <w:r w:rsidR="000618F4" w:rsidRPr="00751FAF">
          <w:rPr>
            <w:noProof/>
            <w:sz w:val="20"/>
            <w:szCs w:val="20"/>
            <w:rPrChange w:id="233" w:author="Tzu Yang Loh" w:date="2019-07-17T00:53:00Z">
              <w:rPr>
                <w:rFonts w:asciiTheme="minorBidi" w:hAnsiTheme="minorBidi"/>
                <w:noProof/>
                <w:sz w:val="20"/>
                <w:szCs w:val="20"/>
              </w:rPr>
            </w:rPrChange>
          </w:rPr>
          <w:t xml:space="preserve">has been </w:t>
        </w:r>
      </w:ins>
      <w:ins w:id="234" w:author="Tzu Yang Loh" w:date="2019-07-06T16:15:00Z">
        <w:r w:rsidR="000618F4" w:rsidRPr="00751FAF">
          <w:rPr>
            <w:noProof/>
            <w:sz w:val="20"/>
            <w:szCs w:val="20"/>
            <w:rPrChange w:id="235" w:author="Tzu Yang Loh" w:date="2019-07-17T00:53:00Z">
              <w:rPr>
                <w:rFonts w:asciiTheme="minorBidi" w:hAnsiTheme="minorBidi"/>
                <w:noProof/>
                <w:sz w:val="20"/>
                <w:szCs w:val="20"/>
              </w:rPr>
            </w:rPrChange>
          </w:rPr>
          <w:t>devoted to</w:t>
        </w:r>
      </w:ins>
      <w:ins w:id="236" w:author="Tzu Yang Loh" w:date="2019-07-06T16:19:00Z">
        <w:r w:rsidR="000618F4" w:rsidRPr="00751FAF">
          <w:rPr>
            <w:noProof/>
            <w:sz w:val="20"/>
            <w:szCs w:val="20"/>
            <w:rPrChange w:id="237" w:author="Tzu Yang Loh" w:date="2019-07-17T00:53:00Z">
              <w:rPr>
                <w:rFonts w:asciiTheme="minorBidi" w:hAnsiTheme="minorBidi"/>
                <w:noProof/>
                <w:sz w:val="20"/>
                <w:szCs w:val="20"/>
              </w:rPr>
            </w:rPrChange>
          </w:rPr>
          <w:t xml:space="preserve"> systemic </w:t>
        </w:r>
      </w:ins>
      <w:ins w:id="238" w:author="Tzu Yang Loh" w:date="2019-07-06T16:20:00Z">
        <w:r w:rsidR="000618F4" w:rsidRPr="00751FAF">
          <w:rPr>
            <w:noProof/>
            <w:sz w:val="20"/>
            <w:szCs w:val="20"/>
            <w:rPrChange w:id="239" w:author="Tzu Yang Loh" w:date="2019-07-17T00:53:00Z">
              <w:rPr>
                <w:rFonts w:asciiTheme="minorBidi" w:hAnsiTheme="minorBidi"/>
                <w:noProof/>
                <w:sz w:val="20"/>
                <w:szCs w:val="20"/>
              </w:rPr>
            </w:rPrChange>
          </w:rPr>
          <w:t xml:space="preserve">issues, such as </w:t>
        </w:r>
      </w:ins>
      <w:ins w:id="240" w:author="Tzu Yang Loh" w:date="2019-07-06T16:15:00Z">
        <w:r w:rsidR="000618F4" w:rsidRPr="00751FAF">
          <w:rPr>
            <w:noProof/>
            <w:sz w:val="20"/>
            <w:szCs w:val="20"/>
            <w:rPrChange w:id="241" w:author="Tzu Yang Loh" w:date="2019-07-17T00:53:00Z">
              <w:rPr>
                <w:rFonts w:asciiTheme="minorBidi" w:hAnsiTheme="minorBidi"/>
                <w:noProof/>
                <w:sz w:val="20"/>
                <w:szCs w:val="20"/>
              </w:rPr>
            </w:rPrChange>
          </w:rPr>
          <w:t xml:space="preserve">the role of organisational and human factors in the overall risk of AUV loss during deployment. </w:t>
        </w:r>
        <w:r w:rsidR="000618F4" w:rsidRPr="00751FAF">
          <w:rPr>
            <w:sz w:val="20"/>
            <w:szCs w:val="20"/>
            <w:rPrChange w:id="242" w:author="Tzu Yang Loh" w:date="2019-07-17T00:53:00Z">
              <w:rPr>
                <w:rFonts w:asciiTheme="minorBidi" w:hAnsiTheme="minorBidi"/>
                <w:sz w:val="20"/>
                <w:szCs w:val="20"/>
              </w:rPr>
            </w:rPrChange>
          </w:rPr>
          <w:t xml:space="preserve">Brito and Griffiths </w:t>
        </w:r>
        <w:r w:rsidR="000618F4" w:rsidRPr="00751FAF">
          <w:rPr>
            <w:sz w:val="20"/>
            <w:szCs w:val="20"/>
            <w:shd w:val="clear" w:color="auto" w:fill="FFFFFF"/>
            <w:rPrChange w:id="243" w:author="Tzu Yang Loh" w:date="2019-07-17T00:53:00Z">
              <w:rPr>
                <w:rFonts w:asciiTheme="minorBidi" w:hAnsiTheme="minorBidi"/>
                <w:sz w:val="20"/>
                <w:szCs w:val="20"/>
                <w:shd w:val="clear" w:color="auto" w:fill="FFFFFF"/>
              </w:rPr>
            </w:rPrChange>
          </w:rPr>
          <w:fldChar w:fldCharType="begin" w:fldLock="1"/>
        </w:r>
      </w:ins>
      <w:r w:rsidR="00DC6FF3">
        <w:rPr>
          <w:sz w:val="20"/>
          <w:szCs w:val="20"/>
          <w:shd w:val="clear" w:color="auto" w:fill="FFFFFF"/>
        </w:rPr>
        <w:instrText>ADDIN CSL_CITATION {"citationItems":[{"id":"ITEM-1","itemData":{"author":[{"dropping-particle":"","family":"Brito","given":"Mario P","non-dropping-particle":"","parse-names":false,"suffix":""},{"dropping-particle":"","family":"Griffiths","given":"Gwyn","non-dropping-particle":"","parse-names":false,"suffix":""}],"container-title":"11th International Probabilistic Safety Assessment and Management Conference and the Annual European Safety and Reliability Conference 2012 (PSAM11 ESREL 2012)obabilistic Safety Assessment and Management Conference and the Annual European Safety and Relia","id":"ITEM-1","issued":{"date-parts":[["2012"]]},"publisher-place":"Red Hook NY, USA","title":"A Systems Dynamics Framework for Risk Management of Multiple Autonomous Underwater Vehicles","type":"paper-conference"},"uris":["http://www.mendeley.com/documents/?uuid=8bb2a965-883c-4621-b64e-1622e660eb43"]}],"mendeley":{"formattedCitation":"(Mario P Brito &amp; Griffiths, 2012)","plainTextFormattedCitation":"(Mario P Brito &amp; Griffiths, 2012)","previouslyFormattedCitation":"(Mario P Brito &amp; Griffiths, 2012)"},"properties":{"noteIndex":0},"schema":"https://github.com/citation-style-language/schema/raw/master/csl-citation.json"}</w:instrText>
      </w:r>
      <w:ins w:id="244" w:author="Tzu Yang Loh" w:date="2019-07-06T16:15:00Z">
        <w:r w:rsidR="000618F4" w:rsidRPr="00751FAF">
          <w:rPr>
            <w:sz w:val="20"/>
            <w:szCs w:val="20"/>
            <w:shd w:val="clear" w:color="auto" w:fill="FFFFFF"/>
            <w:rPrChange w:id="245" w:author="Tzu Yang Loh" w:date="2019-07-17T00:53:00Z">
              <w:rPr>
                <w:rFonts w:asciiTheme="minorBidi" w:hAnsiTheme="minorBidi"/>
                <w:sz w:val="20"/>
                <w:szCs w:val="20"/>
                <w:shd w:val="clear" w:color="auto" w:fill="FFFFFF"/>
              </w:rPr>
            </w:rPrChange>
          </w:rPr>
          <w:fldChar w:fldCharType="separate"/>
        </w:r>
      </w:ins>
      <w:r w:rsidR="00244198" w:rsidRPr="00244198">
        <w:rPr>
          <w:noProof/>
          <w:sz w:val="20"/>
          <w:szCs w:val="20"/>
          <w:shd w:val="clear" w:color="auto" w:fill="FFFFFF"/>
        </w:rPr>
        <w:t>(Mario P Brito &amp; Griffiths, 2012)</w:t>
      </w:r>
      <w:ins w:id="246" w:author="Tzu Yang Loh" w:date="2019-07-06T16:15:00Z">
        <w:r w:rsidR="000618F4" w:rsidRPr="00751FAF">
          <w:rPr>
            <w:sz w:val="20"/>
            <w:szCs w:val="20"/>
            <w:shd w:val="clear" w:color="auto" w:fill="FFFFFF"/>
            <w:rPrChange w:id="247" w:author="Tzu Yang Loh" w:date="2019-07-17T00:53:00Z">
              <w:rPr>
                <w:rFonts w:asciiTheme="minorBidi" w:hAnsiTheme="minorBidi"/>
                <w:sz w:val="20"/>
                <w:szCs w:val="20"/>
                <w:shd w:val="clear" w:color="auto" w:fill="FFFFFF"/>
              </w:rPr>
            </w:rPrChange>
          </w:rPr>
          <w:fldChar w:fldCharType="end"/>
        </w:r>
        <w:r w:rsidR="000618F4" w:rsidRPr="00751FAF">
          <w:rPr>
            <w:sz w:val="20"/>
            <w:szCs w:val="20"/>
            <w:rPrChange w:id="248" w:author="Tzu Yang Loh" w:date="2019-07-17T00:53:00Z">
              <w:rPr>
                <w:rFonts w:asciiTheme="minorBidi" w:hAnsiTheme="minorBidi"/>
                <w:sz w:val="20"/>
                <w:szCs w:val="20"/>
              </w:rPr>
            </w:rPrChange>
          </w:rPr>
          <w:t xml:space="preserve"> applied system dynamics </w:t>
        </w:r>
        <w:r w:rsidR="000618F4" w:rsidRPr="00751FAF">
          <w:rPr>
            <w:noProof/>
            <w:sz w:val="20"/>
            <w:szCs w:val="20"/>
            <w:rPrChange w:id="249" w:author="Tzu Yang Loh" w:date="2019-07-17T00:53:00Z">
              <w:rPr>
                <w:rFonts w:asciiTheme="minorBidi" w:hAnsiTheme="minorBidi"/>
                <w:noProof/>
                <w:sz w:val="20"/>
                <w:szCs w:val="20"/>
              </w:rPr>
            </w:rPrChange>
          </w:rPr>
          <w:t>models</w:t>
        </w:r>
        <w:r w:rsidR="000618F4" w:rsidRPr="00751FAF">
          <w:rPr>
            <w:sz w:val="20"/>
            <w:szCs w:val="20"/>
            <w:rPrChange w:id="250" w:author="Tzu Yang Loh" w:date="2019-07-17T00:53:00Z">
              <w:rPr>
                <w:rFonts w:asciiTheme="minorBidi" w:hAnsiTheme="minorBidi"/>
                <w:sz w:val="20"/>
                <w:szCs w:val="20"/>
              </w:rPr>
            </w:rPrChange>
          </w:rPr>
          <w:t xml:space="preserve"> </w:t>
        </w:r>
      </w:ins>
      <w:ins w:id="251" w:author="Tzu Yang Loh" w:date="2019-07-06T16:16:00Z">
        <w:r w:rsidR="000618F4" w:rsidRPr="0015574E">
          <w:rPr>
            <w:sz w:val="20"/>
            <w:szCs w:val="20"/>
          </w:rPr>
          <w:t xml:space="preserve">to </w:t>
        </w:r>
        <w:r w:rsidR="000618F4" w:rsidRPr="0015574E">
          <w:rPr>
            <w:noProof/>
            <w:sz w:val="20"/>
            <w:szCs w:val="20"/>
          </w:rPr>
          <w:t>analyse</w:t>
        </w:r>
        <w:r w:rsidR="000618F4" w:rsidRPr="0015574E">
          <w:rPr>
            <w:sz w:val="20"/>
            <w:szCs w:val="20"/>
          </w:rPr>
          <w:t xml:space="preserve"> the impact of multiple AUVs deployments on risk mitigation efforts. Based on a generic risk model</w:t>
        </w:r>
      </w:ins>
      <w:ins w:id="252" w:author="Tzu Yang Loh" w:date="2019-07-06T16:17:00Z">
        <w:r w:rsidR="000618F4" w:rsidRPr="00877DD5">
          <w:rPr>
            <w:sz w:val="20"/>
            <w:szCs w:val="20"/>
          </w:rPr>
          <w:t>,</w:t>
        </w:r>
      </w:ins>
      <w:ins w:id="253" w:author="Tzu Yang Loh" w:date="2019-07-06T16:16:00Z">
        <w:r w:rsidR="000618F4" w:rsidRPr="00877DD5">
          <w:rPr>
            <w:sz w:val="20"/>
            <w:szCs w:val="20"/>
          </w:rPr>
          <w:t xml:space="preserve"> </w:t>
        </w:r>
      </w:ins>
      <w:ins w:id="254" w:author="Tzu Yang Loh" w:date="2019-07-06T16:18:00Z">
        <w:r w:rsidR="000618F4" w:rsidRPr="00877DD5">
          <w:rPr>
            <w:sz w:val="20"/>
            <w:szCs w:val="20"/>
          </w:rPr>
          <w:t>t</w:t>
        </w:r>
      </w:ins>
      <w:ins w:id="255" w:author="Tzu Yang Loh" w:date="2019-07-06T16:16:00Z">
        <w:r w:rsidR="000618F4" w:rsidRPr="00877DD5">
          <w:rPr>
            <w:sz w:val="20"/>
            <w:szCs w:val="20"/>
          </w:rPr>
          <w:t>heir study represents a proof of concept for using system dynamics in risk a</w:t>
        </w:r>
        <w:r w:rsidR="00DC122F" w:rsidRPr="00877DD5">
          <w:rPr>
            <w:sz w:val="20"/>
            <w:szCs w:val="20"/>
          </w:rPr>
          <w:t>nalysis</w:t>
        </w:r>
      </w:ins>
      <w:ins w:id="256" w:author="Tzu Yang Loh" w:date="2019-07-16T01:17:00Z">
        <w:r w:rsidR="00DC122F" w:rsidRPr="00877DD5">
          <w:rPr>
            <w:sz w:val="20"/>
            <w:szCs w:val="20"/>
          </w:rPr>
          <w:t>. A</w:t>
        </w:r>
      </w:ins>
      <w:ins w:id="257" w:author="Tzu Yang Loh" w:date="2019-07-16T01:16:00Z">
        <w:r w:rsidR="00DC122F" w:rsidRPr="00877DD5">
          <w:rPr>
            <w:sz w:val="20"/>
            <w:szCs w:val="20"/>
          </w:rPr>
          <w:t>lthough</w:t>
        </w:r>
      </w:ins>
      <w:ins w:id="258" w:author="Tzu Yang Loh" w:date="2019-07-06T16:16:00Z">
        <w:r w:rsidR="000618F4" w:rsidRPr="00877DD5">
          <w:rPr>
            <w:sz w:val="20"/>
            <w:szCs w:val="20"/>
          </w:rPr>
          <w:t xml:space="preserve"> </w:t>
        </w:r>
      </w:ins>
      <w:ins w:id="259" w:author="Tzu Yang Loh" w:date="2019-07-16T01:18:00Z">
        <w:r w:rsidR="00DC122F" w:rsidRPr="00877DD5">
          <w:rPr>
            <w:sz w:val="20"/>
            <w:szCs w:val="20"/>
          </w:rPr>
          <w:t xml:space="preserve">the study lacks </w:t>
        </w:r>
      </w:ins>
      <w:ins w:id="260" w:author="Tzu Yang Loh" w:date="2019-07-06T16:16:00Z">
        <w:r w:rsidR="000618F4" w:rsidRPr="00877DD5">
          <w:rPr>
            <w:sz w:val="20"/>
            <w:szCs w:val="20"/>
          </w:rPr>
          <w:t xml:space="preserve">a structured </w:t>
        </w:r>
        <w:r w:rsidR="006235B3" w:rsidRPr="00877DD5">
          <w:rPr>
            <w:sz w:val="20"/>
            <w:szCs w:val="20"/>
          </w:rPr>
          <w:t>framework and</w:t>
        </w:r>
        <w:r w:rsidR="000618F4" w:rsidRPr="00877DD5">
          <w:rPr>
            <w:sz w:val="20"/>
            <w:szCs w:val="20"/>
          </w:rPr>
          <w:t xml:space="preserve"> validation of the model</w:t>
        </w:r>
      </w:ins>
      <w:ins w:id="261" w:author="Tzu Yang Loh" w:date="2019-07-16T01:18:00Z">
        <w:r w:rsidR="00DC122F" w:rsidRPr="00877DD5">
          <w:rPr>
            <w:sz w:val="20"/>
            <w:szCs w:val="20"/>
          </w:rPr>
          <w:t>,</w:t>
        </w:r>
      </w:ins>
      <w:ins w:id="262" w:author="Tzu Yang Loh" w:date="2019-07-16T01:17:00Z">
        <w:r w:rsidR="00DC122F" w:rsidRPr="00877DD5">
          <w:rPr>
            <w:sz w:val="20"/>
            <w:szCs w:val="20"/>
          </w:rPr>
          <w:t xml:space="preserve"> </w:t>
        </w:r>
      </w:ins>
      <w:ins w:id="263" w:author="Tzu Yang Loh" w:date="2019-07-07T02:31:00Z">
        <w:r w:rsidR="006930C9" w:rsidRPr="00751FAF">
          <w:rPr>
            <w:rFonts w:cs="Times New Roman"/>
            <w:color w:val="000000"/>
            <w:sz w:val="20"/>
            <w:szCs w:val="20"/>
          </w:rPr>
          <w:t xml:space="preserve">several ways to improve the approach, including the </w:t>
        </w:r>
        <w:r w:rsidR="006930C9" w:rsidRPr="00751FAF">
          <w:rPr>
            <w:rFonts w:cs="Times New Roman"/>
            <w:color w:val="000000"/>
            <w:sz w:val="20"/>
            <w:szCs w:val="20"/>
          </w:rPr>
          <w:lastRenderedPageBreak/>
          <w:t>integration of expert’s judgement to establish the inter-relationships between risk variables</w:t>
        </w:r>
      </w:ins>
      <w:ins w:id="264" w:author="Tzu Yang Loh" w:date="2019-07-16T01:18:00Z">
        <w:r w:rsidR="00DC122F" w:rsidRPr="00751FAF">
          <w:rPr>
            <w:rFonts w:cs="Times New Roman"/>
            <w:color w:val="000000"/>
            <w:sz w:val="20"/>
            <w:szCs w:val="20"/>
          </w:rPr>
          <w:t xml:space="preserve"> were suggested</w:t>
        </w:r>
      </w:ins>
      <w:ins w:id="265" w:author="Tzu Yang Loh" w:date="2019-07-07T02:31:00Z">
        <w:r w:rsidR="006930C9" w:rsidRPr="00751FAF">
          <w:rPr>
            <w:rFonts w:cs="Times New Roman"/>
            <w:color w:val="000000"/>
            <w:sz w:val="20"/>
            <w:szCs w:val="20"/>
          </w:rPr>
          <w:t>.</w:t>
        </w:r>
        <w:r w:rsidR="006930C9" w:rsidRPr="00751FAF">
          <w:rPr>
            <w:sz w:val="20"/>
            <w:szCs w:val="20"/>
          </w:rPr>
          <w:t xml:space="preserve"> </w:t>
        </w:r>
      </w:ins>
      <w:ins w:id="266" w:author="Tzu Yang Loh" w:date="2019-07-06T16:15:00Z">
        <w:r w:rsidR="000618F4" w:rsidRPr="00751FAF">
          <w:rPr>
            <w:sz w:val="20"/>
            <w:szCs w:val="20"/>
            <w:rPrChange w:id="267" w:author="Tzu Yang Loh" w:date="2019-07-17T00:53:00Z">
              <w:rPr>
                <w:rFonts w:asciiTheme="minorBidi" w:hAnsiTheme="minorBidi"/>
                <w:sz w:val="20"/>
                <w:szCs w:val="20"/>
              </w:rPr>
            </w:rPrChange>
          </w:rPr>
          <w:t>A risk management framework which focused on both human and organ</w:t>
        </w:r>
        <w:r w:rsidR="006235B3" w:rsidRPr="00751FAF">
          <w:rPr>
            <w:sz w:val="20"/>
            <w:szCs w:val="20"/>
            <w:rPrChange w:id="268" w:author="Tzu Yang Loh" w:date="2019-07-17T00:53:00Z">
              <w:rPr>
                <w:rFonts w:asciiTheme="minorBidi" w:hAnsiTheme="minorBidi"/>
                <w:sz w:val="20"/>
                <w:szCs w:val="20"/>
              </w:rPr>
            </w:rPrChange>
          </w:rPr>
          <w:t>isational factors was</w:t>
        </w:r>
        <w:r w:rsidR="000618F4" w:rsidRPr="00751FAF">
          <w:rPr>
            <w:sz w:val="20"/>
            <w:szCs w:val="20"/>
            <w:rPrChange w:id="269" w:author="Tzu Yang Loh" w:date="2019-07-17T00:53:00Z">
              <w:rPr>
                <w:rFonts w:asciiTheme="minorBidi" w:hAnsiTheme="minorBidi"/>
                <w:sz w:val="20"/>
                <w:szCs w:val="20"/>
              </w:rPr>
            </w:rPrChange>
          </w:rPr>
          <w:t xml:space="preserve"> proposed by the Thieme et al. </w:t>
        </w:r>
        <w:r w:rsidR="000618F4" w:rsidRPr="00751FAF">
          <w:rPr>
            <w:sz w:val="20"/>
            <w:szCs w:val="20"/>
            <w:rPrChange w:id="270" w:author="Tzu Yang Loh" w:date="2019-07-17T00:53:00Z">
              <w:rPr>
                <w:rFonts w:asciiTheme="minorBidi" w:hAnsiTheme="minorBidi"/>
                <w:sz w:val="20"/>
                <w:szCs w:val="20"/>
              </w:rPr>
            </w:rPrChange>
          </w:rPr>
          <w:fldChar w:fldCharType="begin" w:fldLock="1"/>
        </w:r>
      </w:ins>
      <w:r w:rsidR="004323FF">
        <w:rPr>
          <w:sz w:val="20"/>
          <w:szCs w:val="20"/>
        </w:rPr>
        <w:instrText>ADDIN CSL_CITATION {"citationItems":[{"id":"ITEM-1","itemData":{"ISBN":"978-0-7918-5649-9","abstract":"This paper presents a risk management framework (RMF) for unmanned underwater vehicles (UUV). UUV are tethered or untethered vehicles operating in hazardous surroundings. The RMF, as one of the first for UUV, emphasizes the need for considering human and organizational factors impact on risk. A case study on risk assessment has been carried out, covering the risk of loss and mission abort of an autonomous underwater vehicle. It is based on a case study of the Applied Underwater Robotics Laboratory of NTNU, which operates several UUV. The assessment applies human reliability analysis, fault tree analysis, and event tree analysis. The case study identified measures for risk reduction, such as improvement and adaptation of procedures for maintenance, planning of missions, and fault recognition and solving.","author":[{"dropping-particle":"","family":"Thieme","given":"Christoph Alexander","non-dropping-particle":"","parse-names":false,"suffix":""},{"dropping-particle":"","family":"Utne","given":"Ingrid Bouwer","non-dropping-particle":"","parse-names":false,"suffix":""},{"dropping-particle":"","family":"Schjolberg","given":"Ingrid","non-dropping-particle":"","parse-names":false,"suffix":""}],"container-title":"Proceedings of the ASME 34th International Conference on Ocean, Offshore and Artic Engineering, 2005, Vol 3","id":"ITEM-1","issued":{"date-parts":[["2015"]]},"title":"A Risk Management Framework for Unmanned Underwater Vehciles Focusing on Human and Organisational Factors","type":"paper-conference"},"uris":["http://www.mendeley.com/documents/?uuid=f9f7ea53-8703-4103-a472-f5bbc65535d1"]}],"mendeley":{"formattedCitation":"(Thieme, Utne, &amp; Schjolberg, 2015)","plainTextFormattedCitation":"(Thieme, Utne, &amp; Schjolberg, 2015)","previouslyFormattedCitation":"(Thieme, Utne, &amp; Schjolberg, 2015)"},"properties":{"noteIndex":0},"schema":"https://github.com/citation-style-language/schema/raw/master/csl-citation.json"}</w:instrText>
      </w:r>
      <w:ins w:id="271" w:author="Tzu Yang Loh" w:date="2019-07-06T16:15:00Z">
        <w:r w:rsidR="000618F4" w:rsidRPr="00751FAF">
          <w:rPr>
            <w:sz w:val="20"/>
            <w:szCs w:val="20"/>
            <w:rPrChange w:id="272" w:author="Tzu Yang Loh" w:date="2019-07-17T00:53:00Z">
              <w:rPr>
                <w:rFonts w:asciiTheme="minorBidi" w:hAnsiTheme="minorBidi"/>
                <w:sz w:val="20"/>
                <w:szCs w:val="20"/>
              </w:rPr>
            </w:rPrChange>
          </w:rPr>
          <w:fldChar w:fldCharType="separate"/>
        </w:r>
      </w:ins>
      <w:r w:rsidR="00244198" w:rsidRPr="00244198">
        <w:rPr>
          <w:noProof/>
          <w:sz w:val="20"/>
          <w:szCs w:val="20"/>
        </w:rPr>
        <w:t>(Thieme, Utne, &amp; Schjolberg, 2015)</w:t>
      </w:r>
      <w:ins w:id="273" w:author="Tzu Yang Loh" w:date="2019-07-06T16:15:00Z">
        <w:r w:rsidR="000618F4" w:rsidRPr="00751FAF">
          <w:rPr>
            <w:sz w:val="20"/>
            <w:szCs w:val="20"/>
            <w:rPrChange w:id="274" w:author="Tzu Yang Loh" w:date="2019-07-17T00:53:00Z">
              <w:rPr>
                <w:rFonts w:asciiTheme="minorBidi" w:hAnsiTheme="minorBidi"/>
                <w:sz w:val="20"/>
                <w:szCs w:val="20"/>
              </w:rPr>
            </w:rPrChange>
          </w:rPr>
          <w:fldChar w:fldCharType="end"/>
        </w:r>
      </w:ins>
      <w:ins w:id="275" w:author="Tzu Yang Loh" w:date="2019-07-07T02:00:00Z">
        <w:r w:rsidR="006235B3" w:rsidRPr="00751FAF">
          <w:rPr>
            <w:sz w:val="20"/>
            <w:szCs w:val="20"/>
            <w:rPrChange w:id="276" w:author="Tzu Yang Loh" w:date="2019-07-17T00:53:00Z">
              <w:rPr>
                <w:rFonts w:asciiTheme="minorBidi" w:hAnsiTheme="minorBidi"/>
                <w:sz w:val="20"/>
                <w:szCs w:val="20"/>
              </w:rPr>
            </w:rPrChange>
          </w:rPr>
          <w:t>.</w:t>
        </w:r>
      </w:ins>
      <w:ins w:id="277" w:author="Tzu Yang Loh" w:date="2019-07-06T16:15:00Z">
        <w:r w:rsidR="000618F4" w:rsidRPr="00751FAF">
          <w:rPr>
            <w:sz w:val="20"/>
            <w:szCs w:val="20"/>
            <w:rPrChange w:id="278" w:author="Tzu Yang Loh" w:date="2019-07-17T00:53:00Z">
              <w:rPr>
                <w:rFonts w:asciiTheme="minorBidi" w:hAnsiTheme="minorBidi"/>
                <w:sz w:val="20"/>
                <w:szCs w:val="20"/>
              </w:rPr>
            </w:rPrChange>
          </w:rPr>
          <w:t xml:space="preserve"> </w:t>
        </w:r>
      </w:ins>
      <w:ins w:id="279" w:author="Tzu Yang Loh" w:date="2019-07-16T01:19:00Z">
        <w:r w:rsidR="00DC122F" w:rsidRPr="00751FAF">
          <w:rPr>
            <w:sz w:val="20"/>
            <w:szCs w:val="20"/>
            <w:rPrChange w:id="280" w:author="Tzu Yang Loh" w:date="2019-07-17T00:53:00Z">
              <w:rPr>
                <w:rFonts w:asciiTheme="minorBidi" w:hAnsiTheme="minorBidi"/>
                <w:sz w:val="20"/>
                <w:szCs w:val="20"/>
              </w:rPr>
            </w:rPrChange>
          </w:rPr>
          <w:t>B</w:t>
        </w:r>
      </w:ins>
      <w:ins w:id="281" w:author="Tzu Yang Loh" w:date="2019-07-06T16:15:00Z">
        <w:r w:rsidR="000618F4" w:rsidRPr="00751FAF">
          <w:rPr>
            <w:sz w:val="20"/>
            <w:szCs w:val="20"/>
            <w:rPrChange w:id="282" w:author="Tzu Yang Loh" w:date="2019-07-17T00:53:00Z">
              <w:rPr>
                <w:rFonts w:asciiTheme="minorBidi" w:hAnsiTheme="minorBidi"/>
                <w:sz w:val="20"/>
                <w:szCs w:val="20"/>
              </w:rPr>
            </w:rPrChange>
          </w:rPr>
          <w:t>ased on human reliability analysis (SPAR-H), fault tree and event tree analysis,</w:t>
        </w:r>
      </w:ins>
      <w:ins w:id="283" w:author="Tzu Yang Loh" w:date="2019-07-16T01:19:00Z">
        <w:r w:rsidR="00DC122F" w:rsidRPr="00751FAF">
          <w:rPr>
            <w:sz w:val="20"/>
            <w:szCs w:val="20"/>
            <w:rPrChange w:id="284" w:author="Tzu Yang Loh" w:date="2019-07-17T00:53:00Z">
              <w:rPr>
                <w:rFonts w:asciiTheme="minorBidi" w:hAnsiTheme="minorBidi"/>
                <w:sz w:val="20"/>
                <w:szCs w:val="20"/>
              </w:rPr>
            </w:rPrChange>
          </w:rPr>
          <w:t xml:space="preserve"> application of the framework</w:t>
        </w:r>
      </w:ins>
      <w:ins w:id="285" w:author="Tzu Yang Loh" w:date="2019-07-06T16:15:00Z">
        <w:r w:rsidR="000618F4" w:rsidRPr="00751FAF">
          <w:rPr>
            <w:sz w:val="20"/>
            <w:szCs w:val="20"/>
            <w:rPrChange w:id="286" w:author="Tzu Yang Loh" w:date="2019-07-17T00:53:00Z">
              <w:rPr>
                <w:rFonts w:asciiTheme="minorBidi" w:hAnsiTheme="minorBidi"/>
                <w:sz w:val="20"/>
                <w:szCs w:val="20"/>
              </w:rPr>
            </w:rPrChange>
          </w:rPr>
          <w:t xml:space="preserve"> </w:t>
        </w:r>
      </w:ins>
      <w:ins w:id="287" w:author="Tzu Yang Loh" w:date="2019-07-06T16:21:00Z">
        <w:r w:rsidR="000618F4" w:rsidRPr="00751FAF">
          <w:rPr>
            <w:noProof/>
            <w:sz w:val="20"/>
            <w:szCs w:val="20"/>
            <w:rPrChange w:id="288" w:author="Tzu Yang Loh" w:date="2019-07-17T00:53:00Z">
              <w:rPr>
                <w:rFonts w:asciiTheme="minorBidi" w:hAnsiTheme="minorBidi"/>
                <w:noProof/>
                <w:sz w:val="20"/>
                <w:szCs w:val="20"/>
              </w:rPr>
            </w:rPrChange>
          </w:rPr>
          <w:t>found</w:t>
        </w:r>
      </w:ins>
      <w:ins w:id="289" w:author="Tzu Yang Loh" w:date="2019-07-06T16:15:00Z">
        <w:r w:rsidR="000618F4" w:rsidRPr="00751FAF">
          <w:rPr>
            <w:sz w:val="20"/>
            <w:szCs w:val="20"/>
            <w:rPrChange w:id="290" w:author="Tzu Yang Loh" w:date="2019-07-17T00:53:00Z">
              <w:rPr>
                <w:rFonts w:asciiTheme="minorBidi" w:hAnsiTheme="minorBidi"/>
                <w:sz w:val="20"/>
                <w:szCs w:val="20"/>
              </w:rPr>
            </w:rPrChange>
          </w:rPr>
          <w:t xml:space="preserve"> “internal faults of the AUV” </w:t>
        </w:r>
        <w:r w:rsidR="000618F4" w:rsidRPr="00751FAF">
          <w:rPr>
            <w:noProof/>
            <w:sz w:val="20"/>
            <w:szCs w:val="20"/>
            <w:rPrChange w:id="291" w:author="Tzu Yang Loh" w:date="2019-07-17T00:53:00Z">
              <w:rPr>
                <w:rFonts w:asciiTheme="minorBidi" w:hAnsiTheme="minorBidi"/>
                <w:noProof/>
                <w:sz w:val="20"/>
                <w:szCs w:val="20"/>
              </w:rPr>
            </w:rPrChange>
          </w:rPr>
          <w:t>as</w:t>
        </w:r>
        <w:r w:rsidR="000618F4" w:rsidRPr="00751FAF">
          <w:rPr>
            <w:sz w:val="20"/>
            <w:szCs w:val="20"/>
            <w:rPrChange w:id="292" w:author="Tzu Yang Loh" w:date="2019-07-17T00:53:00Z">
              <w:rPr>
                <w:rFonts w:asciiTheme="minorBidi" w:hAnsiTheme="minorBidi"/>
                <w:sz w:val="20"/>
                <w:szCs w:val="20"/>
              </w:rPr>
            </w:rPrChange>
          </w:rPr>
          <w:t xml:space="preserve"> the most likely cause of AUV loss during </w:t>
        </w:r>
      </w:ins>
      <w:ins w:id="293" w:author="Tzu Yang Loh" w:date="2019-07-17T00:52:00Z">
        <w:r w:rsidR="00751FAF" w:rsidRPr="00751FAF">
          <w:rPr>
            <w:sz w:val="20"/>
            <w:szCs w:val="20"/>
            <w:rPrChange w:id="294" w:author="Tzu Yang Loh" w:date="2019-07-17T00:53:00Z">
              <w:rPr>
                <w:rFonts w:asciiTheme="minorBidi" w:hAnsiTheme="minorBidi"/>
                <w:sz w:val="20"/>
                <w:szCs w:val="20"/>
              </w:rPr>
            </w:rPrChange>
          </w:rPr>
          <w:t xml:space="preserve">a </w:t>
        </w:r>
      </w:ins>
      <w:ins w:id="295" w:author="Tzu Yang Loh" w:date="2019-07-06T16:15:00Z">
        <w:r w:rsidR="000618F4" w:rsidRPr="00751FAF">
          <w:rPr>
            <w:noProof/>
            <w:sz w:val="20"/>
            <w:szCs w:val="20"/>
            <w:rPrChange w:id="296" w:author="Tzu Yang Loh" w:date="2019-07-17T00:53:00Z">
              <w:rPr>
                <w:rFonts w:asciiTheme="minorBidi" w:hAnsiTheme="minorBidi"/>
                <w:noProof/>
                <w:sz w:val="20"/>
                <w:szCs w:val="20"/>
              </w:rPr>
            </w:rPrChange>
          </w:rPr>
          <w:t>mission</w:t>
        </w:r>
      </w:ins>
      <w:ins w:id="297" w:author="Tzu Yang Loh" w:date="2019-07-06T16:21:00Z">
        <w:r w:rsidR="000618F4" w:rsidRPr="00751FAF">
          <w:rPr>
            <w:noProof/>
            <w:sz w:val="20"/>
            <w:szCs w:val="20"/>
            <w:rPrChange w:id="298" w:author="Tzu Yang Loh" w:date="2019-07-17T00:53:00Z">
              <w:rPr>
                <w:rFonts w:asciiTheme="minorBidi" w:hAnsiTheme="minorBidi"/>
                <w:noProof/>
                <w:sz w:val="20"/>
                <w:szCs w:val="20"/>
              </w:rPr>
            </w:rPrChange>
          </w:rPr>
          <w:t>.</w:t>
        </w:r>
      </w:ins>
      <w:ins w:id="299" w:author="Tzu Yang Loh" w:date="2019-07-06T16:22:00Z">
        <w:r w:rsidR="008F57DF" w:rsidRPr="00751FAF">
          <w:rPr>
            <w:noProof/>
            <w:sz w:val="20"/>
            <w:szCs w:val="20"/>
            <w:rPrChange w:id="300" w:author="Tzu Yang Loh" w:date="2019-07-17T00:53:00Z">
              <w:rPr>
                <w:rFonts w:asciiTheme="minorBidi" w:hAnsiTheme="minorBidi"/>
                <w:noProof/>
                <w:sz w:val="20"/>
                <w:szCs w:val="20"/>
              </w:rPr>
            </w:rPrChange>
          </w:rPr>
          <w:t xml:space="preserve"> </w:t>
        </w:r>
      </w:ins>
      <w:ins w:id="301" w:author="Tzu Yang Loh" w:date="2019-07-06T16:15:00Z">
        <w:r w:rsidR="000618F4" w:rsidRPr="00751FAF">
          <w:rPr>
            <w:sz w:val="20"/>
            <w:szCs w:val="20"/>
            <w:rPrChange w:id="302" w:author="Tzu Yang Loh" w:date="2019-07-17T00:53:00Z">
              <w:rPr>
                <w:rFonts w:asciiTheme="minorBidi" w:hAnsiTheme="minorBidi"/>
                <w:sz w:val="20"/>
                <w:szCs w:val="20"/>
              </w:rPr>
            </w:rPrChange>
          </w:rPr>
          <w:t>Although the focus on organisation</w:t>
        </w:r>
        <w:r w:rsidR="008F57DF" w:rsidRPr="00751FAF">
          <w:rPr>
            <w:sz w:val="20"/>
            <w:szCs w:val="20"/>
            <w:rPrChange w:id="303" w:author="Tzu Yang Loh" w:date="2019-07-17T00:53:00Z">
              <w:rPr>
                <w:rFonts w:asciiTheme="minorBidi" w:hAnsiTheme="minorBidi"/>
                <w:sz w:val="20"/>
                <w:szCs w:val="20"/>
              </w:rPr>
            </w:rPrChange>
          </w:rPr>
          <w:t>al and human factors represent</w:t>
        </w:r>
      </w:ins>
      <w:ins w:id="304" w:author="Tzu Yang Loh" w:date="2019-07-06T16:24:00Z">
        <w:r w:rsidR="008F57DF" w:rsidRPr="00751FAF">
          <w:rPr>
            <w:sz w:val="20"/>
            <w:szCs w:val="20"/>
            <w:rPrChange w:id="305" w:author="Tzu Yang Loh" w:date="2019-07-17T00:53:00Z">
              <w:rPr>
                <w:rFonts w:asciiTheme="minorBidi" w:hAnsiTheme="minorBidi"/>
                <w:sz w:val="20"/>
                <w:szCs w:val="20"/>
              </w:rPr>
            </w:rPrChange>
          </w:rPr>
          <w:t>s</w:t>
        </w:r>
      </w:ins>
      <w:ins w:id="306" w:author="Tzu Yang Loh" w:date="2019-07-06T16:15:00Z">
        <w:r w:rsidR="000618F4" w:rsidRPr="00751FAF">
          <w:rPr>
            <w:sz w:val="20"/>
            <w:szCs w:val="20"/>
            <w:rPrChange w:id="307" w:author="Tzu Yang Loh" w:date="2019-07-17T00:53:00Z">
              <w:rPr>
                <w:rFonts w:asciiTheme="minorBidi" w:hAnsiTheme="minorBidi"/>
                <w:sz w:val="20"/>
                <w:szCs w:val="20"/>
              </w:rPr>
            </w:rPrChange>
          </w:rPr>
          <w:t xml:space="preserve"> </w:t>
        </w:r>
      </w:ins>
      <w:ins w:id="308" w:author="Tzu Yang Loh" w:date="2019-07-17T00:52:00Z">
        <w:r w:rsidR="00751FAF" w:rsidRPr="00751FAF">
          <w:rPr>
            <w:sz w:val="20"/>
            <w:szCs w:val="20"/>
            <w:rPrChange w:id="309" w:author="Tzu Yang Loh" w:date="2019-07-17T00:53:00Z">
              <w:rPr>
                <w:rFonts w:asciiTheme="minorBidi" w:hAnsiTheme="minorBidi"/>
                <w:sz w:val="20"/>
                <w:szCs w:val="20"/>
              </w:rPr>
            </w:rPrChange>
          </w:rPr>
          <w:t xml:space="preserve">a </w:t>
        </w:r>
      </w:ins>
      <w:ins w:id="310" w:author="Tzu Yang Loh" w:date="2019-07-06T16:24:00Z">
        <w:r w:rsidR="008F57DF" w:rsidRPr="0015574E">
          <w:rPr>
            <w:noProof/>
            <w:sz w:val="20"/>
            <w:szCs w:val="20"/>
          </w:rPr>
          <w:t>significant development in risk analyses</w:t>
        </w:r>
        <w:r w:rsidR="008F57DF" w:rsidRPr="00877DD5">
          <w:rPr>
            <w:noProof/>
            <w:sz w:val="20"/>
            <w:szCs w:val="20"/>
          </w:rPr>
          <w:t xml:space="preserve"> approaches to reduce risk of AUV loss</w:t>
        </w:r>
        <w:r w:rsidR="008F57DF" w:rsidRPr="00751FAF">
          <w:rPr>
            <w:sz w:val="20"/>
            <w:szCs w:val="20"/>
            <w:rPrChange w:id="311" w:author="Tzu Yang Loh" w:date="2019-07-17T00:53:00Z">
              <w:rPr>
                <w:rFonts w:asciiTheme="minorBidi" w:hAnsiTheme="minorBidi"/>
                <w:sz w:val="20"/>
                <w:szCs w:val="20"/>
              </w:rPr>
            </w:rPrChange>
          </w:rPr>
          <w:t xml:space="preserve">, </w:t>
        </w:r>
      </w:ins>
      <w:ins w:id="312" w:author="Tzu Yang Loh" w:date="2019-07-16T01:21:00Z">
        <w:r w:rsidR="00DC122F" w:rsidRPr="0015574E">
          <w:rPr>
            <w:noProof/>
            <w:sz w:val="20"/>
            <w:szCs w:val="20"/>
          </w:rPr>
          <w:t xml:space="preserve">there </w:t>
        </w:r>
      </w:ins>
      <w:ins w:id="313" w:author="Tzu Yang Loh" w:date="2019-07-28T00:14:00Z">
        <w:r w:rsidR="009C5DC8">
          <w:rPr>
            <w:noProof/>
            <w:sz w:val="20"/>
            <w:szCs w:val="20"/>
          </w:rPr>
          <w:t>still exist</w:t>
        </w:r>
      </w:ins>
      <w:ins w:id="314" w:author="Tzu Yang Loh" w:date="2019-07-28T00:15:00Z">
        <w:r w:rsidR="009C5DC8">
          <w:rPr>
            <w:noProof/>
            <w:sz w:val="20"/>
            <w:szCs w:val="20"/>
          </w:rPr>
          <w:t>s</w:t>
        </w:r>
      </w:ins>
      <w:ins w:id="315" w:author="Tzu Yang Loh" w:date="2019-07-28T00:14:00Z">
        <w:r w:rsidR="009C5DC8">
          <w:rPr>
            <w:noProof/>
            <w:sz w:val="20"/>
            <w:szCs w:val="20"/>
          </w:rPr>
          <w:t xml:space="preserve"> </w:t>
        </w:r>
      </w:ins>
      <w:ins w:id="316" w:author="Tzu Yang Loh" w:date="2019-07-16T01:21:00Z">
        <w:r w:rsidR="00DC122F" w:rsidRPr="0015574E">
          <w:rPr>
            <w:noProof/>
            <w:sz w:val="20"/>
            <w:szCs w:val="20"/>
          </w:rPr>
          <w:t xml:space="preserve">room for improvements. </w:t>
        </w:r>
      </w:ins>
    </w:p>
    <w:p w14:paraId="3BC85A74" w14:textId="1042E5AA" w:rsidR="000618F4" w:rsidRDefault="000618F4">
      <w:pPr>
        <w:spacing w:after="120" w:line="240" w:lineRule="auto"/>
        <w:jc w:val="thaiDistribute"/>
        <w:rPr>
          <w:ins w:id="317" w:author="Tzu Yang Loh" w:date="2019-07-06T16:15:00Z"/>
          <w:rFonts w:asciiTheme="minorBidi" w:hAnsiTheme="minorBidi"/>
          <w:sz w:val="20"/>
          <w:szCs w:val="20"/>
        </w:rPr>
        <w:pPrChange w:id="318" w:author="Tzu Yang Loh" w:date="2019-07-06T16:11:00Z">
          <w:pPr>
            <w:spacing w:after="120" w:line="480" w:lineRule="auto"/>
            <w:jc w:val="both"/>
          </w:pPr>
        </w:pPrChange>
      </w:pPr>
    </w:p>
    <w:p w14:paraId="76BF1E4A" w14:textId="21021F25" w:rsidR="000009D1" w:rsidRPr="008F57DF" w:rsidDel="008F57DF" w:rsidRDefault="008F57DF">
      <w:pPr>
        <w:rPr>
          <w:del w:id="319" w:author="Tzu Yang Loh" w:date="2019-07-06T16:23:00Z"/>
          <w:sz w:val="20"/>
          <w:szCs w:val="20"/>
          <w:rPrChange w:id="320" w:author="Tzu Yang Loh" w:date="2019-07-06T16:27:00Z">
            <w:rPr>
              <w:del w:id="321" w:author="Tzu Yang Loh" w:date="2019-07-06T16:23:00Z"/>
            </w:rPr>
          </w:rPrChange>
        </w:rPr>
        <w:pPrChange w:id="322" w:author="Tzu Yang Loh" w:date="2019-07-06T16:27:00Z">
          <w:pPr>
            <w:spacing w:after="120" w:line="480" w:lineRule="auto"/>
            <w:jc w:val="both"/>
          </w:pPr>
        </w:pPrChange>
      </w:pPr>
      <w:ins w:id="323" w:author="Tzu Yang Loh" w:date="2019-07-06T16:27:00Z">
        <w:r>
          <w:rPr>
            <w:noProof/>
            <w:sz w:val="20"/>
            <w:szCs w:val="20"/>
          </w:rPr>
          <w:t xml:space="preserve">1.3 </w:t>
        </w:r>
      </w:ins>
      <w:del w:id="324" w:author="Tzu Yang Loh" w:date="2019-07-06T16:02:00Z">
        <w:r w:rsidR="009C6E0C" w:rsidRPr="008F57DF" w:rsidDel="005C3895">
          <w:rPr>
            <w:noProof/>
            <w:sz w:val="20"/>
            <w:szCs w:val="20"/>
            <w:rPrChange w:id="325" w:author="Tzu Yang Loh" w:date="2019-07-06T16:27:00Z">
              <w:rPr>
                <w:noProof/>
              </w:rPr>
            </w:rPrChange>
          </w:rPr>
          <w:delText xml:space="preserve">The </w:delText>
        </w:r>
        <w:r w:rsidR="00563EAA" w:rsidRPr="008F57DF" w:rsidDel="005C3895">
          <w:rPr>
            <w:noProof/>
            <w:sz w:val="20"/>
            <w:szCs w:val="20"/>
            <w:rPrChange w:id="326" w:author="Tzu Yang Loh" w:date="2019-07-06T16:27:00Z">
              <w:rPr>
                <w:noProof/>
              </w:rPr>
            </w:rPrChange>
          </w:rPr>
          <w:delText xml:space="preserve">foundations for </w:delText>
        </w:r>
        <w:r w:rsidR="00563EAA" w:rsidRPr="008F57DF" w:rsidDel="005C3895">
          <w:rPr>
            <w:rFonts w:cs="Arial"/>
            <w:bCs/>
            <w:sz w:val="20"/>
            <w:szCs w:val="20"/>
            <w:lang w:val="en-US"/>
            <w:rPrChange w:id="327" w:author="Tzu Yang Loh" w:date="2019-07-06T16:27:00Z">
              <w:rPr>
                <w:rFonts w:cs="Arial"/>
                <w:bCs/>
                <w:lang w:val="en-US"/>
              </w:rPr>
            </w:rPrChange>
          </w:rPr>
          <w:delText xml:space="preserve">risk analysis of AUV </w:delText>
        </w:r>
        <w:r w:rsidR="00E823C6" w:rsidRPr="008F57DF" w:rsidDel="005C3895">
          <w:rPr>
            <w:rFonts w:cs="Arial"/>
            <w:bCs/>
            <w:sz w:val="20"/>
            <w:szCs w:val="20"/>
            <w:lang w:val="en-US"/>
            <w:rPrChange w:id="328" w:author="Tzu Yang Loh" w:date="2019-07-06T16:27:00Z">
              <w:rPr>
                <w:rFonts w:cs="Arial"/>
                <w:bCs/>
                <w:lang w:val="en-US"/>
              </w:rPr>
            </w:rPrChange>
          </w:rPr>
          <w:delText xml:space="preserve">operations </w:delText>
        </w:r>
        <w:r w:rsidR="00563EAA" w:rsidRPr="008F57DF" w:rsidDel="005C3895">
          <w:rPr>
            <w:rFonts w:cs="Arial"/>
            <w:bCs/>
            <w:sz w:val="20"/>
            <w:szCs w:val="20"/>
            <w:lang w:val="en-US"/>
            <w:rPrChange w:id="329" w:author="Tzu Yang Loh" w:date="2019-07-06T16:27:00Z">
              <w:rPr>
                <w:rFonts w:cs="Arial"/>
                <w:bCs/>
                <w:lang w:val="en-US"/>
              </w:rPr>
            </w:rPrChange>
          </w:rPr>
          <w:delText xml:space="preserve">were laid </w:delText>
        </w:r>
        <w:r w:rsidR="009C6E0C" w:rsidRPr="008F57DF" w:rsidDel="005C3895">
          <w:rPr>
            <w:rFonts w:cs="Arial"/>
            <w:bCs/>
            <w:sz w:val="20"/>
            <w:szCs w:val="20"/>
            <w:lang w:val="en-US"/>
            <w:rPrChange w:id="330" w:author="Tzu Yang Loh" w:date="2019-07-06T16:27:00Z">
              <w:rPr>
                <w:rFonts w:cs="Arial"/>
                <w:bCs/>
                <w:lang w:val="en-US"/>
              </w:rPr>
            </w:rPrChange>
          </w:rPr>
          <w:delText xml:space="preserve">mainly </w:delText>
        </w:r>
        <w:r w:rsidR="00563EAA" w:rsidRPr="008F57DF" w:rsidDel="005C3895">
          <w:rPr>
            <w:rFonts w:cs="Arial"/>
            <w:bCs/>
            <w:sz w:val="20"/>
            <w:szCs w:val="20"/>
            <w:lang w:val="en-US"/>
            <w:rPrChange w:id="331" w:author="Tzu Yang Loh" w:date="2019-07-06T16:27:00Z">
              <w:rPr>
                <w:rFonts w:cs="Arial"/>
                <w:bCs/>
                <w:lang w:val="en-US"/>
              </w:rPr>
            </w:rPrChange>
          </w:rPr>
          <w:delText xml:space="preserve">by </w:delText>
        </w:r>
        <w:r w:rsidR="00657764" w:rsidRPr="008F57DF" w:rsidDel="005C3895">
          <w:rPr>
            <w:noProof/>
            <w:sz w:val="20"/>
            <w:szCs w:val="20"/>
            <w:rPrChange w:id="332" w:author="Tzu Yang Loh" w:date="2019-07-06T16:27:00Z">
              <w:rPr>
                <w:noProof/>
              </w:rPr>
            </w:rPrChange>
          </w:rPr>
          <w:delText xml:space="preserve">Griffiths, </w:delText>
        </w:r>
        <w:r w:rsidR="00563EAA" w:rsidRPr="008F57DF" w:rsidDel="005C3895">
          <w:rPr>
            <w:noProof/>
            <w:sz w:val="20"/>
            <w:szCs w:val="20"/>
            <w:rPrChange w:id="333" w:author="Tzu Yang Loh" w:date="2019-07-06T16:27:00Z">
              <w:rPr>
                <w:noProof/>
              </w:rPr>
            </w:rPrChange>
          </w:rPr>
          <w:delText>Brito</w:delText>
        </w:r>
        <w:r w:rsidR="00657764" w:rsidRPr="008F57DF" w:rsidDel="005C3895">
          <w:rPr>
            <w:noProof/>
            <w:sz w:val="20"/>
            <w:szCs w:val="20"/>
            <w:rPrChange w:id="334" w:author="Tzu Yang Loh" w:date="2019-07-06T16:27:00Z">
              <w:rPr>
                <w:noProof/>
              </w:rPr>
            </w:rPrChange>
          </w:rPr>
          <w:delText xml:space="preserve"> </w:delText>
        </w:r>
        <w:r w:rsidR="00657764" w:rsidRPr="008F57DF" w:rsidDel="005C3895">
          <w:rPr>
            <w:sz w:val="20"/>
            <w:szCs w:val="20"/>
            <w:rPrChange w:id="335" w:author="Tzu Yang Loh" w:date="2019-07-06T16:27:00Z">
              <w:rPr/>
            </w:rPrChange>
          </w:rPr>
          <w:fldChar w:fldCharType="begin" w:fldLock="1"/>
        </w:r>
        <w:r w:rsidR="00E53319" w:rsidRPr="00C122ED" w:rsidDel="005C3895">
          <w:rPr>
            <w:sz w:val="20"/>
            <w:szCs w:val="20"/>
          </w:rPr>
          <w:delInstrText>ADDIN CSL_CITATION {"citationItems":[{"id":"ITEM-1","itemData":{"DOI":"10.1016/j.ress.2015.10.004","ISSN":"09518320","abstract":"Autonomous Underwater Vehicles (AUVs) are effective platforms for science research and monitoring, and for military and commercial data-gathering purposes. However, there is an inevitable risk of loss during any mission. Quantifying the risk of loss is complex, due to the combination of vehicle reliability and environmental factors, and cannot be determined through analytical means alone. An alternative approach – formal expert judgment – is a time-consuming process; consequently a method is needed to broaden the applicability of judgments beyond the narrow confines of an elicitation for a defined environment. We propose and explore a solution founded on a Bayesian Belief Network (BBN), where the results of the expert judgment elicitation are taken as the initial prior probability of loss due to failure. The network topology captures the causal effects of the environment separately on the vehicle and on the support platform, and combines these to produce an updated probability of loss due to failure. An extended version of the Kaplan–Meier estimator is then used to update the mission risk profile with travelled distance. Sensitivity analysis of the BBN is presented and a case study of Autosub3 AUV deployment in the Amundsen Sea is discussed in detail.","author":[{"dropping-particle":"","family":"Brito","given":"Mario","non-dropping-particle":"","parse-names":false,"suffix":""},{"dropping-particle":"","family":"Griffiths","given":"Gwyn","non-dropping-particle":"","parse-names":false,"suffix":""}],"container-title":"Reliability Engineering &amp; System Safety","id":"ITEM-1","issued":{"date-parts":[["2016"]]},"page":"55-67","title":"A Bayesian Approach for Predicting Risk of Autonomous Underwater Vehicle Loss during their Missions","type":"article-journal","volume":"146"},"uris":["http://www.mendeley.com/documents/?uuid=8c34f5e4-c202-44bd-be68-8b5decf99fbd"]},{"id":"ITEM-2","itemData":{"abstract":"Autonomous Underwater Vehicles (AUVs) have a future as effective platforms for multi-disciplinary science research and monitoring in the polar oceans. However, operation under ice may involve significant risk to the vehicle. A risk assessment and management process that balances the risk appetite of the responsible owner with the reliability of the vehicle and the probability of loss has been proposed. A critical step in the process of assessing risk is based on expert judgment of the fault history of the vehicle, and what affect faults or incidents have on the probability of loss. However, this subjective expert judgment is sensitive to the nature of sea ice cover. In contrast to the simple, yet high risk, case of operation under an ice shelf, sea ice offers a complex risk environment. Furthermore, the risk is modified by the characteristics of the support vessel, especially its ice-breaking capability. We explore how the ASPeCt sea ice characterization protocol and probability distributions of ice thickness and concentration can be used within a rigorous process to quantify risk given a range of sea ice conditions and with ships of differing ice capabilities. A solution founded on a Bayesian Belief Network approach is proposed, where the results of the expert judgment elicitation is taken as a reference. The design of the network topology captures the causal effects of the environment separately on the vehicle and on the ship, and combines these to produce the output. Complementary expert knowledge is included within the conditional probability tables of the Bayesian Belief Network. Using expert judgment on the fault history of the Autosub3 vehicle and sea ice data gathered in the Arctic and Antarctic by its predecessor, Autosub2, examples are provided of how risk is modified by the sea ice environment. © 2008 IEEE.","author":[{"dropping-particle":"","family":"Griffiths","given":"G","non-dropping-particle":"","parse-names":false,"suffix":""},{"dropping-particle":"","family":"Brito","given":"M","non-dropping-particle":"","parse-names":false,"suffix":""}],"container-title":"2008 IEEE/OES Autonomous Underwater Vehicles, AUV 2008","id":"ITEM-2","issued":{"date-parts":[["2008"]]},"title":"Predicting Risk in Missions Under Sea Ice with Autonomous Underwater Vehicles","type":"paper-conference"},"uris":["http://www.mendeley.com/documents/?uuid=1d27d58c-d957-4113-a6c2-02f2b20cc9ab"]},{"id":"ITEM-3","itemData":{"DOI":"10.4043/22162-MS.pp.8","author":[{"dropping-particle":"","family":"Griffiths","given":"G","non-dropping-particle":"","parse-names":false,"suffix":""},{"dropping-particle":"","family":"Brito","given":"M","non-dropping-particle":"","parse-names":false,"suffix":""}],"container-title":"OTC Arctic Technology Conference","id":"ITEM-3","issued":{"date-parts":[["2011"]]},"publisher-place":"Houston, Texas","title":"Risk management for autonomous underwater vehicles operating under ice","type":"paper-conference"},"uris":["http://www.mendeley.com/documents/?uuid=3740c93c-312b-4066-a678-dca748c822cd"]}],"mendeley":{"formattedCitation":"&lt;sup&gt;(14–16)&lt;/sup&gt;","plainTextFormattedCitation":"(14–16)","previouslyFormattedCitation":"&lt;sup&gt;(14–16)&lt;/sup&gt;"},"properties":{"noteIndex":0},"schema":"https://github.com/citation-style-language/schema/raw/master/csl-citation.json"}</w:delInstrText>
        </w:r>
        <w:r w:rsidR="00657764" w:rsidRPr="008F57DF" w:rsidDel="005C3895">
          <w:rPr>
            <w:sz w:val="20"/>
            <w:szCs w:val="20"/>
            <w:rPrChange w:id="336" w:author="Tzu Yang Loh" w:date="2019-07-06T16:27:00Z">
              <w:rPr/>
            </w:rPrChange>
          </w:rPr>
          <w:fldChar w:fldCharType="separate"/>
        </w:r>
        <w:r w:rsidR="00542B02" w:rsidRPr="008F57DF" w:rsidDel="005C3895">
          <w:rPr>
            <w:noProof/>
            <w:sz w:val="20"/>
            <w:szCs w:val="20"/>
            <w:vertAlign w:val="superscript"/>
            <w:rPrChange w:id="337" w:author="Tzu Yang Loh" w:date="2019-07-06T16:27:00Z">
              <w:rPr>
                <w:noProof/>
                <w:vertAlign w:val="superscript"/>
              </w:rPr>
            </w:rPrChange>
          </w:rPr>
          <w:delText>(14–16)</w:delText>
        </w:r>
        <w:r w:rsidR="00657764" w:rsidRPr="008F57DF" w:rsidDel="005C3895">
          <w:rPr>
            <w:sz w:val="20"/>
            <w:szCs w:val="20"/>
            <w:rPrChange w:id="338" w:author="Tzu Yang Loh" w:date="2019-07-06T16:27:00Z">
              <w:rPr/>
            </w:rPrChange>
          </w:rPr>
          <w:fldChar w:fldCharType="end"/>
        </w:r>
        <w:r w:rsidR="00657764" w:rsidRPr="008F57DF" w:rsidDel="005C3895">
          <w:rPr>
            <w:noProof/>
            <w:sz w:val="20"/>
            <w:szCs w:val="20"/>
            <w:rPrChange w:id="339" w:author="Tzu Yang Loh" w:date="2019-07-06T16:27:00Z">
              <w:rPr>
                <w:noProof/>
              </w:rPr>
            </w:rPrChange>
          </w:rPr>
          <w:delText xml:space="preserve"> and their colleagues</w:delText>
        </w:r>
        <w:r w:rsidR="00563EAA" w:rsidRPr="008F57DF" w:rsidDel="005C3895">
          <w:rPr>
            <w:noProof/>
            <w:sz w:val="20"/>
            <w:szCs w:val="20"/>
            <w:rPrChange w:id="340" w:author="Tzu Yang Loh" w:date="2019-07-06T16:27:00Z">
              <w:rPr>
                <w:noProof/>
              </w:rPr>
            </w:rPrChange>
          </w:rPr>
          <w:delText xml:space="preserve"> </w:delText>
        </w:r>
        <w:r w:rsidR="00563EAA" w:rsidRPr="008F57DF" w:rsidDel="005C3895">
          <w:rPr>
            <w:sz w:val="20"/>
            <w:szCs w:val="20"/>
            <w:rPrChange w:id="341" w:author="Tzu Yang Loh" w:date="2019-07-06T16:27:00Z">
              <w:rPr/>
            </w:rPrChange>
          </w:rPr>
          <w:fldChar w:fldCharType="begin" w:fldLock="1"/>
        </w:r>
        <w:r w:rsidR="00E53319" w:rsidRPr="008F57DF" w:rsidDel="005C3895">
          <w:rPr>
            <w:sz w:val="20"/>
            <w:szCs w:val="20"/>
            <w:rPrChange w:id="342" w:author="Tzu Yang Loh" w:date="2019-07-06T16:27:00Z">
              <w:rPr/>
            </w:rPrChange>
          </w:rPr>
          <w:delInstrText>ADDIN CSL_CITATION {"citationItems":[{"id":"ITEM-1","itemData":{"abstract":"Reliability is especially important for autonomous underwater vehicles (AUVs) that have made the transition to operational use. However, in contrast to the unmanned air vehicle community, there has been little sharing in the open literature of detailed fault histories of commercial AUVs from which an assessment of their reliability can be made. In this paper, we declare the fault history of two REMUS-100 AUVs manufactured by Hydroid Inc. and operated by the Center for Coastal Marine Sciences at California Polytechnic State University. The data set contains the faults and incidents recorded from 186 missions between 5 November 2003 and 14 January 2009. Interaction between the faults or incidents with the AUV and the operating environment complicate matters when it comes to estimating probability of loss. Through a formal process of eliciting expert judgment the paper provides optimistic and pessimistic estimates of loss of the REMUS vehicles in open water, coastal, under sea ice and under ice shelf operations. Vehicle-specific risk mitigation methods are explored, and recommendations made for reviewing the fault history data using behavioural aggregation through interaction among a group of experts rather than simple mathematical aggregation as in this paper.","author":[{"dropping-particle":"","family":"Griffiths","given":"Gwyn","non-dropping-particle":"","parse-names":false,"suffix":""},{"dropping-particle":"","family":"Brito","given":"Mario","non-dropping-particle":"","parse-names":false,"suffix":""},{"dropping-particle":"","family":"Robbins","given":"Ian","non-dropping-particle":"","parse-names":false,"suffix":""},{"dropping-particle":"","family":"Moline","given":"Mark","non-dropping-particle":"","parse-names":false,"suffix":""}],"container-title":"Proceedings of the International Symposium on Unmanned Untethered Submersible Technology (UUST 2009)","id":"ITEM-1","issued":{"date-parts":[["2009"]]},"page":"12","publisher-place":"Durham, New Hampshire","title":"Reliability of Two REMUS-100 AUVs Based on Fault Log Analysis and Elicited Expert Judgment","type":"paper-conference"},"uris":["http://www.mendeley.com/documents/?uuid=1de59a3b-8faa-47bd-8e8d-c9dbb0192a03"]}],"mendeley":{"formattedCitation":"&lt;sup&gt;(17)&lt;/sup&gt;","plainTextFormattedCitation":"(17)","previouslyFormattedCitation":"&lt;sup&gt;(17)&lt;/sup&gt;"},"properties":{"noteIndex":0},"schema":"https://github.com/citation-style-language/schema/raw/master/csl-citation.json"}</w:delInstrText>
        </w:r>
        <w:r w:rsidR="00563EAA" w:rsidRPr="008F57DF" w:rsidDel="005C3895">
          <w:rPr>
            <w:sz w:val="20"/>
            <w:szCs w:val="20"/>
            <w:rPrChange w:id="343" w:author="Tzu Yang Loh" w:date="2019-07-06T16:27:00Z">
              <w:rPr/>
            </w:rPrChange>
          </w:rPr>
          <w:fldChar w:fldCharType="separate"/>
        </w:r>
        <w:r w:rsidR="00542B02" w:rsidRPr="008F57DF" w:rsidDel="005C3895">
          <w:rPr>
            <w:noProof/>
            <w:sz w:val="20"/>
            <w:szCs w:val="20"/>
            <w:vertAlign w:val="superscript"/>
            <w:rPrChange w:id="344" w:author="Tzu Yang Loh" w:date="2019-07-06T16:27:00Z">
              <w:rPr>
                <w:noProof/>
                <w:vertAlign w:val="superscript"/>
              </w:rPr>
            </w:rPrChange>
          </w:rPr>
          <w:delText>(17)</w:delText>
        </w:r>
        <w:r w:rsidR="00563EAA" w:rsidRPr="008F57DF" w:rsidDel="005C3895">
          <w:rPr>
            <w:sz w:val="20"/>
            <w:szCs w:val="20"/>
            <w:rPrChange w:id="345" w:author="Tzu Yang Loh" w:date="2019-07-06T16:27:00Z">
              <w:rPr/>
            </w:rPrChange>
          </w:rPr>
          <w:fldChar w:fldCharType="end"/>
        </w:r>
        <w:r w:rsidR="00563EAA" w:rsidRPr="008F57DF" w:rsidDel="005C3895">
          <w:rPr>
            <w:sz w:val="20"/>
            <w:szCs w:val="20"/>
            <w:rPrChange w:id="346" w:author="Tzu Yang Loh" w:date="2019-07-06T16:27:00Z">
              <w:rPr/>
            </w:rPrChange>
          </w:rPr>
          <w:delText xml:space="preserve">. </w:delText>
        </w:r>
        <w:r w:rsidR="00B953A6" w:rsidRPr="008F57DF" w:rsidDel="005C3895">
          <w:rPr>
            <w:sz w:val="20"/>
            <w:szCs w:val="20"/>
            <w:rPrChange w:id="347" w:author="Tzu Yang Loh" w:date="2019-07-06T16:27:00Z">
              <w:rPr/>
            </w:rPrChange>
          </w:rPr>
          <w:delText>They carried out extensive risk studies by applying p</w:delText>
        </w:r>
        <w:r w:rsidR="00563EAA" w:rsidRPr="008F57DF" w:rsidDel="005C3895">
          <w:rPr>
            <w:sz w:val="20"/>
            <w:szCs w:val="20"/>
            <w:rPrChange w:id="348" w:author="Tzu Yang Loh" w:date="2019-07-06T16:27:00Z">
              <w:rPr/>
            </w:rPrChange>
          </w:rPr>
          <w:delText xml:space="preserve">robabilistic models such as </w:delText>
        </w:r>
        <w:r w:rsidR="00657764" w:rsidRPr="008F57DF" w:rsidDel="005C3895">
          <w:rPr>
            <w:sz w:val="20"/>
            <w:szCs w:val="20"/>
            <w:rPrChange w:id="349" w:author="Tzu Yang Loh" w:date="2019-07-06T16:27:00Z">
              <w:rPr/>
            </w:rPrChange>
          </w:rPr>
          <w:delText xml:space="preserve">the </w:delText>
        </w:r>
        <w:r w:rsidR="00563EAA" w:rsidRPr="008F57DF" w:rsidDel="005C3895">
          <w:rPr>
            <w:sz w:val="20"/>
            <w:szCs w:val="20"/>
            <w:rPrChange w:id="350" w:author="Tzu Yang Loh" w:date="2019-07-06T16:27:00Z">
              <w:rPr/>
            </w:rPrChange>
          </w:rPr>
          <w:delText xml:space="preserve">Kaplan-Meier estimator, Bayesian Belief Network (BBN) and Markov chains </w:delText>
        </w:r>
        <w:r w:rsidR="00563EAA" w:rsidRPr="008F57DF" w:rsidDel="005C3895">
          <w:rPr>
            <w:noProof/>
            <w:sz w:val="20"/>
            <w:szCs w:val="20"/>
            <w:rPrChange w:id="351" w:author="Tzu Yang Loh" w:date="2019-07-06T16:27:00Z">
              <w:rPr>
                <w:noProof/>
              </w:rPr>
            </w:rPrChange>
          </w:rPr>
          <w:delText>to</w:delText>
        </w:r>
        <w:r w:rsidR="00563EAA" w:rsidRPr="008F57DF" w:rsidDel="005C3895">
          <w:rPr>
            <w:sz w:val="20"/>
            <w:szCs w:val="20"/>
            <w:rPrChange w:id="352" w:author="Tzu Yang Loh" w:date="2019-07-06T16:27:00Z">
              <w:rPr/>
            </w:rPrChange>
          </w:rPr>
          <w:delText xml:space="preserve"> histori</w:delText>
        </w:r>
        <w:r w:rsidR="009C6E0C" w:rsidRPr="008F57DF" w:rsidDel="005C3895">
          <w:rPr>
            <w:sz w:val="20"/>
            <w:szCs w:val="20"/>
            <w:rPrChange w:id="353" w:author="Tzu Yang Loh" w:date="2019-07-06T16:27:00Z">
              <w:rPr/>
            </w:rPrChange>
          </w:rPr>
          <w:delText>cal failure fault log data of</w:delText>
        </w:r>
        <w:r w:rsidR="00563EAA" w:rsidRPr="008F57DF" w:rsidDel="005C3895">
          <w:rPr>
            <w:sz w:val="20"/>
            <w:szCs w:val="20"/>
            <w:rPrChange w:id="354" w:author="Tzu Yang Loh" w:date="2019-07-06T16:27:00Z">
              <w:rPr/>
            </w:rPrChange>
          </w:rPr>
          <w:delText xml:space="preserve"> AUV</w:delText>
        </w:r>
        <w:r w:rsidR="009C6E0C" w:rsidRPr="008F57DF" w:rsidDel="005C3895">
          <w:rPr>
            <w:sz w:val="20"/>
            <w:szCs w:val="20"/>
            <w:rPrChange w:id="355" w:author="Tzu Yang Loh" w:date="2019-07-06T16:27:00Z">
              <w:rPr/>
            </w:rPrChange>
          </w:rPr>
          <w:delText>s</w:delText>
        </w:r>
        <w:r w:rsidR="00563EAA" w:rsidRPr="008F57DF" w:rsidDel="005C3895">
          <w:rPr>
            <w:sz w:val="20"/>
            <w:szCs w:val="20"/>
            <w:rPrChange w:id="356" w:author="Tzu Yang Loh" w:date="2019-07-06T16:27:00Z">
              <w:rPr/>
            </w:rPrChange>
          </w:rPr>
          <w:delText>.</w:delText>
        </w:r>
        <w:r w:rsidR="009C6E0C" w:rsidRPr="008F57DF" w:rsidDel="005C3895">
          <w:rPr>
            <w:sz w:val="20"/>
            <w:szCs w:val="20"/>
            <w:rPrChange w:id="357" w:author="Tzu Yang Loh" w:date="2019-07-06T16:27:00Z">
              <w:rPr/>
            </w:rPrChange>
          </w:rPr>
          <w:delText xml:space="preserve"> </w:delText>
        </w:r>
        <w:r w:rsidR="00167F53" w:rsidRPr="008F57DF" w:rsidDel="005C3895">
          <w:rPr>
            <w:sz w:val="20"/>
            <w:szCs w:val="20"/>
            <w:rPrChange w:id="358" w:author="Tzu Yang Loh" w:date="2019-07-06T16:27:00Z">
              <w:rPr/>
            </w:rPrChange>
          </w:rPr>
          <w:delText>T</w:delText>
        </w:r>
        <w:r w:rsidR="009C6E0C" w:rsidRPr="008F57DF" w:rsidDel="005C3895">
          <w:rPr>
            <w:sz w:val="20"/>
            <w:szCs w:val="20"/>
            <w:rPrChange w:id="359" w:author="Tzu Yang Loh" w:date="2019-07-06T16:27:00Z">
              <w:rPr/>
            </w:rPrChange>
          </w:rPr>
          <w:delText>hese models,</w:delText>
        </w:r>
        <w:r w:rsidR="00167F53" w:rsidRPr="008F57DF" w:rsidDel="005C3895">
          <w:rPr>
            <w:sz w:val="20"/>
            <w:szCs w:val="20"/>
            <w:rPrChange w:id="360" w:author="Tzu Yang Loh" w:date="2019-07-06T16:27:00Z">
              <w:rPr/>
            </w:rPrChange>
          </w:rPr>
          <w:delText xml:space="preserve"> usually used in synthesis with expert’s judgement, enables a probability of AUV loss to be predicted. </w:delText>
        </w:r>
      </w:del>
      <w:del w:id="361" w:author="Tzu Yang Loh" w:date="2019-07-06T16:04:00Z">
        <w:r w:rsidR="009C6E0C" w:rsidRPr="008F57DF" w:rsidDel="005C3895">
          <w:rPr>
            <w:sz w:val="20"/>
            <w:szCs w:val="20"/>
            <w:rPrChange w:id="362" w:author="Tzu Yang Loh" w:date="2019-07-06T16:27:00Z">
              <w:rPr/>
            </w:rPrChange>
          </w:rPr>
          <w:delText xml:space="preserve">Another approach was proposed by </w:delText>
        </w:r>
      </w:del>
      <w:del w:id="363" w:author="Tzu Yang Loh" w:date="2019-07-06T16:23:00Z">
        <w:r w:rsidR="009C6E0C" w:rsidRPr="008F57DF" w:rsidDel="008F57DF">
          <w:rPr>
            <w:sz w:val="20"/>
            <w:szCs w:val="20"/>
            <w:rPrChange w:id="364" w:author="Tzu Yang Loh" w:date="2019-07-06T16:27:00Z">
              <w:rPr/>
            </w:rPrChange>
          </w:rPr>
          <w:delText>T</w:delText>
        </w:r>
        <w:r w:rsidR="009C6E0C" w:rsidRPr="008F57DF" w:rsidDel="008F57DF">
          <w:rPr>
            <w:rFonts w:cs="Arial"/>
            <w:sz w:val="20"/>
            <w:szCs w:val="20"/>
            <w:rPrChange w:id="365" w:author="Tzu Yang Loh" w:date="2019-07-06T16:27:00Z">
              <w:rPr>
                <w:rFonts w:cs="Arial"/>
              </w:rPr>
            </w:rPrChange>
          </w:rPr>
          <w:delText xml:space="preserve">hieme </w:delText>
        </w:r>
        <w:r w:rsidR="009C6E0C" w:rsidRPr="008F57DF" w:rsidDel="008F57DF">
          <w:rPr>
            <w:rFonts w:cs="Arial"/>
            <w:sz w:val="20"/>
            <w:szCs w:val="20"/>
            <w:rPrChange w:id="366" w:author="Tzu Yang Loh" w:date="2019-07-06T16:27:00Z">
              <w:rPr>
                <w:rFonts w:cs="Arial"/>
              </w:rPr>
            </w:rPrChange>
          </w:rPr>
          <w:fldChar w:fldCharType="begin" w:fldLock="1"/>
        </w:r>
        <w:r w:rsidR="00E53319" w:rsidRPr="008F57DF" w:rsidDel="008F57DF">
          <w:rPr>
            <w:rFonts w:cs="Arial"/>
            <w:sz w:val="20"/>
            <w:szCs w:val="20"/>
            <w:rPrChange w:id="367" w:author="Tzu Yang Loh" w:date="2019-07-06T16:27:00Z">
              <w:rPr>
                <w:rFonts w:cs="Arial"/>
              </w:rPr>
            </w:rPrChange>
          </w:rPr>
          <w:delInstrText>ADDIN CSL_CITATION {"citationItems":[{"id":"ITEM-1","itemData":{"abstract":"This paper presents a risk management framework (RMF) for unmanned underwater vehicles (UUV). UUV are tethered or untethered vehicles operating in hazardous surroundings. The RMF, as one of the first for UUV, emphasizes the need for considering human and organizational factors impact on risk. A case study on risk assessment has been carried out, covering the risk of loss and mission abort of an autonomous underwater vehicle. It is based on a case study of the Applied Underwater Robotics Laboratory of NTNU, which operates several UUV. The assessment applies human reliability analysis, fault tree analysis, and event tree analysis. The case study identified measures for risk reduction, such as improvement and adaptation of procedures for maintenance, planning of missions, and fault recognition and solving. INTRODUCTION","author":[{"dropping-particle":"","family":"Thieme","given":"Christoph Alexander","non-dropping-particle":"","parse-names":false,"suffix":""},{"dropping-particle":"","family":"Schjølberg","given":"Ingrid","non-dropping-particle":"","parse-names":false,"suffix":""}],"container-title":"Proceedings of the International Conference on Offshore Mechanics and Arctic Engineering - OMAE 2015","id":"ITEM-1","issued":{"date-parts":[["2015"]]},"page":"1-10","title":"A risk management framework for unmanned underwater vehicles focusing on human and organizational factors","type":"paper-conference"},"uris":["http://www.mendeley.com/documents/?uuid=802a6ed3-ecbd-470e-9e6b-403bdd832de9"]}],"mendeley":{"formattedCitation":"&lt;sup&gt;(18)&lt;/sup&gt;","plainTextFormattedCitation":"(18)","previouslyFormattedCitation":"&lt;sup&gt;(18)&lt;/sup&gt;"},"properties":{"noteIndex":0},"schema":"https://github.com/citation-style-language/schema/raw/master/csl-citation.json"}</w:delInstrText>
        </w:r>
        <w:r w:rsidR="009C6E0C" w:rsidRPr="008F57DF" w:rsidDel="008F57DF">
          <w:rPr>
            <w:rFonts w:cs="Arial"/>
            <w:sz w:val="20"/>
            <w:szCs w:val="20"/>
            <w:rPrChange w:id="368" w:author="Tzu Yang Loh" w:date="2019-07-06T16:27:00Z">
              <w:rPr>
                <w:rFonts w:cs="Arial"/>
              </w:rPr>
            </w:rPrChange>
          </w:rPr>
          <w:fldChar w:fldCharType="separate"/>
        </w:r>
        <w:r w:rsidR="00542B02" w:rsidRPr="008F57DF" w:rsidDel="008F57DF">
          <w:rPr>
            <w:rFonts w:cs="Arial"/>
            <w:noProof/>
            <w:sz w:val="20"/>
            <w:szCs w:val="20"/>
            <w:vertAlign w:val="superscript"/>
            <w:rPrChange w:id="369" w:author="Tzu Yang Loh" w:date="2019-07-06T16:27:00Z">
              <w:rPr>
                <w:rFonts w:cs="Arial"/>
                <w:noProof/>
                <w:vertAlign w:val="superscript"/>
              </w:rPr>
            </w:rPrChange>
          </w:rPr>
          <w:delText>(18)</w:delText>
        </w:r>
        <w:r w:rsidR="009C6E0C" w:rsidRPr="008F57DF" w:rsidDel="008F57DF">
          <w:rPr>
            <w:rFonts w:cs="Arial"/>
            <w:sz w:val="20"/>
            <w:szCs w:val="20"/>
            <w:rPrChange w:id="370" w:author="Tzu Yang Loh" w:date="2019-07-06T16:27:00Z">
              <w:rPr>
                <w:rFonts w:cs="Arial"/>
              </w:rPr>
            </w:rPrChange>
          </w:rPr>
          <w:fldChar w:fldCharType="end"/>
        </w:r>
        <w:r w:rsidR="009C6E0C" w:rsidRPr="008F57DF" w:rsidDel="008F57DF">
          <w:rPr>
            <w:rFonts w:cs="Arial"/>
            <w:sz w:val="20"/>
            <w:szCs w:val="20"/>
            <w:rPrChange w:id="371" w:author="Tzu Yang Loh" w:date="2019-07-06T16:27:00Z">
              <w:rPr>
                <w:rFonts w:cs="Arial"/>
              </w:rPr>
            </w:rPrChange>
          </w:rPr>
          <w:delText xml:space="preserve"> and his team, which </w:delText>
        </w:r>
        <w:r w:rsidR="006C0FD6" w:rsidRPr="008F57DF" w:rsidDel="008F57DF">
          <w:rPr>
            <w:rFonts w:cs="Arial"/>
            <w:noProof/>
            <w:sz w:val="20"/>
            <w:szCs w:val="20"/>
            <w:rPrChange w:id="372" w:author="Tzu Yang Loh" w:date="2019-07-06T16:27:00Z">
              <w:rPr>
                <w:rFonts w:cs="Arial"/>
                <w:noProof/>
              </w:rPr>
            </w:rPrChange>
          </w:rPr>
          <w:delText xml:space="preserve">is </w:delText>
        </w:r>
        <w:r w:rsidR="009C6E0C" w:rsidRPr="008F57DF" w:rsidDel="008F57DF">
          <w:rPr>
            <w:rFonts w:cs="Arial"/>
            <w:sz w:val="20"/>
            <w:szCs w:val="20"/>
            <w:rPrChange w:id="373" w:author="Tzu Yang Loh" w:date="2019-07-06T16:27:00Z">
              <w:rPr>
                <w:rFonts w:cs="Arial"/>
              </w:rPr>
            </w:rPrChange>
          </w:rPr>
          <w:delText xml:space="preserve">a combination of </w:delText>
        </w:r>
        <w:r w:rsidR="009C6E0C" w:rsidRPr="008F57DF" w:rsidDel="008F57DF">
          <w:rPr>
            <w:sz w:val="20"/>
            <w:szCs w:val="20"/>
            <w:rPrChange w:id="374" w:author="Tzu Yang Loh" w:date="2019-07-06T16:27:00Z">
              <w:rPr/>
            </w:rPrChange>
          </w:rPr>
          <w:delText>human reliability analysis, fault tree analysis, event tree analysis and professional judgement.</w:delText>
        </w:r>
        <w:r w:rsidR="00057559" w:rsidRPr="008F57DF" w:rsidDel="008F57DF">
          <w:rPr>
            <w:noProof/>
            <w:sz w:val="20"/>
            <w:szCs w:val="20"/>
            <w:rPrChange w:id="375" w:author="Tzu Yang Loh" w:date="2019-07-06T16:27:00Z">
              <w:rPr>
                <w:noProof/>
              </w:rPr>
            </w:rPrChange>
          </w:rPr>
          <w:delText xml:space="preserve"> </w:delText>
        </w:r>
        <w:r w:rsidR="00D95792" w:rsidRPr="008F57DF" w:rsidDel="008F57DF">
          <w:rPr>
            <w:noProof/>
            <w:sz w:val="20"/>
            <w:szCs w:val="20"/>
            <w:rPrChange w:id="376" w:author="Tzu Yang Loh" w:date="2019-07-06T16:27:00Z">
              <w:rPr>
                <w:noProof/>
              </w:rPr>
            </w:rPrChange>
          </w:rPr>
          <w:delText xml:space="preserve">To provide management with a more structured risk analysis approach, </w:delText>
        </w:r>
        <w:r w:rsidR="00D95792" w:rsidRPr="008F57DF" w:rsidDel="008F57DF">
          <w:rPr>
            <w:sz w:val="20"/>
            <w:szCs w:val="20"/>
            <w:rPrChange w:id="377" w:author="Tzu Yang Loh" w:date="2019-07-06T16:27:00Z">
              <w:rPr/>
            </w:rPrChange>
          </w:rPr>
          <w:delText xml:space="preserve">Griffiths and </w:delText>
        </w:r>
        <w:r w:rsidR="00D95792" w:rsidRPr="008F57DF" w:rsidDel="008F57DF">
          <w:rPr>
            <w:noProof/>
            <w:sz w:val="20"/>
            <w:szCs w:val="20"/>
            <w:rPrChange w:id="378" w:author="Tzu Yang Loh" w:date="2019-07-06T16:27:00Z">
              <w:rPr>
                <w:noProof/>
              </w:rPr>
            </w:rPrChange>
          </w:rPr>
          <w:delText xml:space="preserve">Trembanis </w:delText>
        </w:r>
        <w:r w:rsidR="00D95792" w:rsidRPr="008F57DF" w:rsidDel="008F57DF">
          <w:rPr>
            <w:sz w:val="20"/>
            <w:szCs w:val="20"/>
            <w:rPrChange w:id="379" w:author="Tzu Yang Loh" w:date="2019-07-06T16:27:00Z">
              <w:rPr/>
            </w:rPrChange>
          </w:rPr>
          <w:fldChar w:fldCharType="begin" w:fldLock="1"/>
        </w:r>
        <w:r w:rsidR="000B7645" w:rsidRPr="008F57DF" w:rsidDel="008F57DF">
          <w:rPr>
            <w:sz w:val="20"/>
            <w:szCs w:val="20"/>
            <w:rPrChange w:id="380" w:author="Tzu Yang Loh" w:date="2019-07-06T16:27:00Z">
              <w:rPr/>
            </w:rPrChange>
          </w:rPr>
          <w:del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lt;sup&gt;(10)&lt;/sup&gt;","plainTextFormattedCitation":"(10)","previouslyFormattedCitation":"&lt;sup&gt;(10)&lt;/sup&gt;"},"properties":{"noteIndex":0},"schema":"https://github.com/citation-style-language/schema/raw/master/csl-citation.json"}</w:delInstrText>
        </w:r>
        <w:r w:rsidR="00D95792" w:rsidRPr="008F57DF" w:rsidDel="008F57DF">
          <w:rPr>
            <w:sz w:val="20"/>
            <w:szCs w:val="20"/>
            <w:rPrChange w:id="381" w:author="Tzu Yang Loh" w:date="2019-07-06T16:27:00Z">
              <w:rPr/>
            </w:rPrChange>
          </w:rPr>
          <w:fldChar w:fldCharType="separate"/>
        </w:r>
        <w:r w:rsidR="00B578E2" w:rsidRPr="008F57DF" w:rsidDel="008F57DF">
          <w:rPr>
            <w:noProof/>
            <w:sz w:val="20"/>
            <w:szCs w:val="20"/>
            <w:vertAlign w:val="superscript"/>
            <w:rPrChange w:id="382" w:author="Tzu Yang Loh" w:date="2019-07-06T16:27:00Z">
              <w:rPr>
                <w:noProof/>
                <w:vertAlign w:val="superscript"/>
              </w:rPr>
            </w:rPrChange>
          </w:rPr>
          <w:delText>(10)</w:delText>
        </w:r>
        <w:r w:rsidR="00D95792" w:rsidRPr="008F57DF" w:rsidDel="008F57DF">
          <w:rPr>
            <w:sz w:val="20"/>
            <w:szCs w:val="20"/>
            <w:rPrChange w:id="383" w:author="Tzu Yang Loh" w:date="2019-07-06T16:27:00Z">
              <w:rPr/>
            </w:rPrChange>
          </w:rPr>
          <w:fldChar w:fldCharType="end"/>
        </w:r>
        <w:r w:rsidR="00D95792" w:rsidRPr="008F57DF" w:rsidDel="008F57DF">
          <w:rPr>
            <w:sz w:val="20"/>
            <w:szCs w:val="20"/>
            <w:rPrChange w:id="384" w:author="Tzu Yang Loh" w:date="2019-07-06T16:27:00Z">
              <w:rPr/>
            </w:rPrChange>
          </w:rPr>
          <w:delText xml:space="preserve"> established a risk management process for AUV deployment t</w:delText>
        </w:r>
        <w:r w:rsidR="00D95792" w:rsidRPr="008F57DF" w:rsidDel="008F57DF">
          <w:rPr>
            <w:noProof/>
            <w:sz w:val="20"/>
            <w:szCs w:val="20"/>
            <w:rPrChange w:id="385" w:author="Tzu Yang Loh" w:date="2019-07-06T16:27:00Z">
              <w:rPr>
                <w:noProof/>
              </w:rPr>
            </w:rPrChange>
          </w:rPr>
          <w:delText>o better support decision making.</w:delText>
        </w:r>
        <w:r w:rsidR="00BA768B" w:rsidRPr="008F57DF" w:rsidDel="008F57DF">
          <w:rPr>
            <w:noProof/>
            <w:sz w:val="20"/>
            <w:szCs w:val="20"/>
            <w:rPrChange w:id="386" w:author="Tzu Yang Loh" w:date="2019-07-06T16:27:00Z">
              <w:rPr>
                <w:noProof/>
              </w:rPr>
            </w:rPrChange>
          </w:rPr>
          <w:delText xml:space="preserve"> </w:delText>
        </w:r>
        <w:r w:rsidR="00057559" w:rsidRPr="008F57DF" w:rsidDel="008F57DF">
          <w:rPr>
            <w:noProof/>
            <w:sz w:val="20"/>
            <w:szCs w:val="20"/>
            <w:rPrChange w:id="387" w:author="Tzu Yang Loh" w:date="2019-07-06T16:27:00Z">
              <w:rPr>
                <w:noProof/>
              </w:rPr>
            </w:rPrChange>
          </w:rPr>
          <w:delText>The</w:delText>
        </w:r>
        <w:r w:rsidR="00057559" w:rsidRPr="008F57DF" w:rsidDel="008F57DF">
          <w:rPr>
            <w:sz w:val="20"/>
            <w:szCs w:val="20"/>
            <w:rPrChange w:id="388" w:author="Tzu Yang Loh" w:date="2019-07-06T16:27:00Z">
              <w:rPr/>
            </w:rPrChange>
          </w:rPr>
          <w:delText xml:space="preserve"> process begins with the establishment of a risk acceptance level by the AUV owner and setting of campaign requirements befor</w:delText>
        </w:r>
        <w:r w:rsidR="00B22AD9" w:rsidRPr="008F57DF" w:rsidDel="008F57DF">
          <w:rPr>
            <w:sz w:val="20"/>
            <w:szCs w:val="20"/>
            <w:rPrChange w:id="389" w:author="Tzu Yang Loh" w:date="2019-07-06T16:27:00Z">
              <w:rPr/>
            </w:rPrChange>
          </w:rPr>
          <w:delText xml:space="preserve">e performing </w:delText>
        </w:r>
        <w:r w:rsidR="00D95792" w:rsidRPr="008F57DF" w:rsidDel="008F57DF">
          <w:rPr>
            <w:sz w:val="20"/>
            <w:szCs w:val="20"/>
            <w:rPrChange w:id="390" w:author="Tzu Yang Loh" w:date="2019-07-06T16:27:00Z">
              <w:rPr/>
            </w:rPrChange>
          </w:rPr>
          <w:delText xml:space="preserve">the actual </w:delText>
        </w:r>
        <w:r w:rsidR="00B22AD9" w:rsidRPr="008F57DF" w:rsidDel="008F57DF">
          <w:rPr>
            <w:sz w:val="20"/>
            <w:szCs w:val="20"/>
            <w:rPrChange w:id="391" w:author="Tzu Yang Loh" w:date="2019-07-06T16:27:00Z">
              <w:rPr/>
            </w:rPrChange>
          </w:rPr>
          <w:delText>risk a</w:delText>
        </w:r>
        <w:r w:rsidR="00057559" w:rsidRPr="008F57DF" w:rsidDel="008F57DF">
          <w:rPr>
            <w:sz w:val="20"/>
            <w:szCs w:val="20"/>
            <w:rPrChange w:id="392" w:author="Tzu Yang Loh" w:date="2019-07-06T16:27:00Z">
              <w:rPr/>
            </w:rPrChange>
          </w:rPr>
          <w:delText>nalysis</w:delText>
        </w:r>
        <w:r w:rsidR="00B22AD9" w:rsidRPr="008F57DF" w:rsidDel="008F57DF">
          <w:rPr>
            <w:sz w:val="20"/>
            <w:szCs w:val="20"/>
            <w:rPrChange w:id="393" w:author="Tzu Yang Loh" w:date="2019-07-06T16:27:00Z">
              <w:rPr/>
            </w:rPrChange>
          </w:rPr>
          <w:delText>. A probability of loss is then derived using independent experts’ opinion and the track records of the AUV</w:delText>
        </w:r>
        <w:r w:rsidR="001D7AAF" w:rsidRPr="008F57DF" w:rsidDel="008F57DF">
          <w:rPr>
            <w:sz w:val="20"/>
            <w:szCs w:val="20"/>
            <w:rPrChange w:id="394" w:author="Tzu Yang Loh" w:date="2019-07-06T16:27:00Z">
              <w:rPr/>
            </w:rPrChange>
          </w:rPr>
          <w:delText>.</w:delText>
        </w:r>
        <w:r w:rsidR="00D95792" w:rsidRPr="008F57DF" w:rsidDel="008F57DF">
          <w:rPr>
            <w:sz w:val="20"/>
            <w:szCs w:val="20"/>
            <w:rPrChange w:id="395" w:author="Tzu Yang Loh" w:date="2019-07-06T16:27:00Z">
              <w:rPr/>
            </w:rPrChange>
          </w:rPr>
          <w:delText xml:space="preserve"> Eventually, a</w:delText>
        </w:r>
        <w:r w:rsidR="001D7AAF" w:rsidRPr="008F57DF" w:rsidDel="008F57DF">
          <w:rPr>
            <w:sz w:val="20"/>
            <w:szCs w:val="20"/>
            <w:rPrChange w:id="396" w:author="Tzu Yang Loh" w:date="2019-07-06T16:27:00Z">
              <w:rPr/>
            </w:rPrChange>
          </w:rPr>
          <w:delText xml:space="preserve"> decision</w:delText>
        </w:r>
        <w:r w:rsidR="00D95792" w:rsidRPr="008F57DF" w:rsidDel="008F57DF">
          <w:rPr>
            <w:sz w:val="20"/>
            <w:szCs w:val="20"/>
            <w:rPrChange w:id="397" w:author="Tzu Yang Loh" w:date="2019-07-06T16:27:00Z">
              <w:rPr/>
            </w:rPrChange>
          </w:rPr>
          <w:delText xml:space="preserve"> is made </w:delText>
        </w:r>
        <w:r w:rsidR="0047748A" w:rsidRPr="008F57DF" w:rsidDel="008F57DF">
          <w:rPr>
            <w:sz w:val="20"/>
            <w:szCs w:val="20"/>
            <w:rPrChange w:id="398" w:author="Tzu Yang Loh" w:date="2019-07-06T16:27:00Z">
              <w:rPr/>
            </w:rPrChange>
          </w:rPr>
          <w:delText xml:space="preserve">on whether to proceed with the campaign or implement additional risk controls </w:delText>
        </w:r>
        <w:r w:rsidR="00EA3155" w:rsidRPr="008F57DF" w:rsidDel="008F57DF">
          <w:rPr>
            <w:sz w:val="20"/>
            <w:szCs w:val="20"/>
            <w:rPrChange w:id="399" w:author="Tzu Yang Loh" w:date="2019-07-06T16:27:00Z">
              <w:rPr/>
            </w:rPrChange>
          </w:rPr>
          <w:delText>(</w:delText>
        </w:r>
        <w:r w:rsidR="00FA5AF6" w:rsidRPr="008F57DF" w:rsidDel="008F57DF">
          <w:rPr>
            <w:sz w:val="20"/>
            <w:szCs w:val="20"/>
            <w:rPrChange w:id="400" w:author="Tzu Yang Loh" w:date="2019-07-06T16:27:00Z">
              <w:rPr/>
            </w:rPrChange>
          </w:rPr>
          <w:delText>Fig</w:delText>
        </w:r>
        <w:r w:rsidR="00EA3155" w:rsidRPr="008F57DF" w:rsidDel="008F57DF">
          <w:rPr>
            <w:sz w:val="20"/>
            <w:szCs w:val="20"/>
            <w:rPrChange w:id="401" w:author="Tzu Yang Loh" w:date="2019-07-06T16:27:00Z">
              <w:rPr/>
            </w:rPrChange>
          </w:rPr>
          <w:delText>.</w:delText>
        </w:r>
        <w:r w:rsidR="00B22AD9" w:rsidRPr="008F57DF" w:rsidDel="008F57DF">
          <w:rPr>
            <w:sz w:val="20"/>
            <w:szCs w:val="20"/>
            <w:rPrChange w:id="402" w:author="Tzu Yang Loh" w:date="2019-07-06T16:27:00Z">
              <w:rPr/>
            </w:rPrChange>
          </w:rPr>
          <w:delText xml:space="preserve"> 1).</w:delText>
        </w:r>
        <w:r w:rsidR="00A95C36" w:rsidRPr="008F57DF" w:rsidDel="008F57DF">
          <w:rPr>
            <w:sz w:val="20"/>
            <w:szCs w:val="20"/>
            <w:rPrChange w:id="403" w:author="Tzu Yang Loh" w:date="2019-07-06T16:27:00Z">
              <w:rPr/>
            </w:rPrChange>
          </w:rPr>
          <w:delText xml:space="preserve"> </w:delText>
        </w:r>
        <w:r w:rsidR="0047748A" w:rsidRPr="008F57DF" w:rsidDel="008F57DF">
          <w:rPr>
            <w:sz w:val="20"/>
            <w:szCs w:val="20"/>
            <w:rPrChange w:id="404" w:author="Tzu Yang Loh" w:date="2019-07-06T16:27:00Z">
              <w:rPr/>
            </w:rPrChange>
          </w:rPr>
          <w:delText>Despite the</w:delText>
        </w:r>
        <w:r w:rsidR="000009D1" w:rsidRPr="008F57DF" w:rsidDel="008F57DF">
          <w:rPr>
            <w:sz w:val="20"/>
            <w:szCs w:val="20"/>
            <w:rPrChange w:id="405" w:author="Tzu Yang Loh" w:date="2019-07-06T16:27:00Z">
              <w:rPr/>
            </w:rPrChange>
          </w:rPr>
          <w:delText xml:space="preserve"> different</w:delText>
        </w:r>
        <w:r w:rsidR="0047748A" w:rsidRPr="008F57DF" w:rsidDel="008F57DF">
          <w:rPr>
            <w:sz w:val="20"/>
            <w:szCs w:val="20"/>
            <w:rPrChange w:id="406" w:author="Tzu Yang Loh" w:date="2019-07-06T16:27:00Z">
              <w:rPr/>
            </w:rPrChange>
          </w:rPr>
          <w:delText xml:space="preserve"> risk analysis</w:delText>
        </w:r>
        <w:r w:rsidR="000009D1" w:rsidRPr="008F57DF" w:rsidDel="008F57DF">
          <w:rPr>
            <w:sz w:val="20"/>
            <w:szCs w:val="20"/>
            <w:rPrChange w:id="407" w:author="Tzu Yang Loh" w:date="2019-07-06T16:27:00Z">
              <w:rPr/>
            </w:rPrChange>
          </w:rPr>
          <w:delText xml:space="preserve"> approaches, the general consensus </w:delText>
        </w:r>
        <w:r w:rsidR="00BA768B" w:rsidRPr="008F57DF" w:rsidDel="008F57DF">
          <w:rPr>
            <w:sz w:val="20"/>
            <w:szCs w:val="20"/>
            <w:rPrChange w:id="408" w:author="Tzu Yang Loh" w:date="2019-07-06T16:27:00Z">
              <w:rPr/>
            </w:rPrChange>
          </w:rPr>
          <w:delText>appears</w:delText>
        </w:r>
        <w:r w:rsidR="000009D1" w:rsidRPr="008F57DF" w:rsidDel="008F57DF">
          <w:rPr>
            <w:sz w:val="20"/>
            <w:szCs w:val="20"/>
            <w:rPrChange w:id="409" w:author="Tzu Yang Loh" w:date="2019-07-06T16:27:00Z">
              <w:rPr/>
            </w:rPrChange>
          </w:rPr>
          <w:delText xml:space="preserve"> that the risk of AUV loss is a complex multidimensional problem, influenced not by a single, but a combination of factors.</w:delText>
        </w:r>
      </w:del>
    </w:p>
    <w:p w14:paraId="554BFBFD" w14:textId="6408FC0E" w:rsidR="00563EAA" w:rsidRPr="00B22AD9" w:rsidDel="008F57DF" w:rsidRDefault="002E71EC">
      <w:pPr>
        <w:rPr>
          <w:del w:id="410" w:author="Tzu Yang Loh" w:date="2019-07-06T16:23:00Z"/>
          <w:rFonts w:cs="Arial"/>
        </w:rPr>
        <w:pPrChange w:id="411" w:author="Tzu Yang Loh" w:date="2019-07-06T16:27:00Z">
          <w:pPr>
            <w:spacing w:after="0" w:line="480" w:lineRule="auto"/>
            <w:jc w:val="center"/>
          </w:pPr>
        </w:pPrChange>
      </w:pPr>
      <w:del w:id="412" w:author="Tzu Yang Loh" w:date="2019-07-06T16:23:00Z">
        <w:r w:rsidDel="008F57DF">
          <w:rPr>
            <w:noProof/>
            <w:lang w:val="en-GB" w:eastAsia="zh-TW"/>
          </w:rPr>
          <w:drawing>
            <wp:inline distT="0" distB="0" distL="0" distR="0" wp14:anchorId="526EB294" wp14:editId="0D6C171B">
              <wp:extent cx="3194462" cy="3202177"/>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759" t="9258" r="9373" b="9002"/>
                      <a:stretch/>
                    </pic:blipFill>
                    <pic:spPr bwMode="auto">
                      <a:xfrm>
                        <a:off x="0" y="0"/>
                        <a:ext cx="3216153" cy="3223920"/>
                      </a:xfrm>
                      <a:prstGeom prst="rect">
                        <a:avLst/>
                      </a:prstGeom>
                      <a:ln>
                        <a:noFill/>
                      </a:ln>
                      <a:extLst>
                        <a:ext uri="{53640926-AAD7-44D8-BBD7-CCE9431645EC}">
                          <a14:shadowObscured xmlns:a14="http://schemas.microsoft.com/office/drawing/2010/main"/>
                        </a:ext>
                      </a:extLst>
                    </pic:spPr>
                  </pic:pic>
                </a:graphicData>
              </a:graphic>
            </wp:inline>
          </w:drawing>
        </w:r>
      </w:del>
    </w:p>
    <w:p w14:paraId="5F0EFF8F" w14:textId="310BAA13" w:rsidR="00563EAA" w:rsidRPr="00CF191A" w:rsidDel="008F57DF" w:rsidRDefault="00FA5AF6">
      <w:pPr>
        <w:rPr>
          <w:del w:id="413" w:author="Tzu Yang Loh" w:date="2019-07-06T16:23:00Z"/>
          <w:noProof/>
        </w:rPr>
        <w:pPrChange w:id="414" w:author="Tzu Yang Loh" w:date="2019-07-06T16:27:00Z">
          <w:pPr>
            <w:spacing w:after="0" w:line="480" w:lineRule="auto"/>
            <w:jc w:val="center"/>
          </w:pPr>
        </w:pPrChange>
      </w:pPr>
      <w:del w:id="415" w:author="Tzu Yang Loh" w:date="2019-07-06T16:23:00Z">
        <w:r w:rsidDel="008F57DF">
          <w:rPr>
            <w:rFonts w:cs="Arial"/>
            <w:b/>
            <w:bCs/>
          </w:rPr>
          <w:delText>Fig</w:delText>
        </w:r>
        <w:r w:rsidR="00EA3155" w:rsidRPr="00AC70A2" w:rsidDel="008F57DF">
          <w:rPr>
            <w:rFonts w:cs="Arial"/>
            <w:b/>
            <w:bCs/>
          </w:rPr>
          <w:delText>. 1.</w:delText>
        </w:r>
        <w:r w:rsidR="00563EAA" w:rsidRPr="00CF191A" w:rsidDel="008F57DF">
          <w:rPr>
            <w:rFonts w:cs="Arial"/>
          </w:rPr>
          <w:delText xml:space="preserve"> AUV Risk management process for AUV operations, presented by </w:delText>
        </w:r>
        <w:r w:rsidR="00563EAA" w:rsidRPr="00CF191A" w:rsidDel="008F57DF">
          <w:delText xml:space="preserve">Griffiths and </w:delText>
        </w:r>
        <w:r w:rsidR="00563EAA" w:rsidRPr="00CF191A" w:rsidDel="008F57DF">
          <w:rPr>
            <w:noProof/>
          </w:rPr>
          <w:delText xml:space="preserve">Trembanis </w:delText>
        </w:r>
        <w:r w:rsidR="00563EAA" w:rsidRPr="00CF191A" w:rsidDel="008F57DF">
          <w:rPr>
            <w:noProof/>
          </w:rPr>
          <w:fldChar w:fldCharType="begin" w:fldLock="1"/>
        </w:r>
        <w:r w:rsidR="000B7645" w:rsidDel="008F57DF">
          <w:rPr>
            <w:noProof/>
          </w:rPr>
          <w:del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lt;sup&gt;(10)&lt;/sup&gt;","plainTextFormattedCitation":"(10)","previouslyFormattedCitation":"&lt;sup&gt;(10)&lt;/sup&gt;"},"properties":{"noteIndex":0},"schema":"https://github.com/citation-style-language/schema/raw/master/csl-citation.json"}</w:delInstrText>
        </w:r>
        <w:r w:rsidR="00563EAA" w:rsidRPr="00CF191A" w:rsidDel="008F57DF">
          <w:rPr>
            <w:noProof/>
          </w:rPr>
          <w:fldChar w:fldCharType="separate"/>
        </w:r>
        <w:r w:rsidR="00B578E2" w:rsidRPr="00B578E2" w:rsidDel="008F57DF">
          <w:rPr>
            <w:noProof/>
            <w:vertAlign w:val="superscript"/>
          </w:rPr>
          <w:delText>(10)</w:delText>
        </w:r>
        <w:r w:rsidR="00563EAA" w:rsidRPr="00CF191A" w:rsidDel="008F57DF">
          <w:rPr>
            <w:noProof/>
          </w:rPr>
          <w:fldChar w:fldCharType="end"/>
        </w:r>
        <w:r w:rsidR="00563EAA" w:rsidRPr="00CF191A" w:rsidDel="008F57DF">
          <w:rPr>
            <w:noProof/>
          </w:rPr>
          <w:delText>.</w:delText>
        </w:r>
      </w:del>
    </w:p>
    <w:p w14:paraId="51E051A1" w14:textId="38A5D230" w:rsidR="00631CC3" w:rsidRPr="00854351" w:rsidDel="008F57DF" w:rsidRDefault="00563EAA">
      <w:pPr>
        <w:rPr>
          <w:del w:id="416" w:author="Tzu Yang Loh" w:date="2019-07-06T16:23:00Z"/>
          <w:noProof/>
        </w:rPr>
        <w:pPrChange w:id="417" w:author="Tzu Yang Loh" w:date="2019-07-06T16:27:00Z">
          <w:pPr>
            <w:spacing w:after="0" w:line="480" w:lineRule="auto"/>
            <w:jc w:val="center"/>
          </w:pPr>
        </w:pPrChange>
      </w:pPr>
      <w:del w:id="418" w:author="Tzu Yang Loh" w:date="2019-07-06T16:23:00Z">
        <w:r w:rsidRPr="00CF191A" w:rsidDel="008F57DF">
          <w:rPr>
            <w:noProof/>
          </w:rPr>
          <w:delText>(Permission granted to reproduce)</w:delText>
        </w:r>
      </w:del>
    </w:p>
    <w:p w14:paraId="27578C06" w14:textId="0E8C5817" w:rsidR="00563EAA" w:rsidRPr="00854351" w:rsidRDefault="00322181">
      <w:pPr>
        <w:rPr>
          <w:rFonts w:cs="Arial"/>
          <w:bCs/>
          <w:lang w:val="en-US"/>
        </w:rPr>
        <w:pPrChange w:id="419" w:author="Tzu Yang Loh" w:date="2019-07-07T01:42:00Z">
          <w:pPr>
            <w:pStyle w:val="ListParagraph"/>
            <w:numPr>
              <w:ilvl w:val="1"/>
              <w:numId w:val="1"/>
            </w:numPr>
            <w:spacing w:line="480" w:lineRule="auto"/>
            <w:ind w:left="360" w:hanging="360"/>
            <w:jc w:val="both"/>
          </w:pPr>
        </w:pPrChange>
      </w:pPr>
      <w:del w:id="420" w:author="Tzu Yang Loh" w:date="2019-07-07T01:42:00Z">
        <w:r w:rsidRPr="00854351" w:rsidDel="00C122ED">
          <w:rPr>
            <w:rFonts w:cs="Arial"/>
            <w:bCs/>
            <w:lang w:val="en-US"/>
          </w:rPr>
          <w:delText xml:space="preserve">Addressing </w:delText>
        </w:r>
      </w:del>
      <w:r w:rsidRPr="00854351">
        <w:rPr>
          <w:rFonts w:cs="Arial"/>
          <w:bCs/>
          <w:lang w:val="en-US"/>
        </w:rPr>
        <w:t>Shortfalls</w:t>
      </w:r>
    </w:p>
    <w:p w14:paraId="4CF40791" w14:textId="2C92A064" w:rsidR="00232395" w:rsidDel="003C253A" w:rsidRDefault="00563EAA">
      <w:pPr>
        <w:autoSpaceDE w:val="0"/>
        <w:autoSpaceDN w:val="0"/>
        <w:adjustRightInd w:val="0"/>
        <w:spacing w:after="0" w:line="240" w:lineRule="auto"/>
        <w:jc w:val="both"/>
        <w:rPr>
          <w:del w:id="421" w:author="Tzu Yang Loh" w:date="2019-07-06T16:36:00Z"/>
          <w:sz w:val="20"/>
          <w:szCs w:val="20"/>
        </w:rPr>
        <w:pPrChange w:id="422" w:author="Tzu Yang Loh" w:date="2019-07-06T16:34:00Z">
          <w:pPr>
            <w:autoSpaceDE w:val="0"/>
            <w:autoSpaceDN w:val="0"/>
            <w:adjustRightInd w:val="0"/>
            <w:spacing w:after="0" w:line="480" w:lineRule="auto"/>
            <w:jc w:val="both"/>
          </w:pPr>
        </w:pPrChange>
      </w:pPr>
      <w:r w:rsidRPr="001969F5">
        <w:rPr>
          <w:noProof/>
          <w:sz w:val="20"/>
          <w:szCs w:val="20"/>
        </w:rPr>
        <w:t xml:space="preserve">   </w:t>
      </w:r>
      <w:del w:id="423" w:author="Tzu Yang Loh" w:date="2019-07-06T16:30:00Z">
        <w:r w:rsidR="0093579C" w:rsidDel="0081503B">
          <w:rPr>
            <w:noProof/>
            <w:sz w:val="20"/>
            <w:szCs w:val="20"/>
          </w:rPr>
          <w:delText>While th</w:delText>
        </w:r>
        <w:r w:rsidR="0093579C" w:rsidRPr="00731A11" w:rsidDel="0081503B">
          <w:rPr>
            <w:noProof/>
            <w:sz w:val="20"/>
            <w:szCs w:val="20"/>
          </w:rPr>
          <w:delText xml:space="preserve">ere </w:delText>
        </w:r>
        <w:r w:rsidR="0093579C" w:rsidRPr="006C0FD6" w:rsidDel="0081503B">
          <w:rPr>
            <w:noProof/>
            <w:sz w:val="20"/>
            <w:szCs w:val="20"/>
          </w:rPr>
          <w:delText>ha</w:delText>
        </w:r>
        <w:r w:rsidR="006C0FD6" w:rsidDel="0081503B">
          <w:rPr>
            <w:noProof/>
            <w:sz w:val="20"/>
            <w:szCs w:val="20"/>
          </w:rPr>
          <w:delText>s</w:delText>
        </w:r>
        <w:r w:rsidR="00BA768B" w:rsidDel="0081503B">
          <w:rPr>
            <w:noProof/>
            <w:sz w:val="20"/>
            <w:szCs w:val="20"/>
          </w:rPr>
          <w:delText xml:space="preserve"> been</w:delText>
        </w:r>
      </w:del>
      <w:del w:id="424" w:author="Tzu Yang Loh" w:date="2019-07-07T02:01:00Z">
        <w:r w:rsidR="006C0FD6" w:rsidDel="006235B3">
          <w:rPr>
            <w:noProof/>
            <w:sz w:val="20"/>
            <w:szCs w:val="20"/>
          </w:rPr>
          <w:delText xml:space="preserve"> </w:delText>
        </w:r>
      </w:del>
      <w:del w:id="425" w:author="Tzu Yang Loh" w:date="2019-07-06T16:30:00Z">
        <w:r w:rsidR="0093579C" w:rsidRPr="003C7377" w:rsidDel="0081503B">
          <w:rPr>
            <w:noProof/>
            <w:sz w:val="20"/>
            <w:szCs w:val="20"/>
          </w:rPr>
          <w:delText>significant</w:delText>
        </w:r>
        <w:r w:rsidR="0093579C" w:rsidRPr="00731A11" w:rsidDel="0081503B">
          <w:rPr>
            <w:noProof/>
            <w:sz w:val="20"/>
            <w:szCs w:val="20"/>
          </w:rPr>
          <w:delText xml:space="preserve"> development </w:delText>
        </w:r>
      </w:del>
      <w:del w:id="426" w:author="Tzu Yang Loh" w:date="2019-07-07T02:01:00Z">
        <w:r w:rsidR="0093579C" w:rsidRPr="00731A11" w:rsidDel="006235B3">
          <w:rPr>
            <w:noProof/>
            <w:sz w:val="20"/>
            <w:szCs w:val="20"/>
          </w:rPr>
          <w:delText>in</w:delText>
        </w:r>
        <w:r w:rsidR="001C1283" w:rsidDel="006235B3">
          <w:rPr>
            <w:noProof/>
            <w:sz w:val="20"/>
            <w:szCs w:val="20"/>
          </w:rPr>
          <w:delText xml:space="preserve"> risk analyses</w:delText>
        </w:r>
        <w:r w:rsidR="00B22AD9" w:rsidRPr="00731A11" w:rsidDel="006235B3">
          <w:rPr>
            <w:noProof/>
            <w:sz w:val="20"/>
            <w:szCs w:val="20"/>
          </w:rPr>
          <w:delText xml:space="preserve"> approaches</w:delText>
        </w:r>
        <w:r w:rsidR="001C1283" w:rsidDel="006235B3">
          <w:rPr>
            <w:noProof/>
            <w:sz w:val="20"/>
            <w:szCs w:val="20"/>
          </w:rPr>
          <w:delText xml:space="preserve"> to reduce </w:delText>
        </w:r>
        <w:r w:rsidR="001C1283" w:rsidRPr="003C7377" w:rsidDel="006235B3">
          <w:rPr>
            <w:noProof/>
            <w:sz w:val="20"/>
            <w:szCs w:val="20"/>
          </w:rPr>
          <w:delText>risk</w:delText>
        </w:r>
        <w:r w:rsidR="001C1283" w:rsidDel="006235B3">
          <w:rPr>
            <w:noProof/>
            <w:sz w:val="20"/>
            <w:szCs w:val="20"/>
          </w:rPr>
          <w:delText xml:space="preserve"> of AUV loss, </w:delText>
        </w:r>
      </w:del>
      <w:del w:id="427" w:author="Tzu Yang Loh" w:date="2019-07-06T16:31:00Z">
        <w:r w:rsidR="001C1283" w:rsidDel="003C253A">
          <w:rPr>
            <w:noProof/>
            <w:sz w:val="20"/>
            <w:szCs w:val="20"/>
          </w:rPr>
          <w:delText xml:space="preserve">there are </w:delText>
        </w:r>
        <w:r w:rsidR="001C1283" w:rsidDel="0081503B">
          <w:rPr>
            <w:noProof/>
            <w:sz w:val="20"/>
            <w:szCs w:val="20"/>
          </w:rPr>
          <w:delText xml:space="preserve">still </w:delText>
        </w:r>
      </w:del>
      <w:ins w:id="428" w:author="Tzu Yang Loh" w:date="2019-07-07T02:01:00Z">
        <w:r w:rsidR="006235B3">
          <w:rPr>
            <w:noProof/>
            <w:sz w:val="20"/>
            <w:szCs w:val="20"/>
          </w:rPr>
          <w:t>T</w:t>
        </w:r>
      </w:ins>
      <w:ins w:id="429" w:author="Tzu Yang Loh" w:date="2019-07-06T16:31:00Z">
        <w:r w:rsidR="0081503B">
          <w:rPr>
            <w:noProof/>
            <w:sz w:val="20"/>
            <w:szCs w:val="20"/>
          </w:rPr>
          <w:t xml:space="preserve">hree main </w:t>
        </w:r>
      </w:ins>
      <w:r w:rsidR="001C1283">
        <w:rPr>
          <w:noProof/>
          <w:sz w:val="20"/>
          <w:szCs w:val="20"/>
        </w:rPr>
        <w:t>shortfalls</w:t>
      </w:r>
      <w:r w:rsidR="00247286">
        <w:rPr>
          <w:noProof/>
          <w:sz w:val="20"/>
          <w:szCs w:val="20"/>
        </w:rPr>
        <w:t xml:space="preserve"> </w:t>
      </w:r>
      <w:ins w:id="430" w:author="Tzu Yang Loh" w:date="2019-07-07T01:43:00Z">
        <w:r w:rsidR="00C122ED">
          <w:rPr>
            <w:noProof/>
            <w:sz w:val="20"/>
            <w:szCs w:val="20"/>
          </w:rPr>
          <w:t>were identified</w:t>
        </w:r>
      </w:ins>
      <w:ins w:id="431" w:author="Tzu Yang Loh" w:date="2019-07-07T02:01:00Z">
        <w:r w:rsidR="006235B3">
          <w:rPr>
            <w:noProof/>
            <w:sz w:val="20"/>
            <w:szCs w:val="20"/>
          </w:rPr>
          <w:t xml:space="preserve"> despite the progress made </w:t>
        </w:r>
        <w:r w:rsidR="006235B3" w:rsidRPr="00731A11">
          <w:rPr>
            <w:noProof/>
            <w:sz w:val="20"/>
            <w:szCs w:val="20"/>
          </w:rPr>
          <w:t>in</w:t>
        </w:r>
        <w:r w:rsidR="006235B3">
          <w:rPr>
            <w:noProof/>
            <w:sz w:val="20"/>
            <w:szCs w:val="20"/>
          </w:rPr>
          <w:t xml:space="preserve"> risk analyses</w:t>
        </w:r>
        <w:r w:rsidR="006235B3" w:rsidRPr="00731A11">
          <w:rPr>
            <w:noProof/>
            <w:sz w:val="20"/>
            <w:szCs w:val="20"/>
          </w:rPr>
          <w:t xml:space="preserve"> approaches</w:t>
        </w:r>
        <w:r w:rsidR="006235B3">
          <w:rPr>
            <w:noProof/>
            <w:sz w:val="20"/>
            <w:szCs w:val="20"/>
          </w:rPr>
          <w:t xml:space="preserve"> in reducing </w:t>
        </w:r>
        <w:r w:rsidR="006235B3" w:rsidRPr="003C7377">
          <w:rPr>
            <w:noProof/>
            <w:sz w:val="20"/>
            <w:szCs w:val="20"/>
          </w:rPr>
          <w:t>risk</w:t>
        </w:r>
        <w:r w:rsidR="006235B3">
          <w:rPr>
            <w:noProof/>
            <w:sz w:val="20"/>
            <w:szCs w:val="20"/>
          </w:rPr>
          <w:t xml:space="preserve"> of AUV loss</w:t>
        </w:r>
      </w:ins>
      <w:ins w:id="432" w:author="Tzu Yang Loh" w:date="2019-07-07T01:43:00Z">
        <w:r w:rsidR="00C122ED">
          <w:rPr>
            <w:noProof/>
            <w:sz w:val="20"/>
            <w:szCs w:val="20"/>
          </w:rPr>
          <w:t>.</w:t>
        </w:r>
      </w:ins>
      <w:del w:id="433" w:author="Tzu Yang Loh" w:date="2019-07-07T01:43:00Z">
        <w:r w:rsidR="00247286" w:rsidDel="00C122ED">
          <w:rPr>
            <w:noProof/>
            <w:sz w:val="20"/>
            <w:szCs w:val="20"/>
          </w:rPr>
          <w:delText xml:space="preserve">to </w:delText>
        </w:r>
      </w:del>
      <w:del w:id="434" w:author="Tzu Yang Loh" w:date="2019-07-06T16:31:00Z">
        <w:r w:rsidR="00247286" w:rsidDel="0081503B">
          <w:rPr>
            <w:noProof/>
            <w:sz w:val="20"/>
            <w:szCs w:val="20"/>
          </w:rPr>
          <w:delText>be</w:delText>
        </w:r>
      </w:del>
      <w:del w:id="435" w:author="Tzu Yang Loh" w:date="2019-07-07T01:43:00Z">
        <w:r w:rsidR="00247286" w:rsidDel="00C122ED">
          <w:rPr>
            <w:noProof/>
            <w:sz w:val="20"/>
            <w:szCs w:val="20"/>
          </w:rPr>
          <w:delText xml:space="preserve"> address</w:delText>
        </w:r>
      </w:del>
      <w:del w:id="436" w:author="Tzu Yang Loh" w:date="2019-07-06T16:31:00Z">
        <w:r w:rsidR="00247286" w:rsidDel="0081503B">
          <w:rPr>
            <w:noProof/>
            <w:sz w:val="20"/>
            <w:szCs w:val="20"/>
          </w:rPr>
          <w:delText>ed</w:delText>
        </w:r>
      </w:del>
      <w:del w:id="437" w:author="Tzu Yang Loh" w:date="2019-07-07T01:43:00Z">
        <w:r w:rsidR="001C1283" w:rsidDel="00C122ED">
          <w:rPr>
            <w:noProof/>
            <w:sz w:val="20"/>
            <w:szCs w:val="20"/>
          </w:rPr>
          <w:delText>.</w:delText>
        </w:r>
      </w:del>
      <w:r w:rsidR="00B22AD9" w:rsidRPr="00731A11">
        <w:rPr>
          <w:noProof/>
          <w:sz w:val="20"/>
          <w:szCs w:val="20"/>
        </w:rPr>
        <w:t xml:space="preserve"> </w:t>
      </w:r>
      <w:r w:rsidR="00247286" w:rsidRPr="00731A11">
        <w:rPr>
          <w:noProof/>
          <w:sz w:val="20"/>
          <w:szCs w:val="20"/>
        </w:rPr>
        <w:t>First</w:t>
      </w:r>
      <w:del w:id="438" w:author="Tzu Yang Loh" w:date="2019-07-06T16:36:00Z">
        <w:r w:rsidR="00247286" w:rsidDel="003C253A">
          <w:rPr>
            <w:noProof/>
            <w:sz w:val="20"/>
            <w:szCs w:val="20"/>
          </w:rPr>
          <w:delText>ly</w:delText>
        </w:r>
      </w:del>
      <w:r w:rsidR="00247286" w:rsidRPr="00731A11">
        <w:rPr>
          <w:noProof/>
          <w:sz w:val="20"/>
          <w:szCs w:val="20"/>
        </w:rPr>
        <w:t xml:space="preserve">, existing approaches often view AUV incidents as </w:t>
      </w:r>
      <w:r w:rsidR="00247286" w:rsidRPr="003C7377">
        <w:rPr>
          <w:noProof/>
          <w:sz w:val="20"/>
          <w:szCs w:val="20"/>
        </w:rPr>
        <w:t>a chain</w:t>
      </w:r>
      <w:del w:id="439" w:author="Tzu Yang Loh" w:date="2019-07-16T01:22:00Z">
        <w:r w:rsidR="00247286" w:rsidRPr="003C7377" w:rsidDel="00DC122F">
          <w:rPr>
            <w:noProof/>
            <w:sz w:val="20"/>
            <w:szCs w:val="20"/>
          </w:rPr>
          <w:delText>s</w:delText>
        </w:r>
      </w:del>
      <w:r w:rsidR="00247286" w:rsidRPr="00731A11">
        <w:rPr>
          <w:noProof/>
          <w:sz w:val="20"/>
          <w:szCs w:val="20"/>
        </w:rPr>
        <w:t xml:space="preserve"> of events, </w:t>
      </w:r>
      <w:ins w:id="440" w:author="Tzu Yang Loh" w:date="2019-07-06T16:33:00Z">
        <w:r w:rsidR="003C253A">
          <w:rPr>
            <w:noProof/>
            <w:sz w:val="20"/>
            <w:szCs w:val="20"/>
          </w:rPr>
          <w:t>neglecting the complex interrelationship between risk factors leading to systemic issues</w:t>
        </w:r>
      </w:ins>
      <w:ins w:id="441" w:author="Tzu Yang Loh" w:date="2019-07-06T16:34:00Z">
        <w:r w:rsidR="003C253A">
          <w:rPr>
            <w:noProof/>
            <w:sz w:val="20"/>
            <w:szCs w:val="20"/>
          </w:rPr>
          <w:t>.</w:t>
        </w:r>
      </w:ins>
      <w:del w:id="442" w:author="Tzu Yang Loh" w:date="2019-07-06T16:34:00Z">
        <w:r w:rsidR="00247286" w:rsidRPr="00731A11" w:rsidDel="003C253A">
          <w:rPr>
            <w:noProof/>
            <w:sz w:val="20"/>
            <w:szCs w:val="20"/>
          </w:rPr>
          <w:delText>misdirecting</w:delText>
        </w:r>
        <w:r w:rsidR="00247286" w:rsidRPr="00731A11" w:rsidDel="003C253A">
          <w:rPr>
            <w:sz w:val="20"/>
            <w:szCs w:val="20"/>
          </w:rPr>
          <w:delText xml:space="preserve"> the </w:delText>
        </w:r>
        <w:r w:rsidR="00247286" w:rsidDel="003C253A">
          <w:rPr>
            <w:sz w:val="20"/>
            <w:szCs w:val="20"/>
          </w:rPr>
          <w:delText>focus to</w:delText>
        </w:r>
        <w:r w:rsidR="00247286" w:rsidRPr="000F2AB7" w:rsidDel="003C253A">
          <w:rPr>
            <w:sz w:val="20"/>
            <w:szCs w:val="20"/>
          </w:rPr>
          <w:delText xml:space="preserve"> </w:delText>
        </w:r>
        <w:r w:rsidR="00247286" w:rsidRPr="003C7377" w:rsidDel="003C253A">
          <w:rPr>
            <w:noProof/>
            <w:sz w:val="20"/>
            <w:szCs w:val="20"/>
          </w:rPr>
          <w:delText>identification</w:delText>
        </w:r>
        <w:r w:rsidR="00247286" w:rsidRPr="000F2AB7" w:rsidDel="003C253A">
          <w:rPr>
            <w:sz w:val="20"/>
            <w:szCs w:val="20"/>
          </w:rPr>
          <w:delText xml:space="preserve"> of a ‘</w:delText>
        </w:r>
        <w:r w:rsidR="00247286" w:rsidRPr="000F2AB7" w:rsidDel="003C253A">
          <w:rPr>
            <w:noProof/>
            <w:sz w:val="20"/>
            <w:szCs w:val="20"/>
          </w:rPr>
          <w:delText>root cause</w:delText>
        </w:r>
        <w:r w:rsidR="00247286" w:rsidRPr="000F2AB7" w:rsidDel="003C253A">
          <w:rPr>
            <w:sz w:val="20"/>
            <w:szCs w:val="20"/>
          </w:rPr>
          <w:delText xml:space="preserve">’ where there may </w:delText>
        </w:r>
        <w:r w:rsidR="00247286" w:rsidDel="003C253A">
          <w:rPr>
            <w:sz w:val="20"/>
            <w:szCs w:val="20"/>
          </w:rPr>
          <w:delText>not</w:delText>
        </w:r>
        <w:r w:rsidR="00247286" w:rsidRPr="000F2AB7" w:rsidDel="003C253A">
          <w:rPr>
            <w:sz w:val="20"/>
            <w:szCs w:val="20"/>
          </w:rPr>
          <w:delText xml:space="preserve"> be one </w:delText>
        </w:r>
        <w:r w:rsidR="00247286" w:rsidRPr="000F2AB7" w:rsidDel="003C253A">
          <w:rPr>
            <w:sz w:val="20"/>
            <w:szCs w:val="20"/>
          </w:rPr>
          <w:fldChar w:fldCharType="begin" w:fldLock="1"/>
        </w:r>
        <w:r w:rsidR="00E53319" w:rsidRPr="00820D3C" w:rsidDel="003C253A">
          <w:rPr>
            <w:sz w:val="20"/>
            <w:szCs w:val="20"/>
          </w:rPr>
          <w:delInstrText>ADDIN CSL_CITATION {"citationItems":[{"id":"ITEM-1","itemData":{"DOI":"10.1017/CBO9781107415324.004","ISBN":"9780262016629","ISSN":"9780262016629","PMID":"9780262016629","abstract":"Engineering has experienced a technological revolution, but the basic engineering techniques applied in safety and reliability engineering, created in a simpler, analog world, have changed very little over the years. In this groundbreaking book, Nancy Leveson proposes a new approach to safety--more suited to today's complex, sociotechnical, software-intensive world--based on modern systems thinking and systems theory. Revisiting and updating ideas pioneered by 1950s aerospace engineers in their System Safety concept, and testing her new model extensively on real-world examples, Leveson has created a new approach to safety that is more effective, less expensive, and easier to use than current techniques. Arguing that traditional models of causality are inadequate, Leveson presents a new, extended model of causation (Systems-Theoretic Accident Model and Processes, or STAMP), then then shows how the new model can be used to create techniques for system safety engineering, including accident analysis, hazard analysis, system design, safety in operations, and management of safety-critical systems. She applies the new techniques to real-world events including the friendly-fire loss of a U.S. Blackhawk helicopter in the first Gulf War; the Vioxx recall; the U.S. Navy SUBSAFE program; and the bacterial contamination of a public water supply in a Canadian town. Leveson's approach is relevant even beyond safety engineering, offering techniques for \"reengineering\" any large sociotechnical system to improve safety and manage risk.","author":[{"dropping-particle":"","family":"Leveson","given":"Nancy G.","non-dropping-particle":"","parse-names":false,"suffix":""}],"container-title":"Vasa","id":"ITEM-1","issued":{"date-parts":[["2011"]]},"number-of-pages":"555","title":"Engineering a Safer World: Systems Thinking Applied to Safety","type":"book"},"uris":["http://www.mendeley.com/documents/?uuid=23945d54-4a0c-4b72-a227-88a7c4947af0"]}],"mendeley":{"formattedCitation":"&lt;sup&gt;(19)&lt;/sup&gt;","plainTextFormattedCitation":"(19)","previouslyFormattedCitation":"&lt;sup&gt;(19)&lt;/sup&gt;"},"properties":{"noteIndex":0},"schema":"https://github.com/citation-style-language/schema/raw/master/csl-citation.json"}</w:delInstrText>
        </w:r>
        <w:r w:rsidR="00247286" w:rsidRPr="000F2AB7" w:rsidDel="003C253A">
          <w:rPr>
            <w:sz w:val="20"/>
            <w:szCs w:val="20"/>
          </w:rPr>
          <w:fldChar w:fldCharType="separate"/>
        </w:r>
        <w:r w:rsidR="00542B02" w:rsidRPr="00542B02" w:rsidDel="003C253A">
          <w:rPr>
            <w:noProof/>
            <w:sz w:val="20"/>
            <w:szCs w:val="20"/>
            <w:vertAlign w:val="superscript"/>
          </w:rPr>
          <w:delText>(19)</w:delText>
        </w:r>
        <w:r w:rsidR="00247286" w:rsidRPr="000F2AB7" w:rsidDel="003C253A">
          <w:rPr>
            <w:sz w:val="20"/>
            <w:szCs w:val="20"/>
          </w:rPr>
          <w:fldChar w:fldCharType="end"/>
        </w:r>
        <w:r w:rsidR="00247286" w:rsidRPr="000F2AB7" w:rsidDel="003C253A">
          <w:rPr>
            <w:sz w:val="20"/>
            <w:szCs w:val="20"/>
          </w:rPr>
          <w:delText>.</w:delText>
        </w:r>
        <w:r w:rsidR="00232395" w:rsidDel="003C253A">
          <w:rPr>
            <w:sz w:val="20"/>
            <w:szCs w:val="20"/>
          </w:rPr>
          <w:delText xml:space="preserve"> </w:delText>
        </w:r>
        <w:r w:rsidR="00232395" w:rsidRPr="00416922" w:rsidDel="003C253A">
          <w:rPr>
            <w:color w:val="FF0000"/>
            <w:sz w:val="20"/>
            <w:szCs w:val="20"/>
          </w:rPr>
          <w:delText>Add systemicity</w:delText>
        </w:r>
      </w:del>
      <w:ins w:id="443" w:author="Tzu Yang Loh" w:date="2019-07-06T16:36:00Z">
        <w:r w:rsidR="003C253A">
          <w:rPr>
            <w:sz w:val="20"/>
            <w:szCs w:val="20"/>
          </w:rPr>
          <w:t xml:space="preserve"> </w:t>
        </w:r>
      </w:ins>
    </w:p>
    <w:p w14:paraId="6838C7EE" w14:textId="77777777" w:rsidR="00232395" w:rsidDel="003C253A" w:rsidRDefault="00232395">
      <w:pPr>
        <w:autoSpaceDE w:val="0"/>
        <w:autoSpaceDN w:val="0"/>
        <w:adjustRightInd w:val="0"/>
        <w:spacing w:after="0" w:line="240" w:lineRule="auto"/>
        <w:jc w:val="both"/>
        <w:rPr>
          <w:del w:id="444" w:author="Tzu Yang Loh" w:date="2019-07-06T16:36:00Z"/>
          <w:sz w:val="20"/>
          <w:szCs w:val="20"/>
        </w:rPr>
        <w:pPrChange w:id="445" w:author="Tzu Yang Loh" w:date="2019-07-06T16:11:00Z">
          <w:pPr>
            <w:autoSpaceDE w:val="0"/>
            <w:autoSpaceDN w:val="0"/>
            <w:adjustRightInd w:val="0"/>
            <w:spacing w:after="0" w:line="480" w:lineRule="auto"/>
            <w:jc w:val="both"/>
          </w:pPr>
        </w:pPrChange>
      </w:pPr>
    </w:p>
    <w:p w14:paraId="6C6A199E" w14:textId="77777777" w:rsidR="00232395" w:rsidDel="003C253A" w:rsidRDefault="00232395">
      <w:pPr>
        <w:autoSpaceDE w:val="0"/>
        <w:autoSpaceDN w:val="0"/>
        <w:adjustRightInd w:val="0"/>
        <w:spacing w:after="0" w:line="240" w:lineRule="auto"/>
        <w:jc w:val="both"/>
        <w:rPr>
          <w:del w:id="446" w:author="Tzu Yang Loh" w:date="2019-07-06T16:36:00Z"/>
          <w:sz w:val="20"/>
          <w:szCs w:val="20"/>
        </w:rPr>
        <w:pPrChange w:id="447" w:author="Tzu Yang Loh" w:date="2019-07-06T16:11:00Z">
          <w:pPr>
            <w:autoSpaceDE w:val="0"/>
            <w:autoSpaceDN w:val="0"/>
            <w:adjustRightInd w:val="0"/>
            <w:spacing w:after="0" w:line="480" w:lineRule="auto"/>
            <w:jc w:val="both"/>
          </w:pPr>
        </w:pPrChange>
      </w:pPr>
    </w:p>
    <w:p w14:paraId="7E8BEB18" w14:textId="101FF3EC" w:rsidR="002A4C5D" w:rsidRDefault="00247286">
      <w:pPr>
        <w:autoSpaceDE w:val="0"/>
        <w:autoSpaceDN w:val="0"/>
        <w:adjustRightInd w:val="0"/>
        <w:spacing w:after="0" w:line="240" w:lineRule="auto"/>
        <w:jc w:val="both"/>
        <w:rPr>
          <w:ins w:id="448" w:author="Tzu Yang Loh" w:date="2019-07-06T16:35:00Z"/>
          <w:rFonts w:cs="Times New Roman"/>
          <w:sz w:val="20"/>
          <w:szCs w:val="20"/>
        </w:rPr>
        <w:pPrChange w:id="449" w:author="Tzu Yang Loh" w:date="2019-07-27T17:07:00Z">
          <w:pPr>
            <w:autoSpaceDE w:val="0"/>
            <w:autoSpaceDN w:val="0"/>
            <w:adjustRightInd w:val="0"/>
            <w:spacing w:after="0" w:line="480" w:lineRule="auto"/>
            <w:jc w:val="both"/>
          </w:pPr>
        </w:pPrChange>
      </w:pPr>
      <w:del w:id="450" w:author="Tzu Yang Loh" w:date="2019-07-06T16:36:00Z">
        <w:r w:rsidDel="003C253A">
          <w:rPr>
            <w:sz w:val="20"/>
            <w:szCs w:val="20"/>
          </w:rPr>
          <w:lastRenderedPageBreak/>
          <w:delText xml:space="preserve"> </w:delText>
        </w:r>
      </w:del>
      <w:r w:rsidRPr="000F2AB7">
        <w:rPr>
          <w:sz w:val="20"/>
          <w:szCs w:val="20"/>
        </w:rPr>
        <w:t>Second</w:t>
      </w:r>
      <w:del w:id="451" w:author="Tzu Yang Loh" w:date="2019-07-06T16:36:00Z">
        <w:r w:rsidDel="003C253A">
          <w:rPr>
            <w:sz w:val="20"/>
            <w:szCs w:val="20"/>
          </w:rPr>
          <w:delText>ly</w:delText>
        </w:r>
      </w:del>
      <w:r w:rsidRPr="000F2AB7">
        <w:rPr>
          <w:sz w:val="20"/>
          <w:szCs w:val="20"/>
        </w:rPr>
        <w:t xml:space="preserve">, </w:t>
      </w:r>
      <w:r w:rsidRPr="000F2AB7">
        <w:rPr>
          <w:rFonts w:cs="Times New Roman"/>
          <w:sz w:val="20"/>
          <w:szCs w:val="20"/>
        </w:rPr>
        <w:t xml:space="preserve">much </w:t>
      </w:r>
      <w:r w:rsidRPr="00433517">
        <w:rPr>
          <w:rFonts w:cs="Times New Roman"/>
          <w:noProof/>
          <w:sz w:val="20"/>
          <w:szCs w:val="20"/>
        </w:rPr>
        <w:t xml:space="preserve">of </w:t>
      </w:r>
      <w:r w:rsidRPr="00B279A0">
        <w:rPr>
          <w:rFonts w:cs="Times New Roman"/>
          <w:noProof/>
          <w:sz w:val="20"/>
          <w:szCs w:val="20"/>
        </w:rPr>
        <w:t>existing</w:t>
      </w:r>
      <w:r w:rsidRPr="000F2AB7">
        <w:rPr>
          <w:rFonts w:cs="Times New Roman"/>
          <w:sz w:val="20"/>
          <w:szCs w:val="20"/>
        </w:rPr>
        <w:t xml:space="preserve"> </w:t>
      </w:r>
      <w:r>
        <w:rPr>
          <w:rFonts w:cs="Times New Roman"/>
          <w:sz w:val="20"/>
          <w:szCs w:val="20"/>
        </w:rPr>
        <w:t xml:space="preserve">focus </w:t>
      </w:r>
      <w:ins w:id="452" w:author="Tzu Yang Loh" w:date="2019-07-06T16:35:00Z">
        <w:r w:rsidR="003C253A">
          <w:rPr>
            <w:rFonts w:cs="Times New Roman"/>
            <w:sz w:val="20"/>
            <w:szCs w:val="20"/>
          </w:rPr>
          <w:t xml:space="preserve">still </w:t>
        </w:r>
      </w:ins>
      <w:r>
        <w:rPr>
          <w:rFonts w:cs="Times New Roman"/>
          <w:sz w:val="20"/>
          <w:szCs w:val="20"/>
        </w:rPr>
        <w:t xml:space="preserve">lies on the technical aspects of the AUV and </w:t>
      </w:r>
      <w:r w:rsidRPr="000F2AB7">
        <w:rPr>
          <w:rFonts w:cs="Times New Roman"/>
          <w:sz w:val="20"/>
          <w:szCs w:val="20"/>
        </w:rPr>
        <w:t>neglect</w:t>
      </w:r>
      <w:r>
        <w:rPr>
          <w:rFonts w:cs="Times New Roman"/>
          <w:sz w:val="20"/>
          <w:szCs w:val="20"/>
        </w:rPr>
        <w:t>s</w:t>
      </w:r>
      <w:r w:rsidRPr="000F2AB7">
        <w:rPr>
          <w:rFonts w:cs="Times New Roman"/>
          <w:sz w:val="20"/>
          <w:szCs w:val="20"/>
        </w:rPr>
        <w:t xml:space="preserve"> other </w:t>
      </w:r>
      <w:r>
        <w:rPr>
          <w:rFonts w:cs="Times New Roman"/>
          <w:sz w:val="20"/>
          <w:szCs w:val="20"/>
        </w:rPr>
        <w:t>risk</w:t>
      </w:r>
      <w:r w:rsidRPr="000F2AB7">
        <w:rPr>
          <w:rFonts w:cs="Times New Roman"/>
          <w:sz w:val="20"/>
          <w:szCs w:val="20"/>
        </w:rPr>
        <w:t xml:space="preserve"> dimensions such as human, organisational, social, political and environmental influences</w:t>
      </w:r>
      <w:r>
        <w:rPr>
          <w:rFonts w:cs="Times New Roman"/>
          <w:sz w:val="20"/>
          <w:szCs w:val="20"/>
        </w:rPr>
        <w:t>.</w:t>
      </w:r>
      <w:ins w:id="453" w:author="Tzu Yang Loh" w:date="2019-07-07T01:00:00Z">
        <w:r w:rsidR="00344FAB">
          <w:rPr>
            <w:rFonts w:cs="Times New Roman"/>
            <w:sz w:val="20"/>
            <w:szCs w:val="20"/>
          </w:rPr>
          <w:t xml:space="preserve"> </w:t>
        </w:r>
      </w:ins>
      <w:ins w:id="454" w:author="Tzu Yang Loh" w:date="2019-07-08T01:38:00Z">
        <w:r w:rsidR="00E50102">
          <w:rPr>
            <w:rFonts w:cs="Times New Roman"/>
            <w:sz w:val="20"/>
            <w:szCs w:val="20"/>
          </w:rPr>
          <w:t>In parti</w:t>
        </w:r>
        <w:r w:rsidR="00E50102" w:rsidRPr="009C5DC8">
          <w:rPr>
            <w:rFonts w:cs="Times New Roman"/>
            <w:sz w:val="20"/>
            <w:szCs w:val="20"/>
          </w:rPr>
          <w:t>cular</w:t>
        </w:r>
      </w:ins>
      <w:ins w:id="455" w:author="Tzu Yang Loh" w:date="2019-07-07T01:00:00Z">
        <w:r w:rsidR="00344FAB" w:rsidRPr="009C5DC8">
          <w:rPr>
            <w:rFonts w:cs="Times New Roman"/>
            <w:sz w:val="20"/>
            <w:szCs w:val="20"/>
          </w:rPr>
          <w:t>, soft factors</w:t>
        </w:r>
      </w:ins>
      <w:ins w:id="456" w:author="Tzu Yang Loh" w:date="2019-07-07T02:03:00Z">
        <w:r w:rsidR="006235B3" w:rsidRPr="009C5DC8">
          <w:rPr>
            <w:rFonts w:cs="Times New Roman"/>
            <w:sz w:val="20"/>
            <w:szCs w:val="20"/>
          </w:rPr>
          <w:t>,</w:t>
        </w:r>
      </w:ins>
      <w:ins w:id="457" w:author="Tzu Yang Loh" w:date="2019-07-07T01:00:00Z">
        <w:r w:rsidR="00344FAB" w:rsidRPr="009C5DC8">
          <w:rPr>
            <w:rFonts w:cs="Times New Roman"/>
            <w:sz w:val="20"/>
            <w:szCs w:val="20"/>
          </w:rPr>
          <w:t xml:space="preserve"> </w:t>
        </w:r>
      </w:ins>
      <w:ins w:id="458" w:author="Tzu Yang Loh" w:date="2019-07-07T02:03:00Z">
        <w:r w:rsidR="006235B3" w:rsidRPr="009C5DC8">
          <w:rPr>
            <w:rFonts w:cs="Times New Roman"/>
            <w:sz w:val="20"/>
            <w:szCs w:val="20"/>
          </w:rPr>
          <w:t xml:space="preserve">such as </w:t>
        </w:r>
      </w:ins>
      <w:ins w:id="459" w:author="Tzu Yang Loh" w:date="2019-07-28T00:36:00Z">
        <w:r w:rsidR="009C5DC8">
          <w:rPr>
            <w:rFonts w:cs="Times New Roman"/>
            <w:sz w:val="20"/>
            <w:szCs w:val="20"/>
          </w:rPr>
          <w:t xml:space="preserve">the </w:t>
        </w:r>
      </w:ins>
      <w:ins w:id="460" w:author="Tzu Yang Loh" w:date="2019-07-07T02:03:00Z">
        <w:r w:rsidR="006235B3" w:rsidRPr="009C5DC8">
          <w:rPr>
            <w:rFonts w:cs="Times New Roman"/>
            <w:sz w:val="20"/>
            <w:szCs w:val="20"/>
          </w:rPr>
          <w:t xml:space="preserve">reputation </w:t>
        </w:r>
      </w:ins>
      <w:ins w:id="461" w:author="Tzu Yang Loh" w:date="2019-07-16T01:23:00Z">
        <w:r w:rsidR="004C2B98" w:rsidRPr="009C5DC8">
          <w:rPr>
            <w:rFonts w:cs="Times New Roman"/>
            <w:sz w:val="20"/>
            <w:szCs w:val="20"/>
          </w:rPr>
          <w:t xml:space="preserve">of organisation </w:t>
        </w:r>
      </w:ins>
      <w:ins w:id="462" w:author="Tzu Yang Loh" w:date="2019-07-07T02:03:00Z">
        <w:r w:rsidR="006235B3" w:rsidRPr="009C5DC8">
          <w:rPr>
            <w:rFonts w:cs="Times New Roman"/>
            <w:sz w:val="20"/>
            <w:szCs w:val="20"/>
          </w:rPr>
          <w:t>or attitude</w:t>
        </w:r>
      </w:ins>
      <w:ins w:id="463" w:author="Tzu Yang Loh" w:date="2019-07-16T01:24:00Z">
        <w:r w:rsidR="004C2B98" w:rsidRPr="009C5DC8">
          <w:rPr>
            <w:rFonts w:cs="Times New Roman"/>
            <w:sz w:val="20"/>
            <w:szCs w:val="20"/>
          </w:rPr>
          <w:t xml:space="preserve"> of an AUV team member</w:t>
        </w:r>
      </w:ins>
      <w:ins w:id="464" w:author="Tzu Yang Loh" w:date="2019-07-07T02:04:00Z">
        <w:r w:rsidR="006235B3" w:rsidRPr="009C5DC8">
          <w:rPr>
            <w:rFonts w:cs="Times New Roman"/>
            <w:sz w:val="20"/>
            <w:szCs w:val="20"/>
          </w:rPr>
          <w:t>,</w:t>
        </w:r>
      </w:ins>
      <w:ins w:id="465" w:author="Tzu Yang Loh" w:date="2019-07-07T02:03:00Z">
        <w:r w:rsidR="006235B3" w:rsidRPr="009C5DC8">
          <w:rPr>
            <w:rFonts w:cs="Times New Roman"/>
            <w:sz w:val="20"/>
            <w:szCs w:val="20"/>
          </w:rPr>
          <w:t xml:space="preserve"> </w:t>
        </w:r>
      </w:ins>
      <w:ins w:id="466" w:author="Tzu Yang Loh" w:date="2019-07-07T01:00:00Z">
        <w:r w:rsidR="00344FAB" w:rsidRPr="009C5DC8">
          <w:rPr>
            <w:rFonts w:cs="Times New Roman"/>
            <w:sz w:val="20"/>
            <w:szCs w:val="20"/>
          </w:rPr>
          <w:t>which</w:t>
        </w:r>
      </w:ins>
      <w:ins w:id="467" w:author="Tzu Yang Loh" w:date="2019-07-07T01:01:00Z">
        <w:r w:rsidR="00344FAB" w:rsidRPr="009C5DC8">
          <w:rPr>
            <w:rFonts w:cs="Times New Roman"/>
            <w:sz w:val="20"/>
            <w:szCs w:val="20"/>
          </w:rPr>
          <w:t xml:space="preserve"> are difficult to quantify are </w:t>
        </w:r>
      </w:ins>
      <w:ins w:id="468" w:author="Tzu Yang Loh" w:date="2019-07-08T01:38:00Z">
        <w:r w:rsidR="00E50102" w:rsidRPr="009C5DC8">
          <w:rPr>
            <w:rFonts w:cs="Times New Roman"/>
            <w:sz w:val="20"/>
            <w:szCs w:val="20"/>
          </w:rPr>
          <w:t xml:space="preserve">most </w:t>
        </w:r>
      </w:ins>
      <w:ins w:id="469" w:author="Tzu Yang Loh" w:date="2019-07-07T01:01:00Z">
        <w:r w:rsidR="00DC122F" w:rsidRPr="009C5DC8">
          <w:rPr>
            <w:rFonts w:cs="Times New Roman"/>
            <w:sz w:val="20"/>
            <w:szCs w:val="20"/>
          </w:rPr>
          <w:t xml:space="preserve">often </w:t>
        </w:r>
      </w:ins>
      <w:ins w:id="470" w:author="Tzu Yang Loh" w:date="2019-07-16T01:23:00Z">
        <w:r w:rsidR="00DC122F" w:rsidRPr="009C5DC8">
          <w:rPr>
            <w:rFonts w:cs="Times New Roman"/>
            <w:sz w:val="20"/>
            <w:szCs w:val="20"/>
          </w:rPr>
          <w:t>overlooked</w:t>
        </w:r>
      </w:ins>
      <w:ins w:id="471" w:author="Tzu Yang Loh" w:date="2019-07-07T01:01:00Z">
        <w:r w:rsidR="00344FAB" w:rsidRPr="009C5DC8">
          <w:rPr>
            <w:rFonts w:cs="Times New Roman"/>
            <w:sz w:val="20"/>
            <w:szCs w:val="20"/>
          </w:rPr>
          <w:t>.</w:t>
        </w:r>
      </w:ins>
      <w:r w:rsidRPr="009C5DC8">
        <w:rPr>
          <w:rFonts w:cs="Times New Roman"/>
          <w:sz w:val="20"/>
          <w:szCs w:val="20"/>
        </w:rPr>
        <w:t xml:space="preserve"> </w:t>
      </w:r>
      <w:ins w:id="472" w:author="Tzu Yang Loh" w:date="2019-07-06T16:36:00Z">
        <w:r w:rsidR="003C253A" w:rsidRPr="009C5DC8">
          <w:rPr>
            <w:rFonts w:cs="Times New Roman"/>
            <w:sz w:val="20"/>
            <w:szCs w:val="20"/>
          </w:rPr>
          <w:t>Last, many existing approaches are discrete-</w:t>
        </w:r>
      </w:ins>
      <w:ins w:id="473" w:author="Tzu Yang Loh" w:date="2019-07-16T01:23:00Z">
        <w:r w:rsidR="00DC122F" w:rsidRPr="009C5DC8">
          <w:rPr>
            <w:rFonts w:cs="Times New Roman"/>
            <w:sz w:val="20"/>
            <w:szCs w:val="20"/>
          </w:rPr>
          <w:t>based,</w:t>
        </w:r>
      </w:ins>
      <w:ins w:id="474" w:author="Tzu Yang Loh" w:date="2019-07-06T16:36:00Z">
        <w:r w:rsidR="003C253A" w:rsidRPr="009C5DC8">
          <w:rPr>
            <w:rFonts w:cs="Times New Roman"/>
            <w:sz w:val="20"/>
            <w:szCs w:val="20"/>
          </w:rPr>
          <w:t xml:space="preserve"> </w:t>
        </w:r>
      </w:ins>
      <w:ins w:id="475" w:author="Tzu Yang Loh" w:date="2019-07-07T02:04:00Z">
        <w:r w:rsidR="006235B3" w:rsidRPr="009C5DC8">
          <w:rPr>
            <w:rFonts w:cs="Times New Roman"/>
            <w:sz w:val="20"/>
            <w:szCs w:val="20"/>
          </w:rPr>
          <w:t>and they</w:t>
        </w:r>
      </w:ins>
      <w:ins w:id="476" w:author="Tzu Yang Loh" w:date="2019-07-06T16:36:00Z">
        <w:r w:rsidR="006235B3" w:rsidRPr="009C5DC8">
          <w:rPr>
            <w:rFonts w:cs="Times New Roman"/>
            <w:sz w:val="20"/>
            <w:szCs w:val="20"/>
          </w:rPr>
          <w:t xml:space="preserve"> do not </w:t>
        </w:r>
        <w:r w:rsidR="003C253A" w:rsidRPr="009C5DC8">
          <w:rPr>
            <w:rFonts w:cs="Times New Roman"/>
            <w:sz w:val="20"/>
            <w:szCs w:val="20"/>
          </w:rPr>
          <w:t>capture the time dependency of risk factors</w:t>
        </w:r>
      </w:ins>
      <w:ins w:id="477" w:author="Tzu Yang Loh" w:date="2019-07-07T02:04:00Z">
        <w:r w:rsidR="006235B3" w:rsidRPr="009C5DC8">
          <w:rPr>
            <w:rFonts w:cs="Times New Roman"/>
            <w:sz w:val="20"/>
            <w:szCs w:val="20"/>
          </w:rPr>
          <w:t xml:space="preserve"> effectively</w:t>
        </w:r>
      </w:ins>
      <w:ins w:id="478" w:author="Tzu Yang Loh" w:date="2019-07-06T16:36:00Z">
        <w:r w:rsidR="003C253A" w:rsidRPr="009C5DC8">
          <w:rPr>
            <w:rFonts w:cs="Times New Roman"/>
            <w:sz w:val="20"/>
            <w:szCs w:val="20"/>
          </w:rPr>
          <w:t>, such as ag</w:t>
        </w:r>
      </w:ins>
      <w:ins w:id="479" w:author="Tzu Yang Loh" w:date="2019-07-17T00:53:00Z">
        <w:r w:rsidR="003A34D2" w:rsidRPr="009C5DC8">
          <w:rPr>
            <w:rFonts w:cs="Times New Roman"/>
            <w:sz w:val="20"/>
            <w:szCs w:val="20"/>
          </w:rPr>
          <w:t>e</w:t>
        </w:r>
      </w:ins>
      <w:ins w:id="480" w:author="Tzu Yang Loh" w:date="2019-07-06T16:36:00Z">
        <w:r w:rsidR="003C253A" w:rsidRPr="009C5DC8">
          <w:rPr>
            <w:rFonts w:cs="Times New Roman"/>
            <w:sz w:val="20"/>
            <w:szCs w:val="20"/>
          </w:rPr>
          <w:t>ing of the AUV with time.</w:t>
        </w:r>
      </w:ins>
      <w:ins w:id="481" w:author="Tzu Yang Loh" w:date="2019-07-27T17:06:00Z">
        <w:r w:rsidR="002A4C5D" w:rsidRPr="009C5DC8">
          <w:rPr>
            <w:rFonts w:cs="Times New Roman"/>
            <w:sz w:val="20"/>
            <w:szCs w:val="20"/>
          </w:rPr>
          <w:t xml:space="preserve"> As a result of these shortfalls, most AUV operations still adopts early</w:t>
        </w:r>
      </w:ins>
      <w:ins w:id="482" w:author="Tzu Yang Loh" w:date="2019-07-27T17:07:00Z">
        <w:r w:rsidR="002A4C5D" w:rsidRPr="009C5DC8">
          <w:rPr>
            <w:rFonts w:cs="Times New Roman"/>
            <w:sz w:val="20"/>
            <w:szCs w:val="20"/>
          </w:rPr>
          <w:t xml:space="preserve"> risk management strategies which are unsuitable for modern</w:t>
        </w:r>
      </w:ins>
      <w:ins w:id="483" w:author="Tzu Yang Loh" w:date="2019-07-27T17:43:00Z">
        <w:r w:rsidR="004A0435" w:rsidRPr="009C5DC8">
          <w:rPr>
            <w:rFonts w:cs="Times New Roman"/>
            <w:sz w:val="20"/>
            <w:szCs w:val="20"/>
          </w:rPr>
          <w:t>-</w:t>
        </w:r>
      </w:ins>
      <w:ins w:id="484" w:author="Tzu Yang Loh" w:date="2019-07-27T17:07:00Z">
        <w:r w:rsidR="002A4C5D" w:rsidRPr="009C5DC8">
          <w:rPr>
            <w:rFonts w:cs="Times New Roman"/>
            <w:sz w:val="20"/>
            <w:szCs w:val="20"/>
          </w:rPr>
          <w:t xml:space="preserve">day AUV operations </w:t>
        </w:r>
      </w:ins>
      <w:ins w:id="485" w:author="Tzu Yang Loh" w:date="2019-07-27T23:53:00Z">
        <w:r w:rsidR="009C5DC8" w:rsidRPr="009C5DC8">
          <w:rPr>
            <w:rFonts w:cs="Times New Roman"/>
            <w:sz w:val="20"/>
            <w:szCs w:val="20"/>
            <w:rPrChange w:id="486" w:author="Tzu Yang Loh" w:date="2019-07-27T23:53:00Z">
              <w:rPr>
                <w:rFonts w:cs="Times New Roman"/>
                <w:color w:val="FF0000"/>
                <w:sz w:val="20"/>
                <w:szCs w:val="20"/>
              </w:rPr>
            </w:rPrChange>
          </w:rPr>
          <w:fldChar w:fldCharType="begin" w:fldLock="1"/>
        </w:r>
      </w:ins>
      <w:r w:rsidR="009C5DC8" w:rsidRPr="009C5DC8">
        <w:rPr>
          <w:rFonts w:cs="Times New Roman"/>
          <w:sz w:val="20"/>
          <w:szCs w:val="20"/>
          <w:rPrChange w:id="487" w:author="Tzu Yang Loh" w:date="2019-07-27T23:53:00Z">
            <w:rPr>
              <w:rFonts w:cs="Times New Roman"/>
              <w:color w:val="FF0000"/>
              <w:sz w:val="20"/>
              <w:szCs w:val="20"/>
            </w:rPr>
          </w:rPrChange>
        </w:rPr>
        <w:instrText>ADDIN CSL_CITATION {"citationItems":[{"id":"ITEM-1","itemData":{"DOI":"10.3723/ut.34.103","ISSN":"17560551","author":[{"dropping-particle":"","family":"Brito","given":"Mario P.","non-dropping-particle":"","parse-names":false,"suffix":""}],"container-title":"Underwater Technology","id":"ITEM-1","issued":{"date-parts":[["2017"]]},"title":"AUV development trends and their implications for risk management strategies","type":"article-journal"},"uris":["http://www.mendeley.com/documents/?uuid=d543bd61-c57e-47ad-99f8-fe18282ecd98"]}],"mendeley":{"formattedCitation":"(Mario P. Brito, 2017)","plainTextFormattedCitation":"(Mario P. Brito, 2017)"},"properties":{"noteIndex":0},"schema":"https://github.com/citation-style-language/schema/raw/master/csl-citation.json"}</w:instrText>
      </w:r>
      <w:r w:rsidR="009C5DC8" w:rsidRPr="009C5DC8">
        <w:rPr>
          <w:rFonts w:cs="Times New Roman"/>
          <w:sz w:val="20"/>
          <w:szCs w:val="20"/>
          <w:rPrChange w:id="488" w:author="Tzu Yang Loh" w:date="2019-07-27T23:53:00Z">
            <w:rPr>
              <w:rFonts w:cs="Times New Roman"/>
              <w:color w:val="FF0000"/>
              <w:sz w:val="20"/>
              <w:szCs w:val="20"/>
            </w:rPr>
          </w:rPrChange>
        </w:rPr>
        <w:fldChar w:fldCharType="separate"/>
      </w:r>
      <w:r w:rsidR="009C5DC8" w:rsidRPr="009C5DC8">
        <w:rPr>
          <w:rFonts w:cs="Times New Roman"/>
          <w:noProof/>
          <w:sz w:val="20"/>
          <w:szCs w:val="20"/>
          <w:rPrChange w:id="489" w:author="Tzu Yang Loh" w:date="2019-07-27T23:53:00Z">
            <w:rPr>
              <w:rFonts w:cs="Times New Roman"/>
              <w:noProof/>
              <w:color w:val="FF0000"/>
              <w:sz w:val="20"/>
              <w:szCs w:val="20"/>
            </w:rPr>
          </w:rPrChange>
        </w:rPr>
        <w:t>(Mario P. Brito, 2017)</w:t>
      </w:r>
      <w:ins w:id="490" w:author="Tzu Yang Loh" w:date="2019-07-27T23:53:00Z">
        <w:r w:rsidR="009C5DC8" w:rsidRPr="009C5DC8">
          <w:rPr>
            <w:rFonts w:cs="Times New Roman"/>
            <w:sz w:val="20"/>
            <w:szCs w:val="20"/>
            <w:rPrChange w:id="491" w:author="Tzu Yang Loh" w:date="2019-07-27T23:53:00Z">
              <w:rPr>
                <w:rFonts w:cs="Times New Roman"/>
                <w:color w:val="FF0000"/>
                <w:sz w:val="20"/>
                <w:szCs w:val="20"/>
              </w:rPr>
            </w:rPrChange>
          </w:rPr>
          <w:fldChar w:fldCharType="end"/>
        </w:r>
      </w:ins>
      <w:ins w:id="492" w:author="Tzu Yang Loh" w:date="2019-07-27T17:07:00Z">
        <w:r w:rsidR="002A4C5D" w:rsidRPr="009C5DC8">
          <w:rPr>
            <w:rFonts w:cs="Times New Roman"/>
            <w:sz w:val="20"/>
            <w:szCs w:val="20"/>
          </w:rPr>
          <w:t xml:space="preserve">. </w:t>
        </w:r>
      </w:ins>
    </w:p>
    <w:p w14:paraId="032A9043" w14:textId="77777777" w:rsidR="003C253A" w:rsidRDefault="003C253A">
      <w:pPr>
        <w:autoSpaceDE w:val="0"/>
        <w:autoSpaceDN w:val="0"/>
        <w:adjustRightInd w:val="0"/>
        <w:spacing w:after="0" w:line="240" w:lineRule="auto"/>
        <w:jc w:val="both"/>
        <w:rPr>
          <w:ins w:id="493" w:author="Tzu Yang Loh" w:date="2019-07-06T16:35:00Z"/>
          <w:rFonts w:cs="Times New Roman"/>
          <w:sz w:val="20"/>
          <w:szCs w:val="20"/>
        </w:rPr>
        <w:pPrChange w:id="494" w:author="Tzu Yang Loh" w:date="2019-07-06T16:11:00Z">
          <w:pPr>
            <w:autoSpaceDE w:val="0"/>
            <w:autoSpaceDN w:val="0"/>
            <w:adjustRightInd w:val="0"/>
            <w:spacing w:after="0" w:line="480" w:lineRule="auto"/>
            <w:jc w:val="both"/>
          </w:pPr>
        </w:pPrChange>
      </w:pPr>
    </w:p>
    <w:p w14:paraId="605AB906" w14:textId="1B3FD927" w:rsidR="00416922" w:rsidDel="009F3BB1" w:rsidRDefault="00CE5C6E">
      <w:pPr>
        <w:autoSpaceDE w:val="0"/>
        <w:autoSpaceDN w:val="0"/>
        <w:adjustRightInd w:val="0"/>
        <w:spacing w:after="0" w:line="240" w:lineRule="auto"/>
        <w:jc w:val="both"/>
        <w:rPr>
          <w:del w:id="495" w:author="Tzu Yang Loh" w:date="2019-07-07T01:37:00Z"/>
          <w:rFonts w:cs="Times New Roman"/>
          <w:noProof/>
          <w:sz w:val="20"/>
          <w:szCs w:val="20"/>
        </w:rPr>
        <w:pPrChange w:id="496" w:author="Tzu Yang Loh" w:date="2019-07-07T02:10:00Z">
          <w:pPr>
            <w:autoSpaceDE w:val="0"/>
            <w:autoSpaceDN w:val="0"/>
            <w:adjustRightInd w:val="0"/>
            <w:spacing w:after="0" w:line="480" w:lineRule="auto"/>
            <w:jc w:val="both"/>
          </w:pPr>
        </w:pPrChange>
      </w:pPr>
      <w:ins w:id="497" w:author="Tzu Yang Loh" w:date="2019-07-06T16:45:00Z">
        <w:r>
          <w:rPr>
            <w:rFonts w:cs="Times New Roman"/>
            <w:sz w:val="20"/>
            <w:szCs w:val="20"/>
          </w:rPr>
          <w:t xml:space="preserve">   </w:t>
        </w:r>
      </w:ins>
      <w:ins w:id="498" w:author="Tzu Yang Loh" w:date="2019-07-06T16:47:00Z">
        <w:r>
          <w:rPr>
            <w:rFonts w:cs="Times New Roman"/>
            <w:sz w:val="20"/>
            <w:szCs w:val="20"/>
          </w:rPr>
          <w:t>These</w:t>
        </w:r>
      </w:ins>
      <w:ins w:id="499" w:author="Tzu Yang Loh" w:date="2019-07-07T01:02:00Z">
        <w:r w:rsidR="00344FAB">
          <w:rPr>
            <w:rFonts w:cs="Times New Roman"/>
            <w:sz w:val="20"/>
            <w:szCs w:val="20"/>
          </w:rPr>
          <w:t xml:space="preserve"> analysis</w:t>
        </w:r>
      </w:ins>
      <w:ins w:id="500" w:author="Tzu Yang Loh" w:date="2019-07-06T16:47:00Z">
        <w:r>
          <w:rPr>
            <w:rFonts w:cs="Times New Roman"/>
            <w:sz w:val="20"/>
            <w:szCs w:val="20"/>
          </w:rPr>
          <w:t xml:space="preserve"> shortfalls</w:t>
        </w:r>
      </w:ins>
      <w:ins w:id="501" w:author="Tzu Yang Loh" w:date="2019-07-07T00:59:00Z">
        <w:r w:rsidR="005854BA">
          <w:rPr>
            <w:rFonts w:cs="Times New Roman"/>
            <w:sz w:val="20"/>
            <w:szCs w:val="20"/>
          </w:rPr>
          <w:t xml:space="preserve"> are</w:t>
        </w:r>
      </w:ins>
      <w:ins w:id="502" w:author="Tzu Yang Loh" w:date="2019-07-06T19:54:00Z">
        <w:r w:rsidR="0066131D">
          <w:rPr>
            <w:rFonts w:cs="Times New Roman"/>
            <w:sz w:val="20"/>
            <w:szCs w:val="20"/>
          </w:rPr>
          <w:t xml:space="preserve"> </w:t>
        </w:r>
      </w:ins>
      <w:ins w:id="503" w:author="Tzu Yang Loh" w:date="2019-07-07T02:04:00Z">
        <w:r w:rsidR="006235B3">
          <w:rPr>
            <w:rFonts w:cs="Times New Roman"/>
            <w:sz w:val="20"/>
            <w:szCs w:val="20"/>
          </w:rPr>
          <w:t xml:space="preserve">not unique to the AUV </w:t>
        </w:r>
      </w:ins>
      <w:ins w:id="504" w:author="Tzu Yang Loh" w:date="2019-07-07T02:05:00Z">
        <w:r w:rsidR="006235B3">
          <w:rPr>
            <w:rFonts w:cs="Times New Roman"/>
            <w:sz w:val="20"/>
            <w:szCs w:val="20"/>
          </w:rPr>
          <w:t xml:space="preserve">domain </w:t>
        </w:r>
      </w:ins>
      <w:ins w:id="505" w:author="Tzu Yang Loh" w:date="2019-07-07T01:51:00Z">
        <w:r w:rsidR="00F85842">
          <w:rPr>
            <w:rFonts w:cs="Times New Roman"/>
            <w:sz w:val="20"/>
            <w:szCs w:val="20"/>
          </w:rPr>
          <w:t>and have been addressed separately</w:t>
        </w:r>
      </w:ins>
      <w:ins w:id="506" w:author="Tzu Yang Loh" w:date="2019-07-07T02:05:00Z">
        <w:r w:rsidR="006235B3">
          <w:rPr>
            <w:rFonts w:cs="Times New Roman"/>
            <w:sz w:val="20"/>
            <w:szCs w:val="20"/>
          </w:rPr>
          <w:t xml:space="preserve"> in other fields</w:t>
        </w:r>
      </w:ins>
      <w:ins w:id="507" w:author="Tzu Yang Loh" w:date="2019-07-06T16:47:00Z">
        <w:r w:rsidR="00344FAB">
          <w:rPr>
            <w:rFonts w:cs="Times New Roman"/>
            <w:sz w:val="20"/>
            <w:szCs w:val="20"/>
          </w:rPr>
          <w:t>.</w:t>
        </w:r>
      </w:ins>
      <w:ins w:id="508" w:author="Tzu Yang Loh" w:date="2019-07-06T16:58:00Z">
        <w:r w:rsidR="000F24DB">
          <w:rPr>
            <w:rFonts w:cs="Times New Roman"/>
            <w:noProof/>
            <w:sz w:val="20"/>
            <w:szCs w:val="20"/>
          </w:rPr>
          <w:t xml:space="preserve"> </w:t>
        </w:r>
      </w:ins>
      <w:ins w:id="509" w:author="Tzu Yang Loh" w:date="2019-07-07T02:08:00Z">
        <w:r w:rsidR="006235B3">
          <w:rPr>
            <w:rFonts w:cs="Times New Roman"/>
            <w:noProof/>
            <w:sz w:val="20"/>
            <w:szCs w:val="20"/>
          </w:rPr>
          <w:t xml:space="preserve">To better </w:t>
        </w:r>
        <w:r w:rsidR="006235B3">
          <w:rPr>
            <w:rFonts w:cs="Times New Roman"/>
            <w:sz w:val="20"/>
            <w:szCs w:val="20"/>
          </w:rPr>
          <w:t>account for the time</w:t>
        </w:r>
      </w:ins>
      <w:ins w:id="510" w:author="Tzu Yang Loh" w:date="2019-07-17T00:53:00Z">
        <w:r w:rsidR="003A34D2">
          <w:rPr>
            <w:rFonts w:cs="Times New Roman"/>
            <w:sz w:val="20"/>
            <w:szCs w:val="20"/>
          </w:rPr>
          <w:t>-</w:t>
        </w:r>
      </w:ins>
      <w:ins w:id="511" w:author="Tzu Yang Loh" w:date="2019-07-07T02:08:00Z">
        <w:r w:rsidR="006235B3">
          <w:rPr>
            <w:rFonts w:cs="Times New Roman"/>
            <w:sz w:val="20"/>
            <w:szCs w:val="20"/>
          </w:rPr>
          <w:t xml:space="preserve">dependent risk factors as well as the underlying complex relationships, there has been a gradual shift in risk analysis focus from </w:t>
        </w:r>
        <w:r w:rsidR="006235B3" w:rsidRPr="00384CEF">
          <w:rPr>
            <w:rFonts w:cs="Times New Roman"/>
            <w:noProof/>
            <w:sz w:val="20"/>
            <w:szCs w:val="20"/>
          </w:rPr>
          <w:t>static</w:t>
        </w:r>
        <w:r w:rsidR="006235B3">
          <w:rPr>
            <w:rFonts w:cs="Times New Roman"/>
            <w:sz w:val="20"/>
            <w:szCs w:val="20"/>
          </w:rPr>
          <w:t xml:space="preserve"> chain of event models to complex dynamic risk models </w:t>
        </w:r>
        <w:r w:rsidR="006235B3">
          <w:rPr>
            <w:rFonts w:cs="Times New Roman"/>
            <w:sz w:val="20"/>
            <w:szCs w:val="20"/>
          </w:rPr>
          <w:fldChar w:fldCharType="begin" w:fldLock="1"/>
        </w:r>
      </w:ins>
      <w:r w:rsidR="004323FF">
        <w:rPr>
          <w:rFonts w:cs="Times New Roman"/>
          <w:sz w:val="20"/>
          <w:szCs w:val="20"/>
        </w:rPr>
        <w:instrText>ADDIN CSL_CITATION {"citationItems":[{"id":"ITEM-1","itemData":{"ISBN":"9781409410355","abstract":"Resilience engineering has since 2004 attracted widespread interest from industry as well as academia. Practitioners from various fields, such as aviation and air traffic management, patient safety, off-shore exploration and production, have quickly realised the potential of resilience engineering and have became early adopters. The continued development of resilience engineering has focused on four abilities that are essential for resilience. These are the ability a) to respond to what happens, b) to monitor critical developments, c) to anticipate future threats and opportunities, and d) to learn from past experience - successes as well as failures. Working with the four abilities provides a structured way of analysing problems and issues, as well as of proposing practical solutions (concepts, tools, and methods). This book is divided into four main sections which describe issues relating to each of the four abilities. The chapters in each section emphasise practical ways of engineering resilience and feature case studies and real applications. The text is written to be easily accessible for readers who are more interested in solutions than in research, but will also be of interest to the latter group. Contents: Prologue: the scope of resilience engineering, Erik Hollnagel; Part I Dealing with the Actual: Resilience and the ability to respond, Jean Pariès; Lessons from the Hudson, Jean Pariès; Coping with uncertainty. Resilient decisions in anaesthesia, Lucie Cuvelier and Pierre Falzon; Training organisational resilience in escalating situations, Johan Bergström, Nicklas Dahlström, Sidney Dekker and Kurt Petersen. Part II Dealing with the Critical: Monitoring a critical ability in resilience engineering, John Wreathall; From flight time limitations to fatigue risk management systems a way toward resilience, P. Cabon, S. Deharvengt, I. Berechet, J.Y. Grau, N. Maille and R. Mollard; Practices for noticing and dealing with the critical. A case study from maintenance of power plants, Elizabeth Lay; Cognitive strategies in emergency and abnormal situations training implications for resilience in air traffic control, Stathis Malakis and Tom Kontogiannis. Part III Dealing with the Potential: Resilience and the ability to anticipate, David D. Woods; Basic patterns in how adaptive systems fail, David D. Woods and Matthieu Branlat; Measuring resilience in the planning of rail engineering work, P. Ferreira, J. R. Wilson, B. Ryan and S. Sharples; The art of balanc…","author":[{"dropping-particle":"","family":"Hollnagel","given":"E","non-dropping-particle":"","parse-names":false,"suffix":""},{"dropping-particle":"","family":"Pariès","given":"J","non-dropping-particle":"","parse-names":false,"suffix":""},{"dropping-particle":"","family":"Woods","given":"David","non-dropping-particle":"","parse-names":false,"suffix":""},{"dropping-particle":"","family":"Wreathall","given":"J","non-dropping-particle":"","parse-names":false,"suffix":""}],"container-title":"Ashgate Studies in Resilence Engineering","edition":"1","id":"ITEM-1","issued":{"date-parts":[["2013"]]},"number-of-pages":"362","publisher":"CRC Press, Taylor &amp; Francis Group","title":"Resilience Engineering in Practice","type":"book"},"uris":["http://www.mendeley.com/documents/?uuid=5aa55228-0fcb-4698-a9f4-5236d24fd2e3"]}],"mendeley":{"formattedCitation":"(Hollnagel, Pariès, Woods, &amp; Wreathall, 2013)","plainTextFormattedCitation":"(Hollnagel, Pariès, Woods, &amp; Wreathall, 2013)","previouslyFormattedCitation":"(Hollnagel, Pariès, Woods, &amp; Wreathall, 2013)"},"properties":{"noteIndex":0},"schema":"https://github.com/citation-style-language/schema/raw/master/csl-citation.json"}</w:instrText>
      </w:r>
      <w:ins w:id="512" w:author="Tzu Yang Loh" w:date="2019-07-07T02:08:00Z">
        <w:r w:rsidR="006235B3">
          <w:rPr>
            <w:rFonts w:cs="Times New Roman"/>
            <w:sz w:val="20"/>
            <w:szCs w:val="20"/>
          </w:rPr>
          <w:fldChar w:fldCharType="separate"/>
        </w:r>
      </w:ins>
      <w:r w:rsidR="00244198" w:rsidRPr="00244198">
        <w:rPr>
          <w:rFonts w:cs="Times New Roman"/>
          <w:noProof/>
          <w:sz w:val="20"/>
          <w:szCs w:val="20"/>
        </w:rPr>
        <w:t>(Hollnagel, Pariès, Woods, &amp; Wreathall, 2013)</w:t>
      </w:r>
      <w:ins w:id="513" w:author="Tzu Yang Loh" w:date="2019-07-07T02:08:00Z">
        <w:r w:rsidR="006235B3">
          <w:rPr>
            <w:rFonts w:cs="Times New Roman"/>
            <w:sz w:val="20"/>
            <w:szCs w:val="20"/>
          </w:rPr>
          <w:fldChar w:fldCharType="end"/>
        </w:r>
        <w:r w:rsidR="006235B3">
          <w:rPr>
            <w:rFonts w:cs="Times New Roman"/>
            <w:sz w:val="20"/>
            <w:szCs w:val="20"/>
          </w:rPr>
          <w:fldChar w:fldCharType="begin" w:fldLock="1"/>
        </w:r>
      </w:ins>
      <w:r w:rsidR="004323FF">
        <w:rPr>
          <w:rFonts w:cs="Times New Roman"/>
          <w:sz w:val="20"/>
          <w:szCs w:val="20"/>
        </w:rPr>
        <w:instrText>ADDIN CSL_CITATION {"citationItems":[{"id":"ITEM-1","itemData":{"DOI":"10.1016/j.ssci.2008.11.002","ISBN":"0925-7535","ISSN":"09257535","PMID":"24603444","abstract":"The purpose of this paper is to reflect on accident causation models and accident investigation methods. Theories on accident causation and the modelling of accident mechanisms, as well as a number of methods for accident investigation have been developed and described in the literature. The evolution of accident causation models over time shows a shift from the sequence of events to the representation of the whole system. Respectively, the evolution of accident investigation methods over time reveals a gradual shift from searching for a single immediate cause, to the recognition of multiple causes. In order to evaluate the accident investigation methods, specific plausible requirements were established in order to verify that a specific accident investigation method fulfils the principles of a specific accident causation model or give evidence to the degree of alignment between them. Since different models approach accident causation in different ways, methods linked to these models provide fragmentary information regarding the accident. It is therefore expected that using a combination of model-method pairs could provide a more reliable platform for accident analysis. © 2008 Elsevier Ltd. All rights reserved.","author":[{"dropping-particle":"","family":"Katsakiori","given":"Panagiota","non-dropping-particle":"","parse-names":false,"suffix":""},{"dropping-particle":"","family":"Sakellaropoulos","given":"George","non-dropping-particle":"","parse-names":false,"suffix":""},{"dropping-particle":"","family":"Manatakis","given":"Emmanuel","non-dropping-particle":"","parse-names":false,"suffix":""}],"container-title":"Safety Science","id":"ITEM-1","issue":"7","issued":{"date-parts":[["2009"]]},"page":"1007-1015","title":"Towards an Evaluation of Accident Investigation Methods in Terms of their Alignment with Accident Causation Models","type":"article-journal","volume":"47"},"uris":["http://www.mendeley.com/documents/?uuid=321704be-e079-4981-95f5-d7283fe45119"]}],"mendeley":{"formattedCitation":"(Katsakiori, Sakellaropoulos, &amp; Manatakis, 2009)","plainTextFormattedCitation":"(Katsakiori, Sakellaropoulos, &amp; Manatakis, 2009)","previouslyFormattedCitation":"(Katsakiori, Sakellaropoulos, &amp; Manatakis, 2009)"},"properties":{"noteIndex":0},"schema":"https://github.com/citation-style-language/schema/raw/master/csl-citation.json"}</w:instrText>
      </w:r>
      <w:ins w:id="514" w:author="Tzu Yang Loh" w:date="2019-07-07T02:08:00Z">
        <w:r w:rsidR="006235B3">
          <w:rPr>
            <w:rFonts w:cs="Times New Roman"/>
            <w:sz w:val="20"/>
            <w:szCs w:val="20"/>
          </w:rPr>
          <w:fldChar w:fldCharType="separate"/>
        </w:r>
      </w:ins>
      <w:r w:rsidR="00244198" w:rsidRPr="00244198">
        <w:rPr>
          <w:rFonts w:cs="Times New Roman"/>
          <w:noProof/>
          <w:sz w:val="20"/>
          <w:szCs w:val="20"/>
        </w:rPr>
        <w:t>(Katsakiori, Sakellaropoulos, &amp; Manatakis, 2009)</w:t>
      </w:r>
      <w:ins w:id="515" w:author="Tzu Yang Loh" w:date="2019-07-07T02:08:00Z">
        <w:r w:rsidR="006235B3">
          <w:rPr>
            <w:rFonts w:cs="Times New Roman"/>
            <w:sz w:val="20"/>
            <w:szCs w:val="20"/>
          </w:rPr>
          <w:fldChar w:fldCharType="end"/>
        </w:r>
        <w:r w:rsidR="006235B3">
          <w:rPr>
            <w:rFonts w:cs="Times New Roman"/>
            <w:sz w:val="20"/>
            <w:szCs w:val="20"/>
          </w:rPr>
          <w:t xml:space="preserve">. </w:t>
        </w:r>
      </w:ins>
      <w:ins w:id="516" w:author="Tzu Yang Loh" w:date="2019-07-07T02:09:00Z">
        <w:r w:rsidR="006235B3">
          <w:rPr>
            <w:rFonts w:cs="Times New Roman"/>
            <w:sz w:val="20"/>
            <w:szCs w:val="20"/>
          </w:rPr>
          <w:t>The use of holistic</w:t>
        </w:r>
      </w:ins>
      <w:ins w:id="517" w:author="Tzu Yang Loh" w:date="2019-07-28T00:39:00Z">
        <w:r w:rsidR="009C5DC8">
          <w:rPr>
            <w:rFonts w:cs="Times New Roman"/>
            <w:sz w:val="20"/>
            <w:szCs w:val="20"/>
          </w:rPr>
          <w:t>,</w:t>
        </w:r>
      </w:ins>
      <w:ins w:id="518" w:author="Tzu Yang Loh" w:date="2019-07-07T02:09:00Z">
        <w:r w:rsidR="006235B3">
          <w:rPr>
            <w:rFonts w:cs="Times New Roman"/>
            <w:sz w:val="20"/>
            <w:szCs w:val="20"/>
          </w:rPr>
          <w:t xml:space="preserve"> dynamic</w:t>
        </w:r>
      </w:ins>
      <w:ins w:id="519" w:author="Tzu Yang Loh" w:date="2019-07-28T00:39:00Z">
        <w:r w:rsidR="009C5DC8">
          <w:rPr>
            <w:rFonts w:cs="Times New Roman"/>
            <w:sz w:val="20"/>
            <w:szCs w:val="20"/>
          </w:rPr>
          <w:t xml:space="preserve"> and</w:t>
        </w:r>
      </w:ins>
      <w:ins w:id="520" w:author="Tzu Yang Loh" w:date="2019-07-07T02:09:00Z">
        <w:r w:rsidR="006235B3">
          <w:rPr>
            <w:rFonts w:cs="Times New Roman"/>
            <w:sz w:val="20"/>
            <w:szCs w:val="20"/>
          </w:rPr>
          <w:t xml:space="preserve"> system-based approaches for risk analysis </w:t>
        </w:r>
        <w:r w:rsidR="006235B3">
          <w:rPr>
            <w:rFonts w:cs="Times New Roman"/>
            <w:noProof/>
            <w:sz w:val="20"/>
            <w:szCs w:val="20"/>
          </w:rPr>
          <w:t xml:space="preserve">started to gain traction </w:t>
        </w:r>
        <w:r w:rsidR="006235B3">
          <w:rPr>
            <w:rFonts w:cs="Times New Roman"/>
            <w:sz w:val="20"/>
            <w:szCs w:val="20"/>
          </w:rPr>
          <w:t xml:space="preserve">after the investigations of several high-profile industrial accidents such as </w:t>
        </w:r>
        <w:r w:rsidR="006235B3" w:rsidRPr="00F9436D">
          <w:rPr>
            <w:sz w:val="20"/>
            <w:szCs w:val="20"/>
          </w:rPr>
          <w:t xml:space="preserve">the Three Mile Island accident </w:t>
        </w:r>
        <w:r w:rsidR="006235B3" w:rsidRPr="00F9436D">
          <w:rPr>
            <w:sz w:val="20"/>
            <w:szCs w:val="20"/>
          </w:rPr>
          <w:fldChar w:fldCharType="begin" w:fldLock="1"/>
        </w:r>
      </w:ins>
      <w:r w:rsidR="004323FF">
        <w:rPr>
          <w:sz w:val="20"/>
          <w:szCs w:val="20"/>
        </w:rPr>
        <w:instrText>ADDIN CSL_CITATION {"citationItems":[{"id":"ITEM-1","itemData":{"DOI":"10.1016/0889-4906(93)90009-D","ISBN":"0299125947","ISSN":"08894906","PMID":"25246403","abstract":"Textual Dynamics of the Professions is a collection of fifteen essays examining the real effects of texts on professional practices--in academic, scientific, and business settings.","author":[{"dropping-particle":"","family":"Herndl, C.G, Fennell, B.A., &amp; Miller","given":"C.R.","non-dropping-particle":"","parse-names":false,"suffix":""}],"container-title":"Textual Dynamics of the Professions: Historical and Contemporary Studies of Writing in Professional Communities","id":"ITEM-1","issued":{"date-parts":[["1991"]]},"number-of-pages":"279-302","title":"Understanding Failures in Organizational Discourse: The Accident at Three Mile Island and the Shuttle Challenger Disaster","type":"book"},"uris":["http://www.mendeley.com/documents/?uuid=33deefd4-1a37-477d-aa4e-b0319556dc19"]}],"mendeley":{"formattedCitation":"(Herndl, C.G, Fennell, B.A., &amp; Miller, 1991)","plainTextFormattedCitation":"(Herndl, C.G, Fennell, B.A., &amp; Miller, 1991)","previouslyFormattedCitation":"(Herndl, C.G, Fennell, B.A., &amp; Miller, 1991)"},"properties":{"noteIndex":0},"schema":"https://github.com/citation-style-language/schema/raw/master/csl-citation.json"}</w:instrText>
      </w:r>
      <w:ins w:id="521" w:author="Tzu Yang Loh" w:date="2019-07-07T02:09:00Z">
        <w:r w:rsidR="006235B3" w:rsidRPr="00F9436D">
          <w:rPr>
            <w:sz w:val="20"/>
            <w:szCs w:val="20"/>
          </w:rPr>
          <w:fldChar w:fldCharType="separate"/>
        </w:r>
      </w:ins>
      <w:r w:rsidR="00244198" w:rsidRPr="00244198">
        <w:rPr>
          <w:noProof/>
          <w:sz w:val="20"/>
          <w:szCs w:val="20"/>
        </w:rPr>
        <w:t>(Herndl, C.G, Fennell, B.A., &amp; Miller, 1991)</w:t>
      </w:r>
      <w:ins w:id="522" w:author="Tzu Yang Loh" w:date="2019-07-07T02:09:00Z">
        <w:r w:rsidR="006235B3" w:rsidRPr="00F9436D">
          <w:rPr>
            <w:sz w:val="20"/>
            <w:szCs w:val="20"/>
          </w:rPr>
          <w:fldChar w:fldCharType="end"/>
        </w:r>
        <w:r w:rsidR="006235B3" w:rsidRPr="00F9436D">
          <w:rPr>
            <w:sz w:val="20"/>
            <w:szCs w:val="20"/>
          </w:rPr>
          <w:t xml:space="preserve">, Bhopal gas tragedy </w:t>
        </w:r>
        <w:r w:rsidR="006235B3" w:rsidRPr="00F9436D">
          <w:rPr>
            <w:sz w:val="20"/>
            <w:szCs w:val="20"/>
          </w:rPr>
          <w:fldChar w:fldCharType="begin" w:fldLock="1"/>
        </w:r>
      </w:ins>
      <w:r w:rsidR="004323FF">
        <w:rPr>
          <w:sz w:val="20"/>
          <w:szCs w:val="20"/>
        </w:rPr>
        <w:instrText>ADDIN CSL_CITATION {"citationItems":[{"id":"ITEM-1","itemData":{"DOI":"10.1016/j.ssci.2010.04.007","ISBN":"0925-7535","ISSN":"09257535","PMID":"53406499","abstract":"Using a grounded theory approach, six public inquiry reports were utilized to identify the phases associated with the development of socio-technical disasters. Despite the differences of disasters involved and their technologies, the disasters were found to exhibit common features and characteristics. The findings demonstrated that socio-technical disasters are not sudden cataclysmic events but they evolved in phases with long developmental period. A model of the sequential development of socio-technical disaster is proposed as consisting of ten phases namely operation, incubation, forewarning, activation, onset, rescue and recovery, inquiry and reporting, feedback, social justice, and social and legislation reform. This model reaffirms and advances developmental theory of disasters. © 2010 Elsevier Ltd.","author":[{"dropping-particle":"","family":"Aini","given":"M. S.","non-dropping-particle":"","parse-names":false,"suffix":""},{"dropping-particle":"","family":"Fakhrul-Razi","given":"A.","non-dropping-particle":"","parse-names":false,"suffix":""}],"container-title":"Safety Science","id":"ITEM-1","issue":"10","issued":{"date-parts":[["2010"]]},"page":"1286-1295","title":"Development of Socio-Technical Disaster Model","type":"article-journal","volume":"48"},"uris":["http://www.mendeley.com/documents/?uuid=3b99e15f-9f04-46f5-b476-2efe8bd3ddda"]}],"mendeley":{"formattedCitation":"(Aini &amp; Fakhrul-Razi, 2010)","plainTextFormattedCitation":"(Aini &amp; Fakhrul-Razi, 2010)","previouslyFormattedCitation":"(Aini &amp; Fakhrul-Razi, 2010)"},"properties":{"noteIndex":0},"schema":"https://github.com/citation-style-language/schema/raw/master/csl-citation.json"}</w:instrText>
      </w:r>
      <w:ins w:id="523" w:author="Tzu Yang Loh" w:date="2019-07-07T02:09:00Z">
        <w:r w:rsidR="006235B3" w:rsidRPr="00F9436D">
          <w:rPr>
            <w:sz w:val="20"/>
            <w:szCs w:val="20"/>
          </w:rPr>
          <w:fldChar w:fldCharType="separate"/>
        </w:r>
      </w:ins>
      <w:r w:rsidR="00244198" w:rsidRPr="00244198">
        <w:rPr>
          <w:noProof/>
          <w:sz w:val="20"/>
          <w:szCs w:val="20"/>
        </w:rPr>
        <w:t>(Aini &amp; Fakhrul-Razi, 2010)</w:t>
      </w:r>
      <w:ins w:id="524" w:author="Tzu Yang Loh" w:date="2019-07-07T02:09:00Z">
        <w:r w:rsidR="006235B3" w:rsidRPr="00F9436D">
          <w:rPr>
            <w:sz w:val="20"/>
            <w:szCs w:val="20"/>
          </w:rPr>
          <w:fldChar w:fldCharType="end"/>
        </w:r>
        <w:r w:rsidR="006235B3" w:rsidRPr="00F9436D">
          <w:rPr>
            <w:sz w:val="20"/>
            <w:szCs w:val="20"/>
          </w:rPr>
          <w:t xml:space="preserve"> and the Chernobyl nuclear disaster </w:t>
        </w:r>
        <w:r w:rsidR="006235B3" w:rsidRPr="00F9436D">
          <w:rPr>
            <w:sz w:val="20"/>
            <w:szCs w:val="20"/>
          </w:rPr>
          <w:fldChar w:fldCharType="begin" w:fldLock="1"/>
        </w:r>
      </w:ins>
      <w:r w:rsidR="004323FF">
        <w:rPr>
          <w:sz w:val="20"/>
          <w:szCs w:val="20"/>
        </w:rPr>
        <w:instrText>ADDIN CSL_CITATION {"citationItems":[{"id":"ITEM-1","itemData":{"DOI":"10.1016/S0925-7535(00)00004-7","ISBN":"0925-7535","ISSN":"09257535","abstract":"The paper presents a systems view of the organizational preconditions to technological accidents and disasters, and in particular the seminal 'Man-made Disasters model' proposed by the late Professor Barry Turner. Events such as Chernobyl, the Challenger and Bhopal have highlighted the fact that in seeking the causes of many modern large-scale accidents we must now consider as key the interaction between technology and organizational failings. Such so-called 'organizational accidents' stem from an incubation of latent errors and events which are at odds with the culturally taken for granted, accompanied by a collective failure of organizational intelligence. Theoretical models have also moved on now, from purely post hoc descriptions of accidents and their causes, in the attempt to specify 'safe' cultures and 'high-reliability' organizations. Recent research, however, has shown us that while effective learning about hazards is a common assumption of such attempts, organizations can be very resistant to learning the full lessons from past incidents and mistakes. Two common barriers to learning from disasters are: (1) information difficulties; and (2) blame and organizational politics. Ways of addressing these barriers are discussed, and the example of aviation learning systems, as an illustration of institutional self-design, is outlined. Copyright (C) 2000 Elsevier Science Ltd.","author":[{"dropping-particle":"","family":"Pidgeon","given":"N.","non-dropping-particle":"","parse-names":false,"suffix":""},{"dropping-particle":"","family":"O'Leary","given":"M.","non-dropping-particle":"","parse-names":false,"suffix":""}],"container-title":"Safety Science","id":"ITEM-1","issue":"1-3","issued":{"date-parts":[["2000"]]},"page":"15-30","title":"Man-made Disasters: Why Technology and Organizations (Sometimes) Fail","type":"paper-conference","volume":"34"},"uris":["http://www.mendeley.com/documents/?uuid=abf1137b-1b94-4073-b57c-d021ae6303a8"]}],"mendeley":{"formattedCitation":"(Pidgeon &amp; O’Leary, 2000)","plainTextFormattedCitation":"(Pidgeon &amp; O’Leary, 2000)","previouslyFormattedCitation":"(Pidgeon &amp; O’Leary, 2000)"},"properties":{"noteIndex":0},"schema":"https://github.com/citation-style-language/schema/raw/master/csl-citation.json"}</w:instrText>
      </w:r>
      <w:ins w:id="525" w:author="Tzu Yang Loh" w:date="2019-07-07T02:09:00Z">
        <w:r w:rsidR="006235B3" w:rsidRPr="00F9436D">
          <w:rPr>
            <w:sz w:val="20"/>
            <w:szCs w:val="20"/>
          </w:rPr>
          <w:fldChar w:fldCharType="separate"/>
        </w:r>
      </w:ins>
      <w:r w:rsidR="00244198" w:rsidRPr="00244198">
        <w:rPr>
          <w:noProof/>
          <w:sz w:val="20"/>
          <w:szCs w:val="20"/>
        </w:rPr>
        <w:t>(Pidgeon &amp; O’Leary, 2000)</w:t>
      </w:r>
      <w:ins w:id="526" w:author="Tzu Yang Loh" w:date="2019-07-07T02:09:00Z">
        <w:r w:rsidR="006235B3" w:rsidRPr="00F9436D">
          <w:rPr>
            <w:sz w:val="20"/>
            <w:szCs w:val="20"/>
          </w:rPr>
          <w:fldChar w:fldCharType="end"/>
        </w:r>
        <w:r w:rsidR="006235B3">
          <w:rPr>
            <w:sz w:val="20"/>
            <w:szCs w:val="20"/>
          </w:rPr>
          <w:t>. Although a</w:t>
        </w:r>
        <w:r w:rsidR="006235B3" w:rsidRPr="00F9436D">
          <w:rPr>
            <w:sz w:val="20"/>
            <w:szCs w:val="20"/>
          </w:rPr>
          <w:t>ll three accidents</w:t>
        </w:r>
        <w:r w:rsidR="006235B3">
          <w:rPr>
            <w:sz w:val="20"/>
            <w:szCs w:val="20"/>
          </w:rPr>
          <w:t xml:space="preserve"> were attributed, at least partially, to human errors of</w:t>
        </w:r>
        <w:r w:rsidR="006235B3" w:rsidRPr="00F9436D">
          <w:rPr>
            <w:sz w:val="20"/>
            <w:szCs w:val="20"/>
          </w:rPr>
          <w:t xml:space="preserve"> operators</w:t>
        </w:r>
        <w:r w:rsidR="006235B3">
          <w:rPr>
            <w:sz w:val="20"/>
            <w:szCs w:val="20"/>
          </w:rPr>
          <w:t xml:space="preserve">, these were the </w:t>
        </w:r>
        <w:r w:rsidR="006235B3" w:rsidRPr="00B1649E">
          <w:rPr>
            <w:noProof/>
            <w:sz w:val="20"/>
            <w:szCs w:val="20"/>
          </w:rPr>
          <w:t>long</w:t>
        </w:r>
        <w:r w:rsidR="006235B3">
          <w:rPr>
            <w:noProof/>
            <w:sz w:val="20"/>
            <w:szCs w:val="20"/>
          </w:rPr>
          <w:t>-</w:t>
        </w:r>
        <w:r w:rsidR="006235B3" w:rsidRPr="00B1649E">
          <w:rPr>
            <w:noProof/>
            <w:sz w:val="20"/>
            <w:szCs w:val="20"/>
          </w:rPr>
          <w:t>term</w:t>
        </w:r>
        <w:r w:rsidR="006235B3">
          <w:rPr>
            <w:sz w:val="20"/>
            <w:szCs w:val="20"/>
          </w:rPr>
          <w:t xml:space="preserve"> effect of other systemic </w:t>
        </w:r>
        <w:r w:rsidR="006235B3" w:rsidRPr="00B1649E">
          <w:rPr>
            <w:noProof/>
            <w:sz w:val="20"/>
            <w:szCs w:val="20"/>
          </w:rPr>
          <w:t>issues such</w:t>
        </w:r>
        <w:r w:rsidR="006235B3">
          <w:rPr>
            <w:sz w:val="20"/>
            <w:szCs w:val="20"/>
          </w:rPr>
          <w:t xml:space="preserve"> as p</w:t>
        </w:r>
        <w:r w:rsidR="006235B3" w:rsidRPr="00B71EDF">
          <w:rPr>
            <w:sz w:val="20"/>
            <w:szCs w:val="20"/>
          </w:rPr>
          <w:t xml:space="preserve">roduction pressure, poor workforce planning, weak governance, lack of communication channels, poor </w:t>
        </w:r>
        <w:r w:rsidR="006235B3" w:rsidRPr="00814E6A">
          <w:rPr>
            <w:sz w:val="20"/>
            <w:szCs w:val="20"/>
          </w:rPr>
          <w:t xml:space="preserve">resource </w:t>
        </w:r>
        <w:r w:rsidR="006235B3" w:rsidRPr="00814E6A">
          <w:rPr>
            <w:noProof/>
            <w:sz w:val="20"/>
            <w:szCs w:val="20"/>
          </w:rPr>
          <w:t>planning</w:t>
        </w:r>
        <w:r w:rsidR="006235B3">
          <w:rPr>
            <w:sz w:val="20"/>
            <w:szCs w:val="20"/>
          </w:rPr>
          <w:t xml:space="preserve"> or</w:t>
        </w:r>
        <w:r w:rsidR="006235B3" w:rsidRPr="00814E6A">
          <w:rPr>
            <w:sz w:val="20"/>
            <w:szCs w:val="20"/>
          </w:rPr>
          <w:t xml:space="preserve"> placing </w:t>
        </w:r>
      </w:ins>
      <w:ins w:id="527" w:author="Tzu Yang Loh" w:date="2019-07-27T17:43:00Z">
        <w:r w:rsidR="004A0435">
          <w:rPr>
            <w:sz w:val="20"/>
            <w:szCs w:val="20"/>
          </w:rPr>
          <w:t xml:space="preserve">a </w:t>
        </w:r>
      </w:ins>
      <w:ins w:id="528" w:author="Tzu Yang Loh" w:date="2019-07-07T02:09:00Z">
        <w:r w:rsidR="006235B3" w:rsidRPr="00814E6A">
          <w:rPr>
            <w:sz w:val="20"/>
            <w:szCs w:val="20"/>
          </w:rPr>
          <w:t xml:space="preserve">priority on productivity over safety </w:t>
        </w:r>
        <w:r w:rsidR="006235B3" w:rsidRPr="00814E6A">
          <w:rPr>
            <w:sz w:val="20"/>
            <w:szCs w:val="20"/>
          </w:rPr>
          <w:fldChar w:fldCharType="begin" w:fldLock="1"/>
        </w:r>
      </w:ins>
      <w:r w:rsidR="004323FF">
        <w:rPr>
          <w:sz w:val="20"/>
          <w:szCs w:val="20"/>
        </w:rPr>
        <w:instrText>ADDIN CSL_CITATION {"citationItems":[{"id":"ITEM-1","itemData":{"DOI":"10.1017/CBO9781107415324.004","ISBN":"9780262016629","ISSN":"9780262016629","PMID":"9780262016629","abstract":"Engineering has experienced a technological revolution, but the basic engineering techniques applied in safety and reliability engineering, created in a simpler, analog world, have changed very little over the years. In this groundbreaking book, Nancy Leveson proposes a new approach to safety--more suited to today's complex, sociotechnical, software-intensive world--based on modern systems thinking and systems theory. Revisiting and updating ideas pioneered by 1950s aerospace engineers in their System Safety concept, and testing her new model extensively on real-world examples, Leveson has created a new approach to safety that is more effective, less expensive, and easier to use than current techniques. Arguing that traditional models of causality are inadequate, Leveson presents a new, extended model of causation (Systems-Theoretic Accident Model and Processes, or STAMP), then then shows how the new model can be used to create techniques for system safety engineering, including accident analysis, hazard analysis, system design, safety in operations, and management of safety-critical systems. She applies the new techniques to real-world events including the friendly-fire loss of a U.S. Blackhawk helicopter in the first Gulf War; the Vioxx recall; the U.S. Navy SUBSAFE program; and the bacterial contamination of a public water supply in a Canadian town. Leveson's approach is relevant even beyond safety engineering, offering techniques for \"reengineering\" any large sociotechnical system to improve safety and manage risk.","author":[{"dropping-particle":"","family":"Leveson","given":"Nancy G.","non-dropping-particle":"","parse-names":false,"suffix":""}],"container-title":"Vasa","id":"ITEM-1","issued":{"date-parts":[["2011"]]},"number-of-pages":"555","publisher":"The MIT Press","title":"Engineering a Safer World: Systems Thinking Applied to Safety","type":"book"},"uris":["http://www.mendeley.com/documents/?uuid=23945d54-4a0c-4b72-a227-88a7c4947af0"]}],"mendeley":{"formattedCitation":"(Leveson, 2011)","plainTextFormattedCitation":"(Leveson, 2011)","previouslyFormattedCitation":"(Leveson, 2011)"},"properties":{"noteIndex":0},"schema":"https://github.com/citation-style-language/schema/raw/master/csl-citation.json"}</w:instrText>
      </w:r>
      <w:ins w:id="529" w:author="Tzu Yang Loh" w:date="2019-07-07T02:09:00Z">
        <w:r w:rsidR="006235B3" w:rsidRPr="00814E6A">
          <w:rPr>
            <w:sz w:val="20"/>
            <w:szCs w:val="20"/>
          </w:rPr>
          <w:fldChar w:fldCharType="separate"/>
        </w:r>
      </w:ins>
      <w:r w:rsidR="00244198" w:rsidRPr="00244198">
        <w:rPr>
          <w:noProof/>
          <w:sz w:val="20"/>
          <w:szCs w:val="20"/>
        </w:rPr>
        <w:t>(Leveson, 2011)</w:t>
      </w:r>
      <w:ins w:id="530" w:author="Tzu Yang Loh" w:date="2019-07-07T02:09:00Z">
        <w:r w:rsidR="006235B3" w:rsidRPr="00814E6A">
          <w:rPr>
            <w:sz w:val="20"/>
            <w:szCs w:val="20"/>
          </w:rPr>
          <w:fldChar w:fldCharType="end"/>
        </w:r>
        <w:r w:rsidR="006235B3">
          <w:rPr>
            <w:sz w:val="20"/>
            <w:szCs w:val="20"/>
          </w:rPr>
          <w:t>.</w:t>
        </w:r>
      </w:ins>
      <w:ins w:id="531" w:author="Tzu Yang Loh" w:date="2019-07-07T02:10:00Z">
        <w:r w:rsidR="00500667">
          <w:rPr>
            <w:rFonts w:cs="Times New Roman"/>
            <w:noProof/>
            <w:sz w:val="20"/>
            <w:szCs w:val="20"/>
          </w:rPr>
          <w:t xml:space="preserve"> </w:t>
        </w:r>
      </w:ins>
      <w:ins w:id="532" w:author="Tzu Yang Loh" w:date="2019-07-06T20:05:00Z">
        <w:r w:rsidR="009C5DC8">
          <w:rPr>
            <w:sz w:val="20"/>
            <w:szCs w:val="20"/>
          </w:rPr>
          <w:t xml:space="preserve">In </w:t>
        </w:r>
      </w:ins>
      <w:ins w:id="533" w:author="Tzu Yang Loh" w:date="2019-07-07T09:24:00Z">
        <w:r w:rsidR="000D5F03">
          <w:rPr>
            <w:sz w:val="20"/>
            <w:szCs w:val="20"/>
          </w:rPr>
          <w:t>more</w:t>
        </w:r>
      </w:ins>
      <w:ins w:id="534" w:author="Tzu Yang Loh" w:date="2019-07-06T20:05:00Z">
        <w:r w:rsidR="00450C00">
          <w:rPr>
            <w:sz w:val="20"/>
            <w:szCs w:val="20"/>
          </w:rPr>
          <w:t xml:space="preserve"> recent development</w:t>
        </w:r>
      </w:ins>
      <w:ins w:id="535" w:author="Tzu Yang Loh" w:date="2019-07-06T17:01:00Z">
        <w:r w:rsidR="000F24DB">
          <w:rPr>
            <w:sz w:val="20"/>
            <w:szCs w:val="20"/>
          </w:rPr>
          <w:t>,</w:t>
        </w:r>
      </w:ins>
      <w:ins w:id="536" w:author="Tzu Yang Loh" w:date="2019-07-06T17:04:00Z">
        <w:r w:rsidR="000D5F03">
          <w:rPr>
            <w:sz w:val="20"/>
            <w:szCs w:val="20"/>
          </w:rPr>
          <w:t xml:space="preserve"> there has</w:t>
        </w:r>
      </w:ins>
      <w:ins w:id="537" w:author="Tzu Yang Loh" w:date="2019-07-07T01:18:00Z">
        <w:r w:rsidR="00110CE2">
          <w:rPr>
            <w:sz w:val="20"/>
            <w:szCs w:val="20"/>
          </w:rPr>
          <w:t xml:space="preserve"> </w:t>
        </w:r>
      </w:ins>
      <w:ins w:id="538" w:author="Tzu Yang Loh" w:date="2019-07-06T17:04:00Z">
        <w:r w:rsidR="000F24DB">
          <w:rPr>
            <w:sz w:val="20"/>
            <w:szCs w:val="20"/>
          </w:rPr>
          <w:t xml:space="preserve">been </w:t>
        </w:r>
      </w:ins>
      <w:ins w:id="539" w:author="Tzu Yang Loh" w:date="2019-07-07T01:45:00Z">
        <w:r w:rsidR="00C122ED">
          <w:rPr>
            <w:sz w:val="20"/>
            <w:szCs w:val="20"/>
          </w:rPr>
          <w:t xml:space="preserve">an </w:t>
        </w:r>
      </w:ins>
      <w:ins w:id="540" w:author="Tzu Yang Loh" w:date="2019-07-07T01:29:00Z">
        <w:r w:rsidR="009F3BB1">
          <w:rPr>
            <w:sz w:val="20"/>
            <w:szCs w:val="20"/>
          </w:rPr>
          <w:t xml:space="preserve">increasing </w:t>
        </w:r>
      </w:ins>
      <w:ins w:id="541" w:author="Tzu Yang Loh" w:date="2019-07-06T17:16:00Z">
        <w:r w:rsidR="00CE695D">
          <w:rPr>
            <w:sz w:val="20"/>
            <w:szCs w:val="20"/>
          </w:rPr>
          <w:t>interest</w:t>
        </w:r>
      </w:ins>
      <w:ins w:id="542" w:author="Tzu Yang Loh" w:date="2019-07-06T17:05:00Z">
        <w:r w:rsidR="000F24DB">
          <w:rPr>
            <w:sz w:val="20"/>
            <w:szCs w:val="20"/>
          </w:rPr>
          <w:t xml:space="preserve"> </w:t>
        </w:r>
      </w:ins>
      <w:ins w:id="543" w:author="Tzu Yang Loh" w:date="2019-07-17T00:53:00Z">
        <w:r w:rsidR="003A34D2">
          <w:rPr>
            <w:sz w:val="20"/>
            <w:szCs w:val="20"/>
          </w:rPr>
          <w:t>i</w:t>
        </w:r>
      </w:ins>
      <w:ins w:id="544" w:author="Tzu Yang Loh" w:date="2019-07-06T17:07:00Z">
        <w:r w:rsidR="00A068E3">
          <w:rPr>
            <w:sz w:val="20"/>
            <w:szCs w:val="20"/>
          </w:rPr>
          <w:t xml:space="preserve">n the </w:t>
        </w:r>
      </w:ins>
      <w:ins w:id="545" w:author="Tzu Yang Loh" w:date="2019-07-06T17:08:00Z">
        <w:r w:rsidR="00A068E3">
          <w:rPr>
            <w:sz w:val="20"/>
            <w:szCs w:val="20"/>
          </w:rPr>
          <w:t>contribution</w:t>
        </w:r>
      </w:ins>
      <w:ins w:id="546" w:author="Tzu Yang Loh" w:date="2019-07-06T17:07:00Z">
        <w:r w:rsidR="00A068E3">
          <w:rPr>
            <w:sz w:val="20"/>
            <w:szCs w:val="20"/>
          </w:rPr>
          <w:t xml:space="preserve"> of intangible soft factors </w:t>
        </w:r>
      </w:ins>
      <w:ins w:id="547" w:author="Tzu Yang Loh" w:date="2019-07-06T17:08:00Z">
        <w:r w:rsidR="009F3BB1">
          <w:rPr>
            <w:sz w:val="20"/>
            <w:szCs w:val="20"/>
          </w:rPr>
          <w:t>to risk</w:t>
        </w:r>
      </w:ins>
      <w:ins w:id="548" w:author="Tzu Yang Loh" w:date="2019-07-07T01:34:00Z">
        <w:r w:rsidR="009F3BB1">
          <w:rPr>
            <w:sz w:val="20"/>
            <w:szCs w:val="20"/>
          </w:rPr>
          <w:t>,</w:t>
        </w:r>
      </w:ins>
      <w:ins w:id="549" w:author="Tzu Yang Loh" w:date="2019-07-07T01:35:00Z">
        <w:r w:rsidR="009F3BB1">
          <w:rPr>
            <w:sz w:val="20"/>
            <w:szCs w:val="20"/>
          </w:rPr>
          <w:t xml:space="preserve"> an</w:t>
        </w:r>
      </w:ins>
      <w:ins w:id="550" w:author="Tzu Yang Loh" w:date="2019-07-07T01:31:00Z">
        <w:r w:rsidR="009F3BB1">
          <w:rPr>
            <w:sz w:val="20"/>
            <w:szCs w:val="20"/>
          </w:rPr>
          <w:t xml:space="preserve"> aspect</w:t>
        </w:r>
      </w:ins>
      <w:ins w:id="551" w:author="Tzu Yang Loh" w:date="2019-07-07T01:35:00Z">
        <w:r w:rsidR="009F3BB1">
          <w:rPr>
            <w:sz w:val="20"/>
            <w:szCs w:val="20"/>
          </w:rPr>
          <w:t xml:space="preserve"> often</w:t>
        </w:r>
      </w:ins>
      <w:ins w:id="552" w:author="Tzu Yang Loh" w:date="2019-07-07T01:31:00Z">
        <w:r w:rsidR="009F3BB1">
          <w:rPr>
            <w:sz w:val="20"/>
            <w:szCs w:val="20"/>
          </w:rPr>
          <w:t xml:space="preserve"> neglected in the past </w:t>
        </w:r>
      </w:ins>
      <w:ins w:id="553" w:author="Tzu Yang Loh" w:date="2019-07-07T01:35:00Z">
        <w:r w:rsidR="009F3BB1">
          <w:rPr>
            <w:sz w:val="20"/>
            <w:szCs w:val="20"/>
          </w:rPr>
          <w:t>due to</w:t>
        </w:r>
      </w:ins>
      <w:ins w:id="554" w:author="Tzu Yang Loh" w:date="2019-07-07T01:31:00Z">
        <w:r w:rsidR="009F3BB1">
          <w:rPr>
            <w:sz w:val="20"/>
            <w:szCs w:val="20"/>
          </w:rPr>
          <w:t xml:space="preserve"> difficulty in quantification. Using a </w:t>
        </w:r>
      </w:ins>
      <w:ins w:id="555" w:author="Tzu Yang Loh" w:date="2019-07-07T01:32:00Z">
        <w:r w:rsidR="009F3BB1">
          <w:rPr>
            <w:sz w:val="20"/>
            <w:szCs w:val="20"/>
          </w:rPr>
          <w:t>myriad</w:t>
        </w:r>
      </w:ins>
      <w:ins w:id="556" w:author="Tzu Yang Loh" w:date="2019-07-07T01:31:00Z">
        <w:r w:rsidR="009F3BB1">
          <w:rPr>
            <w:sz w:val="20"/>
            <w:szCs w:val="20"/>
          </w:rPr>
          <w:t xml:space="preserve"> </w:t>
        </w:r>
      </w:ins>
      <w:ins w:id="557" w:author="Tzu Yang Loh" w:date="2019-07-07T01:32:00Z">
        <w:r w:rsidR="009F3BB1">
          <w:rPr>
            <w:sz w:val="20"/>
            <w:szCs w:val="20"/>
          </w:rPr>
          <w:t xml:space="preserve">of </w:t>
        </w:r>
      </w:ins>
      <w:ins w:id="558" w:author="Tzu Yang Loh" w:date="2019-07-07T01:34:00Z">
        <w:r w:rsidR="009F3BB1">
          <w:rPr>
            <w:sz w:val="20"/>
            <w:szCs w:val="20"/>
          </w:rPr>
          <w:t xml:space="preserve">different approaches, </w:t>
        </w:r>
      </w:ins>
      <w:ins w:id="559" w:author="Tzu Yang Loh" w:date="2019-07-07T01:36:00Z">
        <w:r w:rsidR="009F3BB1">
          <w:rPr>
            <w:sz w:val="20"/>
            <w:szCs w:val="20"/>
          </w:rPr>
          <w:t xml:space="preserve">soft factors ranging from organisational safety culture </w:t>
        </w:r>
        <w:r w:rsidR="009F3BB1">
          <w:rPr>
            <w:sz w:val="20"/>
            <w:szCs w:val="20"/>
          </w:rPr>
          <w:fldChar w:fldCharType="begin" w:fldLock="1"/>
        </w:r>
      </w:ins>
      <w:r w:rsidR="004323FF">
        <w:rPr>
          <w:sz w:val="20"/>
          <w:szCs w:val="20"/>
        </w:rPr>
        <w:instrText>ADDIN CSL_CITATION {"citationItems":[{"id":"ITEM-1","itemData":{"DOI":"10.1111/j.1539-6924.2010.01452.x","ISSN":"02724332","abstract":"Although the concept of safety culture was coined in relation to major accidents like Chernobyl and Piper Alpha, it has been embraced by the safety community at large as a cause for unsafe practice. In this article, three approaches to safety culture are discussed in terms of their underlying concepts of culture and organizational culture. Culture is an intangible, fuzzy concept encompassing acquired assumptions that is shared among the members of a group and that provides meaning to their perceptions and actions and those of others. The basic assumptions that form the essence of a culture are shared, yet tacit, convictions, which manifest themselves subtly in the visible world. As applied by safety researchers, the culture concept is deprived of much of its depth and subtlety, and is morphed into a grab bag of behavioral and other visible characteristics, without reference to the meaning these characteristics might actually have, and often infused with normative overtones. By combining the three approaches, we can resurrect the notion of safety culture and strengthen its analytical potential in understanding the development and implementation of safety management systems.","author":[{"dropping-particle":"","family":"Guldenmund","given":"Frank W.","non-dropping-particle":"","parse-names":false,"suffix":""}],"container-title":"Risk Analysis","id":"ITEM-1","issued":{"date-parts":[["2010"]]},"title":"(Mis)understanding Safety Culture and Its Relationship to Safety Management","type":"article-journal"},"uris":["http://www.mendeley.com/documents/?uuid=99f5a39d-2dbe-435c-93da-b67ca7aae6fc"]}],"mendeley":{"formattedCitation":"(Guldenmund, 2010)","plainTextFormattedCitation":"(Guldenmund, 2010)","previouslyFormattedCitation":"(Guldenmund, 2010)"},"properties":{"noteIndex":0},"schema":"https://github.com/citation-style-language/schema/raw/master/csl-citation.json"}</w:instrText>
      </w:r>
      <w:ins w:id="560" w:author="Tzu Yang Loh" w:date="2019-07-07T01:36:00Z">
        <w:r w:rsidR="009F3BB1">
          <w:rPr>
            <w:sz w:val="20"/>
            <w:szCs w:val="20"/>
          </w:rPr>
          <w:fldChar w:fldCharType="separate"/>
        </w:r>
      </w:ins>
      <w:r w:rsidR="00244198" w:rsidRPr="00244198">
        <w:rPr>
          <w:noProof/>
          <w:sz w:val="20"/>
          <w:szCs w:val="20"/>
        </w:rPr>
        <w:t>(Guldenmund, 2010)</w:t>
      </w:r>
      <w:ins w:id="561" w:author="Tzu Yang Loh" w:date="2019-07-07T01:36:00Z">
        <w:r w:rsidR="009F3BB1">
          <w:rPr>
            <w:sz w:val="20"/>
            <w:szCs w:val="20"/>
          </w:rPr>
          <w:fldChar w:fldCharType="end"/>
        </w:r>
        <w:r w:rsidR="009F3BB1">
          <w:rPr>
            <w:sz w:val="20"/>
            <w:szCs w:val="20"/>
          </w:rPr>
          <w:t xml:space="preserve"> to personal beliefs </w:t>
        </w:r>
        <w:r w:rsidR="009F3BB1">
          <w:rPr>
            <w:sz w:val="20"/>
            <w:szCs w:val="20"/>
          </w:rPr>
          <w:fldChar w:fldCharType="begin" w:fldLock="1"/>
        </w:r>
      </w:ins>
      <w:r w:rsidR="004323FF">
        <w:rPr>
          <w:sz w:val="20"/>
          <w:szCs w:val="20"/>
        </w:rPr>
        <w:instrText>ADDIN CSL_CITATION {"citationItems":[{"id":"ITEM-1","itemData":{"DOI":"10.1111/risa.12883","ISSN":"15396924","abstract":"We test here the risk communication proposition that explicit expert acknowledgment of uncertainty in risk estimates can enhance trust and other reactions. We manipulated such a scientific uncertainty message, accompanied by probabilities (20%, 70%, implicit [will occur] 100%) and time periods (10 or 30 years) in major (magnitude 8) earthquake risk estimates to test potential effects on residents potentially affected by seismic activity on the San Andreas fault in the San Francisco Bay Area (n = 750). The uncertainty acknowledgment increased belief that these specific experts were more honest and open, and led to statistically (but not substantively) significant increases in trust in seismic experts generally only for the 20% probability (vs. certainty) and shorter versus longer time period. The acknowledgment did not change judged risk, preparedness intentions, or mitigation policy support. Probability effects independent of the explicit admission of expert uncertainty were also insignificant except for judged risk, which rose or fell slightly depending upon the measure of judged risk used. Overall, both qualitative expressions of uncertainty and quantitative probabilities had limited effects on public reaction. These results imply that both theoretical arguments for positive effects, and practitioners' potential concerns for negative effects, of uncertainty expression may have been overblown. There may be good reasons to still acknowledge experts' uncertainties, but those merit separate justification and their own empirical tests.","author":[{"dropping-particle":"","family":"Nakayachi","given":"Kazuya","non-dropping-particle":"","parse-names":false,"suffix":""},{"dropping-particle":"","family":"Johnson","given":"Branden B.","non-dropping-particle":"","parse-names":false,"suffix":""},{"dropping-particle":"","family":"Koketsu","given":"Kazuki","non-dropping-particle":"","parse-names":false,"suffix":""}],"container-title":"Risk Analysis","id":"ITEM-1","issued":{"date-parts":[["2018"]]},"title":"Effects of Acknowledging Uncertainty about Earthquake Risk Estimates on San Francisco Bay Area Residents’ Beliefs, Attitudes, and Intentions","type":"article-journal"},"uris":["http://www.mendeley.com/documents/?uuid=375d1f71-f631-482f-bfb1-44857ebcbc52"]}],"mendeley":{"formattedCitation":"(Nakayachi, Johnson, &amp; Koketsu, 2018)","plainTextFormattedCitation":"(Nakayachi, Johnson, &amp; Koketsu, 2018)","previouslyFormattedCitation":"(Nakayachi, Johnson, &amp; Koketsu, 2018)"},"properties":{"noteIndex":0},"schema":"https://github.com/citation-style-language/schema/raw/master/csl-citation.json"}</w:instrText>
      </w:r>
      <w:ins w:id="562" w:author="Tzu Yang Loh" w:date="2019-07-07T01:36:00Z">
        <w:r w:rsidR="009F3BB1">
          <w:rPr>
            <w:sz w:val="20"/>
            <w:szCs w:val="20"/>
          </w:rPr>
          <w:fldChar w:fldCharType="separate"/>
        </w:r>
      </w:ins>
      <w:r w:rsidR="00244198" w:rsidRPr="00244198">
        <w:rPr>
          <w:noProof/>
          <w:sz w:val="20"/>
          <w:szCs w:val="20"/>
        </w:rPr>
        <w:t>(Nakayachi, Johnson, &amp; Koketsu, 2018)</w:t>
      </w:r>
      <w:ins w:id="563" w:author="Tzu Yang Loh" w:date="2019-07-07T01:36:00Z">
        <w:r w:rsidR="009F3BB1">
          <w:rPr>
            <w:sz w:val="20"/>
            <w:szCs w:val="20"/>
          </w:rPr>
          <w:fldChar w:fldCharType="end"/>
        </w:r>
        <w:r w:rsidR="009F3BB1">
          <w:rPr>
            <w:sz w:val="20"/>
            <w:szCs w:val="20"/>
          </w:rPr>
          <w:t xml:space="preserve"> and personalities </w:t>
        </w:r>
        <w:r w:rsidR="009F3BB1">
          <w:rPr>
            <w:sz w:val="20"/>
            <w:szCs w:val="20"/>
          </w:rPr>
          <w:fldChar w:fldCharType="begin" w:fldLock="1"/>
        </w:r>
      </w:ins>
      <w:r w:rsidR="004323FF">
        <w:rPr>
          <w:sz w:val="20"/>
          <w:szCs w:val="20"/>
        </w:rPr>
        <w:instrText>ADDIN CSL_CITATION {"citationItems":[{"id":"ITEM-1","itemData":{"DOI":"10.1111/risa.12773","ISSN":"15396924","abstract":"© 2017 Society for Risk Analysis Mobile phone use while driving (MPUWD) is an increasingly common form of distracted driving. Given its widespread prevalence, it is important for researchers to identify factors that may predict who is more likely to engage in this risky behavior. The current study investigates associations between MPUWD risk behaviors, domain-specific risk perceptions, and broad personality dimensions. An Italian community sample (n = 804) completed a survey regarding MPUWD risk perceptions and engagement in MPUWD, in addition to the HEXACO-PI-R, a broad six-factor personality inventory (honesty-humility, emotionality, extraversion, agreeableness, conscientiousness, openness to experience), and the DOSPERT, a six-factor domain-specific self-report risk-taking measure (health/safety, recreational, social, ethical, gambling, and investment). With respect to domain-specific risk taking, greater frequency of SMS use while driving most strongly was associated with greater risk taking for the health/safety, gambling, and ethical risk domains. Further, greater honesty-humility and conscientiousness, two traits related to cognitive control and risk behaviors, and to a lesser extent openness to experience, were associated with less frequent MPUWD, and positively associated with MPUWD risk perceptions. With growing public safety concern surrounding MPUWD, understanding associated personality factors is not only important for identifying psychological mechanisms underlying risk behavior, but also for more effective prevention and intervention programs.","author":[{"dropping-particle":"","family":"Sween","given":"Madison","non-dropping-particle":"","parse-names":false,"suffix":""},{"dropping-particle":"","family":"Ceschi","given":"Andrea","non-dropping-particle":"","parse-names":false,"suffix":""},{"dropping-particle":"","family":"Tommasi","given":"Francesco","non-dropping-particle":"","parse-names":false,"suffix":""},{"dropping-particle":"","family":"Sartori","given":"Riccardo","non-dropping-particle":"","parse-names":false,"suffix":""},{"dropping-particle":"","family":"Weller","given":"Joshua","non-dropping-particle":"","parse-names":false,"suffix":""}],"container-title":"Risk Analysis","id":"ITEM-1","issued":{"date-parts":[["2017"]]},"title":"Who is a Distracted Driver? Associations between Mobile Phone Use while Driving, Domain-Specific Risk Taking, and Personality","type":"article-journal"},"uris":["http://www.mendeley.com/documents/?uuid=5a9e8934-d018-4a98-a00c-2a0c37651435"]}],"mendeley":{"formattedCitation":"(Sween, Ceschi, Tommasi, Sartori, &amp; Weller, 2017)","plainTextFormattedCitation":"(Sween, Ceschi, Tommasi, Sartori, &amp; Weller, 2017)","previouslyFormattedCitation":"(Sween, Ceschi, Tommasi, Sartori, &amp; Weller, 2017)"},"properties":{"noteIndex":0},"schema":"https://github.com/citation-style-language/schema/raw/master/csl-citation.json"}</w:instrText>
      </w:r>
      <w:ins w:id="564" w:author="Tzu Yang Loh" w:date="2019-07-07T01:36:00Z">
        <w:r w:rsidR="009F3BB1">
          <w:rPr>
            <w:sz w:val="20"/>
            <w:szCs w:val="20"/>
          </w:rPr>
          <w:fldChar w:fldCharType="separate"/>
        </w:r>
      </w:ins>
      <w:r w:rsidR="00244198" w:rsidRPr="00244198">
        <w:rPr>
          <w:noProof/>
          <w:sz w:val="20"/>
          <w:szCs w:val="20"/>
        </w:rPr>
        <w:t>(Sween, Ceschi, Tommasi, Sartori, &amp; Weller, 2017)</w:t>
      </w:r>
      <w:ins w:id="565" w:author="Tzu Yang Loh" w:date="2019-07-07T01:36:00Z">
        <w:r w:rsidR="009F3BB1">
          <w:rPr>
            <w:sz w:val="20"/>
            <w:szCs w:val="20"/>
          </w:rPr>
          <w:fldChar w:fldCharType="end"/>
        </w:r>
        <w:r w:rsidR="009F3BB1">
          <w:rPr>
            <w:sz w:val="20"/>
            <w:szCs w:val="20"/>
          </w:rPr>
          <w:t xml:space="preserve"> are now </w:t>
        </w:r>
      </w:ins>
      <w:ins w:id="566" w:author="Tzu Yang Loh" w:date="2019-07-07T01:37:00Z">
        <w:r w:rsidR="009F3BB1">
          <w:rPr>
            <w:sz w:val="20"/>
            <w:szCs w:val="20"/>
          </w:rPr>
          <w:t xml:space="preserve">being </w:t>
        </w:r>
      </w:ins>
      <w:ins w:id="567" w:author="Tzu Yang Loh" w:date="2019-07-07T01:36:00Z">
        <w:r w:rsidR="009F3BB1">
          <w:rPr>
            <w:sz w:val="20"/>
            <w:szCs w:val="20"/>
          </w:rPr>
          <w:t>considered in many risk studies.</w:t>
        </w:r>
      </w:ins>
      <w:ins w:id="568" w:author="Tzu Yang Loh" w:date="2019-07-07T01:37:00Z">
        <w:r w:rsidR="009F3BB1">
          <w:rPr>
            <w:sz w:val="20"/>
            <w:szCs w:val="20"/>
          </w:rPr>
          <w:t xml:space="preserve"> </w:t>
        </w:r>
      </w:ins>
      <w:del w:id="569" w:author="Tzu Yang Loh" w:date="2019-07-07T01:37:00Z">
        <w:r w:rsidR="00416922" w:rsidRPr="00416922" w:rsidDel="009F3BB1">
          <w:rPr>
            <w:rFonts w:cs="Times New Roman"/>
            <w:color w:val="FF0000"/>
            <w:sz w:val="20"/>
            <w:szCs w:val="20"/>
          </w:rPr>
          <w:delText>Soft approaches to risk</w:delText>
        </w:r>
      </w:del>
    </w:p>
    <w:p w14:paraId="23E380E7" w14:textId="3676C080" w:rsidR="00416922" w:rsidDel="00F85842" w:rsidRDefault="00416922">
      <w:pPr>
        <w:autoSpaceDE w:val="0"/>
        <w:autoSpaceDN w:val="0"/>
        <w:adjustRightInd w:val="0"/>
        <w:spacing w:after="0" w:line="240" w:lineRule="auto"/>
        <w:jc w:val="both"/>
        <w:rPr>
          <w:del w:id="570" w:author="Tzu Yang Loh" w:date="2019-07-07T01:55:00Z"/>
          <w:rFonts w:cs="Times New Roman"/>
          <w:sz w:val="20"/>
          <w:szCs w:val="20"/>
        </w:rPr>
        <w:pPrChange w:id="571" w:author="Tzu Yang Loh" w:date="2019-07-07T01:55:00Z">
          <w:pPr>
            <w:autoSpaceDE w:val="0"/>
            <w:autoSpaceDN w:val="0"/>
            <w:adjustRightInd w:val="0"/>
            <w:spacing w:after="0" w:line="480" w:lineRule="auto"/>
            <w:jc w:val="both"/>
          </w:pPr>
        </w:pPrChange>
      </w:pPr>
    </w:p>
    <w:p w14:paraId="269F8847" w14:textId="04C3CE30" w:rsidR="00416922" w:rsidDel="00F85842" w:rsidRDefault="00416922">
      <w:pPr>
        <w:autoSpaceDE w:val="0"/>
        <w:autoSpaceDN w:val="0"/>
        <w:adjustRightInd w:val="0"/>
        <w:spacing w:after="0" w:line="240" w:lineRule="auto"/>
        <w:jc w:val="both"/>
        <w:rPr>
          <w:del w:id="572" w:author="Tzu Yang Loh" w:date="2019-07-07T01:55:00Z"/>
          <w:rFonts w:cs="Times New Roman"/>
          <w:sz w:val="20"/>
          <w:szCs w:val="20"/>
        </w:rPr>
        <w:pPrChange w:id="573" w:author="Tzu Yang Loh" w:date="2019-07-07T01:55:00Z">
          <w:pPr>
            <w:autoSpaceDE w:val="0"/>
            <w:autoSpaceDN w:val="0"/>
            <w:adjustRightInd w:val="0"/>
            <w:spacing w:after="0" w:line="480" w:lineRule="auto"/>
            <w:jc w:val="both"/>
          </w:pPr>
        </w:pPrChange>
      </w:pPr>
    </w:p>
    <w:p w14:paraId="6CFF4A81" w14:textId="721E07D4" w:rsidR="00542B02" w:rsidRDefault="007E2B73">
      <w:pPr>
        <w:autoSpaceDE w:val="0"/>
        <w:autoSpaceDN w:val="0"/>
        <w:adjustRightInd w:val="0"/>
        <w:spacing w:after="0" w:line="240" w:lineRule="auto"/>
        <w:jc w:val="both"/>
        <w:rPr>
          <w:sz w:val="20"/>
          <w:szCs w:val="20"/>
          <w:shd w:val="clear" w:color="auto" w:fill="FFFFFF"/>
        </w:rPr>
        <w:pPrChange w:id="574" w:author="Tzu Yang Loh" w:date="2019-07-07T01:55:00Z">
          <w:pPr>
            <w:autoSpaceDE w:val="0"/>
            <w:autoSpaceDN w:val="0"/>
            <w:adjustRightInd w:val="0"/>
            <w:spacing w:after="0" w:line="480" w:lineRule="auto"/>
            <w:jc w:val="both"/>
          </w:pPr>
        </w:pPrChange>
      </w:pPr>
      <w:del w:id="575" w:author="Tzu Yang Loh" w:date="2019-07-07T01:55:00Z">
        <w:r w:rsidDel="00F85842">
          <w:rPr>
            <w:rFonts w:cs="Times New Roman"/>
            <w:sz w:val="20"/>
            <w:szCs w:val="20"/>
          </w:rPr>
          <w:delText xml:space="preserve">The </w:delText>
        </w:r>
        <w:r w:rsidRPr="003B626D" w:rsidDel="00F85842">
          <w:rPr>
            <w:rFonts w:cs="Times New Roman"/>
            <w:noProof/>
            <w:sz w:val="20"/>
            <w:szCs w:val="20"/>
          </w:rPr>
          <w:delText>inter-relationships</w:delText>
        </w:r>
        <w:r w:rsidDel="00F85842">
          <w:rPr>
            <w:rFonts w:cs="Times New Roman"/>
            <w:noProof/>
            <w:sz w:val="20"/>
            <w:szCs w:val="20"/>
          </w:rPr>
          <w:delText xml:space="preserve"> between risk variables from different dimensions</w:delText>
        </w:r>
        <w:r w:rsidR="00542B02" w:rsidDel="00F85842">
          <w:rPr>
            <w:rFonts w:cs="Times New Roman"/>
            <w:noProof/>
            <w:sz w:val="20"/>
            <w:szCs w:val="20"/>
          </w:rPr>
          <w:delText xml:space="preserve"> tends to</w:delText>
        </w:r>
        <w:r w:rsidR="008933F6" w:rsidDel="00F85842">
          <w:rPr>
            <w:rFonts w:cs="Times New Roman"/>
            <w:noProof/>
            <w:sz w:val="20"/>
            <w:szCs w:val="20"/>
          </w:rPr>
          <w:delText xml:space="preserve"> </w:delText>
        </w:r>
        <w:r w:rsidR="00542B02" w:rsidDel="00F85842">
          <w:rPr>
            <w:rFonts w:cs="Times New Roman"/>
            <w:sz w:val="20"/>
            <w:szCs w:val="20"/>
          </w:rPr>
          <w:delText>complicate</w:delText>
        </w:r>
        <w:r w:rsidR="008933F6" w:rsidDel="00F85842">
          <w:rPr>
            <w:rFonts w:cs="Times New Roman"/>
            <w:sz w:val="20"/>
            <w:szCs w:val="20"/>
          </w:rPr>
          <w:delText xml:space="preserve"> </w:delText>
        </w:r>
        <w:r w:rsidR="00C5652A" w:rsidDel="00F85842">
          <w:rPr>
            <w:rFonts w:cs="Times New Roman"/>
            <w:sz w:val="20"/>
            <w:szCs w:val="20"/>
          </w:rPr>
          <w:delText xml:space="preserve">the </w:delText>
        </w:r>
        <w:r w:rsidR="008933F6" w:rsidDel="00F85842">
          <w:rPr>
            <w:rFonts w:cs="Times New Roman"/>
            <w:sz w:val="20"/>
            <w:szCs w:val="20"/>
          </w:rPr>
          <w:delText>analysis of risk</w:delText>
        </w:r>
        <w:r w:rsidR="00692CB2" w:rsidDel="00F85842">
          <w:rPr>
            <w:rFonts w:cs="Times New Roman"/>
            <w:sz w:val="20"/>
            <w:szCs w:val="20"/>
          </w:rPr>
          <w:delText>, which is</w:delText>
        </w:r>
        <w:r w:rsidR="008933F6" w:rsidDel="00F85842">
          <w:rPr>
            <w:rFonts w:cs="Times New Roman"/>
            <w:sz w:val="20"/>
            <w:szCs w:val="20"/>
          </w:rPr>
          <w:delText xml:space="preserve"> </w:delText>
        </w:r>
        <w:r w:rsidR="00C5652A" w:rsidDel="00F85842">
          <w:rPr>
            <w:rFonts w:cs="Times New Roman"/>
            <w:sz w:val="20"/>
            <w:szCs w:val="20"/>
          </w:rPr>
          <w:delText xml:space="preserve">a </w:delText>
        </w:r>
        <w:r w:rsidR="008933F6" w:rsidDel="00F85842">
          <w:rPr>
            <w:rFonts w:cs="Times New Roman"/>
            <w:sz w:val="20"/>
            <w:szCs w:val="20"/>
          </w:rPr>
          <w:delText>common</w:delText>
        </w:r>
        <w:r w:rsidR="00C5652A" w:rsidDel="00F85842">
          <w:rPr>
            <w:rFonts w:cs="Times New Roman"/>
            <w:sz w:val="20"/>
            <w:szCs w:val="20"/>
          </w:rPr>
          <w:delText xml:space="preserve"> problem </w:delText>
        </w:r>
        <w:r w:rsidR="00692CB2" w:rsidDel="00F85842">
          <w:rPr>
            <w:rFonts w:cs="Times New Roman"/>
            <w:sz w:val="20"/>
            <w:szCs w:val="20"/>
          </w:rPr>
          <w:delText>in</w:delText>
        </w:r>
        <w:r w:rsidR="008933F6" w:rsidDel="00F85842">
          <w:rPr>
            <w:rFonts w:cs="Times New Roman"/>
            <w:sz w:val="20"/>
            <w:szCs w:val="20"/>
          </w:rPr>
          <w:delText xml:space="preserve"> complex projects</w:delText>
        </w:r>
        <w:r w:rsidR="00692CB2" w:rsidDel="00F85842">
          <w:rPr>
            <w:rFonts w:cs="Times New Roman"/>
            <w:sz w:val="20"/>
            <w:szCs w:val="20"/>
          </w:rPr>
          <w:delText xml:space="preserve"> </w:delText>
        </w:r>
        <w:r w:rsidR="00692CB2" w:rsidDel="00F85842">
          <w:rPr>
            <w:rFonts w:cs="Times New Roman"/>
            <w:noProof/>
            <w:sz w:val="20"/>
            <w:szCs w:val="20"/>
          </w:rPr>
          <w:fldChar w:fldCharType="begin" w:fldLock="1"/>
        </w:r>
        <w:r w:rsidR="00110CE2" w:rsidRPr="00F85842" w:rsidDel="00F85842">
          <w:rPr>
            <w:rFonts w:cs="Times New Roman"/>
            <w:noProof/>
            <w:sz w:val="20"/>
            <w:szCs w:val="20"/>
          </w:rPr>
          <w:delInstrText>ADDIN CSL_CITATION {"citationItems":[{"id":"ITEM-1","itemData":{"DOI":"10.1177/875697281704800405","ISSN":"19389507","abstract":" Risk analysis is important for complex projects; however, systemicity makes evaluating risk in real projects difficult. Looking at the causal structure of risks is a start, but causal chains need to include management actions, the motivations of project actors, and sociopolitical project complexities as well as intra-connectedness and feedback. Common practice based upon decomposition-type methods is often shown to point to the wrong risks. A complexity structure is used to identify systemicity and draws lessons about key risks. We describe how to analyze the systemic nature of risk and how the contractor and client can understand the ramifications of their actions. ","author":[{"dropping-particle":"","family":"Williams","given":"Terry","non-dropping-particle":"","parse-names":false,"suffix":""}],"container-title":"Project Management Journal","id":"ITEM-1","issued":{"date-parts":[["2017"]]},"title":"The Nature of Risk in Complex Projects","type":"article-journal"},"uris":["http://www.mendeley.com/documents/?uuid=f865782e-06f2-49b8-ab48-4d94142b7749"]}],"mendeley":{"formattedCitation":"&lt;sup&gt;(32)&lt;/sup&gt;","plainTextFormattedCitation":"(32)","previouslyFormattedCitation":"&lt;sup&gt;(31)&lt;/sup&gt;"},"properties":{"noteIndex":0},"schema":"https://github.com/citation-style-language/schema/raw/master/csl-citation.json"}</w:delInstrText>
        </w:r>
        <w:r w:rsidR="00692CB2" w:rsidDel="00F85842">
          <w:rPr>
            <w:rFonts w:cs="Times New Roman"/>
            <w:noProof/>
            <w:sz w:val="20"/>
            <w:szCs w:val="20"/>
          </w:rPr>
          <w:fldChar w:fldCharType="separate"/>
        </w:r>
        <w:r w:rsidR="00110CE2" w:rsidRPr="009624BA" w:rsidDel="00F85842">
          <w:rPr>
            <w:rFonts w:cs="Times New Roman"/>
            <w:noProof/>
            <w:sz w:val="20"/>
            <w:szCs w:val="20"/>
            <w:vertAlign w:val="superscript"/>
          </w:rPr>
          <w:delText>(32)</w:delText>
        </w:r>
        <w:r w:rsidR="00692CB2" w:rsidDel="00F85842">
          <w:rPr>
            <w:rFonts w:cs="Times New Roman"/>
            <w:noProof/>
            <w:sz w:val="20"/>
            <w:szCs w:val="20"/>
          </w:rPr>
          <w:fldChar w:fldCharType="end"/>
        </w:r>
        <w:r w:rsidR="008933F6" w:rsidDel="00F85842">
          <w:rPr>
            <w:rFonts w:cs="Times New Roman"/>
            <w:sz w:val="20"/>
            <w:szCs w:val="20"/>
          </w:rPr>
          <w:delText xml:space="preserve">.  </w:delText>
        </w:r>
        <w:r w:rsidR="006878C7" w:rsidDel="00F85842">
          <w:rPr>
            <w:rFonts w:cs="Times New Roman"/>
            <w:sz w:val="20"/>
            <w:szCs w:val="20"/>
          </w:rPr>
          <w:delText>Thirdly, the elicitation of expert’s opinions for subjective probability quanti</w:delText>
        </w:r>
        <w:r w:rsidR="006878C7" w:rsidRPr="00434DEA" w:rsidDel="00F85842">
          <w:rPr>
            <w:rFonts w:cs="Times New Roman"/>
            <w:sz w:val="20"/>
            <w:szCs w:val="20"/>
          </w:rPr>
          <w:delText>fication</w:delText>
        </w:r>
        <w:r w:rsidR="006878C7" w:rsidDel="00F85842">
          <w:rPr>
            <w:rFonts w:cs="Times New Roman"/>
            <w:sz w:val="20"/>
            <w:szCs w:val="20"/>
          </w:rPr>
          <w:delText xml:space="preserve"> is often used. However, experts are often </w:delText>
        </w:r>
        <w:r w:rsidR="006878C7" w:rsidRPr="00F30C6F" w:rsidDel="00F85842">
          <w:rPr>
            <w:rFonts w:cs="Times New Roman"/>
            <w:sz w:val="20"/>
            <w:szCs w:val="20"/>
          </w:rPr>
          <w:delText xml:space="preserve">unable or unwilling to provide numerical precision due to the vagueness and ambiguity nature of </w:delText>
        </w:r>
        <w:r w:rsidR="006878C7" w:rsidRPr="003C7377" w:rsidDel="00F85842">
          <w:rPr>
            <w:rFonts w:cs="Times New Roman"/>
            <w:noProof/>
            <w:sz w:val="20"/>
            <w:szCs w:val="20"/>
          </w:rPr>
          <w:delText>risk</w:delText>
        </w:r>
        <w:r w:rsidR="006878C7" w:rsidRPr="00F30C6F" w:rsidDel="00F85842">
          <w:rPr>
            <w:rFonts w:cs="Times New Roman"/>
            <w:sz w:val="20"/>
            <w:szCs w:val="20"/>
          </w:rPr>
          <w:delText xml:space="preserve"> </w:delText>
        </w:r>
        <w:r w:rsidR="006878C7" w:rsidRPr="00F30C6F" w:rsidDel="00F85842">
          <w:rPr>
            <w:rFonts w:cs="Arial"/>
            <w:sz w:val="20"/>
            <w:szCs w:val="20"/>
            <w:shd w:val="clear" w:color="auto" w:fill="FFFFFF"/>
          </w:rPr>
          <w:fldChar w:fldCharType="begin" w:fldLock="1"/>
        </w:r>
        <w:r w:rsidR="00110CE2" w:rsidDel="00F85842">
          <w:rPr>
            <w:rFonts w:cs="Arial"/>
            <w:sz w:val="20"/>
            <w:szCs w:val="20"/>
            <w:shd w:val="clear" w:color="auto" w:fill="FFFFFF"/>
          </w:rPr>
          <w:delInstrText>ADDIN CSL_CITATION {"citationItems":[{"id":"ITEM-1","itemData":{"DOI":"10.1016/j.anucene.2015.08.002","ISBN":"0306-4549","ISSN":"18732100","abstract":"A number of fuzzy fault tree analysis approaches, which integrate fuzzy concepts into the quantitative phase of conventional fault tree analysis, have been proposed to study reliabilities of engineering systems. Those new approaches apply expert judgments to overcome the limitation of the conventional fault tree analysis when basic events do not have probability distributions. Since expert judgments might come with epistemic uncertainty, it is important to quantify the overall uncertainties of the fuzzy fault tree analysis. Monte Carlo simulation is commonly used to quantify the overall uncertainties of conventional fault tree analysis. However, since Monte Carlo simulation is based on probability distribution, this technique is not appropriate for fuzzy fault tree analysis, which is based on fuzzy probabilities. The objective of this study is to develop a fuzzy probability based fault tree analysis to overcome the limitation of fuzzy fault tree analysis. To demonstrate the applicability of the proposed approach, a case study is performed and its results are then compared to the results analyzed by a conventional fault tree analysis. The results confirm that the proposed fuzzy probability based fault tree analysis is feasible to propagate and quantify epistemic uncertainties in fault tree analysis.","author":[{"dropping-particle":"","family":"Purba","given":"Julwan Hendry","non-dropping-particle":"","parse-names":false,"suffix":""},{"dropping-particle":"","family":"Sony Tjahyani","given":"D. T.","non-dropping-particle":"","parse-names":false,"suffix":""},{"dropping-particle":"","family":"Ekariansyah","given":"Andi Sofrany","non-dropping-particle":"","parse-names":false,"suffix":""},{"dropping-particle":"","family":"Tjahjono","given":"Hendro","non-dropping-particle":"","parse-names":false,"suffix":""}],"container-title":"Annals of Nuclear Energy","id":"ITEM-1","issued":{"date-parts":[["2015"]]},"page":"1189-1199","title":"Fuzzy Probability Based Fault Tree Analysis to Propagate and Quantify Epistemic Uncertainty","type":"article-journal","volume":"85"},"uris":["http://www.mendeley.com/documents/?uuid=84270fd1-be0b-465a-8250-b3ff109b6fb0"]}],"mendeley":{"formattedCitation":"&lt;sup&gt;(33)&lt;/sup&gt;","plainTextFormattedCitation":"(33)","previouslyFormattedCitation":"&lt;sup&gt;(32)&lt;/sup&gt;"},"properties":{"noteIndex":0},"schema":"https://github.com/citation-style-language/schema/raw/master/csl-citation.json"}</w:delInstrText>
        </w:r>
        <w:r w:rsidR="006878C7" w:rsidRPr="00F30C6F" w:rsidDel="00F85842">
          <w:rPr>
            <w:rFonts w:cs="Arial"/>
            <w:sz w:val="20"/>
            <w:szCs w:val="20"/>
            <w:shd w:val="clear" w:color="auto" w:fill="FFFFFF"/>
          </w:rPr>
          <w:fldChar w:fldCharType="separate"/>
        </w:r>
        <w:r w:rsidR="00110CE2" w:rsidRPr="00110CE2" w:rsidDel="00F85842">
          <w:rPr>
            <w:rFonts w:cs="Arial"/>
            <w:noProof/>
            <w:sz w:val="20"/>
            <w:szCs w:val="20"/>
            <w:shd w:val="clear" w:color="auto" w:fill="FFFFFF"/>
            <w:vertAlign w:val="superscript"/>
          </w:rPr>
          <w:delText>(33)</w:delText>
        </w:r>
        <w:r w:rsidR="006878C7" w:rsidRPr="00F30C6F" w:rsidDel="00F85842">
          <w:rPr>
            <w:rFonts w:cs="Arial"/>
            <w:sz w:val="20"/>
            <w:szCs w:val="20"/>
            <w:shd w:val="clear" w:color="auto" w:fill="FFFFFF"/>
          </w:rPr>
          <w:fldChar w:fldCharType="end"/>
        </w:r>
        <w:r w:rsidR="006878C7" w:rsidRPr="00F30C6F" w:rsidDel="00F85842">
          <w:rPr>
            <w:rFonts w:cs="Arial"/>
            <w:sz w:val="20"/>
            <w:szCs w:val="20"/>
            <w:shd w:val="clear" w:color="auto" w:fill="FFFFFF"/>
          </w:rPr>
          <w:fldChar w:fldCharType="begin" w:fldLock="1"/>
        </w:r>
        <w:r w:rsidR="00110CE2" w:rsidDel="00F85842">
          <w:rPr>
            <w:rFonts w:cs="Arial"/>
            <w:sz w:val="20"/>
            <w:szCs w:val="20"/>
            <w:shd w:val="clear" w:color="auto" w:fill="FFFFFF"/>
          </w:rPr>
          <w:delInstrText>ADDIN CSL_CITATION {"citationItems":[{"id":"ITEM-1","itemData":{"DOI":"10.1080/03081079.2010.486664","ISSN":"03081079","abstract":"Procedures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from the particular uncertainty structure (e.g. interval analysis, possibility theory, evidence theory or probability theory) used to represent epistemic uncertainty. Graphical formats for the representation of epistemic uncertainty in families of CDFs and CCDFs are investigated and presented for the indicated characterisations of epistemic uncertainty.\\nProcedures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fr…","author":[{"dropping-particle":"","family":"Helton","given":"Jon C.","non-dropping-particle":"","parse-names":false,"suffix":""},{"dropping-particle":"","family":"Johnson","given":"Jay D.","non-dropping-particle":"","parse-names":false,"suffix":""},{"dropping-particle":"","family":"Oberkampf","given":"William L.","non-dropping-particle":"","parse-names":false,"suffix":""},{"dropping-particle":"","family":"Sallaberry","given":"Cédric J.","non-dropping-particle":"","parse-names":false,"suffix":""}],"container-title":"International Journal of General Systems","id":"ITEM-1","issue":"6","issued":{"date-parts":[["2010"]]},"page":"605-646","title":"Representation of Analysis Results Involving Aleatory and Epistemic Uncertainty","type":"article-journal","volume":"39"},"uris":["http://www.mendeley.com/documents/?uuid=b3d257af-db00-4238-bdcb-8c86130645ec"]}],"mendeley":{"formattedCitation":"&lt;sup&gt;(34)&lt;/sup&gt;","plainTextFormattedCitation":"(34)","previouslyFormattedCitation":"&lt;sup&gt;(33)&lt;/sup&gt;"},"properties":{"noteIndex":0},"schema":"https://github.com/citation-style-language/schema/raw/master/csl-citation.json"}</w:delInstrText>
        </w:r>
        <w:r w:rsidR="006878C7" w:rsidRPr="00F30C6F" w:rsidDel="00F85842">
          <w:rPr>
            <w:rFonts w:cs="Arial"/>
            <w:sz w:val="20"/>
            <w:szCs w:val="20"/>
            <w:shd w:val="clear" w:color="auto" w:fill="FFFFFF"/>
          </w:rPr>
          <w:fldChar w:fldCharType="separate"/>
        </w:r>
        <w:r w:rsidR="00110CE2" w:rsidRPr="00110CE2" w:rsidDel="00F85842">
          <w:rPr>
            <w:rFonts w:cs="Arial"/>
            <w:noProof/>
            <w:sz w:val="20"/>
            <w:szCs w:val="20"/>
            <w:shd w:val="clear" w:color="auto" w:fill="FFFFFF"/>
            <w:vertAlign w:val="superscript"/>
          </w:rPr>
          <w:delText>(34)</w:delText>
        </w:r>
        <w:r w:rsidR="006878C7" w:rsidRPr="00F30C6F" w:rsidDel="00F85842">
          <w:rPr>
            <w:rFonts w:cs="Arial"/>
            <w:sz w:val="20"/>
            <w:szCs w:val="20"/>
            <w:shd w:val="clear" w:color="auto" w:fill="FFFFFF"/>
          </w:rPr>
          <w:fldChar w:fldCharType="end"/>
        </w:r>
        <w:r w:rsidR="006878C7" w:rsidRPr="00F30C6F" w:rsidDel="00F85842">
          <w:rPr>
            <w:rFonts w:cs="Times New Roman"/>
            <w:sz w:val="20"/>
            <w:szCs w:val="20"/>
          </w:rPr>
          <w:delText xml:space="preserve">. Lastly, </w:delText>
        </w:r>
        <w:r w:rsidR="006878C7" w:rsidDel="00F85842">
          <w:rPr>
            <w:rFonts w:cs="Times New Roman"/>
            <w:sz w:val="20"/>
            <w:szCs w:val="20"/>
          </w:rPr>
          <w:delText>developing quantitative models for</w:delText>
        </w:r>
        <w:r w:rsidR="006878C7" w:rsidRPr="00F30C6F" w:rsidDel="00F85842">
          <w:rPr>
            <w:rFonts w:cs="Times New Roman"/>
            <w:sz w:val="20"/>
            <w:szCs w:val="20"/>
          </w:rPr>
          <w:delText xml:space="preserve"> estimatio</w:delText>
        </w:r>
        <w:r w:rsidR="006878C7" w:rsidDel="00F85842">
          <w:rPr>
            <w:rFonts w:cs="Times New Roman"/>
            <w:sz w:val="20"/>
            <w:szCs w:val="20"/>
          </w:rPr>
          <w:delText>n of risk usually</w:delText>
        </w:r>
        <w:r w:rsidR="006878C7" w:rsidRPr="00F30C6F" w:rsidDel="00F85842">
          <w:rPr>
            <w:rFonts w:cs="Times New Roman"/>
            <w:sz w:val="20"/>
            <w:szCs w:val="20"/>
          </w:rPr>
          <w:delText xml:space="preserve"> requires </w:delText>
        </w:r>
        <w:r w:rsidR="006878C7" w:rsidDel="00F85842">
          <w:rPr>
            <w:rFonts w:cs="Times New Roman"/>
            <w:sz w:val="20"/>
            <w:szCs w:val="20"/>
          </w:rPr>
          <w:delText xml:space="preserve">a </w:delText>
        </w:r>
        <w:r w:rsidR="006878C7" w:rsidRPr="006C0FD6" w:rsidDel="00F85842">
          <w:rPr>
            <w:rFonts w:cs="Times New Roman"/>
            <w:noProof/>
            <w:sz w:val="20"/>
            <w:szCs w:val="20"/>
          </w:rPr>
          <w:delText>considerable</w:delText>
        </w:r>
        <w:r w:rsidR="006878C7" w:rsidRPr="00F30C6F" w:rsidDel="00F85842">
          <w:rPr>
            <w:rFonts w:cs="Times New Roman"/>
            <w:sz w:val="20"/>
            <w:szCs w:val="20"/>
          </w:rPr>
          <w:delText xml:space="preserve"> amount o</w:delText>
        </w:r>
        <w:r w:rsidR="006878C7" w:rsidDel="00F85842">
          <w:rPr>
            <w:rFonts w:cs="Times New Roman"/>
            <w:sz w:val="20"/>
            <w:szCs w:val="20"/>
          </w:rPr>
          <w:delText>f historical deployment data</w:delText>
        </w:r>
        <w:r w:rsidR="006878C7" w:rsidRPr="00F30C6F" w:rsidDel="00F85842">
          <w:rPr>
            <w:rFonts w:cs="Times New Roman"/>
            <w:sz w:val="20"/>
            <w:szCs w:val="20"/>
          </w:rPr>
          <w:delText xml:space="preserve">. However, relevant data may not be readily available, especially for an AUV which has yet to be commissioned </w:delText>
        </w:r>
        <w:r w:rsidR="00542B02" w:rsidDel="00F85842">
          <w:rPr>
            <w:rFonts w:cs="Times New Roman"/>
            <w:sz w:val="20"/>
            <w:szCs w:val="20"/>
          </w:rPr>
          <w:delText xml:space="preserve">or relatively new in operation. </w:delText>
        </w:r>
        <w:r w:rsidR="00542B02" w:rsidRPr="004D0791" w:rsidDel="00F85842">
          <w:rPr>
            <w:noProof/>
            <w:sz w:val="20"/>
            <w:szCs w:val="20"/>
          </w:rPr>
          <w:delText>With the paucity of risk studies and historical data on</w:delText>
        </w:r>
        <w:r w:rsidR="00542B02" w:rsidRPr="00FC7C67" w:rsidDel="00F85842">
          <w:rPr>
            <w:sz w:val="20"/>
            <w:szCs w:val="20"/>
            <w:lang w:val="en-US"/>
          </w:rPr>
          <w:delText xml:space="preserve"> AUVs in the </w:delText>
        </w:r>
        <w:r w:rsidR="00542B02" w:rsidRPr="00FC7C67" w:rsidDel="00F85842">
          <w:rPr>
            <w:bCs/>
            <w:noProof/>
            <w:sz w:val="20"/>
            <w:szCs w:val="20"/>
            <w:lang w:val="en-US"/>
          </w:rPr>
          <w:delText>Antarctic</w:delText>
        </w:r>
        <w:r w:rsidR="00542B02" w:rsidDel="00F85842">
          <w:rPr>
            <w:bCs/>
            <w:noProof/>
            <w:sz w:val="20"/>
            <w:szCs w:val="20"/>
            <w:lang w:val="en-US"/>
          </w:rPr>
          <w:delText>,</w:delText>
        </w:r>
        <w:r w:rsidR="00542B02" w:rsidDel="00F85842">
          <w:rPr>
            <w:rFonts w:cs="Times New Roman"/>
            <w:sz w:val="20"/>
            <w:szCs w:val="20"/>
          </w:rPr>
          <w:delText xml:space="preserve"> the importance of addressing these shortfalls </w:delText>
        </w:r>
        <w:r w:rsidR="00F47818" w:rsidDel="00F85842">
          <w:rPr>
            <w:rFonts w:cs="Times New Roman"/>
            <w:sz w:val="20"/>
            <w:szCs w:val="20"/>
          </w:rPr>
          <w:delText>can be</w:delText>
        </w:r>
        <w:r w:rsidR="00542B02" w:rsidDel="00F85842">
          <w:rPr>
            <w:rFonts w:cs="Times New Roman"/>
            <w:sz w:val="20"/>
            <w:szCs w:val="20"/>
          </w:rPr>
          <w:delText xml:space="preserve"> </w:delText>
        </w:r>
        <w:r w:rsidR="0033747D" w:rsidDel="00F85842">
          <w:rPr>
            <w:rFonts w:cs="Times New Roman"/>
            <w:sz w:val="20"/>
            <w:szCs w:val="20"/>
          </w:rPr>
          <w:delText>seen in</w:delText>
        </w:r>
        <w:r w:rsidR="00542B02" w:rsidDel="00F85842">
          <w:rPr>
            <w:rFonts w:cs="Times New Roman"/>
            <w:sz w:val="20"/>
            <w:szCs w:val="20"/>
          </w:rPr>
          <w:delText xml:space="preserve"> </w:delText>
        </w:r>
        <w:r w:rsidR="00542B02" w:rsidRPr="00FC7C67" w:rsidDel="00F85842">
          <w:rPr>
            <w:sz w:val="20"/>
            <w:szCs w:val="20"/>
            <w:shd w:val="clear" w:color="auto" w:fill="FFFFFF"/>
          </w:rPr>
          <w:delText xml:space="preserve">the loss of other comparable autonomous </w:delText>
        </w:r>
        <w:r w:rsidR="00542B02" w:rsidDel="00F85842">
          <w:rPr>
            <w:sz w:val="20"/>
            <w:szCs w:val="20"/>
            <w:shd w:val="clear" w:color="auto" w:fill="FFFFFF"/>
          </w:rPr>
          <w:delText>systems</w:delText>
        </w:r>
        <w:r w:rsidR="00542B02" w:rsidRPr="00FC7C67" w:rsidDel="00F85842">
          <w:rPr>
            <w:sz w:val="20"/>
            <w:szCs w:val="20"/>
            <w:shd w:val="clear" w:color="auto" w:fill="FFFFFF"/>
          </w:rPr>
          <w:delText xml:space="preserve">. </w:delText>
        </w:r>
        <w:r w:rsidR="00542B02" w:rsidDel="00F85842">
          <w:rPr>
            <w:sz w:val="20"/>
            <w:szCs w:val="20"/>
            <w:shd w:val="clear" w:color="auto" w:fill="FFFFFF"/>
          </w:rPr>
          <w:delText xml:space="preserve">For example, </w:delText>
        </w:r>
        <w:r w:rsidR="00542B02" w:rsidRPr="00FC7C67" w:rsidDel="00F85842">
          <w:rPr>
            <w:sz w:val="20"/>
            <w:szCs w:val="20"/>
            <w:lang w:val="en-US"/>
          </w:rPr>
          <w:delText>NASA’s Mars Polar Lander</w:delText>
        </w:r>
        <w:r w:rsidR="00542B02" w:rsidDel="00F85842">
          <w:rPr>
            <w:bCs/>
            <w:sz w:val="20"/>
            <w:szCs w:val="20"/>
            <w:lang w:val="en-US"/>
          </w:rPr>
          <w:delText xml:space="preserve"> was lost after entering Mars atmosphere due to t</w:delText>
        </w:r>
        <w:r w:rsidR="00542B02" w:rsidRPr="00FC7C67" w:rsidDel="00F85842">
          <w:rPr>
            <w:bCs/>
            <w:sz w:val="20"/>
            <w:szCs w:val="20"/>
            <w:lang w:val="en-US"/>
          </w:rPr>
          <w:delText>he premature s</w:delText>
        </w:r>
        <w:r w:rsidR="00542B02" w:rsidDel="00F85842">
          <w:rPr>
            <w:bCs/>
            <w:sz w:val="20"/>
            <w:szCs w:val="20"/>
            <w:lang w:val="en-US"/>
          </w:rPr>
          <w:delText>hutdown of lander engines caused by</w:delText>
        </w:r>
        <w:r w:rsidR="00542B02" w:rsidRPr="00FC7C67" w:rsidDel="00F85842">
          <w:rPr>
            <w:bCs/>
            <w:sz w:val="20"/>
            <w:szCs w:val="20"/>
            <w:lang w:val="en-US"/>
          </w:rPr>
          <w:delText xml:space="preserve"> </w:delText>
        </w:r>
        <w:r w:rsidR="00542B02" w:rsidRPr="00FC7C67" w:rsidDel="00F85842">
          <w:rPr>
            <w:bCs/>
            <w:noProof/>
            <w:sz w:val="20"/>
            <w:szCs w:val="20"/>
            <w:lang w:val="en-US"/>
          </w:rPr>
          <w:delText>spurious</w:delText>
        </w:r>
        <w:r w:rsidR="00542B02" w:rsidRPr="00FC7C67" w:rsidDel="00F85842">
          <w:rPr>
            <w:bCs/>
            <w:sz w:val="20"/>
            <w:szCs w:val="20"/>
            <w:lang w:val="en-US"/>
          </w:rPr>
          <w:delText xml:space="preserve"> signals generated from the lander leg during descent</w:delText>
        </w:r>
        <w:r w:rsidR="00542B02" w:rsidDel="00F85842">
          <w:rPr>
            <w:sz w:val="20"/>
            <w:szCs w:val="20"/>
            <w:shd w:val="clear" w:color="auto" w:fill="FFFFFF"/>
          </w:rPr>
          <w:delText xml:space="preserve"> </w:delText>
        </w:r>
        <w:r w:rsidR="00542B02" w:rsidRPr="00FC7C67" w:rsidDel="00F85842">
          <w:rPr>
            <w:bCs/>
            <w:sz w:val="20"/>
            <w:szCs w:val="20"/>
            <w:lang w:val="en-US"/>
          </w:rPr>
          <w:fldChar w:fldCharType="begin" w:fldLock="1"/>
        </w:r>
        <w:r w:rsidR="00110CE2" w:rsidDel="00F85842">
          <w:rPr>
            <w:bCs/>
            <w:sz w:val="20"/>
            <w:szCs w:val="20"/>
            <w:lang w:val="en-US"/>
          </w:rPr>
          <w:delInstrText>ADDIN CSL_CITATION {"citationItems":[{"id":"ITEM-1","itemData":{"author":[{"dropping-particle":"","family":"JPL","given":"","non-dropping-particle":"","parse-names":false,"suffix":""}],"id":"ITEM-1","issued":{"date-parts":[["2000"]]},"title":"Report on the Loss of the Mars Polar Lander and Deep Space 2 Missions","type":"report"},"uris":["http://www.mendeley.com/documents/?uuid=2aedf5d9-97ef-4dd7-8eb8-a1dc595955f2"]}],"mendeley":{"formattedCitation":"&lt;sup&gt;(35)&lt;/sup&gt;","plainTextFormattedCitation":"(35)","previouslyFormattedCitation":"&lt;sup&gt;(34)&lt;/sup&gt;"},"properties":{"noteIndex":0},"schema":"https://github.com/citation-style-language/schema/raw/master/csl-citation.json"}</w:delInstrText>
        </w:r>
        <w:r w:rsidR="00542B02" w:rsidRPr="00FC7C67" w:rsidDel="00F85842">
          <w:rPr>
            <w:bCs/>
            <w:sz w:val="20"/>
            <w:szCs w:val="20"/>
            <w:lang w:val="en-US"/>
          </w:rPr>
          <w:fldChar w:fldCharType="separate"/>
        </w:r>
        <w:r w:rsidR="00110CE2" w:rsidRPr="00110CE2" w:rsidDel="00F85842">
          <w:rPr>
            <w:bCs/>
            <w:noProof/>
            <w:sz w:val="20"/>
            <w:szCs w:val="20"/>
            <w:vertAlign w:val="superscript"/>
            <w:lang w:val="en-US"/>
          </w:rPr>
          <w:delText>(35)</w:delText>
        </w:r>
        <w:r w:rsidR="00542B02" w:rsidRPr="00FC7C67" w:rsidDel="00F85842">
          <w:rPr>
            <w:bCs/>
            <w:sz w:val="20"/>
            <w:szCs w:val="20"/>
            <w:lang w:val="en-US"/>
          </w:rPr>
          <w:fldChar w:fldCharType="end"/>
        </w:r>
        <w:r w:rsidR="00542B02" w:rsidRPr="00FC7C67" w:rsidDel="00F85842">
          <w:rPr>
            <w:bCs/>
            <w:sz w:val="20"/>
            <w:szCs w:val="20"/>
            <w:lang w:val="en-US"/>
          </w:rPr>
          <w:delText xml:space="preserve">. While the loss can be directly attributed to </w:delText>
        </w:r>
        <w:r w:rsidR="00542B02" w:rsidRPr="00FC7C67" w:rsidDel="00F85842">
          <w:rPr>
            <w:bCs/>
            <w:noProof/>
            <w:sz w:val="20"/>
            <w:szCs w:val="20"/>
            <w:lang w:val="en-US"/>
          </w:rPr>
          <w:delText>software</w:delText>
        </w:r>
        <w:r w:rsidR="00542B02" w:rsidRPr="00FC7C67" w:rsidDel="00F85842">
          <w:rPr>
            <w:bCs/>
            <w:sz w:val="20"/>
            <w:szCs w:val="20"/>
            <w:lang w:val="en-US"/>
          </w:rPr>
          <w:delText xml:space="preserve"> error, a more thorough review </w:delText>
        </w:r>
        <w:r w:rsidR="00542B02" w:rsidDel="00F85842">
          <w:rPr>
            <w:bCs/>
            <w:sz w:val="20"/>
            <w:szCs w:val="20"/>
            <w:lang w:val="en-US"/>
          </w:rPr>
          <w:delText>uncovered</w:delText>
        </w:r>
        <w:r w:rsidR="00542B02" w:rsidRPr="00FC7C67" w:rsidDel="00F85842">
          <w:rPr>
            <w:bCs/>
            <w:sz w:val="20"/>
            <w:szCs w:val="20"/>
            <w:lang w:val="en-US"/>
          </w:rPr>
          <w:delText xml:space="preserve"> inadequate management oversight and excessively optimistic project implementation </w:delText>
        </w:r>
        <w:r w:rsidR="00542B02" w:rsidRPr="00FC7C67" w:rsidDel="00F85842">
          <w:rPr>
            <w:bCs/>
            <w:sz w:val="20"/>
            <w:szCs w:val="20"/>
            <w:lang w:val="en-US"/>
          </w:rPr>
          <w:fldChar w:fldCharType="begin" w:fldLock="1"/>
        </w:r>
        <w:r w:rsidR="00110CE2" w:rsidDel="00F85842">
          <w:rPr>
            <w:bCs/>
            <w:sz w:val="20"/>
            <w:szCs w:val="20"/>
            <w:lang w:val="en-US"/>
          </w:rPr>
          <w:delInstrText>ADDIN CSL_CITATION {"citationItems":[{"id":"ITEM-1","itemData":{"author":[{"dropping-particle":"","family":"JPL","given":"","non-dropping-particle":"","parse-names":false,"suffix":""}],"id":"ITEM-1","issued":{"date-parts":[["2000"]]},"title":"Report on the Loss of the Mars Polar Lander and Deep Space 2 Missions","type":"report"},"uris":["http://www.mendeley.com/documents/?uuid=2aedf5d9-97ef-4dd7-8eb8-a1dc595955f2"]}],"mendeley":{"formattedCitation":"&lt;sup&gt;(35)&lt;/sup&gt;","plainTextFormattedCitation":"(35)","previouslyFormattedCitation":"&lt;sup&gt;(34)&lt;/sup&gt;"},"properties":{"noteIndex":0},"schema":"https://github.com/citation-style-language/schema/raw/master/csl-citation.json"}</w:delInstrText>
        </w:r>
        <w:r w:rsidR="00542B02" w:rsidRPr="00FC7C67" w:rsidDel="00F85842">
          <w:rPr>
            <w:bCs/>
            <w:sz w:val="20"/>
            <w:szCs w:val="20"/>
            <w:lang w:val="en-US"/>
          </w:rPr>
          <w:fldChar w:fldCharType="separate"/>
        </w:r>
        <w:r w:rsidR="00110CE2" w:rsidRPr="00110CE2" w:rsidDel="00F85842">
          <w:rPr>
            <w:bCs/>
            <w:noProof/>
            <w:sz w:val="20"/>
            <w:szCs w:val="20"/>
            <w:vertAlign w:val="superscript"/>
            <w:lang w:val="en-US"/>
          </w:rPr>
          <w:delText>(35)</w:delText>
        </w:r>
        <w:r w:rsidR="00542B02" w:rsidRPr="00FC7C67" w:rsidDel="00F85842">
          <w:rPr>
            <w:bCs/>
            <w:sz w:val="20"/>
            <w:szCs w:val="20"/>
            <w:lang w:val="en-US"/>
          </w:rPr>
          <w:fldChar w:fldCharType="end"/>
        </w:r>
        <w:r w:rsidR="00542B02" w:rsidRPr="00FC7C67" w:rsidDel="00F85842">
          <w:rPr>
            <w:bCs/>
            <w:sz w:val="20"/>
            <w:szCs w:val="20"/>
            <w:lang w:val="en-US"/>
          </w:rPr>
          <w:delText xml:space="preserve">. Throughout the project, considerable funding and schedule pressure resulted in inadequate staffing, requirements creep and poor requirements management </w:delText>
        </w:r>
        <w:r w:rsidR="00542B02" w:rsidRPr="00FC7C67" w:rsidDel="00F85842">
          <w:rPr>
            <w:bCs/>
            <w:sz w:val="20"/>
            <w:szCs w:val="20"/>
            <w:lang w:val="en-US"/>
          </w:rPr>
          <w:fldChar w:fldCharType="begin" w:fldLock="1"/>
        </w:r>
        <w:r w:rsidR="00110CE2" w:rsidDel="00F85842">
          <w:rPr>
            <w:bCs/>
            <w:sz w:val="20"/>
            <w:szCs w:val="20"/>
            <w:lang w:val="en-US"/>
          </w:rPr>
          <w:delInstrText>ADDIN CSL_CITATION {"citationItems":[{"id":"ITEM-1","itemData":{"author":[{"dropping-particle":"","family":"JPL","given":"","non-dropping-particle":"","parse-names":false,"suffix":""}],"id":"ITEM-1","issued":{"date-parts":[["2000"]]},"title":"Report on the Loss of the Mars Polar Lander and Deep Space 2 Missions","type":"report"},"uris":["http://www.mendeley.com/documents/?uuid=2aedf5d9-97ef-4dd7-8eb8-a1dc595955f2"]}],"mendeley":{"formattedCitation":"&lt;sup&gt;(35)&lt;/sup&gt;","plainTextFormattedCitation":"(35)","previouslyFormattedCitation":"&lt;sup&gt;(34)&lt;/sup&gt;"},"properties":{"noteIndex":0},"schema":"https://github.com/citation-style-language/schema/raw/master/csl-citation.json"}</w:delInstrText>
        </w:r>
        <w:r w:rsidR="00542B02" w:rsidRPr="00FC7C67" w:rsidDel="00F85842">
          <w:rPr>
            <w:bCs/>
            <w:sz w:val="20"/>
            <w:szCs w:val="20"/>
            <w:lang w:val="en-US"/>
          </w:rPr>
          <w:fldChar w:fldCharType="separate"/>
        </w:r>
        <w:r w:rsidR="00110CE2" w:rsidRPr="00110CE2" w:rsidDel="00F85842">
          <w:rPr>
            <w:bCs/>
            <w:noProof/>
            <w:sz w:val="20"/>
            <w:szCs w:val="20"/>
            <w:vertAlign w:val="superscript"/>
            <w:lang w:val="en-US"/>
          </w:rPr>
          <w:delText>(35)</w:delText>
        </w:r>
        <w:r w:rsidR="00542B02" w:rsidRPr="00FC7C67" w:rsidDel="00F85842">
          <w:rPr>
            <w:bCs/>
            <w:sz w:val="20"/>
            <w:szCs w:val="20"/>
            <w:lang w:val="en-US"/>
          </w:rPr>
          <w:fldChar w:fldCharType="end"/>
        </w:r>
        <w:r w:rsidR="00542B02" w:rsidRPr="00FC7C67" w:rsidDel="00F85842">
          <w:rPr>
            <w:bCs/>
            <w:sz w:val="20"/>
            <w:szCs w:val="20"/>
            <w:lang w:val="en-US"/>
          </w:rPr>
          <w:delText xml:space="preserve">. These </w:delText>
        </w:r>
        <w:r w:rsidR="00542B02" w:rsidRPr="00FC7C67" w:rsidDel="00F85842">
          <w:rPr>
            <w:bCs/>
            <w:sz w:val="20"/>
            <w:szCs w:val="20"/>
            <w:lang w:val="en-US" w:eastAsia="zh-TW"/>
          </w:rPr>
          <w:delText>organisational factors and more importantly, their inter</w:delText>
        </w:r>
        <w:r w:rsidR="00542B02" w:rsidDel="00F85842">
          <w:rPr>
            <w:bCs/>
            <w:sz w:val="20"/>
            <w:szCs w:val="20"/>
            <w:lang w:val="en-US" w:eastAsia="zh-TW"/>
          </w:rPr>
          <w:delText>-</w:delText>
        </w:r>
        <w:r w:rsidR="00542B02" w:rsidRPr="00FC7C67" w:rsidDel="00F85842">
          <w:rPr>
            <w:bCs/>
            <w:sz w:val="20"/>
            <w:szCs w:val="20"/>
            <w:lang w:val="en-US" w:eastAsia="zh-TW"/>
          </w:rPr>
          <w:delText xml:space="preserve">relationships eventually resulted in </w:delText>
        </w:r>
        <w:r w:rsidR="00542B02" w:rsidRPr="00FC7C67" w:rsidDel="00F85842">
          <w:rPr>
            <w:bCs/>
            <w:sz w:val="20"/>
            <w:szCs w:val="20"/>
          </w:rPr>
          <w:delText xml:space="preserve">insufficient time and workforce available to provide checks and balances necessary to detect </w:delText>
        </w:r>
        <w:r w:rsidR="00542B02" w:rsidRPr="00FC7C67" w:rsidDel="00F85842">
          <w:rPr>
            <w:bCs/>
            <w:sz w:val="20"/>
            <w:szCs w:val="20"/>
            <w:lang w:val="en-US"/>
          </w:rPr>
          <w:delText xml:space="preserve">the software error </w:delText>
        </w:r>
        <w:r w:rsidR="00542B02" w:rsidRPr="00FC7C67" w:rsidDel="00F85842">
          <w:rPr>
            <w:bCs/>
            <w:sz w:val="20"/>
            <w:szCs w:val="20"/>
            <w:lang w:val="en-US"/>
          </w:rPr>
          <w:fldChar w:fldCharType="begin" w:fldLock="1"/>
        </w:r>
        <w:r w:rsidR="00110CE2" w:rsidDel="00F85842">
          <w:rPr>
            <w:bCs/>
            <w:sz w:val="20"/>
            <w:szCs w:val="20"/>
            <w:lang w:val="en-US"/>
          </w:rPr>
          <w:delInstrText>ADDIN CSL_CITATION {"citationItems":[{"id":"ITEM-1","itemData":{"author":[{"dropping-particle":"","family":"JPL","given":"","non-dropping-particle":"","parse-names":false,"suffix":""}],"id":"ITEM-1","issued":{"date-parts":[["2000"]]},"title":"Report on the Loss of the Mars Polar Lander and Deep Space 2 Missions","type":"report"},"uris":["http://www.mendeley.com/documents/?uuid=2aedf5d9-97ef-4dd7-8eb8-a1dc595955f2"]}],"mendeley":{"formattedCitation":"&lt;sup&gt;(35)&lt;/sup&gt;","plainTextFormattedCitation":"(35)","previouslyFormattedCitation":"&lt;sup&gt;(34)&lt;/sup&gt;"},"properties":{"noteIndex":0},"schema":"https://github.com/citation-style-language/schema/raw/master/csl-citation.json"}</w:delInstrText>
        </w:r>
        <w:r w:rsidR="00542B02" w:rsidRPr="00FC7C67" w:rsidDel="00F85842">
          <w:rPr>
            <w:bCs/>
            <w:sz w:val="20"/>
            <w:szCs w:val="20"/>
            <w:lang w:val="en-US"/>
          </w:rPr>
          <w:fldChar w:fldCharType="separate"/>
        </w:r>
        <w:r w:rsidR="00110CE2" w:rsidRPr="00110CE2" w:rsidDel="00F85842">
          <w:rPr>
            <w:bCs/>
            <w:noProof/>
            <w:sz w:val="20"/>
            <w:szCs w:val="20"/>
            <w:vertAlign w:val="superscript"/>
            <w:lang w:val="en-US"/>
          </w:rPr>
          <w:delText>(35)</w:delText>
        </w:r>
        <w:r w:rsidR="00542B02" w:rsidRPr="00FC7C67" w:rsidDel="00F85842">
          <w:rPr>
            <w:bCs/>
            <w:sz w:val="20"/>
            <w:szCs w:val="20"/>
            <w:lang w:val="en-US"/>
          </w:rPr>
          <w:fldChar w:fldCharType="end"/>
        </w:r>
        <w:r w:rsidR="00542B02" w:rsidRPr="00FC7C67" w:rsidDel="00F85842">
          <w:rPr>
            <w:bCs/>
            <w:sz w:val="20"/>
            <w:szCs w:val="20"/>
            <w:lang w:val="en-US"/>
          </w:rPr>
          <w:delText>.</w:delText>
        </w:r>
        <w:r w:rsidR="00542B02" w:rsidRPr="00967DB9" w:rsidDel="00F85842">
          <w:rPr>
            <w:color w:val="FF0000"/>
            <w:sz w:val="20"/>
            <w:szCs w:val="20"/>
          </w:rPr>
          <w:delText xml:space="preserve"> </w:delText>
        </w:r>
      </w:del>
    </w:p>
    <w:p w14:paraId="4429FBA7" w14:textId="19A81834" w:rsidR="00C72D8B" w:rsidRDefault="00C72D8B">
      <w:pPr>
        <w:autoSpaceDE w:val="0"/>
        <w:autoSpaceDN w:val="0"/>
        <w:adjustRightInd w:val="0"/>
        <w:spacing w:after="0" w:line="240" w:lineRule="auto"/>
        <w:jc w:val="both"/>
        <w:rPr>
          <w:rFonts w:cs="Times New Roman"/>
          <w:sz w:val="20"/>
          <w:szCs w:val="20"/>
        </w:rPr>
        <w:pPrChange w:id="576" w:author="Tzu Yang Loh" w:date="2019-07-06T16:11:00Z">
          <w:pPr>
            <w:autoSpaceDE w:val="0"/>
            <w:autoSpaceDN w:val="0"/>
            <w:adjustRightInd w:val="0"/>
            <w:spacing w:after="0" w:line="480" w:lineRule="auto"/>
            <w:jc w:val="both"/>
          </w:pPr>
        </w:pPrChange>
      </w:pPr>
    </w:p>
    <w:p w14:paraId="6E6634FF" w14:textId="3BB4AE57" w:rsidR="006930C9" w:rsidRDefault="00C87EE8" w:rsidP="006930C9">
      <w:pPr>
        <w:autoSpaceDE w:val="0"/>
        <w:autoSpaceDN w:val="0"/>
        <w:adjustRightInd w:val="0"/>
        <w:spacing w:after="0" w:line="240" w:lineRule="auto"/>
        <w:jc w:val="both"/>
        <w:rPr>
          <w:ins w:id="577" w:author="Tzu Yang Loh" w:date="2019-07-07T02:27:00Z"/>
          <w:noProof/>
          <w:sz w:val="20"/>
          <w:szCs w:val="20"/>
          <w:lang w:val="en-US"/>
        </w:rPr>
      </w:pPr>
      <w:r>
        <w:rPr>
          <w:rFonts w:cs="Times New Roman"/>
          <w:noProof/>
          <w:sz w:val="20"/>
          <w:szCs w:val="20"/>
        </w:rPr>
        <w:t xml:space="preserve">   </w:t>
      </w:r>
      <w:r w:rsidRPr="00620DFE">
        <w:rPr>
          <w:rFonts w:cs="Times New Roman"/>
          <w:noProof/>
          <w:sz w:val="20"/>
          <w:szCs w:val="20"/>
        </w:rPr>
        <w:t>This research presents a</w:t>
      </w:r>
      <w:ins w:id="578" w:author="Tzu Yang Loh" w:date="2019-07-16T01:25:00Z">
        <w:r w:rsidR="004C2B98">
          <w:rPr>
            <w:rFonts w:cs="Times New Roman"/>
            <w:noProof/>
            <w:sz w:val="20"/>
            <w:szCs w:val="20"/>
          </w:rPr>
          <w:t xml:space="preserve"> hybrid </w:t>
        </w:r>
      </w:ins>
      <w:del w:id="579" w:author="Tzu Yang Loh" w:date="2019-07-16T01:24:00Z">
        <w:r w:rsidRPr="00620DFE" w:rsidDel="004C2B98">
          <w:rPr>
            <w:rFonts w:cs="Times New Roman"/>
            <w:noProof/>
            <w:sz w:val="20"/>
            <w:szCs w:val="20"/>
          </w:rPr>
          <w:delText xml:space="preserve">n integrated </w:delText>
        </w:r>
      </w:del>
      <w:r w:rsidRPr="003C7377">
        <w:rPr>
          <w:rFonts w:cs="Times New Roman"/>
          <w:noProof/>
          <w:sz w:val="20"/>
          <w:szCs w:val="20"/>
        </w:rPr>
        <w:t>FuSDRA</w:t>
      </w:r>
      <w:r w:rsidRPr="00620DFE">
        <w:rPr>
          <w:rFonts w:cs="Times New Roman"/>
          <w:noProof/>
          <w:sz w:val="20"/>
          <w:szCs w:val="20"/>
        </w:rPr>
        <w:t xml:space="preserve"> approach</w:t>
      </w:r>
      <w:ins w:id="580" w:author="Tzu Yang Loh" w:date="2019-07-07T02:23:00Z">
        <w:r w:rsidR="006930C9">
          <w:rPr>
            <w:rFonts w:cs="Times New Roman"/>
            <w:noProof/>
            <w:sz w:val="20"/>
            <w:szCs w:val="20"/>
          </w:rPr>
          <w:t xml:space="preserve"> for </w:t>
        </w:r>
      </w:ins>
      <w:ins w:id="581" w:author="Tzu Yang Loh" w:date="2019-07-07T02:24:00Z">
        <w:r w:rsidR="006930C9">
          <w:rPr>
            <w:rFonts w:cs="Times New Roman"/>
            <w:noProof/>
            <w:sz w:val="20"/>
            <w:szCs w:val="20"/>
          </w:rPr>
          <w:t xml:space="preserve">risk </w:t>
        </w:r>
      </w:ins>
      <w:ins w:id="582" w:author="Tzu Yang Loh" w:date="2019-07-07T02:23:00Z">
        <w:r w:rsidR="006930C9">
          <w:rPr>
            <w:rFonts w:cs="Times New Roman"/>
            <w:noProof/>
            <w:sz w:val="20"/>
            <w:szCs w:val="20"/>
          </w:rPr>
          <w:t>analysis of AUV operations in the Antarctic</w:t>
        </w:r>
      </w:ins>
      <w:ins w:id="583" w:author="Tzu Yang Loh" w:date="2019-07-07T02:24:00Z">
        <w:r w:rsidR="006930C9">
          <w:rPr>
            <w:rFonts w:cs="Times New Roman"/>
            <w:noProof/>
            <w:sz w:val="20"/>
            <w:szCs w:val="20"/>
          </w:rPr>
          <w:t>.</w:t>
        </w:r>
      </w:ins>
      <w:ins w:id="584" w:author="Tzu Yang Loh" w:date="2019-07-07T02:25:00Z">
        <w:r w:rsidR="00710CB1">
          <w:rPr>
            <w:rFonts w:cs="Times New Roman"/>
            <w:noProof/>
            <w:sz w:val="20"/>
            <w:szCs w:val="20"/>
          </w:rPr>
          <w:t xml:space="preserve"> </w:t>
        </w:r>
      </w:ins>
      <w:ins w:id="585" w:author="Tzu Yang Loh" w:date="2019-07-16T01:27:00Z">
        <w:r w:rsidR="00710CB1">
          <w:rPr>
            <w:rFonts w:cs="Times New Roman"/>
            <w:noProof/>
            <w:sz w:val="20"/>
            <w:szCs w:val="20"/>
          </w:rPr>
          <w:t>U</w:t>
        </w:r>
      </w:ins>
      <w:ins w:id="586" w:author="Tzu Yang Loh" w:date="2019-07-07T02:25:00Z">
        <w:r w:rsidR="00710CB1">
          <w:rPr>
            <w:rFonts w:cs="Times New Roman"/>
            <w:noProof/>
            <w:sz w:val="20"/>
            <w:szCs w:val="20"/>
          </w:rPr>
          <w:t>tilis</w:t>
        </w:r>
      </w:ins>
      <w:ins w:id="587" w:author="Tzu Yang Loh" w:date="2019-07-16T01:27:00Z">
        <w:r w:rsidR="00710CB1">
          <w:rPr>
            <w:rFonts w:cs="Times New Roman"/>
            <w:noProof/>
            <w:sz w:val="20"/>
            <w:szCs w:val="20"/>
          </w:rPr>
          <w:t>ing</w:t>
        </w:r>
      </w:ins>
      <w:ins w:id="588" w:author="Tzu Yang Loh" w:date="2019-07-07T02:25:00Z">
        <w:r w:rsidR="006930C9" w:rsidRPr="00C51AA4">
          <w:rPr>
            <w:rFonts w:cs="Times New Roman"/>
            <w:noProof/>
            <w:sz w:val="20"/>
            <w:szCs w:val="20"/>
          </w:rPr>
          <w:t xml:space="preserve"> the strengths while overcoming weaknesses of system dynamics and fuzzy logic</w:t>
        </w:r>
      </w:ins>
      <w:ins w:id="589" w:author="Tzu Yang Loh" w:date="2019-07-07T02:26:00Z">
        <w:r w:rsidR="006930C9">
          <w:rPr>
            <w:rFonts w:cs="Times New Roman"/>
            <w:noProof/>
            <w:sz w:val="20"/>
            <w:szCs w:val="20"/>
          </w:rPr>
          <w:t>,</w:t>
        </w:r>
      </w:ins>
      <w:del w:id="590" w:author="Tzu Yang Loh" w:date="2019-07-07T02:25:00Z">
        <w:r w:rsidRPr="00620DFE" w:rsidDel="006930C9">
          <w:rPr>
            <w:rFonts w:cs="Times New Roman"/>
            <w:noProof/>
            <w:sz w:val="20"/>
            <w:szCs w:val="20"/>
          </w:rPr>
          <w:delText xml:space="preserve"> </w:delText>
        </w:r>
      </w:del>
      <w:del w:id="591" w:author="Tzu Yang Loh" w:date="2019-07-07T02:23:00Z">
        <w:r w:rsidRPr="00620DFE" w:rsidDel="006930C9">
          <w:rPr>
            <w:rFonts w:cs="Times New Roman"/>
            <w:noProof/>
            <w:sz w:val="20"/>
            <w:szCs w:val="20"/>
          </w:rPr>
          <w:delText xml:space="preserve">is to address </w:delText>
        </w:r>
      </w:del>
      <w:ins w:id="592" w:author="Tzu Yang Loh" w:date="2019-07-07T02:23:00Z">
        <w:r w:rsidR="006930C9">
          <w:rPr>
            <w:rFonts w:cs="Times New Roman"/>
            <w:noProof/>
            <w:sz w:val="20"/>
            <w:szCs w:val="20"/>
          </w:rPr>
          <w:t xml:space="preserve"> </w:t>
        </w:r>
      </w:ins>
      <w:ins w:id="593" w:author="Tzu Yang Loh" w:date="2019-07-16T01:27:00Z">
        <w:r w:rsidR="00710CB1">
          <w:rPr>
            <w:rFonts w:cs="Times New Roman"/>
            <w:noProof/>
            <w:sz w:val="20"/>
            <w:szCs w:val="20"/>
          </w:rPr>
          <w:t>the proposed app</w:t>
        </w:r>
      </w:ins>
      <w:ins w:id="594" w:author="Tzu Yang Loh" w:date="2019-07-17T00:53:00Z">
        <w:r w:rsidR="003A34D2">
          <w:rPr>
            <w:rFonts w:cs="Times New Roman"/>
            <w:noProof/>
            <w:sz w:val="20"/>
            <w:szCs w:val="20"/>
          </w:rPr>
          <w:t>r</w:t>
        </w:r>
      </w:ins>
      <w:ins w:id="595" w:author="Tzu Yang Loh" w:date="2019-07-16T01:27:00Z">
        <w:r w:rsidR="00710CB1">
          <w:rPr>
            <w:rFonts w:cs="Times New Roman"/>
            <w:noProof/>
            <w:sz w:val="20"/>
            <w:szCs w:val="20"/>
          </w:rPr>
          <w:t xml:space="preserve">oach </w:t>
        </w:r>
      </w:ins>
      <w:ins w:id="596" w:author="Tzu Yang Loh" w:date="2019-07-07T02:23:00Z">
        <w:r w:rsidR="006930C9">
          <w:rPr>
            <w:rFonts w:cs="Times New Roman"/>
            <w:noProof/>
            <w:sz w:val="20"/>
            <w:szCs w:val="20"/>
          </w:rPr>
          <w:t xml:space="preserve">addresses </w:t>
        </w:r>
      </w:ins>
      <w:ins w:id="597" w:author="Tzu Yang Loh" w:date="2019-07-16T01:28:00Z">
        <w:r w:rsidR="00710CB1">
          <w:rPr>
            <w:rFonts w:cs="Times New Roman"/>
            <w:noProof/>
            <w:sz w:val="20"/>
            <w:szCs w:val="20"/>
          </w:rPr>
          <w:t xml:space="preserve">existing </w:t>
        </w:r>
      </w:ins>
      <w:del w:id="598" w:author="Tzu Yang Loh" w:date="2019-07-07T01:53:00Z">
        <w:r w:rsidRPr="00620DFE" w:rsidDel="00F85842">
          <w:rPr>
            <w:rFonts w:cs="Times New Roman"/>
            <w:noProof/>
            <w:sz w:val="20"/>
            <w:szCs w:val="20"/>
          </w:rPr>
          <w:delText>these</w:delText>
        </w:r>
      </w:del>
      <w:del w:id="599" w:author="Tzu Yang Loh" w:date="2019-07-07T02:25:00Z">
        <w:r w:rsidRPr="00620DFE" w:rsidDel="006930C9">
          <w:rPr>
            <w:rFonts w:cs="Times New Roman"/>
            <w:noProof/>
            <w:sz w:val="20"/>
            <w:szCs w:val="20"/>
          </w:rPr>
          <w:delText xml:space="preserve"> </w:delText>
        </w:r>
      </w:del>
      <w:del w:id="600" w:author="Tzu Yang Loh" w:date="2019-07-16T01:29:00Z">
        <w:r w:rsidRPr="003B626D" w:rsidDel="00710CB1">
          <w:rPr>
            <w:rFonts w:cs="Times New Roman"/>
            <w:noProof/>
            <w:sz w:val="20"/>
            <w:szCs w:val="20"/>
          </w:rPr>
          <w:delText>shortfalls</w:delText>
        </w:r>
      </w:del>
      <w:ins w:id="601" w:author="Tzu Yang Loh" w:date="2019-07-16T01:29:00Z">
        <w:r w:rsidR="00710CB1">
          <w:rPr>
            <w:rFonts w:cs="Times New Roman"/>
            <w:noProof/>
            <w:sz w:val="20"/>
            <w:szCs w:val="20"/>
          </w:rPr>
          <w:t>risk analysis shortfalls</w:t>
        </w:r>
      </w:ins>
      <w:r w:rsidRPr="003B626D">
        <w:rPr>
          <w:rFonts w:cs="Times New Roman"/>
          <w:noProof/>
          <w:sz w:val="20"/>
          <w:szCs w:val="20"/>
        </w:rPr>
        <w:t xml:space="preserve">. </w:t>
      </w:r>
      <w:ins w:id="602" w:author="Tzu Yang Loh" w:date="2019-07-07T09:25:00Z">
        <w:r w:rsidR="00BB4F2C">
          <w:rPr>
            <w:rFonts w:cs="Times New Roman"/>
            <w:noProof/>
            <w:sz w:val="20"/>
            <w:szCs w:val="20"/>
          </w:rPr>
          <w:t>The a</w:t>
        </w:r>
      </w:ins>
      <w:ins w:id="603" w:author="Tzu Yang Loh" w:date="2019-07-07T02:26:00Z">
        <w:r w:rsidR="006930C9">
          <w:rPr>
            <w:rFonts w:cs="Times New Roman"/>
            <w:noProof/>
            <w:sz w:val="20"/>
            <w:szCs w:val="20"/>
          </w:rPr>
          <w:t>pplication of FuSDRA</w:t>
        </w:r>
      </w:ins>
      <w:ins w:id="604" w:author="Tzu Yang Loh" w:date="2019-07-07T02:29:00Z">
        <w:r w:rsidR="006930C9">
          <w:rPr>
            <w:rFonts w:cs="Times New Roman"/>
            <w:noProof/>
            <w:sz w:val="20"/>
            <w:szCs w:val="20"/>
          </w:rPr>
          <w:t xml:space="preserve"> reveals</w:t>
        </w:r>
      </w:ins>
      <w:ins w:id="605" w:author="Tzu Yang Loh" w:date="2019-07-07T02:26:00Z">
        <w:r w:rsidR="006930C9">
          <w:rPr>
            <w:rFonts w:cs="Times New Roman"/>
            <w:noProof/>
            <w:sz w:val="20"/>
            <w:szCs w:val="20"/>
          </w:rPr>
          <w:t xml:space="preserve"> a </w:t>
        </w:r>
        <w:r w:rsidR="006930C9" w:rsidRPr="00567775">
          <w:rPr>
            <w:rFonts w:cs="Arial"/>
            <w:sz w:val="20"/>
            <w:szCs w:val="20"/>
          </w:rPr>
          <w:t xml:space="preserve">set of systemic </w:t>
        </w:r>
        <w:r w:rsidR="006930C9" w:rsidRPr="00567775">
          <w:rPr>
            <w:rFonts w:cs="Arial"/>
            <w:noProof/>
            <w:sz w:val="20"/>
            <w:szCs w:val="20"/>
          </w:rPr>
          <w:t>behaviours</w:t>
        </w:r>
        <w:r w:rsidR="006930C9">
          <w:rPr>
            <w:rFonts w:cs="Arial"/>
            <w:noProof/>
            <w:sz w:val="20"/>
            <w:szCs w:val="20"/>
          </w:rPr>
          <w:t xml:space="preserve"> influencing the </w:t>
        </w:r>
        <w:r w:rsidR="006930C9" w:rsidRPr="00A12C5B">
          <w:rPr>
            <w:rFonts w:cs="Arial"/>
            <w:noProof/>
            <w:sz w:val="20"/>
            <w:szCs w:val="20"/>
          </w:rPr>
          <w:t>risk</w:t>
        </w:r>
        <w:r w:rsidR="006930C9">
          <w:rPr>
            <w:rFonts w:cs="Arial"/>
            <w:noProof/>
            <w:sz w:val="20"/>
            <w:szCs w:val="20"/>
          </w:rPr>
          <w:t xml:space="preserve"> of AUV loss.</w:t>
        </w:r>
      </w:ins>
      <w:ins w:id="606" w:author="Tzu Yang Loh" w:date="2019-07-07T02:29:00Z">
        <w:r w:rsidR="006930C9">
          <w:rPr>
            <w:rFonts w:cs="Arial"/>
            <w:noProof/>
            <w:sz w:val="20"/>
            <w:szCs w:val="20"/>
          </w:rPr>
          <w:t xml:space="preserve"> Through these insights,</w:t>
        </w:r>
      </w:ins>
      <w:ins w:id="607" w:author="Tzu Yang Loh" w:date="2019-07-07T02:30:00Z">
        <w:r w:rsidR="006930C9">
          <w:rPr>
            <w:rFonts w:cs="Arial"/>
            <w:noProof/>
            <w:sz w:val="20"/>
            <w:szCs w:val="20"/>
          </w:rPr>
          <w:t xml:space="preserve"> r</w:t>
        </w:r>
      </w:ins>
      <w:ins w:id="608" w:author="Tzu Yang Loh" w:date="2019-07-07T02:28:00Z">
        <w:r w:rsidR="006930C9">
          <w:rPr>
            <w:rFonts w:cs="Arial"/>
            <w:noProof/>
            <w:sz w:val="20"/>
            <w:szCs w:val="20"/>
          </w:rPr>
          <w:t>isk control policies can be recommended</w:t>
        </w:r>
      </w:ins>
      <w:ins w:id="609" w:author="Tzu Yang Loh" w:date="2019-07-07T02:30:00Z">
        <w:r w:rsidR="006930C9">
          <w:rPr>
            <w:rFonts w:cs="Arial"/>
            <w:noProof/>
            <w:sz w:val="20"/>
            <w:szCs w:val="20"/>
          </w:rPr>
          <w:t>,</w:t>
        </w:r>
      </w:ins>
      <w:ins w:id="610" w:author="Tzu Yang Loh" w:date="2019-07-07T02:27:00Z">
        <w:r w:rsidR="006930C9" w:rsidRPr="00C61223">
          <w:rPr>
            <w:rFonts w:cs="Arial"/>
            <w:noProof/>
            <w:sz w:val="20"/>
            <w:szCs w:val="20"/>
          </w:rPr>
          <w:t xml:space="preserve"> with </w:t>
        </w:r>
        <w:r w:rsidR="006930C9" w:rsidRPr="00C61223">
          <w:rPr>
            <w:bCs/>
            <w:sz w:val="20"/>
            <w:szCs w:val="20"/>
            <w:lang w:val="en-US"/>
          </w:rPr>
          <w:t>the eventual goal of achieving both better control and monitoring of risks.</w:t>
        </w:r>
        <w:r w:rsidR="006930C9">
          <w:rPr>
            <w:bCs/>
            <w:sz w:val="20"/>
            <w:szCs w:val="20"/>
            <w:lang w:val="en-US"/>
          </w:rPr>
          <w:t xml:space="preserve"> </w:t>
        </w:r>
        <w:r w:rsidR="006930C9" w:rsidRPr="00C61223">
          <w:rPr>
            <w:noProof/>
            <w:sz w:val="20"/>
            <w:szCs w:val="20"/>
            <w:lang w:val="en-US"/>
          </w:rPr>
          <w:t>This paper is organised as follows: Section 2</w:t>
        </w:r>
        <w:r w:rsidR="006930C9" w:rsidRPr="00C61223">
          <w:rPr>
            <w:sz w:val="20"/>
            <w:szCs w:val="20"/>
            <w:lang w:val="en-US"/>
          </w:rPr>
          <w:t xml:space="preserve"> describes the </w:t>
        </w:r>
        <w:r w:rsidR="006930C9" w:rsidRPr="003C7377">
          <w:rPr>
            <w:noProof/>
            <w:sz w:val="20"/>
            <w:szCs w:val="20"/>
            <w:lang w:val="en-US"/>
          </w:rPr>
          <w:t>FuSDRA</w:t>
        </w:r>
        <w:r w:rsidR="006930C9">
          <w:rPr>
            <w:sz w:val="20"/>
            <w:szCs w:val="20"/>
            <w:lang w:val="en-US"/>
          </w:rPr>
          <w:t xml:space="preserve"> approach</w:t>
        </w:r>
        <w:r w:rsidR="006930C9" w:rsidRPr="00C61223">
          <w:rPr>
            <w:sz w:val="20"/>
            <w:szCs w:val="20"/>
            <w:lang w:val="en-US"/>
          </w:rPr>
          <w:t>. Sec</w:t>
        </w:r>
        <w:r w:rsidR="006930C9">
          <w:rPr>
            <w:sz w:val="20"/>
            <w:szCs w:val="20"/>
            <w:lang w:val="en-US"/>
          </w:rPr>
          <w:t>tion 3 presents an</w:t>
        </w:r>
        <w:r w:rsidR="006930C9" w:rsidRPr="00C61223">
          <w:rPr>
            <w:sz w:val="20"/>
            <w:szCs w:val="20"/>
            <w:lang w:val="en-US"/>
          </w:rPr>
          <w:t xml:space="preserve"> example </w:t>
        </w:r>
        <w:r w:rsidR="006930C9" w:rsidRPr="00C61223">
          <w:rPr>
            <w:noProof/>
            <w:sz w:val="20"/>
            <w:szCs w:val="20"/>
            <w:lang w:val="en-US"/>
          </w:rPr>
          <w:t>of</w:t>
        </w:r>
        <w:r w:rsidR="006930C9" w:rsidRPr="00C61223">
          <w:rPr>
            <w:sz w:val="20"/>
            <w:szCs w:val="20"/>
            <w:lang w:val="en-US"/>
          </w:rPr>
          <w:t xml:space="preserve"> </w:t>
        </w:r>
        <w:r w:rsidR="006930C9" w:rsidRPr="003C7377">
          <w:rPr>
            <w:noProof/>
            <w:sz w:val="20"/>
            <w:szCs w:val="20"/>
            <w:lang w:val="en-US"/>
          </w:rPr>
          <w:t>FuSDRA</w:t>
        </w:r>
        <w:r w:rsidR="006930C9" w:rsidRPr="00C61223">
          <w:rPr>
            <w:noProof/>
            <w:sz w:val="20"/>
            <w:szCs w:val="20"/>
            <w:lang w:val="en-US"/>
          </w:rPr>
          <w:t xml:space="preserve"> application</w:t>
        </w:r>
        <w:r w:rsidR="006930C9">
          <w:rPr>
            <w:noProof/>
            <w:sz w:val="20"/>
            <w:szCs w:val="20"/>
            <w:lang w:val="en-US"/>
          </w:rPr>
          <w:t xml:space="preserve"> on an Antarctic AUV program</w:t>
        </w:r>
        <w:r w:rsidR="006930C9" w:rsidRPr="00C61223">
          <w:rPr>
            <w:sz w:val="20"/>
            <w:szCs w:val="20"/>
            <w:lang w:val="en-US"/>
          </w:rPr>
          <w:t xml:space="preserve">. Section 4 discusses </w:t>
        </w:r>
        <w:r w:rsidR="006930C9" w:rsidRPr="00C61223">
          <w:rPr>
            <w:noProof/>
            <w:sz w:val="20"/>
            <w:szCs w:val="20"/>
            <w:lang w:val="en-US"/>
          </w:rPr>
          <w:t>the benefits, limitations</w:t>
        </w:r>
        <w:r w:rsidR="006930C9" w:rsidRPr="00C61223">
          <w:rPr>
            <w:sz w:val="20"/>
            <w:szCs w:val="20"/>
            <w:lang w:val="en-US"/>
          </w:rPr>
          <w:t xml:space="preserve"> and scope for future work. Lastly, </w:t>
        </w:r>
        <w:r w:rsidR="006930C9" w:rsidRPr="00C61223">
          <w:rPr>
            <w:noProof/>
            <w:sz w:val="20"/>
            <w:szCs w:val="20"/>
            <w:lang w:val="en-US"/>
          </w:rPr>
          <w:t>Section 5 concludes the paper</w:t>
        </w:r>
        <w:r w:rsidR="006930C9">
          <w:rPr>
            <w:noProof/>
            <w:sz w:val="20"/>
            <w:szCs w:val="20"/>
            <w:lang w:val="en-US"/>
          </w:rPr>
          <w:t>.</w:t>
        </w:r>
      </w:ins>
    </w:p>
    <w:p w14:paraId="6EEC5BFB" w14:textId="0DA0DF53" w:rsidR="00500667" w:rsidRDefault="00500667">
      <w:pPr>
        <w:autoSpaceDE w:val="0"/>
        <w:autoSpaceDN w:val="0"/>
        <w:adjustRightInd w:val="0"/>
        <w:spacing w:after="0" w:line="240" w:lineRule="auto"/>
        <w:jc w:val="both"/>
        <w:rPr>
          <w:ins w:id="611" w:author="Tzu Yang Loh" w:date="2019-07-07T02:11:00Z"/>
          <w:rFonts w:cs="Times New Roman"/>
          <w:noProof/>
          <w:sz w:val="20"/>
          <w:szCs w:val="20"/>
        </w:rPr>
        <w:pPrChange w:id="612" w:author="Tzu Yang Loh" w:date="2019-07-07T02:25:00Z">
          <w:pPr>
            <w:autoSpaceDE w:val="0"/>
            <w:autoSpaceDN w:val="0"/>
            <w:adjustRightInd w:val="0"/>
            <w:spacing w:after="0" w:line="480" w:lineRule="auto"/>
            <w:jc w:val="both"/>
          </w:pPr>
        </w:pPrChange>
      </w:pPr>
    </w:p>
    <w:p w14:paraId="11F21F20" w14:textId="507FCED3" w:rsidR="004C0A75" w:rsidRPr="006930C9" w:rsidDel="007022B6" w:rsidRDefault="00C87EE8">
      <w:pPr>
        <w:autoSpaceDE w:val="0"/>
        <w:autoSpaceDN w:val="0"/>
        <w:adjustRightInd w:val="0"/>
        <w:spacing w:after="0" w:line="240" w:lineRule="auto"/>
        <w:jc w:val="both"/>
        <w:rPr>
          <w:del w:id="613" w:author="Tzu Yang Loh" w:date="2019-07-07T16:01:00Z"/>
          <w:rFonts w:cs="Times New Roman"/>
          <w:noProof/>
          <w:color w:val="FF0000"/>
          <w:sz w:val="20"/>
          <w:szCs w:val="20"/>
          <w:rPrChange w:id="614" w:author="Tzu Yang Loh" w:date="2019-07-07T02:30:00Z">
            <w:rPr>
              <w:del w:id="615" w:author="Tzu Yang Loh" w:date="2019-07-07T16:01:00Z"/>
              <w:rFonts w:cs="Times New Roman"/>
              <w:noProof/>
              <w:sz w:val="20"/>
              <w:szCs w:val="20"/>
            </w:rPr>
          </w:rPrChange>
        </w:rPr>
        <w:pPrChange w:id="616" w:author="Tzu Yang Loh" w:date="2019-07-06T16:11:00Z">
          <w:pPr>
            <w:autoSpaceDE w:val="0"/>
            <w:autoSpaceDN w:val="0"/>
            <w:adjustRightInd w:val="0"/>
            <w:spacing w:after="0" w:line="480" w:lineRule="auto"/>
            <w:jc w:val="both"/>
          </w:pPr>
        </w:pPrChange>
      </w:pPr>
      <w:del w:id="617" w:author="Tzu Yang Loh" w:date="2019-07-07T16:01:00Z">
        <w:r w:rsidRPr="006930C9" w:rsidDel="007022B6">
          <w:rPr>
            <w:rFonts w:cs="Times New Roman"/>
            <w:noProof/>
            <w:color w:val="FF0000"/>
            <w:sz w:val="20"/>
            <w:szCs w:val="20"/>
            <w:rPrChange w:id="618" w:author="Tzu Yang Loh" w:date="2019-07-07T02:30:00Z">
              <w:rPr>
                <w:rFonts w:cs="Times New Roman"/>
                <w:noProof/>
                <w:sz w:val="20"/>
                <w:szCs w:val="20"/>
              </w:rPr>
            </w:rPrChange>
          </w:rPr>
          <w:delText>System dynamics is an objective-oriened</w:delText>
        </w:r>
        <w:r w:rsidR="003B626D" w:rsidRPr="006930C9" w:rsidDel="007022B6">
          <w:rPr>
            <w:rFonts w:cs="Times New Roman"/>
            <w:noProof/>
            <w:color w:val="FF0000"/>
            <w:sz w:val="20"/>
            <w:szCs w:val="20"/>
            <w:rPrChange w:id="619" w:author="Tzu Yang Loh" w:date="2019-07-07T02:30:00Z">
              <w:rPr>
                <w:rFonts w:cs="Times New Roman"/>
                <w:noProof/>
                <w:sz w:val="20"/>
                <w:szCs w:val="20"/>
              </w:rPr>
            </w:rPrChange>
          </w:rPr>
          <w:delText xml:space="preserve"> deterministic</w:delText>
        </w:r>
        <w:r w:rsidR="00433517" w:rsidRPr="006930C9" w:rsidDel="007022B6">
          <w:rPr>
            <w:rFonts w:cs="Times New Roman"/>
            <w:noProof/>
            <w:color w:val="FF0000"/>
            <w:sz w:val="20"/>
            <w:szCs w:val="20"/>
            <w:rPrChange w:id="620" w:author="Tzu Yang Loh" w:date="2019-07-07T02:30:00Z">
              <w:rPr>
                <w:rFonts w:cs="Times New Roman"/>
                <w:noProof/>
                <w:sz w:val="20"/>
                <w:szCs w:val="20"/>
              </w:rPr>
            </w:rPrChange>
          </w:rPr>
          <w:delText xml:space="preserve"> approach, facilitating a comprehensive risk analysis</w:delText>
        </w:r>
        <w:r w:rsidR="00531FAC" w:rsidRPr="006930C9" w:rsidDel="007022B6">
          <w:rPr>
            <w:rFonts w:cs="Times New Roman"/>
            <w:noProof/>
            <w:color w:val="FF0000"/>
            <w:sz w:val="20"/>
            <w:szCs w:val="20"/>
            <w:rPrChange w:id="621" w:author="Tzu Yang Loh" w:date="2019-07-07T02:30:00Z">
              <w:rPr>
                <w:rFonts w:cs="Times New Roman"/>
                <w:noProof/>
                <w:sz w:val="20"/>
                <w:szCs w:val="20"/>
              </w:rPr>
            </w:rPrChange>
          </w:rPr>
          <w:delText xml:space="preserve"> by considering </w:delText>
        </w:r>
        <w:r w:rsidR="00433517" w:rsidRPr="006930C9" w:rsidDel="007022B6">
          <w:rPr>
            <w:rFonts w:cs="Times New Roman"/>
            <w:noProof/>
            <w:color w:val="FF0000"/>
            <w:sz w:val="20"/>
            <w:szCs w:val="20"/>
            <w:rPrChange w:id="622" w:author="Tzu Yang Loh" w:date="2019-07-07T02:30:00Z">
              <w:rPr>
                <w:rFonts w:cs="Times New Roman"/>
                <w:noProof/>
                <w:sz w:val="20"/>
                <w:szCs w:val="20"/>
              </w:rPr>
            </w:rPrChange>
          </w:rPr>
          <w:delText>important</w:delText>
        </w:r>
        <w:r w:rsidRPr="006930C9" w:rsidDel="007022B6">
          <w:rPr>
            <w:rFonts w:cs="Times New Roman"/>
            <w:noProof/>
            <w:color w:val="FF0000"/>
            <w:sz w:val="20"/>
            <w:szCs w:val="20"/>
            <w:rPrChange w:id="623" w:author="Tzu Yang Loh" w:date="2019-07-07T02:30:00Z">
              <w:rPr>
                <w:rFonts w:cs="Times New Roman"/>
                <w:noProof/>
                <w:sz w:val="20"/>
                <w:szCs w:val="20"/>
              </w:rPr>
            </w:rPrChange>
          </w:rPr>
          <w:delText xml:space="preserve"> risk variables from different </w:delText>
        </w:r>
        <w:r w:rsidR="006C0FD6" w:rsidRPr="006930C9" w:rsidDel="007022B6">
          <w:rPr>
            <w:rFonts w:cs="Times New Roman"/>
            <w:noProof/>
            <w:color w:val="FF0000"/>
            <w:sz w:val="20"/>
            <w:szCs w:val="20"/>
            <w:rPrChange w:id="624" w:author="Tzu Yang Loh" w:date="2019-07-07T02:30:00Z">
              <w:rPr>
                <w:rFonts w:cs="Times New Roman"/>
                <w:noProof/>
                <w:sz w:val="20"/>
                <w:szCs w:val="20"/>
              </w:rPr>
            </w:rPrChange>
          </w:rPr>
          <w:delText>risk</w:delText>
        </w:r>
        <w:r w:rsidRPr="006930C9" w:rsidDel="007022B6">
          <w:rPr>
            <w:rFonts w:cs="Times New Roman"/>
            <w:noProof/>
            <w:color w:val="FF0000"/>
            <w:sz w:val="20"/>
            <w:szCs w:val="20"/>
            <w:rPrChange w:id="625" w:author="Tzu Yang Loh" w:date="2019-07-07T02:30:00Z">
              <w:rPr>
                <w:rFonts w:cs="Times New Roman"/>
                <w:noProof/>
                <w:sz w:val="20"/>
                <w:szCs w:val="20"/>
              </w:rPr>
            </w:rPrChange>
          </w:rPr>
          <w:delText xml:space="preserve"> dimensions.</w:delText>
        </w:r>
        <w:r w:rsidR="00433517" w:rsidRPr="006930C9" w:rsidDel="007022B6">
          <w:rPr>
            <w:rFonts w:cs="Times New Roman"/>
            <w:noProof/>
            <w:color w:val="FF0000"/>
            <w:sz w:val="20"/>
            <w:szCs w:val="20"/>
            <w:rPrChange w:id="626" w:author="Tzu Yang Loh" w:date="2019-07-07T02:30:00Z">
              <w:rPr>
                <w:rFonts w:cs="Times New Roman"/>
                <w:noProof/>
                <w:sz w:val="20"/>
                <w:szCs w:val="20"/>
              </w:rPr>
            </w:rPrChange>
          </w:rPr>
          <w:delText xml:space="preserve"> T</w:delText>
        </w:r>
        <w:r w:rsidRPr="006930C9" w:rsidDel="007022B6">
          <w:rPr>
            <w:rFonts w:cs="Times New Roman"/>
            <w:noProof/>
            <w:color w:val="FF0000"/>
            <w:sz w:val="20"/>
            <w:szCs w:val="20"/>
            <w:rPrChange w:id="627" w:author="Tzu Yang Loh" w:date="2019-07-07T02:30:00Z">
              <w:rPr>
                <w:rFonts w:cs="Times New Roman"/>
                <w:noProof/>
                <w:sz w:val="20"/>
                <w:szCs w:val="20"/>
              </w:rPr>
            </w:rPrChange>
          </w:rPr>
          <w:delText xml:space="preserve">he complex inter-relationships between risk variables influencing risk of AUV loss </w:delText>
        </w:r>
        <w:r w:rsidR="003B626D" w:rsidRPr="006930C9" w:rsidDel="007022B6">
          <w:rPr>
            <w:rFonts w:cs="Times New Roman"/>
            <w:noProof/>
            <w:color w:val="FF0000"/>
            <w:sz w:val="20"/>
            <w:szCs w:val="20"/>
            <w:rPrChange w:id="628" w:author="Tzu Yang Loh" w:date="2019-07-07T02:30:00Z">
              <w:rPr>
                <w:rFonts w:cs="Times New Roman"/>
                <w:noProof/>
                <w:sz w:val="20"/>
                <w:szCs w:val="20"/>
              </w:rPr>
            </w:rPrChange>
          </w:rPr>
          <w:delText>can be effectively</w:delText>
        </w:r>
        <w:r w:rsidRPr="006930C9" w:rsidDel="007022B6">
          <w:rPr>
            <w:rFonts w:cs="Times New Roman"/>
            <w:noProof/>
            <w:color w:val="FF0000"/>
            <w:sz w:val="20"/>
            <w:szCs w:val="20"/>
            <w:rPrChange w:id="629" w:author="Tzu Yang Loh" w:date="2019-07-07T02:30:00Z">
              <w:rPr>
                <w:rFonts w:cs="Times New Roman"/>
                <w:noProof/>
                <w:sz w:val="20"/>
                <w:szCs w:val="20"/>
              </w:rPr>
            </w:rPrChange>
          </w:rPr>
          <w:delText xml:space="preserve"> mode</w:delText>
        </w:r>
        <w:r w:rsidR="006C0FD6" w:rsidRPr="006930C9" w:rsidDel="007022B6">
          <w:rPr>
            <w:rFonts w:cs="Times New Roman"/>
            <w:noProof/>
            <w:color w:val="FF0000"/>
            <w:sz w:val="20"/>
            <w:szCs w:val="20"/>
            <w:rPrChange w:id="630" w:author="Tzu Yang Loh" w:date="2019-07-07T02:30:00Z">
              <w:rPr>
                <w:rFonts w:cs="Times New Roman"/>
                <w:noProof/>
                <w:sz w:val="20"/>
                <w:szCs w:val="20"/>
              </w:rPr>
            </w:rPrChange>
          </w:rPr>
          <w:delText>l</w:delText>
        </w:r>
        <w:r w:rsidRPr="006930C9" w:rsidDel="007022B6">
          <w:rPr>
            <w:rFonts w:cs="Times New Roman"/>
            <w:noProof/>
            <w:color w:val="FF0000"/>
            <w:sz w:val="20"/>
            <w:szCs w:val="20"/>
            <w:rPrChange w:id="631" w:author="Tzu Yang Loh" w:date="2019-07-07T02:30:00Z">
              <w:rPr>
                <w:rFonts w:cs="Times New Roman"/>
                <w:noProof/>
                <w:sz w:val="20"/>
                <w:szCs w:val="20"/>
              </w:rPr>
            </w:rPrChange>
          </w:rPr>
          <w:delText xml:space="preserve">led using system dynamics. </w:delText>
        </w:r>
        <w:r w:rsidR="007F76B6" w:rsidRPr="006930C9" w:rsidDel="007022B6">
          <w:rPr>
            <w:rFonts w:cs="Times New Roman"/>
            <w:noProof/>
            <w:color w:val="FF0000"/>
            <w:sz w:val="20"/>
            <w:szCs w:val="20"/>
            <w:rPrChange w:id="632" w:author="Tzu Yang Loh" w:date="2019-07-07T02:30:00Z">
              <w:rPr>
                <w:rFonts w:cs="Times New Roman"/>
                <w:noProof/>
                <w:sz w:val="20"/>
                <w:szCs w:val="20"/>
              </w:rPr>
            </w:rPrChange>
          </w:rPr>
          <w:delText>This was demonstrated in risk studies</w:delText>
        </w:r>
        <w:r w:rsidR="00542C73" w:rsidRPr="006930C9" w:rsidDel="007022B6">
          <w:rPr>
            <w:rFonts w:cs="Times New Roman"/>
            <w:noProof/>
            <w:color w:val="FF0000"/>
            <w:sz w:val="20"/>
            <w:szCs w:val="20"/>
            <w:rPrChange w:id="633" w:author="Tzu Yang Loh" w:date="2019-07-07T02:30:00Z">
              <w:rPr>
                <w:rFonts w:cs="Times New Roman"/>
                <w:noProof/>
                <w:sz w:val="20"/>
                <w:szCs w:val="20"/>
              </w:rPr>
            </w:rPrChange>
          </w:rPr>
          <w:delText xml:space="preserve"> across </w:delText>
        </w:r>
        <w:r w:rsidR="00617C18" w:rsidRPr="006930C9" w:rsidDel="007022B6">
          <w:rPr>
            <w:rFonts w:cs="Times New Roman"/>
            <w:noProof/>
            <w:color w:val="FF0000"/>
            <w:sz w:val="20"/>
            <w:szCs w:val="20"/>
            <w:rPrChange w:id="634" w:author="Tzu Yang Loh" w:date="2019-07-07T02:30:00Z">
              <w:rPr>
                <w:rFonts w:cs="Times New Roman"/>
                <w:noProof/>
                <w:sz w:val="20"/>
                <w:szCs w:val="20"/>
              </w:rPr>
            </w:rPrChange>
          </w:rPr>
          <w:delText>various</w:delText>
        </w:r>
        <w:r w:rsidR="00122310" w:rsidRPr="006930C9" w:rsidDel="007022B6">
          <w:rPr>
            <w:rFonts w:cs="Times New Roman"/>
            <w:noProof/>
            <w:color w:val="FF0000"/>
            <w:sz w:val="20"/>
            <w:szCs w:val="20"/>
            <w:rPrChange w:id="635" w:author="Tzu Yang Loh" w:date="2019-07-07T02:30:00Z">
              <w:rPr>
                <w:rFonts w:cs="Times New Roman"/>
                <w:noProof/>
                <w:sz w:val="20"/>
                <w:szCs w:val="20"/>
              </w:rPr>
            </w:rPrChange>
          </w:rPr>
          <w:delText xml:space="preserve"> </w:delText>
        </w:r>
        <w:r w:rsidR="00BE69B7" w:rsidRPr="006930C9" w:rsidDel="007022B6">
          <w:rPr>
            <w:color w:val="FF0000"/>
            <w:sz w:val="20"/>
            <w:szCs w:val="20"/>
            <w:rPrChange w:id="636" w:author="Tzu Yang Loh" w:date="2019-07-07T02:30:00Z">
              <w:rPr>
                <w:sz w:val="20"/>
                <w:szCs w:val="20"/>
              </w:rPr>
            </w:rPrChange>
          </w:rPr>
          <w:delText>disciplinary boundaries</w:delText>
        </w:r>
        <w:r w:rsidR="006B0959" w:rsidRPr="006930C9" w:rsidDel="007022B6">
          <w:rPr>
            <w:color w:val="FF0000"/>
            <w:sz w:val="20"/>
            <w:szCs w:val="20"/>
            <w:rPrChange w:id="637" w:author="Tzu Yang Loh" w:date="2019-07-07T02:30:00Z">
              <w:rPr>
                <w:sz w:val="20"/>
                <w:szCs w:val="20"/>
              </w:rPr>
            </w:rPrChange>
          </w:rPr>
          <w:delText xml:space="preserve">, from chemical </w:delText>
        </w:r>
        <w:r w:rsidR="006B0959" w:rsidRPr="006930C9" w:rsidDel="007022B6">
          <w:rPr>
            <w:color w:val="FF0000"/>
            <w:sz w:val="20"/>
            <w:szCs w:val="20"/>
            <w:rPrChange w:id="638" w:author="Tzu Yang Loh" w:date="2019-07-07T02:30:00Z">
              <w:rPr>
                <w:sz w:val="20"/>
                <w:szCs w:val="20"/>
              </w:rPr>
            </w:rPrChange>
          </w:rPr>
          <w:fldChar w:fldCharType="begin" w:fldLock="1"/>
        </w:r>
        <w:r w:rsidR="00110CE2" w:rsidRPr="007022B6" w:rsidDel="007022B6">
          <w:rPr>
            <w:color w:val="FF0000"/>
            <w:sz w:val="20"/>
            <w:szCs w:val="20"/>
            <w:rPrChange w:id="639" w:author="Tzu Yang Loh" w:date="2019-07-07T16:01:00Z">
              <w:rPr>
                <w:sz w:val="20"/>
                <w:szCs w:val="20"/>
              </w:rPr>
            </w:rPrChange>
          </w:rPr>
          <w:delInstrText>ADDIN CSL_CITATION {"citationItems":[{"id":"ITEM-1","itemData":{"DOI":"10.1111/risa.12534","ISSN":"1539-6924","PMID":"26765309","abstract":"Seveso plants are complex sociotechnical systems, which makes it appropriate to support any risk assessment with a model of the system. However, more often than not, this step is only partially addressed, simplified, or avoided in safety reports. At the same time, investigations have shown that the complexity of industrial systems is frequently a factor in accidents, due to interactions between their technical, human, and organizational dimensions. In order to handle both this complexity and changes in the system over time, this article proposes an original and simplified qualitative risk evaluation method based on the system dynamics theory developed by Forrester in the early 1960s. The methodology supports the development of a dynamic risk assessment framework dedicated to industrial activities. It consists of 10 complementary steps grouped into two main activities: system dynamics modeling of the sociotechnical system and risk analysis. This system dynamics risk analysis is applied to a case study of a chemical plant and provides a way to assess the technological and organizational components of safety.","author":[{"dropping-particle":"","family":"Garbolino","given":"Emmanuel","non-dropping-particle":"","parse-names":false,"suffix":""},{"dropping-particle":"","family":"Chery","given":"Jean-Pierre","non-dropping-particle":"","parse-names":false,"suffix":""},{"dropping-particle":"","family":"Guarnieri","given":"Franck","non-dropping-particle":"","parse-names":false,"suffix":""}],"container-title":"Risk analysis : an official publication of the Society for Risk Analysis","id":"ITEM-1","issue":"1","issued":{"date-parts":[["2016"]]},"page":"16-29","title":"A Simplified Approach to Risk Assessment Based on System Dynamics: An Industrial Case Study.","type":"article-journal","volume":"36"},"uris":["http://www.mendeley.com/documents/?uuid=167ea2f1-6dcb-4676-a9b9-03f8538a8856"]}],"mendeley":{"formattedCitation":"&lt;sup&gt;(36)&lt;/sup&gt;","plainTextFormattedCitation":"(36)","previouslyFormattedCitation":"&lt;sup&gt;(35)&lt;/sup&gt;"},"properties":{"noteIndex":0},"schema":"https://github.com/citation-style-language/schema/raw/master/csl-citation.json"}</w:delInstrText>
        </w:r>
        <w:r w:rsidR="006B0959" w:rsidRPr="006930C9" w:rsidDel="007022B6">
          <w:rPr>
            <w:color w:val="FF0000"/>
            <w:sz w:val="20"/>
            <w:szCs w:val="20"/>
            <w:rPrChange w:id="640" w:author="Tzu Yang Loh" w:date="2019-07-07T02:30:00Z">
              <w:rPr>
                <w:sz w:val="20"/>
                <w:szCs w:val="20"/>
              </w:rPr>
            </w:rPrChange>
          </w:rPr>
          <w:fldChar w:fldCharType="separate"/>
        </w:r>
        <w:r w:rsidR="00110CE2" w:rsidRPr="007022B6" w:rsidDel="007022B6">
          <w:rPr>
            <w:noProof/>
            <w:color w:val="FF0000"/>
            <w:sz w:val="20"/>
            <w:szCs w:val="20"/>
            <w:vertAlign w:val="superscript"/>
            <w:rPrChange w:id="641" w:author="Tzu Yang Loh" w:date="2019-07-07T16:01:00Z">
              <w:rPr>
                <w:noProof/>
                <w:sz w:val="20"/>
                <w:szCs w:val="20"/>
                <w:vertAlign w:val="superscript"/>
              </w:rPr>
            </w:rPrChange>
          </w:rPr>
          <w:delText>(36)</w:delText>
        </w:r>
        <w:r w:rsidR="006B0959" w:rsidRPr="006930C9" w:rsidDel="007022B6">
          <w:rPr>
            <w:color w:val="FF0000"/>
            <w:sz w:val="20"/>
            <w:szCs w:val="20"/>
            <w:rPrChange w:id="642" w:author="Tzu Yang Loh" w:date="2019-07-07T02:30:00Z">
              <w:rPr>
                <w:sz w:val="20"/>
                <w:szCs w:val="20"/>
              </w:rPr>
            </w:rPrChange>
          </w:rPr>
          <w:fldChar w:fldCharType="end"/>
        </w:r>
        <w:r w:rsidR="00122310" w:rsidRPr="006930C9" w:rsidDel="007022B6">
          <w:rPr>
            <w:color w:val="FF0000"/>
            <w:sz w:val="20"/>
            <w:szCs w:val="20"/>
            <w:rPrChange w:id="643" w:author="Tzu Yang Loh" w:date="2019-07-07T02:30:00Z">
              <w:rPr>
                <w:sz w:val="20"/>
                <w:szCs w:val="20"/>
              </w:rPr>
            </w:rPrChange>
          </w:rPr>
          <w:delText xml:space="preserve">, mining </w:delText>
        </w:r>
        <w:r w:rsidR="006B0959" w:rsidRPr="006930C9" w:rsidDel="007022B6">
          <w:rPr>
            <w:color w:val="FF0000"/>
            <w:sz w:val="20"/>
            <w:szCs w:val="20"/>
            <w:rPrChange w:id="644" w:author="Tzu Yang Loh" w:date="2019-07-07T02:30:00Z">
              <w:rPr>
                <w:sz w:val="20"/>
                <w:szCs w:val="20"/>
              </w:rPr>
            </w:rPrChange>
          </w:rPr>
          <w:fldChar w:fldCharType="begin" w:fldLock="1"/>
        </w:r>
        <w:r w:rsidR="00110CE2" w:rsidRPr="006930C9" w:rsidDel="007022B6">
          <w:rPr>
            <w:color w:val="FF0000"/>
            <w:sz w:val="20"/>
            <w:szCs w:val="20"/>
            <w:rPrChange w:id="645" w:author="Tzu Yang Loh" w:date="2019-07-07T02:30:00Z">
              <w:rPr>
                <w:sz w:val="20"/>
                <w:szCs w:val="20"/>
              </w:rPr>
            </w:rPrChange>
          </w:rPr>
          <w:delInstrText>ADDIN CSL_CITATION {"citationItems":[{"id":"ITEM-1","itemData":{"DOI":"10.1002/sdr.268","ISBN":"1099-1727","ISSN":"08837066","abstract":"This paper describes a system dynamics analysis of the 1992 Westray mine disaster in Nova Scotia, Canada. The paper examines the causal structure of the Westray system, including relationships that could have led to conditions that caused the fatal explosion at the mine. The value of simulation is its ability to capture a \"mental model\" of the safety system, which can stimulate discussion among safety experts as to the systemic causes of a disaster. By taking into account feedback loops and non-linear relationships, which is not possible with conventional root cause analysis, a dynamic model of the system provides insights into the complex web of causes that can lead to disaster and valuable lessons for organizational learning.","author":[{"dropping-particle":"","family":"Cooke","given":"David L.","non-dropping-particle":"","parse-names":false,"suffix":""}],"container-title":"System Dynamics Review","id":"ITEM-1","issue":"2","issued":{"date-parts":[["2003"]]},"page":"139-166","title":"A System Dynamics Analysis of the Westray Mine Disaster","type":"article-journal","volume":"19"},"uris":["http://www.mendeley.com/documents/?uuid=ee498cd1-3cd0-460a-b0a2-97ef6ffba875"]}],"mendeley":{"formattedCitation":"&lt;sup&gt;(37)&lt;/sup&gt;","plainTextFormattedCitation":"(37)","previouslyFormattedCitation":"&lt;sup&gt;(36)&lt;/sup&gt;"},"properties":{"noteIndex":0},"schema":"https://github.com/citation-style-language/schema/raw/master/csl-citation.json"}</w:delInstrText>
        </w:r>
        <w:r w:rsidR="006B0959" w:rsidRPr="006930C9" w:rsidDel="007022B6">
          <w:rPr>
            <w:color w:val="FF0000"/>
            <w:sz w:val="20"/>
            <w:szCs w:val="20"/>
            <w:rPrChange w:id="646" w:author="Tzu Yang Loh" w:date="2019-07-07T02:30:00Z">
              <w:rPr>
                <w:sz w:val="20"/>
                <w:szCs w:val="20"/>
              </w:rPr>
            </w:rPrChange>
          </w:rPr>
          <w:fldChar w:fldCharType="separate"/>
        </w:r>
        <w:r w:rsidR="00110CE2" w:rsidRPr="006930C9" w:rsidDel="007022B6">
          <w:rPr>
            <w:noProof/>
            <w:color w:val="FF0000"/>
            <w:sz w:val="20"/>
            <w:szCs w:val="20"/>
            <w:vertAlign w:val="superscript"/>
            <w:rPrChange w:id="647" w:author="Tzu Yang Loh" w:date="2019-07-07T02:30:00Z">
              <w:rPr>
                <w:noProof/>
                <w:sz w:val="20"/>
                <w:szCs w:val="20"/>
                <w:vertAlign w:val="superscript"/>
              </w:rPr>
            </w:rPrChange>
          </w:rPr>
          <w:delText>(37)</w:delText>
        </w:r>
        <w:r w:rsidR="006B0959" w:rsidRPr="006930C9" w:rsidDel="007022B6">
          <w:rPr>
            <w:color w:val="FF0000"/>
            <w:sz w:val="20"/>
            <w:szCs w:val="20"/>
            <w:rPrChange w:id="648" w:author="Tzu Yang Loh" w:date="2019-07-07T02:30:00Z">
              <w:rPr>
                <w:sz w:val="20"/>
                <w:szCs w:val="20"/>
              </w:rPr>
            </w:rPrChange>
          </w:rPr>
          <w:fldChar w:fldCharType="end"/>
        </w:r>
        <w:r w:rsidR="006B0959" w:rsidRPr="006930C9" w:rsidDel="007022B6">
          <w:rPr>
            <w:color w:val="FF0000"/>
            <w:sz w:val="20"/>
            <w:szCs w:val="20"/>
            <w:rPrChange w:id="649" w:author="Tzu Yang Loh" w:date="2019-07-07T02:30:00Z">
              <w:rPr>
                <w:sz w:val="20"/>
                <w:szCs w:val="20"/>
              </w:rPr>
            </w:rPrChange>
          </w:rPr>
          <w:delText xml:space="preserve"> to </w:delText>
        </w:r>
        <w:r w:rsidR="00617C18" w:rsidRPr="006930C9" w:rsidDel="007022B6">
          <w:rPr>
            <w:color w:val="FF0000"/>
            <w:sz w:val="20"/>
            <w:szCs w:val="20"/>
            <w:rPrChange w:id="650" w:author="Tzu Yang Loh" w:date="2019-07-07T02:30:00Z">
              <w:rPr>
                <w:sz w:val="20"/>
                <w:szCs w:val="20"/>
              </w:rPr>
            </w:rPrChange>
          </w:rPr>
          <w:delText xml:space="preserve">aerospace </w:delText>
        </w:r>
        <w:r w:rsidR="00617C18" w:rsidRPr="006930C9" w:rsidDel="007022B6">
          <w:rPr>
            <w:color w:val="FF0000"/>
            <w:sz w:val="20"/>
            <w:szCs w:val="20"/>
            <w:rPrChange w:id="651" w:author="Tzu Yang Loh" w:date="2019-07-07T02:30:00Z">
              <w:rPr>
                <w:sz w:val="20"/>
                <w:szCs w:val="20"/>
              </w:rPr>
            </w:rPrChange>
          </w:rPr>
          <w:fldChar w:fldCharType="begin" w:fldLock="1"/>
        </w:r>
        <w:r w:rsidR="00110CE2" w:rsidRPr="006930C9" w:rsidDel="007022B6">
          <w:rPr>
            <w:color w:val="FF0000"/>
            <w:sz w:val="20"/>
            <w:szCs w:val="20"/>
            <w:rPrChange w:id="652" w:author="Tzu Yang Loh" w:date="2019-07-07T02:30:00Z">
              <w:rPr>
                <w:sz w:val="20"/>
                <w:szCs w:val="20"/>
              </w:rPr>
            </w:rPrChange>
          </w:rPr>
          <w:delInstrText>ADDIN CSL_CITATION {"citationItems":[{"id":"ITEM-1","itemData":{"author":[{"dropping-particle":"","family":"Dulac","given":"Nicolas","non-dropping-particle":"","parse-names":false,"suffix":""},{"dropping-particle":"","family":"Leveson","given":"Nancy","non-dropping-particle":"","parse-names":false,"suffix":""},{"dropping-particle":"","family":"Zipkin","given":"D","non-dropping-particle":"","parse-names":false,"suffix":""},{"dropping-particle":"","family":"Friedenthal","given":"Stephen","non-dropping-particle":"","parse-names":false,"suffix":""},{"dropping-particle":"","family":"Cutcher-Gershenfeld","given":"Joel","non-dropping-particle":"","parse-names":false,"suffix":""},{"dropping-particle":"","family":"Carroll","given":"John","non-dropping-particle":"","parse-names":false,"suffix":""},{"dropping-particle":"","family":"Barrett","given":"Betty","non-dropping-particle":"","parse-names":false,"suffix":""}],"container-title":"Proceedings of the 2005 Winter Simulation Conference","id":"ITEM-1","issued":{"date-parts":[["2005"]]},"page":"1311-1320","title":"Using system dynamics for safety and risk management in complex engineering systems","type":"article-journal"},"uris":["http://www.mendeley.com/documents/?uuid=b1f53a40-58fb-4130-adf6-8d7641d02c67"]}],"mendeley":{"formattedCitation":"&lt;sup&gt;(38)&lt;/sup&gt;","plainTextFormattedCitation":"(38)","previouslyFormattedCitation":"&lt;sup&gt;(37)&lt;/sup&gt;"},"properties":{"noteIndex":0},"schema":"https://github.com/citation-style-language/schema/raw/master/csl-citation.json"}</w:delInstrText>
        </w:r>
        <w:r w:rsidR="00617C18" w:rsidRPr="006930C9" w:rsidDel="007022B6">
          <w:rPr>
            <w:color w:val="FF0000"/>
            <w:sz w:val="20"/>
            <w:szCs w:val="20"/>
            <w:rPrChange w:id="653" w:author="Tzu Yang Loh" w:date="2019-07-07T02:30:00Z">
              <w:rPr>
                <w:sz w:val="20"/>
                <w:szCs w:val="20"/>
              </w:rPr>
            </w:rPrChange>
          </w:rPr>
          <w:fldChar w:fldCharType="separate"/>
        </w:r>
        <w:r w:rsidR="00110CE2" w:rsidRPr="006930C9" w:rsidDel="007022B6">
          <w:rPr>
            <w:noProof/>
            <w:color w:val="FF0000"/>
            <w:sz w:val="20"/>
            <w:szCs w:val="20"/>
            <w:vertAlign w:val="superscript"/>
            <w:rPrChange w:id="654" w:author="Tzu Yang Loh" w:date="2019-07-07T02:30:00Z">
              <w:rPr>
                <w:noProof/>
                <w:sz w:val="20"/>
                <w:szCs w:val="20"/>
                <w:vertAlign w:val="superscript"/>
              </w:rPr>
            </w:rPrChange>
          </w:rPr>
          <w:delText>(38)</w:delText>
        </w:r>
        <w:r w:rsidR="00617C18" w:rsidRPr="006930C9" w:rsidDel="007022B6">
          <w:rPr>
            <w:color w:val="FF0000"/>
            <w:sz w:val="20"/>
            <w:szCs w:val="20"/>
            <w:rPrChange w:id="655" w:author="Tzu Yang Loh" w:date="2019-07-07T02:30:00Z">
              <w:rPr>
                <w:sz w:val="20"/>
                <w:szCs w:val="20"/>
              </w:rPr>
            </w:rPrChange>
          </w:rPr>
          <w:fldChar w:fldCharType="end"/>
        </w:r>
        <w:r w:rsidR="00617C18" w:rsidRPr="006930C9" w:rsidDel="007022B6">
          <w:rPr>
            <w:color w:val="FF0000"/>
            <w:sz w:val="20"/>
            <w:szCs w:val="20"/>
            <w:rPrChange w:id="656" w:author="Tzu Yang Loh" w:date="2019-07-07T02:30:00Z">
              <w:rPr>
                <w:sz w:val="20"/>
                <w:szCs w:val="20"/>
              </w:rPr>
            </w:rPrChange>
          </w:rPr>
          <w:delText>.</w:delText>
        </w:r>
        <w:r w:rsidR="00617C18" w:rsidRPr="006930C9" w:rsidDel="007022B6">
          <w:rPr>
            <w:rFonts w:cs="Times New Roman"/>
            <w:noProof/>
            <w:color w:val="FF0000"/>
            <w:sz w:val="20"/>
            <w:szCs w:val="20"/>
            <w:rPrChange w:id="657" w:author="Tzu Yang Loh" w:date="2019-07-07T02:30:00Z">
              <w:rPr>
                <w:rFonts w:cs="Times New Roman"/>
                <w:noProof/>
                <w:sz w:val="20"/>
                <w:szCs w:val="20"/>
              </w:rPr>
            </w:rPrChange>
          </w:rPr>
          <w:delText xml:space="preserve"> </w:delText>
        </w:r>
        <w:r w:rsidR="00531FAC" w:rsidRPr="006930C9" w:rsidDel="007022B6">
          <w:rPr>
            <w:rFonts w:cs="Times New Roman"/>
            <w:noProof/>
            <w:color w:val="FF0000"/>
            <w:sz w:val="20"/>
            <w:szCs w:val="20"/>
            <w:rPrChange w:id="658" w:author="Tzu Yang Loh" w:date="2019-07-07T02:30:00Z">
              <w:rPr>
                <w:rFonts w:cs="Times New Roman"/>
                <w:noProof/>
                <w:sz w:val="20"/>
                <w:szCs w:val="20"/>
              </w:rPr>
            </w:rPrChange>
          </w:rPr>
          <w:delText>However,</w:delText>
        </w:r>
        <w:r w:rsidR="00531FAC" w:rsidRPr="006930C9" w:rsidDel="007022B6">
          <w:rPr>
            <w:rFonts w:cs="Arial"/>
            <w:color w:val="FF0000"/>
            <w:sz w:val="20"/>
            <w:szCs w:val="20"/>
            <w:rPrChange w:id="659" w:author="Tzu Yang Loh" w:date="2019-07-07T02:30:00Z">
              <w:rPr>
                <w:rFonts w:cs="Arial"/>
                <w:sz w:val="20"/>
                <w:szCs w:val="20"/>
              </w:rPr>
            </w:rPrChange>
          </w:rPr>
          <w:delText xml:space="preserve"> the origin of risk </w:delText>
        </w:r>
        <w:r w:rsidR="00531FAC" w:rsidRPr="006930C9" w:rsidDel="007022B6">
          <w:rPr>
            <w:rFonts w:cs="Arial"/>
            <w:noProof/>
            <w:color w:val="FF0000"/>
            <w:sz w:val="20"/>
            <w:szCs w:val="20"/>
            <w:rPrChange w:id="660" w:author="Tzu Yang Loh" w:date="2019-07-07T02:30:00Z">
              <w:rPr>
                <w:rFonts w:cs="Arial"/>
                <w:noProof/>
                <w:sz w:val="20"/>
                <w:szCs w:val="20"/>
              </w:rPr>
            </w:rPrChange>
          </w:rPr>
          <w:delText>stems</w:delText>
        </w:r>
        <w:r w:rsidR="00531FAC" w:rsidRPr="006930C9" w:rsidDel="007022B6">
          <w:rPr>
            <w:rFonts w:cs="Arial"/>
            <w:color w:val="FF0000"/>
            <w:sz w:val="20"/>
            <w:szCs w:val="20"/>
            <w:rPrChange w:id="661" w:author="Tzu Yang Loh" w:date="2019-07-07T02:30:00Z">
              <w:rPr>
                <w:rFonts w:cs="Arial"/>
                <w:sz w:val="20"/>
                <w:szCs w:val="20"/>
              </w:rPr>
            </w:rPrChange>
          </w:rPr>
          <w:delText xml:space="preserve"> from uncertainties </w:delText>
        </w:r>
        <w:r w:rsidR="00531FAC" w:rsidRPr="006930C9" w:rsidDel="007022B6">
          <w:rPr>
            <w:rFonts w:cs="Arial"/>
            <w:color w:val="FF0000"/>
            <w:sz w:val="20"/>
            <w:szCs w:val="20"/>
            <w:rPrChange w:id="662" w:author="Tzu Yang Loh" w:date="2019-07-07T02:30:00Z">
              <w:rPr>
                <w:rFonts w:cs="Arial"/>
                <w:sz w:val="20"/>
                <w:szCs w:val="20"/>
              </w:rPr>
            </w:rPrChange>
          </w:rPr>
          <w:fldChar w:fldCharType="begin" w:fldLock="1"/>
        </w:r>
        <w:r w:rsidR="00110CE2" w:rsidRPr="006930C9" w:rsidDel="007022B6">
          <w:rPr>
            <w:rFonts w:cs="Arial"/>
            <w:color w:val="FF0000"/>
            <w:sz w:val="20"/>
            <w:szCs w:val="20"/>
            <w:rPrChange w:id="663" w:author="Tzu Yang Loh" w:date="2019-07-07T02:30:00Z">
              <w:rPr>
                <w:rFonts w:cs="Arial"/>
                <w:sz w:val="20"/>
                <w:szCs w:val="20"/>
              </w:rPr>
            </w:rPrChange>
          </w:rPr>
          <w:delInstrText>ADDIN CSL_CITATION {"citationItems":[{"id":"ITEM-1","itemData":{"DOI":"10.1017/CBO9781107415324.004","ISBN":"9780262016629","ISSN":"9780262016629","PMID":"9780262016629","abstract":"Engineering has experienced a technological revolution, but the basic engineering techniques applied in safety and reliability engineering, created in a simpler, analog world, have changed very little over the years. In this groundbreaking book, Nancy Leveson proposes a new approach to safety--more suited to today's complex, sociotechnical, software-intensive world--based on modern systems thinking and systems theory. Revisiting and updating ideas pioneered by 1950s aerospace engineers in their System Safety concept, and testing her new model extensively on real-world examples, Leveson has created a new approach to safety that is more effective, less expensive, and easier to use than current techniques. Arguing that traditional models of causality are inadequate, Leveson presents a new, extended model of causation (Systems-Theoretic Accident Model and Processes, or STAMP), then then shows how the new model can be used to create techniques for system safety engineering, including accident analysis, hazard analysis, system design, safety in operations, and management of safety-critical systems. She applies the new techniques to real-world events including the friendly-fire loss of a U.S. Blackhawk helicopter in the first Gulf War; the Vioxx recall; the U.S. Navy SUBSAFE program; and the bacterial contamination of a public water supply in a Canadian town. Leveson's approach is relevant even beyond safety engineering, offering techniques for \"reengineering\" any large sociotechnical system to improve safety and manage risk.","author":[{"dropping-particle":"","family":"Leveson","given":"Nancy G.","non-dropping-particle":"","parse-names":false,"suffix":""}],"container-title":"Vasa","id":"ITEM-1","issued":{"date-parts":[["2011"]]},"number-of-pages":"555","publisher":"The MIT Press","title":"Engineering a Safer World: Systems Thinking Applied to Safety","type":"book"},"uris":["http://www.mendeley.com/documents/?uuid=23945d54-4a0c-4b72-a227-88a7c4947af0"]}],"mendeley":{"formattedCitation":"&lt;sup&gt;(25)&lt;/sup&gt;","plainTextFormattedCitation":"(25)","previouslyFormattedCitation":"&lt;sup&gt;(25)&lt;/sup&gt;"},"properties":{"noteIndex":0},"schema":"https://github.com/citation-style-language/schema/raw/master/csl-citation.json"}</w:delInstrText>
        </w:r>
        <w:r w:rsidR="00531FAC" w:rsidRPr="006930C9" w:rsidDel="007022B6">
          <w:rPr>
            <w:rFonts w:cs="Arial"/>
            <w:color w:val="FF0000"/>
            <w:sz w:val="20"/>
            <w:szCs w:val="20"/>
            <w:rPrChange w:id="664" w:author="Tzu Yang Loh" w:date="2019-07-07T02:30:00Z">
              <w:rPr>
                <w:rFonts w:cs="Arial"/>
                <w:sz w:val="20"/>
                <w:szCs w:val="20"/>
              </w:rPr>
            </w:rPrChange>
          </w:rPr>
          <w:fldChar w:fldCharType="separate"/>
        </w:r>
        <w:r w:rsidR="00DD0369" w:rsidRPr="006930C9" w:rsidDel="007022B6">
          <w:rPr>
            <w:rFonts w:cs="Arial"/>
            <w:noProof/>
            <w:color w:val="FF0000"/>
            <w:sz w:val="20"/>
            <w:szCs w:val="20"/>
            <w:vertAlign w:val="superscript"/>
            <w:rPrChange w:id="665" w:author="Tzu Yang Loh" w:date="2019-07-07T02:30:00Z">
              <w:rPr>
                <w:rFonts w:cs="Arial"/>
                <w:noProof/>
                <w:sz w:val="20"/>
                <w:szCs w:val="20"/>
                <w:vertAlign w:val="superscript"/>
              </w:rPr>
            </w:rPrChange>
          </w:rPr>
          <w:delText>(25)</w:delText>
        </w:r>
        <w:r w:rsidR="00531FAC" w:rsidRPr="006930C9" w:rsidDel="007022B6">
          <w:rPr>
            <w:rFonts w:cs="Arial"/>
            <w:color w:val="FF0000"/>
            <w:sz w:val="20"/>
            <w:szCs w:val="20"/>
            <w:rPrChange w:id="666" w:author="Tzu Yang Loh" w:date="2019-07-07T02:30:00Z">
              <w:rPr>
                <w:rFonts w:cs="Arial"/>
                <w:sz w:val="20"/>
                <w:szCs w:val="20"/>
              </w:rPr>
            </w:rPrChange>
          </w:rPr>
          <w:fldChar w:fldCharType="end"/>
        </w:r>
        <w:r w:rsidR="00531FAC" w:rsidRPr="006930C9" w:rsidDel="007022B6">
          <w:rPr>
            <w:rFonts w:cs="Arial"/>
            <w:color w:val="FF0000"/>
            <w:sz w:val="20"/>
            <w:szCs w:val="20"/>
            <w:rPrChange w:id="667" w:author="Tzu Yang Loh" w:date="2019-07-07T02:30:00Z">
              <w:rPr>
                <w:rFonts w:cs="Arial"/>
                <w:sz w:val="20"/>
                <w:szCs w:val="20"/>
              </w:rPr>
            </w:rPrChange>
          </w:rPr>
          <w:delText xml:space="preserve">, which may not be </w:delText>
        </w:r>
        <w:r w:rsidR="00531FAC" w:rsidRPr="006930C9" w:rsidDel="007022B6">
          <w:rPr>
            <w:color w:val="FF0000"/>
            <w:sz w:val="20"/>
            <w:szCs w:val="20"/>
            <w:shd w:val="clear" w:color="auto" w:fill="FFFFFF"/>
            <w:lang w:val="en-US"/>
            <w:rPrChange w:id="668" w:author="Tzu Yang Loh" w:date="2019-07-07T02:30:00Z">
              <w:rPr>
                <w:sz w:val="20"/>
                <w:szCs w:val="20"/>
                <w:shd w:val="clear" w:color="auto" w:fill="FFFFFF"/>
                <w:lang w:val="en-US"/>
              </w:rPr>
            </w:rPrChange>
          </w:rPr>
          <w:delText xml:space="preserve">explicitly taken into account by deterministic </w:delText>
        </w:r>
        <w:r w:rsidR="00531FAC" w:rsidRPr="006930C9" w:rsidDel="007022B6">
          <w:rPr>
            <w:noProof/>
            <w:color w:val="FF0000"/>
            <w:sz w:val="20"/>
            <w:szCs w:val="20"/>
            <w:shd w:val="clear" w:color="auto" w:fill="FFFFFF"/>
            <w:lang w:val="en-US"/>
            <w:rPrChange w:id="669" w:author="Tzu Yang Loh" w:date="2019-07-07T02:30:00Z">
              <w:rPr>
                <w:noProof/>
                <w:sz w:val="20"/>
                <w:szCs w:val="20"/>
                <w:shd w:val="clear" w:color="auto" w:fill="FFFFFF"/>
                <w:lang w:val="en-US"/>
              </w:rPr>
            </w:rPrChange>
          </w:rPr>
          <w:delText>system dynamic</w:delText>
        </w:r>
        <w:r w:rsidR="00531FAC" w:rsidRPr="006930C9" w:rsidDel="007022B6">
          <w:rPr>
            <w:color w:val="FF0000"/>
            <w:sz w:val="20"/>
            <w:szCs w:val="20"/>
            <w:shd w:val="clear" w:color="auto" w:fill="FFFFFF"/>
            <w:lang w:val="en-US"/>
            <w:rPrChange w:id="670" w:author="Tzu Yang Loh" w:date="2019-07-07T02:30:00Z">
              <w:rPr>
                <w:sz w:val="20"/>
                <w:szCs w:val="20"/>
                <w:shd w:val="clear" w:color="auto" w:fill="FFFFFF"/>
                <w:lang w:val="en-US"/>
              </w:rPr>
            </w:rPrChange>
          </w:rPr>
          <w:delText xml:space="preserve"> models</w:delText>
        </w:r>
        <w:r w:rsidR="006D45ED" w:rsidRPr="006930C9" w:rsidDel="007022B6">
          <w:rPr>
            <w:color w:val="FF0000"/>
            <w:sz w:val="20"/>
            <w:szCs w:val="20"/>
            <w:shd w:val="clear" w:color="auto" w:fill="FFFFFF"/>
            <w:lang w:val="en-US"/>
            <w:rPrChange w:id="671" w:author="Tzu Yang Loh" w:date="2019-07-07T02:30:00Z">
              <w:rPr>
                <w:sz w:val="20"/>
                <w:szCs w:val="20"/>
                <w:shd w:val="clear" w:color="auto" w:fill="FFFFFF"/>
                <w:lang w:val="en-US"/>
              </w:rPr>
            </w:rPrChange>
          </w:rPr>
          <w:delText xml:space="preserve">. </w:delText>
        </w:r>
        <w:r w:rsidR="00D74B71" w:rsidRPr="006930C9" w:rsidDel="007022B6">
          <w:rPr>
            <w:color w:val="FF0000"/>
            <w:sz w:val="20"/>
            <w:szCs w:val="20"/>
            <w:shd w:val="clear" w:color="auto" w:fill="FFFFFF"/>
            <w:lang w:val="en-US"/>
            <w:rPrChange w:id="672" w:author="Tzu Yang Loh" w:date="2019-07-07T02:30:00Z">
              <w:rPr>
                <w:sz w:val="20"/>
                <w:szCs w:val="20"/>
                <w:shd w:val="clear" w:color="auto" w:fill="FFFFFF"/>
                <w:lang w:val="en-US"/>
              </w:rPr>
            </w:rPrChange>
          </w:rPr>
          <w:delText xml:space="preserve">This problem </w:delText>
        </w:r>
        <w:r w:rsidR="00D246BB" w:rsidRPr="006930C9" w:rsidDel="007022B6">
          <w:rPr>
            <w:color w:val="FF0000"/>
            <w:sz w:val="20"/>
            <w:szCs w:val="20"/>
            <w:shd w:val="clear" w:color="auto" w:fill="FFFFFF"/>
            <w:lang w:val="en-US"/>
            <w:rPrChange w:id="673" w:author="Tzu Yang Loh" w:date="2019-07-07T02:30:00Z">
              <w:rPr>
                <w:sz w:val="20"/>
                <w:szCs w:val="20"/>
                <w:shd w:val="clear" w:color="auto" w:fill="FFFFFF"/>
                <w:lang w:val="en-US"/>
              </w:rPr>
            </w:rPrChange>
          </w:rPr>
          <w:delText>becomes especially</w:delText>
        </w:r>
        <w:r w:rsidR="00D74B71" w:rsidRPr="006930C9" w:rsidDel="007022B6">
          <w:rPr>
            <w:color w:val="FF0000"/>
            <w:sz w:val="20"/>
            <w:szCs w:val="20"/>
            <w:shd w:val="clear" w:color="auto" w:fill="FFFFFF"/>
            <w:lang w:val="en-US"/>
            <w:rPrChange w:id="674" w:author="Tzu Yang Loh" w:date="2019-07-07T02:30:00Z">
              <w:rPr>
                <w:sz w:val="20"/>
                <w:szCs w:val="20"/>
                <w:shd w:val="clear" w:color="auto" w:fill="FFFFFF"/>
                <w:lang w:val="en-US"/>
              </w:rPr>
            </w:rPrChange>
          </w:rPr>
          <w:delText xml:space="preserve"> evident when the number of uncertainties in the causal relationships between risk variables becomes very large</w:delText>
        </w:r>
        <w:r w:rsidR="00E53319" w:rsidRPr="006930C9" w:rsidDel="007022B6">
          <w:rPr>
            <w:color w:val="FF0000"/>
            <w:sz w:val="20"/>
            <w:szCs w:val="20"/>
            <w:shd w:val="clear" w:color="auto" w:fill="FFFFFF"/>
            <w:lang w:val="en-US"/>
            <w:rPrChange w:id="675" w:author="Tzu Yang Loh" w:date="2019-07-07T02:30:00Z">
              <w:rPr>
                <w:sz w:val="20"/>
                <w:szCs w:val="20"/>
                <w:shd w:val="clear" w:color="auto" w:fill="FFFFFF"/>
                <w:lang w:val="en-US"/>
              </w:rPr>
            </w:rPrChange>
          </w:rPr>
          <w:delText xml:space="preserve"> </w:delText>
        </w:r>
        <w:r w:rsidR="00E53319" w:rsidRPr="006930C9" w:rsidDel="007022B6">
          <w:rPr>
            <w:color w:val="FF0000"/>
            <w:sz w:val="20"/>
            <w:szCs w:val="20"/>
            <w:shd w:val="clear" w:color="auto" w:fill="FFFFFF"/>
            <w:lang w:val="en-US"/>
            <w:rPrChange w:id="676" w:author="Tzu Yang Loh" w:date="2019-07-07T02:30:00Z">
              <w:rPr>
                <w:sz w:val="20"/>
                <w:szCs w:val="20"/>
                <w:shd w:val="clear" w:color="auto" w:fill="FFFFFF"/>
                <w:lang w:val="en-US"/>
              </w:rPr>
            </w:rPrChange>
          </w:rPr>
          <w:fldChar w:fldCharType="begin" w:fldLock="1"/>
        </w:r>
        <w:r w:rsidR="00110CE2" w:rsidRPr="006930C9" w:rsidDel="007022B6">
          <w:rPr>
            <w:color w:val="FF0000"/>
            <w:sz w:val="20"/>
            <w:szCs w:val="20"/>
            <w:shd w:val="clear" w:color="auto" w:fill="FFFFFF"/>
            <w:lang w:val="en-US"/>
            <w:rPrChange w:id="677" w:author="Tzu Yang Loh" w:date="2019-07-07T02:30:00Z">
              <w:rPr>
                <w:sz w:val="20"/>
                <w:szCs w:val="20"/>
                <w:shd w:val="clear" w:color="auto" w:fill="FFFFFF"/>
                <w:lang w:val="en-US"/>
              </w:rPr>
            </w:rPrChange>
          </w:rPr>
          <w:delInstrText>ADDIN CSL_CITATION {"citationItems":[{"id":"ITEM-1","itemData":{"DOI":"10.1002/1099-1727(200023)16:3&lt;225::AID-SDR195&gt;3.0.CO;2-D","ISSN":"08837066","abstract":"The tradition, one might call it the orthodoxy, in system dynamics is that a problem can only be analysed, and policy guidance given, through the aegis of a fully quantified model. In the last 15 years, however, a number of purely qualitative models have been described, and have been criticised, in the literature. This article briefly reviews that debate and then discusses some of the problems and risks sometimes involved in quantification. Those problems are exemplified by an analysis of a particular model, which turns out to bear little relation to the real problem it purported to analyse. Some qualitative models are then reviewed to show that they can, indeed, lead to policy insights and five roles for qualitative models are identified. Finally, a research agenda is proposed to determine the wise balance between qualitative and quantitative models. Copyright © 2000 John Wiley &amp; Sons, Ltd.","author":[{"dropping-particle":"","family":"Coyle","given":"Geoff","non-dropping-particle":"","parse-names":false,"suffix":""}],"container-title":"System Dynamics Review","id":"ITEM-1","issued":{"date-parts":[["2000"]]},"title":"Qualitative and Quantitative Modelling in System Dynamics: Some Research Questions","type":"article-journal"},"uris":["http://www.mendeley.com/documents/?uuid=1eaa5fb1-6262-45bc-a13b-bda22bec6184"]}],"mendeley":{"formattedCitation":"&lt;sup&gt;(39)&lt;/sup&gt;","plainTextFormattedCitation":"(39)","previouslyFormattedCitation":"&lt;sup&gt;(38)&lt;/sup&gt;"},"properties":{"noteIndex":0},"schema":"https://github.com/citation-style-language/schema/raw/master/csl-citation.json"}</w:delInstrText>
        </w:r>
        <w:r w:rsidR="00E53319" w:rsidRPr="006930C9" w:rsidDel="007022B6">
          <w:rPr>
            <w:color w:val="FF0000"/>
            <w:sz w:val="20"/>
            <w:szCs w:val="20"/>
            <w:shd w:val="clear" w:color="auto" w:fill="FFFFFF"/>
            <w:lang w:val="en-US"/>
            <w:rPrChange w:id="678" w:author="Tzu Yang Loh" w:date="2019-07-07T02:30:00Z">
              <w:rPr>
                <w:sz w:val="20"/>
                <w:szCs w:val="20"/>
                <w:shd w:val="clear" w:color="auto" w:fill="FFFFFF"/>
                <w:lang w:val="en-US"/>
              </w:rPr>
            </w:rPrChange>
          </w:rPr>
          <w:fldChar w:fldCharType="separate"/>
        </w:r>
        <w:r w:rsidR="00110CE2" w:rsidRPr="006930C9" w:rsidDel="007022B6">
          <w:rPr>
            <w:noProof/>
            <w:color w:val="FF0000"/>
            <w:sz w:val="20"/>
            <w:szCs w:val="20"/>
            <w:shd w:val="clear" w:color="auto" w:fill="FFFFFF"/>
            <w:vertAlign w:val="superscript"/>
            <w:lang w:val="en-US"/>
            <w:rPrChange w:id="679" w:author="Tzu Yang Loh" w:date="2019-07-07T02:30:00Z">
              <w:rPr>
                <w:noProof/>
                <w:sz w:val="20"/>
                <w:szCs w:val="20"/>
                <w:shd w:val="clear" w:color="auto" w:fill="FFFFFF"/>
                <w:vertAlign w:val="superscript"/>
                <w:lang w:val="en-US"/>
              </w:rPr>
            </w:rPrChange>
          </w:rPr>
          <w:delText>(39)</w:delText>
        </w:r>
        <w:r w:rsidR="00E53319" w:rsidRPr="006930C9" w:rsidDel="007022B6">
          <w:rPr>
            <w:color w:val="FF0000"/>
            <w:sz w:val="20"/>
            <w:szCs w:val="20"/>
            <w:shd w:val="clear" w:color="auto" w:fill="FFFFFF"/>
            <w:lang w:val="en-US"/>
            <w:rPrChange w:id="680" w:author="Tzu Yang Loh" w:date="2019-07-07T02:30:00Z">
              <w:rPr>
                <w:sz w:val="20"/>
                <w:szCs w:val="20"/>
                <w:shd w:val="clear" w:color="auto" w:fill="FFFFFF"/>
                <w:lang w:val="en-US"/>
              </w:rPr>
            </w:rPrChange>
          </w:rPr>
          <w:fldChar w:fldCharType="end"/>
        </w:r>
        <w:r w:rsidR="00E53319" w:rsidRPr="006930C9" w:rsidDel="007022B6">
          <w:rPr>
            <w:color w:val="FF0000"/>
            <w:sz w:val="20"/>
            <w:szCs w:val="20"/>
            <w:shd w:val="clear" w:color="auto" w:fill="FFFFFF"/>
            <w:lang w:val="en-US"/>
            <w:rPrChange w:id="681" w:author="Tzu Yang Loh" w:date="2019-07-07T02:30:00Z">
              <w:rPr>
                <w:sz w:val="20"/>
                <w:szCs w:val="20"/>
                <w:shd w:val="clear" w:color="auto" w:fill="FFFFFF"/>
                <w:lang w:val="en-US"/>
              </w:rPr>
            </w:rPrChange>
          </w:rPr>
          <w:delText>. The recognition of this limitation</w:delText>
        </w:r>
        <w:r w:rsidR="000A3A9A" w:rsidRPr="006930C9" w:rsidDel="007022B6">
          <w:rPr>
            <w:color w:val="FF0000"/>
            <w:sz w:val="20"/>
            <w:szCs w:val="20"/>
            <w:shd w:val="clear" w:color="auto" w:fill="FFFFFF"/>
            <w:lang w:val="en-US"/>
            <w:rPrChange w:id="682" w:author="Tzu Yang Loh" w:date="2019-07-07T02:30:00Z">
              <w:rPr>
                <w:sz w:val="20"/>
                <w:szCs w:val="20"/>
                <w:shd w:val="clear" w:color="auto" w:fill="FFFFFF"/>
                <w:lang w:val="en-US"/>
              </w:rPr>
            </w:rPrChange>
          </w:rPr>
          <w:delText xml:space="preserve"> has</w:delText>
        </w:r>
        <w:r w:rsidR="00E53319" w:rsidRPr="006930C9" w:rsidDel="007022B6">
          <w:rPr>
            <w:color w:val="FF0000"/>
            <w:sz w:val="20"/>
            <w:szCs w:val="20"/>
            <w:shd w:val="clear" w:color="auto" w:fill="FFFFFF"/>
            <w:lang w:val="en-US"/>
            <w:rPrChange w:id="683" w:author="Tzu Yang Loh" w:date="2019-07-07T02:30:00Z">
              <w:rPr>
                <w:sz w:val="20"/>
                <w:szCs w:val="20"/>
                <w:shd w:val="clear" w:color="auto" w:fill="FFFFFF"/>
                <w:lang w:val="en-US"/>
              </w:rPr>
            </w:rPrChange>
          </w:rPr>
          <w:delText xml:space="preserve"> resulted in </w:delText>
        </w:r>
        <w:r w:rsidR="006D45ED" w:rsidRPr="006930C9" w:rsidDel="007022B6">
          <w:rPr>
            <w:color w:val="FF0000"/>
            <w:sz w:val="20"/>
            <w:szCs w:val="20"/>
            <w:shd w:val="clear" w:color="auto" w:fill="FFFFFF"/>
            <w:lang w:val="en-US"/>
            <w:rPrChange w:id="684" w:author="Tzu Yang Loh" w:date="2019-07-07T02:30:00Z">
              <w:rPr>
                <w:sz w:val="20"/>
                <w:szCs w:val="20"/>
                <w:shd w:val="clear" w:color="auto" w:fill="FFFFFF"/>
                <w:lang w:val="en-US"/>
              </w:rPr>
            </w:rPrChange>
          </w:rPr>
          <w:delText xml:space="preserve">the development of various hybrid system dynamics approaches in recent years </w:delText>
        </w:r>
        <w:r w:rsidR="00A66194" w:rsidRPr="006930C9" w:rsidDel="007022B6">
          <w:rPr>
            <w:color w:val="FF0000"/>
            <w:sz w:val="20"/>
            <w:szCs w:val="20"/>
            <w:shd w:val="clear" w:color="auto" w:fill="FFFFFF"/>
            <w:lang w:val="en-US"/>
            <w:rPrChange w:id="685" w:author="Tzu Yang Loh" w:date="2019-07-07T02:30:00Z">
              <w:rPr>
                <w:sz w:val="20"/>
                <w:szCs w:val="20"/>
                <w:shd w:val="clear" w:color="auto" w:fill="FFFFFF"/>
                <w:lang w:val="en-US"/>
              </w:rPr>
            </w:rPrChange>
          </w:rPr>
          <w:fldChar w:fldCharType="begin" w:fldLock="1"/>
        </w:r>
        <w:r w:rsidR="00110CE2" w:rsidRPr="006930C9" w:rsidDel="007022B6">
          <w:rPr>
            <w:color w:val="FF0000"/>
            <w:sz w:val="20"/>
            <w:szCs w:val="20"/>
            <w:shd w:val="clear" w:color="auto" w:fill="FFFFFF"/>
            <w:lang w:val="en-US"/>
            <w:rPrChange w:id="686" w:author="Tzu Yang Loh" w:date="2019-07-07T02:30:00Z">
              <w:rPr>
                <w:sz w:val="20"/>
                <w:szCs w:val="20"/>
                <w:shd w:val="clear" w:color="auto" w:fill="FFFFFF"/>
                <w:lang w:val="en-US"/>
              </w:rPr>
            </w:rPrChange>
          </w:rPr>
          <w:delInstrText>ADDIN CSL_CITATION {"citationItems":[{"id":"ITEM-1","itemData":{"ISBN":"978-0-9745329-7-4","abstract":"System Dynamics is often used to explore issues that are characterised by uncertainties. This paper discusses first of all different types of uncertainties that system dynamicists need to deal with and the tools they already use to deal with these uncertainties. From this discussion it is concluded that stand-alone System Dynamics is often not sufficient to deal with uncertainties. Then, two venues for improving the capacity of System Dynamics to deal with uncertainties are discussed, in both cases, by matching System Dynamics with other method(ologie)s: first with Multi-Attribute Multiple Criteria Decision Analysis, and finally with Exploratory Modelling.","author":[{"dropping-particle":"","family":"Pruyt","given":"Erik","non-dropping-particle":"","parse-names":false,"suffix":""}],"container-title":"Policy Analysis","id":"ITEM-1","issued":{"date-parts":[["2007"]]},"title":"Dealing with Uncertainties? Combining System Dynamics with Multiple Criteria Decision Analysis or with Exploratory Modelling","type":"article-journal"},"uris":["http://www.mendeley.com/documents/?uuid=97599efd-f410-448f-8545-eef586bba295"]}],"mendeley":{"formattedCitation":"&lt;sup&gt;(40)&lt;/sup&gt;","plainTextFormattedCitation":"(40)","previouslyFormattedCitation":"&lt;sup&gt;(39)&lt;/sup&gt;"},"properties":{"noteIndex":0},"schema":"https://github.com/citation-style-language/schema/raw/master/csl-citation.json"}</w:delInstrText>
        </w:r>
        <w:r w:rsidR="00A66194" w:rsidRPr="006930C9" w:rsidDel="007022B6">
          <w:rPr>
            <w:color w:val="FF0000"/>
            <w:sz w:val="20"/>
            <w:szCs w:val="20"/>
            <w:shd w:val="clear" w:color="auto" w:fill="FFFFFF"/>
            <w:lang w:val="en-US"/>
            <w:rPrChange w:id="687" w:author="Tzu Yang Loh" w:date="2019-07-07T02:30:00Z">
              <w:rPr>
                <w:sz w:val="20"/>
                <w:szCs w:val="20"/>
                <w:shd w:val="clear" w:color="auto" w:fill="FFFFFF"/>
                <w:lang w:val="en-US"/>
              </w:rPr>
            </w:rPrChange>
          </w:rPr>
          <w:fldChar w:fldCharType="separate"/>
        </w:r>
        <w:r w:rsidR="00110CE2" w:rsidRPr="006930C9" w:rsidDel="007022B6">
          <w:rPr>
            <w:noProof/>
            <w:color w:val="FF0000"/>
            <w:sz w:val="20"/>
            <w:szCs w:val="20"/>
            <w:shd w:val="clear" w:color="auto" w:fill="FFFFFF"/>
            <w:vertAlign w:val="superscript"/>
            <w:lang w:val="en-US"/>
            <w:rPrChange w:id="688" w:author="Tzu Yang Loh" w:date="2019-07-07T02:30:00Z">
              <w:rPr>
                <w:noProof/>
                <w:sz w:val="20"/>
                <w:szCs w:val="20"/>
                <w:shd w:val="clear" w:color="auto" w:fill="FFFFFF"/>
                <w:vertAlign w:val="superscript"/>
                <w:lang w:val="en-US"/>
              </w:rPr>
            </w:rPrChange>
          </w:rPr>
          <w:delText>(40)</w:delText>
        </w:r>
        <w:r w:rsidR="00A66194" w:rsidRPr="006930C9" w:rsidDel="007022B6">
          <w:rPr>
            <w:color w:val="FF0000"/>
            <w:sz w:val="20"/>
            <w:szCs w:val="20"/>
            <w:shd w:val="clear" w:color="auto" w:fill="FFFFFF"/>
            <w:lang w:val="en-US"/>
            <w:rPrChange w:id="689" w:author="Tzu Yang Loh" w:date="2019-07-07T02:30:00Z">
              <w:rPr>
                <w:sz w:val="20"/>
                <w:szCs w:val="20"/>
                <w:shd w:val="clear" w:color="auto" w:fill="FFFFFF"/>
                <w:lang w:val="en-US"/>
              </w:rPr>
            </w:rPrChange>
          </w:rPr>
          <w:fldChar w:fldCharType="end"/>
        </w:r>
        <w:r w:rsidR="003F3456" w:rsidRPr="006930C9" w:rsidDel="007022B6">
          <w:rPr>
            <w:color w:val="FF0000"/>
            <w:sz w:val="20"/>
            <w:szCs w:val="20"/>
            <w:shd w:val="clear" w:color="auto" w:fill="FFFFFF"/>
            <w:lang w:val="en-US"/>
            <w:rPrChange w:id="690" w:author="Tzu Yang Loh" w:date="2019-07-07T02:30:00Z">
              <w:rPr>
                <w:sz w:val="20"/>
                <w:szCs w:val="20"/>
                <w:shd w:val="clear" w:color="auto" w:fill="FFFFFF"/>
                <w:lang w:val="en-US"/>
              </w:rPr>
            </w:rPrChange>
          </w:rPr>
          <w:fldChar w:fldCharType="begin" w:fldLock="1"/>
        </w:r>
        <w:r w:rsidR="00110CE2" w:rsidRPr="006930C9" w:rsidDel="007022B6">
          <w:rPr>
            <w:color w:val="FF0000"/>
            <w:sz w:val="20"/>
            <w:szCs w:val="20"/>
            <w:shd w:val="clear" w:color="auto" w:fill="FFFFFF"/>
            <w:lang w:val="en-US"/>
            <w:rPrChange w:id="691" w:author="Tzu Yang Loh" w:date="2019-07-07T02:30:00Z">
              <w:rPr>
                <w:sz w:val="20"/>
                <w:szCs w:val="20"/>
                <w:shd w:val="clear" w:color="auto" w:fill="FFFFFF"/>
                <w:lang w:val="en-US"/>
              </w:rPr>
            </w:rPrChange>
          </w:rPr>
          <w:delInstrText>ADDIN CSL_CITATION {"citationItems":[{"id":"ITEM-1","itemData":{"DOI":"10.1111/j.1467-8667.2010.00650.x","ISSN":"10939687","abstract":"DRM (detergent-resistant membranes), which are resistant to solublization by non-ionic detergents, have been demonstrated to be involved in many key cell functions such as signal transduction, endocytosis and cholesterol trafficking. Covalent modification of proteins by fatty acylation has been proposed to be an important protein-targeting mechanism for DRM association. However, little is known concerning the effects of LCSFA (long-chain saturated fatty acids) on protein composition of DRM in human cancer cells. In the present study, we found that, in Hs578T human breast cancer cells, the major protein increased in DRM in response to the LCSFA stearate (C18:0) was annexin II. Our results demonstrated that annexin II accumulated in DRM specifically in response to physiological concentrations of stearate and palmitate (C16:0), but not long-chain unsaturated fatty acids, in a time- and concentration-dependent manner. This process was reversible and dependent on cholesterol and intracellular calcium. Although calcium was necessary for this translocation, it was not sufficient to induce the annexin II translocation to DRM. We also demonstrate that stearate induced the acylation of caveolin but not that of annexin II. Association of annexin II with caveolin, although not necessarily direct, specifically occurs in DRM in response to stearate. Finally, bromostearate, a stearate analogue that effectively blocks protein acylation, does not induce annexin II translocation to DRM. We conclude that exogenously added LCSFA strongly induces the translocation of annexin II to DRM in Hs578T human breast cancer cells at least partially by association with acylated caveolin.","author":[{"dropping-particle":"","family":"Alvanchi","given":"Amin","non-dropping-particle":"","parse-names":false,"suffix":""},{"dropping-particle":"","family":"Lee","given":"Sang Hyun","non-dropping-particle":"","parse-names":false,"suffix":""},{"dropping-particle":"","family":"AbouRizk","given":"Simaan","non-dropping-particle":"","parse-names":false,"suffix":""}],"container-title":"Computer-Aided Civil and Infrastructure Engineering","id":"ITEM-1","issued":{"date-parts":[["2011"]]},"title":"Modeling Framework and Architecture of Hybrid System Dynamics and Discrete Event Simulation for Construction","type":"article-journal"},"uris":["http://www.mendeley.com/documents/?uuid=a2f23c67-b97a-46f9-a50c-98b3b03ea621"]}],"mendeley":{"formattedCitation":"&lt;sup&gt;(41)&lt;/sup&gt;","plainTextFormattedCitation":"(41)","previouslyFormattedCitation":"&lt;sup&gt;(40)&lt;/sup&gt;"},"properties":{"noteIndex":0},"schema":"https://github.com/citation-style-language/schema/raw/master/csl-citation.json"}</w:delInstrText>
        </w:r>
        <w:r w:rsidR="003F3456" w:rsidRPr="006930C9" w:rsidDel="007022B6">
          <w:rPr>
            <w:color w:val="FF0000"/>
            <w:sz w:val="20"/>
            <w:szCs w:val="20"/>
            <w:shd w:val="clear" w:color="auto" w:fill="FFFFFF"/>
            <w:lang w:val="en-US"/>
            <w:rPrChange w:id="692" w:author="Tzu Yang Loh" w:date="2019-07-07T02:30:00Z">
              <w:rPr>
                <w:sz w:val="20"/>
                <w:szCs w:val="20"/>
                <w:shd w:val="clear" w:color="auto" w:fill="FFFFFF"/>
                <w:lang w:val="en-US"/>
              </w:rPr>
            </w:rPrChange>
          </w:rPr>
          <w:fldChar w:fldCharType="separate"/>
        </w:r>
        <w:r w:rsidR="00110CE2" w:rsidRPr="006930C9" w:rsidDel="007022B6">
          <w:rPr>
            <w:noProof/>
            <w:color w:val="FF0000"/>
            <w:sz w:val="20"/>
            <w:szCs w:val="20"/>
            <w:shd w:val="clear" w:color="auto" w:fill="FFFFFF"/>
            <w:vertAlign w:val="superscript"/>
            <w:lang w:val="en-US"/>
            <w:rPrChange w:id="693" w:author="Tzu Yang Loh" w:date="2019-07-07T02:30:00Z">
              <w:rPr>
                <w:noProof/>
                <w:sz w:val="20"/>
                <w:szCs w:val="20"/>
                <w:shd w:val="clear" w:color="auto" w:fill="FFFFFF"/>
                <w:vertAlign w:val="superscript"/>
                <w:lang w:val="en-US"/>
              </w:rPr>
            </w:rPrChange>
          </w:rPr>
          <w:delText>(41)</w:delText>
        </w:r>
        <w:r w:rsidR="003F3456" w:rsidRPr="006930C9" w:rsidDel="007022B6">
          <w:rPr>
            <w:color w:val="FF0000"/>
            <w:sz w:val="20"/>
            <w:szCs w:val="20"/>
            <w:shd w:val="clear" w:color="auto" w:fill="FFFFFF"/>
            <w:lang w:val="en-US"/>
            <w:rPrChange w:id="694" w:author="Tzu Yang Loh" w:date="2019-07-07T02:30:00Z">
              <w:rPr>
                <w:sz w:val="20"/>
                <w:szCs w:val="20"/>
                <w:shd w:val="clear" w:color="auto" w:fill="FFFFFF"/>
                <w:lang w:val="en-US"/>
              </w:rPr>
            </w:rPrChange>
          </w:rPr>
          <w:fldChar w:fldCharType="end"/>
        </w:r>
        <w:r w:rsidR="003F3456" w:rsidRPr="006930C9" w:rsidDel="007022B6">
          <w:rPr>
            <w:color w:val="FF0000"/>
            <w:sz w:val="20"/>
            <w:szCs w:val="20"/>
            <w:shd w:val="clear" w:color="auto" w:fill="FFFFFF"/>
            <w:lang w:val="en-US"/>
            <w:rPrChange w:id="695" w:author="Tzu Yang Loh" w:date="2019-07-07T02:30:00Z">
              <w:rPr>
                <w:sz w:val="20"/>
                <w:szCs w:val="20"/>
                <w:shd w:val="clear" w:color="auto" w:fill="FFFFFF"/>
                <w:lang w:val="en-US"/>
              </w:rPr>
            </w:rPrChange>
          </w:rPr>
          <w:fldChar w:fldCharType="begin" w:fldLock="1"/>
        </w:r>
        <w:r w:rsidR="00110CE2" w:rsidRPr="006930C9" w:rsidDel="007022B6">
          <w:rPr>
            <w:color w:val="FF0000"/>
            <w:sz w:val="20"/>
            <w:szCs w:val="20"/>
            <w:shd w:val="clear" w:color="auto" w:fill="FFFFFF"/>
            <w:lang w:val="en-US"/>
            <w:rPrChange w:id="696" w:author="Tzu Yang Loh" w:date="2019-07-07T02:30:00Z">
              <w:rPr>
                <w:sz w:val="20"/>
                <w:szCs w:val="20"/>
                <w:shd w:val="clear" w:color="auto" w:fill="FFFFFF"/>
                <w:lang w:val="en-US"/>
              </w:rPr>
            </w:rPrChange>
          </w:rPr>
          <w:delInstrText>ADDIN CSL_CITATION {"citationItems":[{"id":"ITEM-1","itemData":{"abstract":"Thesis (Ph.D.)--University of Central Florida, 2008. Adviser: Luis Rabelo. Includes bibliographical references (p. 358-369).","author":[{"dropping-particle":"","family":"Magdy","given":"HELAL","non-dropping-particle":"","parse-names":false,"suffix":""}],"container-title":"Higher Institute of Technology B.Sc. Benha Higher Institute of Technology","id":"ITEM-1","issued":{"date-parts":[["2008"]]},"title":"A Hybrid System Dynamics-Discrete Event Simulation Approach To Simulating The Manufacturing Enterprise","type":"thesis"},"uris":["http://www.mendeley.com/documents/?uuid=2e99cdd4-1d59-495b-913d-1e188bb74374"]}],"mendeley":{"formattedCitation":"&lt;sup&gt;(42)&lt;/sup&gt;","plainTextFormattedCitation":"(42)","previouslyFormattedCitation":"&lt;sup&gt;(41)&lt;/sup&gt;"},"properties":{"noteIndex":0},"schema":"https://github.com/citation-style-language/schema/raw/master/csl-citation.json"}</w:delInstrText>
        </w:r>
        <w:r w:rsidR="003F3456" w:rsidRPr="006930C9" w:rsidDel="007022B6">
          <w:rPr>
            <w:color w:val="FF0000"/>
            <w:sz w:val="20"/>
            <w:szCs w:val="20"/>
            <w:shd w:val="clear" w:color="auto" w:fill="FFFFFF"/>
            <w:lang w:val="en-US"/>
            <w:rPrChange w:id="697" w:author="Tzu Yang Loh" w:date="2019-07-07T02:30:00Z">
              <w:rPr>
                <w:sz w:val="20"/>
                <w:szCs w:val="20"/>
                <w:shd w:val="clear" w:color="auto" w:fill="FFFFFF"/>
                <w:lang w:val="en-US"/>
              </w:rPr>
            </w:rPrChange>
          </w:rPr>
          <w:fldChar w:fldCharType="separate"/>
        </w:r>
        <w:r w:rsidR="00110CE2" w:rsidRPr="006930C9" w:rsidDel="007022B6">
          <w:rPr>
            <w:noProof/>
            <w:color w:val="FF0000"/>
            <w:sz w:val="20"/>
            <w:szCs w:val="20"/>
            <w:shd w:val="clear" w:color="auto" w:fill="FFFFFF"/>
            <w:vertAlign w:val="superscript"/>
            <w:lang w:val="en-US"/>
            <w:rPrChange w:id="698" w:author="Tzu Yang Loh" w:date="2019-07-07T02:30:00Z">
              <w:rPr>
                <w:noProof/>
                <w:sz w:val="20"/>
                <w:szCs w:val="20"/>
                <w:shd w:val="clear" w:color="auto" w:fill="FFFFFF"/>
                <w:vertAlign w:val="superscript"/>
                <w:lang w:val="en-US"/>
              </w:rPr>
            </w:rPrChange>
          </w:rPr>
          <w:delText>(42)</w:delText>
        </w:r>
        <w:r w:rsidR="003F3456" w:rsidRPr="006930C9" w:rsidDel="007022B6">
          <w:rPr>
            <w:color w:val="FF0000"/>
            <w:sz w:val="20"/>
            <w:szCs w:val="20"/>
            <w:shd w:val="clear" w:color="auto" w:fill="FFFFFF"/>
            <w:lang w:val="en-US"/>
            <w:rPrChange w:id="699" w:author="Tzu Yang Loh" w:date="2019-07-07T02:30:00Z">
              <w:rPr>
                <w:sz w:val="20"/>
                <w:szCs w:val="20"/>
                <w:shd w:val="clear" w:color="auto" w:fill="FFFFFF"/>
                <w:lang w:val="en-US"/>
              </w:rPr>
            </w:rPrChange>
          </w:rPr>
          <w:fldChar w:fldCharType="end"/>
        </w:r>
        <w:r w:rsidR="00531FAC" w:rsidRPr="006930C9" w:rsidDel="007022B6">
          <w:rPr>
            <w:color w:val="FF0000"/>
            <w:sz w:val="20"/>
            <w:szCs w:val="20"/>
            <w:shd w:val="clear" w:color="auto" w:fill="FFFFFF"/>
            <w:lang w:val="en-US"/>
            <w:rPrChange w:id="700" w:author="Tzu Yang Loh" w:date="2019-07-07T02:30:00Z">
              <w:rPr>
                <w:sz w:val="20"/>
                <w:szCs w:val="20"/>
                <w:shd w:val="clear" w:color="auto" w:fill="FFFFFF"/>
                <w:lang w:val="en-US"/>
              </w:rPr>
            </w:rPrChange>
          </w:rPr>
          <w:delText xml:space="preserve">. </w:delText>
        </w:r>
        <w:r w:rsidR="00FD35F8" w:rsidRPr="006930C9" w:rsidDel="007022B6">
          <w:rPr>
            <w:rFonts w:cs="Arial"/>
            <w:color w:val="FF0000"/>
            <w:sz w:val="20"/>
            <w:szCs w:val="20"/>
            <w:rPrChange w:id="701" w:author="Tzu Yang Loh" w:date="2019-07-07T02:30:00Z">
              <w:rPr>
                <w:rFonts w:cs="Arial"/>
                <w:sz w:val="20"/>
                <w:szCs w:val="20"/>
              </w:rPr>
            </w:rPrChange>
          </w:rPr>
          <w:delText xml:space="preserve">In addition, qualitative system dynamics models has also gained popularity </w:delText>
        </w:r>
        <w:r w:rsidR="0042581D" w:rsidRPr="006930C9" w:rsidDel="007022B6">
          <w:rPr>
            <w:rFonts w:cs="Arial"/>
            <w:color w:val="FF0000"/>
            <w:sz w:val="20"/>
            <w:szCs w:val="20"/>
            <w:rPrChange w:id="702" w:author="Tzu Yang Loh" w:date="2019-07-07T02:30:00Z">
              <w:rPr>
                <w:rFonts w:cs="Arial"/>
                <w:sz w:val="20"/>
                <w:szCs w:val="20"/>
              </w:rPr>
            </w:rPrChange>
          </w:rPr>
          <w:delText xml:space="preserve">to better handle uncertainties </w:delText>
        </w:r>
        <w:r w:rsidR="00FD35F8" w:rsidRPr="006930C9" w:rsidDel="007022B6">
          <w:rPr>
            <w:rFonts w:cs="Arial"/>
            <w:color w:val="FF0000"/>
            <w:sz w:val="20"/>
            <w:szCs w:val="20"/>
            <w:rPrChange w:id="703" w:author="Tzu Yang Loh" w:date="2019-07-07T02:30:00Z">
              <w:rPr>
                <w:rFonts w:cs="Arial"/>
                <w:sz w:val="20"/>
                <w:szCs w:val="20"/>
              </w:rPr>
            </w:rPrChange>
          </w:rPr>
          <w:delText xml:space="preserve">and shown to be useful in gaining policy insights </w:delText>
        </w:r>
        <w:r w:rsidR="00FD35F8" w:rsidRPr="006930C9" w:rsidDel="007022B6">
          <w:rPr>
            <w:rFonts w:cs="Arial"/>
            <w:color w:val="FF0000"/>
            <w:sz w:val="20"/>
            <w:szCs w:val="20"/>
            <w:rPrChange w:id="704" w:author="Tzu Yang Loh" w:date="2019-07-07T02:30:00Z">
              <w:rPr>
                <w:rFonts w:cs="Arial"/>
                <w:sz w:val="20"/>
                <w:szCs w:val="20"/>
              </w:rPr>
            </w:rPrChange>
          </w:rPr>
          <w:fldChar w:fldCharType="begin" w:fldLock="1"/>
        </w:r>
        <w:r w:rsidR="00110CE2" w:rsidRPr="006930C9" w:rsidDel="007022B6">
          <w:rPr>
            <w:rFonts w:cs="Arial"/>
            <w:color w:val="FF0000"/>
            <w:sz w:val="20"/>
            <w:szCs w:val="20"/>
            <w:rPrChange w:id="705" w:author="Tzu Yang Loh" w:date="2019-07-07T02:30:00Z">
              <w:rPr>
                <w:rFonts w:cs="Arial"/>
                <w:sz w:val="20"/>
                <w:szCs w:val="20"/>
              </w:rPr>
            </w:rPrChange>
          </w:rPr>
          <w:delInstrText>ADDIN CSL_CITATION {"citationItems":[{"id":"ITEM-1","itemData":{"DOI":"10.1002/1099-1727(200023)16:3&lt;225::AID-SDR195&gt;3.0.CO;2-D","ISSN":"08837066","abstract":"The tradition, one might call it the orthodoxy, in system dynamics is that a problem can only be analysed, and policy guidance given, through the aegis of a fully quantified model. In the last 15 years, however, a number of purely qualitative models have been described, and have been criticised, in the literature. This article briefly reviews that debate and then discusses some of the problems and risks sometimes involved in quantification. Those problems are exemplified by an analysis of a particular model, which turns out to bear little relation to the real problem it purported to analyse. Some qualitative models are then reviewed to show that they can, indeed, lead to policy insights and five roles for qualitative models are identified. Finally, a research agenda is proposed to determine the wise balance between qualitative and quantitative models. Copyright © 2000 John Wiley &amp; Sons, Ltd.","author":[{"dropping-particle":"","family":"Coyle","given":"Geoff","non-dropping-particle":"","parse-names":false,"suffix":""}],"container-title":"System Dynamics Review","id":"ITEM-1","issued":{"date-parts":[["2000"]]},"title":"Qualitative and Quantitative Modelling in System Dynamics: Some Research Questions","type":"article-journal"},"uris":["http://www.mendeley.com/documents/?uuid=1eaa5fb1-6262-45bc-a13b-bda22bec6184"]}],"mendeley":{"formattedCitation":"&lt;sup&gt;(39)&lt;/sup&gt;","plainTextFormattedCitation":"(39)","previouslyFormattedCitation":"&lt;sup&gt;(38)&lt;/sup&gt;"},"properties":{"noteIndex":0},"schema":"https://github.com/citation-style-language/schema/raw/master/csl-citation.json"}</w:delInstrText>
        </w:r>
        <w:r w:rsidR="00FD35F8" w:rsidRPr="006930C9" w:rsidDel="007022B6">
          <w:rPr>
            <w:rFonts w:cs="Arial"/>
            <w:color w:val="FF0000"/>
            <w:sz w:val="20"/>
            <w:szCs w:val="20"/>
            <w:rPrChange w:id="706" w:author="Tzu Yang Loh" w:date="2019-07-07T02:30:00Z">
              <w:rPr>
                <w:rFonts w:cs="Arial"/>
                <w:sz w:val="20"/>
                <w:szCs w:val="20"/>
              </w:rPr>
            </w:rPrChange>
          </w:rPr>
          <w:fldChar w:fldCharType="separate"/>
        </w:r>
        <w:r w:rsidR="00110CE2" w:rsidRPr="006930C9" w:rsidDel="007022B6">
          <w:rPr>
            <w:rFonts w:cs="Arial"/>
            <w:noProof/>
            <w:color w:val="FF0000"/>
            <w:sz w:val="20"/>
            <w:szCs w:val="20"/>
            <w:vertAlign w:val="superscript"/>
            <w:rPrChange w:id="707" w:author="Tzu Yang Loh" w:date="2019-07-07T02:30:00Z">
              <w:rPr>
                <w:rFonts w:cs="Arial"/>
                <w:noProof/>
                <w:sz w:val="20"/>
                <w:szCs w:val="20"/>
                <w:vertAlign w:val="superscript"/>
              </w:rPr>
            </w:rPrChange>
          </w:rPr>
          <w:delText>(39)</w:delText>
        </w:r>
        <w:r w:rsidR="00FD35F8" w:rsidRPr="006930C9" w:rsidDel="007022B6">
          <w:rPr>
            <w:rFonts w:cs="Arial"/>
            <w:color w:val="FF0000"/>
            <w:sz w:val="20"/>
            <w:szCs w:val="20"/>
            <w:rPrChange w:id="708" w:author="Tzu Yang Loh" w:date="2019-07-07T02:30:00Z">
              <w:rPr>
                <w:rFonts w:cs="Arial"/>
                <w:sz w:val="20"/>
                <w:szCs w:val="20"/>
              </w:rPr>
            </w:rPrChange>
          </w:rPr>
          <w:fldChar w:fldCharType="end"/>
        </w:r>
        <w:r w:rsidR="00FD35F8" w:rsidRPr="006930C9" w:rsidDel="007022B6">
          <w:rPr>
            <w:rFonts w:cs="Arial"/>
            <w:color w:val="FF0000"/>
            <w:sz w:val="20"/>
            <w:szCs w:val="20"/>
            <w:rPrChange w:id="709" w:author="Tzu Yang Loh" w:date="2019-07-07T02:30:00Z">
              <w:rPr>
                <w:rFonts w:cs="Arial"/>
                <w:sz w:val="20"/>
                <w:szCs w:val="20"/>
              </w:rPr>
            </w:rPrChange>
          </w:rPr>
          <w:delText>.</w:delText>
        </w:r>
        <w:r w:rsidR="000A3A9A" w:rsidRPr="006930C9" w:rsidDel="007022B6">
          <w:rPr>
            <w:rFonts w:cs="Arial"/>
            <w:color w:val="FF0000"/>
            <w:sz w:val="20"/>
            <w:szCs w:val="20"/>
            <w:rPrChange w:id="710" w:author="Tzu Yang Loh" w:date="2019-07-07T02:30:00Z">
              <w:rPr>
                <w:rFonts w:cs="Arial"/>
                <w:sz w:val="20"/>
                <w:szCs w:val="20"/>
              </w:rPr>
            </w:rPrChange>
          </w:rPr>
          <w:delText xml:space="preserve"> Despite so, for handling of uncertainties, </w:delText>
        </w:r>
        <w:r w:rsidR="003F3456" w:rsidRPr="006930C9" w:rsidDel="007022B6">
          <w:rPr>
            <w:color w:val="FF0000"/>
            <w:sz w:val="20"/>
            <w:szCs w:val="20"/>
            <w:shd w:val="clear" w:color="auto" w:fill="FFFFFF"/>
            <w:lang w:val="en-US"/>
            <w:rPrChange w:id="711" w:author="Tzu Yang Loh" w:date="2019-07-07T02:30:00Z">
              <w:rPr>
                <w:sz w:val="20"/>
                <w:szCs w:val="20"/>
                <w:shd w:val="clear" w:color="auto" w:fill="FFFFFF"/>
                <w:lang w:val="en-US"/>
              </w:rPr>
            </w:rPrChange>
          </w:rPr>
          <w:delText xml:space="preserve">a </w:delText>
        </w:r>
        <w:r w:rsidR="003F3456" w:rsidRPr="006930C9" w:rsidDel="007022B6">
          <w:rPr>
            <w:rFonts w:cs="Arial"/>
            <w:color w:val="FF0000"/>
            <w:sz w:val="20"/>
            <w:szCs w:val="20"/>
            <w:shd w:val="clear" w:color="auto" w:fill="FFFFFF"/>
            <w:rPrChange w:id="712" w:author="Tzu Yang Loh" w:date="2019-07-07T02:30:00Z">
              <w:rPr>
                <w:rFonts w:cs="Arial"/>
                <w:sz w:val="20"/>
                <w:szCs w:val="20"/>
                <w:shd w:val="clear" w:color="auto" w:fill="FFFFFF"/>
              </w:rPr>
            </w:rPrChange>
          </w:rPr>
          <w:delText xml:space="preserve">fuzzy-based approach is </w:delText>
        </w:r>
        <w:r w:rsidR="000A3A9A" w:rsidRPr="006930C9" w:rsidDel="007022B6">
          <w:rPr>
            <w:rFonts w:cs="Arial"/>
            <w:color w:val="FF0000"/>
            <w:sz w:val="20"/>
            <w:szCs w:val="20"/>
            <w:shd w:val="clear" w:color="auto" w:fill="FFFFFF"/>
            <w:rPrChange w:id="713" w:author="Tzu Yang Loh" w:date="2019-07-07T02:30:00Z">
              <w:rPr>
                <w:rFonts w:cs="Arial"/>
                <w:sz w:val="20"/>
                <w:szCs w:val="20"/>
                <w:shd w:val="clear" w:color="auto" w:fill="FFFFFF"/>
              </w:rPr>
            </w:rPrChange>
          </w:rPr>
          <w:delText>still</w:delText>
        </w:r>
        <w:r w:rsidR="003F3456" w:rsidRPr="006930C9" w:rsidDel="007022B6">
          <w:rPr>
            <w:rFonts w:cs="Arial"/>
            <w:color w:val="FF0000"/>
            <w:sz w:val="20"/>
            <w:szCs w:val="20"/>
            <w:shd w:val="clear" w:color="auto" w:fill="FFFFFF"/>
            <w:rPrChange w:id="714" w:author="Tzu Yang Loh" w:date="2019-07-07T02:30:00Z">
              <w:rPr>
                <w:rFonts w:cs="Arial"/>
                <w:sz w:val="20"/>
                <w:szCs w:val="20"/>
                <w:shd w:val="clear" w:color="auto" w:fill="FFFFFF"/>
              </w:rPr>
            </w:rPrChange>
          </w:rPr>
          <w:delText xml:space="preserve"> the method of choice </w:delText>
        </w:r>
        <w:r w:rsidR="003F3456" w:rsidRPr="006930C9" w:rsidDel="007022B6">
          <w:rPr>
            <w:rFonts w:cs="Arial"/>
            <w:color w:val="FF0000"/>
            <w:sz w:val="20"/>
            <w:szCs w:val="20"/>
            <w:shd w:val="clear" w:color="auto" w:fill="FFFFFF"/>
            <w:rPrChange w:id="715" w:author="Tzu Yang Loh" w:date="2019-07-07T02:30:00Z">
              <w:rPr>
                <w:rFonts w:cs="Arial"/>
                <w:sz w:val="20"/>
                <w:szCs w:val="20"/>
                <w:shd w:val="clear" w:color="auto" w:fill="FFFFFF"/>
              </w:rPr>
            </w:rPrChange>
          </w:rPr>
          <w:fldChar w:fldCharType="begin" w:fldLock="1"/>
        </w:r>
        <w:r w:rsidR="00110CE2" w:rsidRPr="006930C9" w:rsidDel="007022B6">
          <w:rPr>
            <w:rFonts w:cs="Arial"/>
            <w:color w:val="FF0000"/>
            <w:sz w:val="20"/>
            <w:szCs w:val="20"/>
            <w:shd w:val="clear" w:color="auto" w:fill="FFFFFF"/>
            <w:rPrChange w:id="716" w:author="Tzu Yang Loh" w:date="2019-07-07T02:30:00Z">
              <w:rPr>
                <w:rFonts w:cs="Arial"/>
                <w:sz w:val="20"/>
                <w:szCs w:val="20"/>
                <w:shd w:val="clear" w:color="auto" w:fill="FFFFFF"/>
              </w:rPr>
            </w:rPrChange>
          </w:rPr>
          <w:delInstrText>ADDIN CSL_CITATION {"citationItems":[{"id":"ITEM-1","itemData":{"DOI":"10.1016/j.anucene.2015.08.002","ISBN":"0306-4549","ISSN":"18732100","abstract":"A number of fuzzy fault tree analysis approaches, which integrate fuzzy concepts into the quantitative phase of conventional fault tree analysis, have been proposed to study reliabilities of engineering systems. Those new approaches apply expert judgments to overcome the limitation of the conventional fault tree analysis when basic events do not have probability distributions. Since expert judgments might come with epistemic uncertainty, it is important to quantify the overall uncertainties of the fuzzy fault tree analysis. Monte Carlo simulation is commonly used to quantify the overall uncertainties of conventional fault tree analysis. However, since Monte Carlo simulation is based on probability distribution, this technique is not appropriate for fuzzy fault tree analysis, which is based on fuzzy probabilities. The objective of this study is to develop a fuzzy probability based fault tree analysis to overcome the limitation of fuzzy fault tree analysis. To demonstrate the applicability of the proposed approach, a case study is performed and its results are then compared to the results analyzed by a conventional fault tree analysis. The results confirm that the proposed fuzzy probability based fault tree analysis is feasible to propagate and quantify epistemic uncertainties in fault tree analysis.","author":[{"dropping-particle":"","family":"Purba","given":"Julwan Hendry","non-dropping-particle":"","parse-names":false,"suffix":""},{"dropping-particle":"","family":"Sony Tjahyani","given":"D. T.","non-dropping-particle":"","parse-names":false,"suffix":""},{"dropping-particle":"","family":"Ekariansyah","given":"Andi Sofrany","non-dropping-particle":"","parse-names":false,"suffix":""},{"dropping-particle":"","family":"Tjahjono","given":"Hendro","non-dropping-particle":"","parse-names":false,"suffix":""}],"container-title":"Annals of Nuclear Energy","id":"ITEM-1","issued":{"date-parts":[["2015"]]},"page":"1189-1199","title":"Fuzzy Probability Based Fault Tree Analysis to Propagate and Quantify Epistemic Uncertainty","type":"article-journal","volume":"85"},"uris":["http://www.mendeley.com/documents/?uuid=84270fd1-be0b-465a-8250-b3ff109b6fb0"]}],"mendeley":{"formattedCitation":"&lt;sup&gt;(33)&lt;/sup&gt;","plainTextFormattedCitation":"(33)","previouslyFormattedCitation":"&lt;sup&gt;(32)&lt;/sup&gt;"},"properties":{"noteIndex":0},"schema":"https://github.com/citation-style-language/schema/raw/master/csl-citation.json"}</w:delInstrText>
        </w:r>
        <w:r w:rsidR="003F3456" w:rsidRPr="006930C9" w:rsidDel="007022B6">
          <w:rPr>
            <w:rFonts w:cs="Arial"/>
            <w:color w:val="FF0000"/>
            <w:sz w:val="20"/>
            <w:szCs w:val="20"/>
            <w:shd w:val="clear" w:color="auto" w:fill="FFFFFF"/>
            <w:rPrChange w:id="717" w:author="Tzu Yang Loh" w:date="2019-07-07T02:30:00Z">
              <w:rPr>
                <w:rFonts w:cs="Arial"/>
                <w:sz w:val="20"/>
                <w:szCs w:val="20"/>
                <w:shd w:val="clear" w:color="auto" w:fill="FFFFFF"/>
              </w:rPr>
            </w:rPrChange>
          </w:rPr>
          <w:fldChar w:fldCharType="separate"/>
        </w:r>
        <w:r w:rsidR="00110CE2" w:rsidRPr="006930C9" w:rsidDel="007022B6">
          <w:rPr>
            <w:rFonts w:cs="Arial"/>
            <w:noProof/>
            <w:color w:val="FF0000"/>
            <w:sz w:val="20"/>
            <w:szCs w:val="20"/>
            <w:shd w:val="clear" w:color="auto" w:fill="FFFFFF"/>
            <w:vertAlign w:val="superscript"/>
            <w:rPrChange w:id="718" w:author="Tzu Yang Loh" w:date="2019-07-07T02:30:00Z">
              <w:rPr>
                <w:rFonts w:cs="Arial"/>
                <w:noProof/>
                <w:sz w:val="20"/>
                <w:szCs w:val="20"/>
                <w:shd w:val="clear" w:color="auto" w:fill="FFFFFF"/>
                <w:vertAlign w:val="superscript"/>
              </w:rPr>
            </w:rPrChange>
          </w:rPr>
          <w:delText>(33)</w:delText>
        </w:r>
        <w:r w:rsidR="003F3456" w:rsidRPr="006930C9" w:rsidDel="007022B6">
          <w:rPr>
            <w:rFonts w:cs="Arial"/>
            <w:color w:val="FF0000"/>
            <w:sz w:val="20"/>
            <w:szCs w:val="20"/>
            <w:shd w:val="clear" w:color="auto" w:fill="FFFFFF"/>
            <w:rPrChange w:id="719" w:author="Tzu Yang Loh" w:date="2019-07-07T02:30:00Z">
              <w:rPr>
                <w:rFonts w:cs="Arial"/>
                <w:sz w:val="20"/>
                <w:szCs w:val="20"/>
                <w:shd w:val="clear" w:color="auto" w:fill="FFFFFF"/>
              </w:rPr>
            </w:rPrChange>
          </w:rPr>
          <w:fldChar w:fldCharType="end"/>
        </w:r>
        <w:r w:rsidR="003F3456" w:rsidRPr="006930C9" w:rsidDel="007022B6">
          <w:rPr>
            <w:rFonts w:cs="Arial"/>
            <w:color w:val="FF0000"/>
            <w:sz w:val="20"/>
            <w:szCs w:val="20"/>
            <w:shd w:val="clear" w:color="auto" w:fill="FFFFFF"/>
            <w:rPrChange w:id="720" w:author="Tzu Yang Loh" w:date="2019-07-07T02:30:00Z">
              <w:rPr>
                <w:rFonts w:cs="Arial"/>
                <w:sz w:val="20"/>
                <w:szCs w:val="20"/>
                <w:shd w:val="clear" w:color="auto" w:fill="FFFFFF"/>
              </w:rPr>
            </w:rPrChange>
          </w:rPr>
          <w:fldChar w:fldCharType="begin" w:fldLock="1"/>
        </w:r>
        <w:r w:rsidR="00110CE2" w:rsidRPr="006930C9" w:rsidDel="007022B6">
          <w:rPr>
            <w:rFonts w:cs="Arial"/>
            <w:color w:val="FF0000"/>
            <w:sz w:val="20"/>
            <w:szCs w:val="20"/>
            <w:shd w:val="clear" w:color="auto" w:fill="FFFFFF"/>
            <w:rPrChange w:id="721" w:author="Tzu Yang Loh" w:date="2019-07-07T02:30:00Z">
              <w:rPr>
                <w:rFonts w:cs="Arial"/>
                <w:sz w:val="20"/>
                <w:szCs w:val="20"/>
                <w:shd w:val="clear" w:color="auto" w:fill="FFFFFF"/>
              </w:rPr>
            </w:rPrChange>
          </w:rPr>
          <w:delInstrText>ADDIN CSL_CITATION {"citationItems":[{"id":"ITEM-1","itemData":{"DOI":"10.1080/03081079.2010.486664","ISSN":"03081079","abstract":"Procedures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from the particular uncertainty structure (e.g. interval analysis, possibility theory, evidence theory or probability theory) used to represent epistemic uncertainty. Graphical formats for the representation of epistemic uncertainty in families of CDFs and CCDFs are investigated and presented for the indicated characterisations of epistemic uncertainty.\\nProcedures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fr…","author":[{"dropping-particle":"","family":"Helton","given":"Jon C.","non-dropping-particle":"","parse-names":false,"suffix":""},{"dropping-particle":"","family":"Johnson","given":"Jay D.","non-dropping-particle":"","parse-names":false,"suffix":""},{"dropping-particle":"","family":"Oberkampf","given":"William L.","non-dropping-particle":"","parse-names":false,"suffix":""},{"dropping-particle":"","family":"Sallaberry","given":"Cédric J.","non-dropping-particle":"","parse-names":false,"suffix":""}],"container-title":"International Journal of General Systems","id":"ITEM-1","issue":"6","issued":{"date-parts":[["2010"]]},"page":"605-646","title":"Representation of Analysis Results Involving Aleatory and Epistemic Uncertainty","type":"article-journal","volume":"39"},"uris":["http://www.mendeley.com/documents/?uuid=b3d257af-db00-4238-bdcb-8c86130645ec"]}],"mendeley":{"formattedCitation":"&lt;sup&gt;(34)&lt;/sup&gt;","plainTextFormattedCitation":"(34)","previouslyFormattedCitation":"&lt;sup&gt;(33)&lt;/sup&gt;"},"properties":{"noteIndex":0},"schema":"https://github.com/citation-style-language/schema/raw/master/csl-citation.json"}</w:delInstrText>
        </w:r>
        <w:r w:rsidR="003F3456" w:rsidRPr="006930C9" w:rsidDel="007022B6">
          <w:rPr>
            <w:rFonts w:cs="Arial"/>
            <w:color w:val="FF0000"/>
            <w:sz w:val="20"/>
            <w:szCs w:val="20"/>
            <w:shd w:val="clear" w:color="auto" w:fill="FFFFFF"/>
            <w:rPrChange w:id="722" w:author="Tzu Yang Loh" w:date="2019-07-07T02:30:00Z">
              <w:rPr>
                <w:rFonts w:cs="Arial"/>
                <w:sz w:val="20"/>
                <w:szCs w:val="20"/>
                <w:shd w:val="clear" w:color="auto" w:fill="FFFFFF"/>
              </w:rPr>
            </w:rPrChange>
          </w:rPr>
          <w:fldChar w:fldCharType="separate"/>
        </w:r>
        <w:r w:rsidR="00110CE2" w:rsidRPr="006930C9" w:rsidDel="007022B6">
          <w:rPr>
            <w:rFonts w:cs="Arial"/>
            <w:noProof/>
            <w:color w:val="FF0000"/>
            <w:sz w:val="20"/>
            <w:szCs w:val="20"/>
            <w:shd w:val="clear" w:color="auto" w:fill="FFFFFF"/>
            <w:vertAlign w:val="superscript"/>
            <w:rPrChange w:id="723" w:author="Tzu Yang Loh" w:date="2019-07-07T02:30:00Z">
              <w:rPr>
                <w:rFonts w:cs="Arial"/>
                <w:noProof/>
                <w:sz w:val="20"/>
                <w:szCs w:val="20"/>
                <w:shd w:val="clear" w:color="auto" w:fill="FFFFFF"/>
                <w:vertAlign w:val="superscript"/>
              </w:rPr>
            </w:rPrChange>
          </w:rPr>
          <w:delText>(34)</w:delText>
        </w:r>
        <w:r w:rsidR="003F3456" w:rsidRPr="006930C9" w:rsidDel="007022B6">
          <w:rPr>
            <w:rFonts w:cs="Arial"/>
            <w:color w:val="FF0000"/>
            <w:sz w:val="20"/>
            <w:szCs w:val="20"/>
            <w:shd w:val="clear" w:color="auto" w:fill="FFFFFF"/>
            <w:rPrChange w:id="724" w:author="Tzu Yang Loh" w:date="2019-07-07T02:30:00Z">
              <w:rPr>
                <w:rFonts w:cs="Arial"/>
                <w:sz w:val="20"/>
                <w:szCs w:val="20"/>
                <w:shd w:val="clear" w:color="auto" w:fill="FFFFFF"/>
              </w:rPr>
            </w:rPrChange>
          </w:rPr>
          <w:fldChar w:fldCharType="end"/>
        </w:r>
        <w:r w:rsidR="003F3456" w:rsidRPr="006930C9" w:rsidDel="007022B6">
          <w:rPr>
            <w:rFonts w:cs="Arial"/>
            <w:color w:val="FF0000"/>
            <w:sz w:val="20"/>
            <w:szCs w:val="20"/>
            <w:shd w:val="clear" w:color="auto" w:fill="FFFFFF"/>
            <w:rPrChange w:id="725" w:author="Tzu Yang Loh" w:date="2019-07-07T02:30:00Z">
              <w:rPr>
                <w:rFonts w:cs="Arial"/>
                <w:sz w:val="20"/>
                <w:szCs w:val="20"/>
                <w:shd w:val="clear" w:color="auto" w:fill="FFFFFF"/>
              </w:rPr>
            </w:rPrChange>
          </w:rPr>
          <w:fldChar w:fldCharType="begin" w:fldLock="1"/>
        </w:r>
        <w:r w:rsidR="00110CE2" w:rsidRPr="006930C9" w:rsidDel="007022B6">
          <w:rPr>
            <w:rFonts w:cs="Arial"/>
            <w:color w:val="FF0000"/>
            <w:sz w:val="20"/>
            <w:szCs w:val="20"/>
            <w:shd w:val="clear" w:color="auto" w:fill="FFFFFF"/>
            <w:rPrChange w:id="726" w:author="Tzu Yang Loh" w:date="2019-07-07T02:30:00Z">
              <w:rPr>
                <w:rFonts w:cs="Arial"/>
                <w:sz w:val="20"/>
                <w:szCs w:val="20"/>
                <w:shd w:val="clear" w:color="auto" w:fill="FFFFFF"/>
              </w:rPr>
            </w:rPrChange>
          </w:rPr>
          <w:delInstrText>ADDIN CSL_CITATION {"citationItems":[{"id":"ITEM-1","itemData":{"DOI":"10.1111/j.1539-6924.1986.tb00191.x","ISSN":"15396924","author":[{"dropping-particle":"","family":"Unwin","given":"Stephen D.","non-dropping-particle":"","parse-names":false,"suffix":""}],"container-title":"Risk Analysis","id":"ITEM-1","issued":{"date-parts":[["1986"]]},"page":"27-34","title":"A Fuzzy Set Theoretic Foundation for Vagueness in Uncertainty Analysis","type":"article-journal","volume":"6"},"uris":["http://www.mendeley.com/documents/?uuid=2d85be09-8c1a-48e3-a125-5daa8b7a39e1"]}],"mendeley":{"formattedCitation":"&lt;sup&gt;(43)&lt;/sup&gt;","plainTextFormattedCitation":"(43)","previouslyFormattedCitation":"&lt;sup&gt;(42)&lt;/sup&gt;"},"properties":{"noteIndex":0},"schema":"https://github.com/citation-style-language/schema/raw/master/csl-citation.json"}</w:delInstrText>
        </w:r>
        <w:r w:rsidR="003F3456" w:rsidRPr="006930C9" w:rsidDel="007022B6">
          <w:rPr>
            <w:rFonts w:cs="Arial"/>
            <w:color w:val="FF0000"/>
            <w:sz w:val="20"/>
            <w:szCs w:val="20"/>
            <w:shd w:val="clear" w:color="auto" w:fill="FFFFFF"/>
            <w:rPrChange w:id="727" w:author="Tzu Yang Loh" w:date="2019-07-07T02:30:00Z">
              <w:rPr>
                <w:rFonts w:cs="Arial"/>
                <w:sz w:val="20"/>
                <w:szCs w:val="20"/>
                <w:shd w:val="clear" w:color="auto" w:fill="FFFFFF"/>
              </w:rPr>
            </w:rPrChange>
          </w:rPr>
          <w:fldChar w:fldCharType="separate"/>
        </w:r>
        <w:r w:rsidR="00110CE2" w:rsidRPr="006930C9" w:rsidDel="007022B6">
          <w:rPr>
            <w:rFonts w:cs="Arial"/>
            <w:noProof/>
            <w:color w:val="FF0000"/>
            <w:sz w:val="20"/>
            <w:szCs w:val="20"/>
            <w:shd w:val="clear" w:color="auto" w:fill="FFFFFF"/>
            <w:vertAlign w:val="superscript"/>
            <w:rPrChange w:id="728" w:author="Tzu Yang Loh" w:date="2019-07-07T02:30:00Z">
              <w:rPr>
                <w:rFonts w:cs="Arial"/>
                <w:noProof/>
                <w:sz w:val="20"/>
                <w:szCs w:val="20"/>
                <w:shd w:val="clear" w:color="auto" w:fill="FFFFFF"/>
                <w:vertAlign w:val="superscript"/>
              </w:rPr>
            </w:rPrChange>
          </w:rPr>
          <w:delText>(43)</w:delText>
        </w:r>
        <w:r w:rsidR="003F3456" w:rsidRPr="006930C9" w:rsidDel="007022B6">
          <w:rPr>
            <w:rFonts w:cs="Arial"/>
            <w:color w:val="FF0000"/>
            <w:sz w:val="20"/>
            <w:szCs w:val="20"/>
            <w:shd w:val="clear" w:color="auto" w:fill="FFFFFF"/>
            <w:rPrChange w:id="729" w:author="Tzu Yang Loh" w:date="2019-07-07T02:30:00Z">
              <w:rPr>
                <w:rFonts w:cs="Arial"/>
                <w:sz w:val="20"/>
                <w:szCs w:val="20"/>
                <w:shd w:val="clear" w:color="auto" w:fill="FFFFFF"/>
              </w:rPr>
            </w:rPrChange>
          </w:rPr>
          <w:fldChar w:fldCharType="end"/>
        </w:r>
        <w:r w:rsidR="003F3456" w:rsidRPr="006930C9" w:rsidDel="007022B6">
          <w:rPr>
            <w:rFonts w:cs="Arial"/>
            <w:color w:val="FF0000"/>
            <w:sz w:val="20"/>
            <w:szCs w:val="20"/>
            <w:shd w:val="clear" w:color="auto" w:fill="FFFFFF"/>
            <w:rPrChange w:id="730" w:author="Tzu Yang Loh" w:date="2019-07-07T02:30:00Z">
              <w:rPr>
                <w:rFonts w:cs="Arial"/>
                <w:sz w:val="20"/>
                <w:szCs w:val="20"/>
                <w:shd w:val="clear" w:color="auto" w:fill="FFFFFF"/>
              </w:rPr>
            </w:rPrChange>
          </w:rPr>
          <w:delText xml:space="preserve">. </w:delText>
        </w:r>
        <w:r w:rsidR="00C51AA4" w:rsidRPr="006930C9" w:rsidDel="007022B6">
          <w:rPr>
            <w:rFonts w:cs="Arial"/>
            <w:color w:val="FF0000"/>
            <w:sz w:val="20"/>
            <w:szCs w:val="20"/>
            <w:shd w:val="clear" w:color="auto" w:fill="FFFFFF"/>
            <w:rPrChange w:id="731" w:author="Tzu Yang Loh" w:date="2019-07-07T02:30:00Z">
              <w:rPr>
                <w:rFonts w:cs="Arial"/>
                <w:sz w:val="20"/>
                <w:szCs w:val="20"/>
                <w:shd w:val="clear" w:color="auto" w:fill="FFFFFF"/>
              </w:rPr>
            </w:rPrChange>
          </w:rPr>
          <w:delText>The use of fuzzy logic for</w:delText>
        </w:r>
        <w:r w:rsidR="003F3456" w:rsidRPr="006930C9" w:rsidDel="007022B6">
          <w:rPr>
            <w:rFonts w:cs="Arial"/>
            <w:color w:val="FF0000"/>
            <w:sz w:val="20"/>
            <w:szCs w:val="20"/>
            <w:shd w:val="clear" w:color="auto" w:fill="FFFFFF"/>
            <w:rPrChange w:id="732" w:author="Tzu Yang Loh" w:date="2019-07-07T02:30:00Z">
              <w:rPr>
                <w:rFonts w:cs="Arial"/>
                <w:sz w:val="20"/>
                <w:szCs w:val="20"/>
                <w:shd w:val="clear" w:color="auto" w:fill="FFFFFF"/>
              </w:rPr>
            </w:rPrChange>
          </w:rPr>
          <w:delText xml:space="preserve"> risk analysis is </w:delText>
        </w:r>
        <w:r w:rsidR="00542B02" w:rsidRPr="006930C9" w:rsidDel="007022B6">
          <w:rPr>
            <w:rFonts w:cs="Arial"/>
            <w:color w:val="FF0000"/>
            <w:sz w:val="20"/>
            <w:szCs w:val="20"/>
            <w:shd w:val="clear" w:color="auto" w:fill="FFFFFF"/>
            <w:rPrChange w:id="733" w:author="Tzu Yang Loh" w:date="2019-07-07T02:30:00Z">
              <w:rPr>
                <w:rFonts w:cs="Arial"/>
                <w:sz w:val="20"/>
                <w:szCs w:val="20"/>
                <w:shd w:val="clear" w:color="auto" w:fill="FFFFFF"/>
              </w:rPr>
            </w:rPrChange>
          </w:rPr>
          <w:delText xml:space="preserve">also </w:delText>
        </w:r>
        <w:r w:rsidR="003F3456" w:rsidRPr="006930C9" w:rsidDel="007022B6">
          <w:rPr>
            <w:rFonts w:cs="Arial"/>
            <w:color w:val="FF0000"/>
            <w:sz w:val="20"/>
            <w:szCs w:val="20"/>
            <w:shd w:val="clear" w:color="auto" w:fill="FFFFFF"/>
            <w:rPrChange w:id="734" w:author="Tzu Yang Loh" w:date="2019-07-07T02:30:00Z">
              <w:rPr>
                <w:rFonts w:cs="Arial"/>
                <w:sz w:val="20"/>
                <w:szCs w:val="20"/>
                <w:shd w:val="clear" w:color="auto" w:fill="FFFFFF"/>
              </w:rPr>
            </w:rPrChange>
          </w:rPr>
          <w:delText xml:space="preserve">common in </w:delText>
        </w:r>
        <w:r w:rsidR="003F3456" w:rsidRPr="006930C9" w:rsidDel="007022B6">
          <w:rPr>
            <w:rFonts w:cs="AdvGulliv-R"/>
            <w:color w:val="FF0000"/>
            <w:sz w:val="20"/>
            <w:szCs w:val="20"/>
            <w:rPrChange w:id="735" w:author="Tzu Yang Loh" w:date="2019-07-07T02:30:00Z">
              <w:rPr>
                <w:rFonts w:cs="AdvGulliv-R"/>
                <w:sz w:val="20"/>
                <w:szCs w:val="20"/>
              </w:rPr>
            </w:rPrChange>
          </w:rPr>
          <w:delText xml:space="preserve">various domains such as nuclear power plants </w:delText>
        </w:r>
        <w:r w:rsidR="003F3456" w:rsidRPr="006930C9" w:rsidDel="007022B6">
          <w:rPr>
            <w:rFonts w:cs="AdvGulliv-R"/>
            <w:color w:val="FF0000"/>
            <w:sz w:val="20"/>
            <w:szCs w:val="20"/>
            <w:rPrChange w:id="736" w:author="Tzu Yang Loh" w:date="2019-07-07T02:30:00Z">
              <w:rPr>
                <w:rFonts w:cs="AdvGulliv-R"/>
                <w:sz w:val="20"/>
                <w:szCs w:val="20"/>
              </w:rPr>
            </w:rPrChange>
          </w:rPr>
          <w:fldChar w:fldCharType="begin" w:fldLock="1"/>
        </w:r>
        <w:r w:rsidR="00110CE2" w:rsidRPr="006930C9" w:rsidDel="007022B6">
          <w:rPr>
            <w:rFonts w:cs="AdvGulliv-R"/>
            <w:color w:val="FF0000"/>
            <w:sz w:val="20"/>
            <w:szCs w:val="20"/>
            <w:rPrChange w:id="737" w:author="Tzu Yang Loh" w:date="2019-07-07T02:30:00Z">
              <w:rPr>
                <w:rFonts w:cs="AdvGulliv-R"/>
                <w:sz w:val="20"/>
                <w:szCs w:val="20"/>
              </w:rPr>
            </w:rPrChange>
          </w:rPr>
          <w:delInstrText>ADDIN CSL_CITATION {"citationItems":[{"id":"ITEM-1","itemData":{"DOI":"10.1111/j.1539-6924.2012.01899.x","ISSN":"02724332","PMID":"23020592","abstract":"This article presents a practical implementation of a safety verification framework for nuclear power plants (NPPs) based on fuzzy logic where hazard scenarios are identified in view of safety and control limits in different plant process values. Risk is estimated quantitatively and compared with safety limits in real time so that safety verification can be achieved. Fuzzy logic is used to define safety rules that map hazard condition with required safety protection in view of risk estimate. Case studies are analyzed from NPP to realize the proposed real-time safety verification framework. An automated system is developed to demonstrate the safety limit for different hazard scenarios.","author":[{"dropping-particle":"","family":"Rastogi","given":"Achint","non-dropping-particle":"","parse-names":false,"suffix":""},{"dropping-particle":"","family":"Gabbar","given":"Hossam A.","non-dropping-particle":"","parse-names":false,"suffix":""}],"container-title":"Risk Analysis","id":"ITEM-1","issue":"6","issued":{"date-parts":[["2013"]]},"page":"1128-1145","title":"Fuzzy-logic-based Safety Verification Framework for Nuclear Power Plants","type":"article-journal","volume":"33"},"uris":["http://www.mendeley.com/documents/?uuid=75ab85c0-1fbd-47ff-a397-cc39d4d28897"]}],"mendeley":{"formattedCitation":"&lt;sup&gt;(44)&lt;/sup&gt;","plainTextFormattedCitation":"(44)","previouslyFormattedCitation":"&lt;sup&gt;(43)&lt;/sup&gt;"},"properties":{"noteIndex":0},"schema":"https://github.com/citation-style-language/schema/raw/master/csl-citation.json"}</w:delInstrText>
        </w:r>
        <w:r w:rsidR="003F3456" w:rsidRPr="006930C9" w:rsidDel="007022B6">
          <w:rPr>
            <w:rFonts w:cs="AdvGulliv-R"/>
            <w:color w:val="FF0000"/>
            <w:sz w:val="20"/>
            <w:szCs w:val="20"/>
            <w:rPrChange w:id="738" w:author="Tzu Yang Loh" w:date="2019-07-07T02:30:00Z">
              <w:rPr>
                <w:rFonts w:cs="AdvGulliv-R"/>
                <w:sz w:val="20"/>
                <w:szCs w:val="20"/>
              </w:rPr>
            </w:rPrChange>
          </w:rPr>
          <w:fldChar w:fldCharType="separate"/>
        </w:r>
        <w:r w:rsidR="00110CE2" w:rsidRPr="006930C9" w:rsidDel="007022B6">
          <w:rPr>
            <w:rFonts w:cs="AdvGulliv-R"/>
            <w:noProof/>
            <w:color w:val="FF0000"/>
            <w:sz w:val="20"/>
            <w:szCs w:val="20"/>
            <w:vertAlign w:val="superscript"/>
            <w:rPrChange w:id="739" w:author="Tzu Yang Loh" w:date="2019-07-07T02:30:00Z">
              <w:rPr>
                <w:rFonts w:cs="AdvGulliv-R"/>
                <w:noProof/>
                <w:sz w:val="20"/>
                <w:szCs w:val="20"/>
                <w:vertAlign w:val="superscript"/>
              </w:rPr>
            </w:rPrChange>
          </w:rPr>
          <w:delText>(44)</w:delText>
        </w:r>
        <w:r w:rsidR="003F3456" w:rsidRPr="006930C9" w:rsidDel="007022B6">
          <w:rPr>
            <w:rFonts w:cs="AdvGulliv-R"/>
            <w:color w:val="FF0000"/>
            <w:sz w:val="20"/>
            <w:szCs w:val="20"/>
            <w:rPrChange w:id="740" w:author="Tzu Yang Loh" w:date="2019-07-07T02:30:00Z">
              <w:rPr>
                <w:rFonts w:cs="AdvGulliv-R"/>
                <w:sz w:val="20"/>
                <w:szCs w:val="20"/>
              </w:rPr>
            </w:rPrChange>
          </w:rPr>
          <w:fldChar w:fldCharType="end"/>
        </w:r>
        <w:r w:rsidR="003F3456" w:rsidRPr="006930C9" w:rsidDel="007022B6">
          <w:rPr>
            <w:rFonts w:cs="AdvGulliv-R"/>
            <w:color w:val="FF0000"/>
            <w:sz w:val="20"/>
            <w:szCs w:val="20"/>
            <w:rPrChange w:id="741" w:author="Tzu Yang Loh" w:date="2019-07-07T02:30:00Z">
              <w:rPr>
                <w:rFonts w:cs="AdvGulliv-R"/>
                <w:sz w:val="20"/>
                <w:szCs w:val="20"/>
              </w:rPr>
            </w:rPrChange>
          </w:rPr>
          <w:delText xml:space="preserve">, construction </w:delText>
        </w:r>
        <w:r w:rsidR="003F3456" w:rsidRPr="006930C9" w:rsidDel="007022B6">
          <w:rPr>
            <w:rFonts w:cs="AdvGulliv-R"/>
            <w:color w:val="FF0000"/>
            <w:sz w:val="20"/>
            <w:szCs w:val="20"/>
            <w:rPrChange w:id="742" w:author="Tzu Yang Loh" w:date="2019-07-07T02:30:00Z">
              <w:rPr>
                <w:rFonts w:cs="AdvGulliv-R"/>
                <w:sz w:val="20"/>
                <w:szCs w:val="20"/>
              </w:rPr>
            </w:rPrChange>
          </w:rPr>
          <w:fldChar w:fldCharType="begin" w:fldLock="1"/>
        </w:r>
        <w:r w:rsidR="00110CE2" w:rsidRPr="006930C9" w:rsidDel="007022B6">
          <w:rPr>
            <w:rFonts w:cs="AdvGulliv-R"/>
            <w:color w:val="FF0000"/>
            <w:sz w:val="20"/>
            <w:szCs w:val="20"/>
            <w:rPrChange w:id="743" w:author="Tzu Yang Loh" w:date="2019-07-07T02:30:00Z">
              <w:rPr>
                <w:rFonts w:cs="AdvGulliv-R"/>
                <w:sz w:val="20"/>
                <w:szCs w:val="20"/>
              </w:rPr>
            </w:rPrChange>
          </w:rPr>
          <w:delInstrText>ADDIN CSL_CITATION {"citationItems":[{"id":"ITEM-1","itemData":{"DOI":"10.1080/01446190050024905","ISBN":"01446193 (ISSN)","ISSN":"0144-6193","abstract":"The construction industry is plagued by risk and often has suffered poor performance as a result. There are a number of risk management techniques available to help alleviate this, but usually these are based on operational research techniques developed in the 1 960s, and for the most part have failed to meet the needs of project managers. In this paper, a hierarchical risk breakdown structure representation is used to develop a formal model for qualitative risk assessment. A common language for describing risks is presented which includes terms for quantifying likelihoods and impacts so as to achieve consistent quantification. The relationships between risk factors, risks and their consequences are represented on cause and effect diagrams. These diagrams and the concepts of fuzzy association and fuzzy composition are applied to identify relationships between risk sources and the consequences for project performance measures. A methodology for evaluating the risk exposure, considering the consequences in terms of time, cost, quality, and safety performance measures of a project based on fuzzy estimates of the risk components is presented. [ABSTRACT FROM AUTHOR]","author":[{"dropping-particle":"","family":"Tah","given":"J. H. M.","non-dropping-particle":"","parse-names":false,"suffix":""},{"dropping-particle":"","family":"Carr","given":"V.","non-dropping-particle":"","parse-names":false,"suffix":""}],"container-title":"Construction Management and Economics","id":"ITEM-1","issue":"4","issued":{"date-parts":[["2000"]]},"page":"491-500","title":"A proposal for construction project risk assessment using fuzzy logic","type":"article-journal","volume":"18"},"uris":["http://www.mendeley.com/documents/?uuid=d3a05a55-709b-4bc1-b364-5b856f3c8126"]}],"mendeley":{"formattedCitation":"&lt;sup&gt;(45)&lt;/sup&gt;","plainTextFormattedCitation":"(45)","previouslyFormattedCitation":"&lt;sup&gt;(44)&lt;/sup&gt;"},"properties":{"noteIndex":0},"schema":"https://github.com/citation-style-language/schema/raw/master/csl-citation.json"}</w:delInstrText>
        </w:r>
        <w:r w:rsidR="003F3456" w:rsidRPr="006930C9" w:rsidDel="007022B6">
          <w:rPr>
            <w:rFonts w:cs="AdvGulliv-R"/>
            <w:color w:val="FF0000"/>
            <w:sz w:val="20"/>
            <w:szCs w:val="20"/>
            <w:rPrChange w:id="744" w:author="Tzu Yang Loh" w:date="2019-07-07T02:30:00Z">
              <w:rPr>
                <w:rFonts w:cs="AdvGulliv-R"/>
                <w:sz w:val="20"/>
                <w:szCs w:val="20"/>
              </w:rPr>
            </w:rPrChange>
          </w:rPr>
          <w:fldChar w:fldCharType="separate"/>
        </w:r>
        <w:r w:rsidR="00110CE2" w:rsidRPr="006930C9" w:rsidDel="007022B6">
          <w:rPr>
            <w:rFonts w:cs="AdvGulliv-R"/>
            <w:noProof/>
            <w:color w:val="FF0000"/>
            <w:sz w:val="20"/>
            <w:szCs w:val="20"/>
            <w:vertAlign w:val="superscript"/>
            <w:rPrChange w:id="745" w:author="Tzu Yang Loh" w:date="2019-07-07T02:30:00Z">
              <w:rPr>
                <w:rFonts w:cs="AdvGulliv-R"/>
                <w:noProof/>
                <w:sz w:val="20"/>
                <w:szCs w:val="20"/>
                <w:vertAlign w:val="superscript"/>
              </w:rPr>
            </w:rPrChange>
          </w:rPr>
          <w:delText>(45)</w:delText>
        </w:r>
        <w:r w:rsidR="003F3456" w:rsidRPr="006930C9" w:rsidDel="007022B6">
          <w:rPr>
            <w:rFonts w:cs="AdvGulliv-R"/>
            <w:color w:val="FF0000"/>
            <w:sz w:val="20"/>
            <w:szCs w:val="20"/>
            <w:rPrChange w:id="746" w:author="Tzu Yang Loh" w:date="2019-07-07T02:30:00Z">
              <w:rPr>
                <w:rFonts w:cs="AdvGulliv-R"/>
                <w:sz w:val="20"/>
                <w:szCs w:val="20"/>
              </w:rPr>
            </w:rPrChange>
          </w:rPr>
          <w:fldChar w:fldCharType="end"/>
        </w:r>
        <w:r w:rsidR="003F3456" w:rsidRPr="006930C9" w:rsidDel="007022B6">
          <w:rPr>
            <w:rFonts w:cs="AdvGulliv-R"/>
            <w:color w:val="FF0000"/>
            <w:sz w:val="20"/>
            <w:szCs w:val="20"/>
            <w:rPrChange w:id="747" w:author="Tzu Yang Loh" w:date="2019-07-07T02:30:00Z">
              <w:rPr>
                <w:rFonts w:cs="AdvGulliv-R"/>
                <w:sz w:val="20"/>
                <w:szCs w:val="20"/>
              </w:rPr>
            </w:rPrChange>
          </w:rPr>
          <w:fldChar w:fldCharType="begin" w:fldLock="1"/>
        </w:r>
        <w:r w:rsidR="00110CE2" w:rsidRPr="006930C9" w:rsidDel="007022B6">
          <w:rPr>
            <w:rFonts w:cs="AdvGulliv-R"/>
            <w:color w:val="FF0000"/>
            <w:sz w:val="20"/>
            <w:szCs w:val="20"/>
            <w:rPrChange w:id="748" w:author="Tzu Yang Loh" w:date="2019-07-07T02:30:00Z">
              <w:rPr>
                <w:rFonts w:cs="AdvGulliv-R"/>
                <w:sz w:val="20"/>
                <w:szCs w:val="20"/>
              </w:rPr>
            </w:rPrChange>
          </w:rPr>
          <w:delInstrText>ADDIN CSL_CITATION {"citationItems":[{"id":"ITEM-1","itemData":{"DOI":"10.1016/j.ergon.2008.10.006","ISBN":"0169-8141","ISSN":"01698141","abstract":"The nature of construction work ensures that uncertainties are inherent in every condition; and on-site inspections generally use linguistic expressions rather than metrics to assess the risks of workers at a construction site. Additionally legal records, statistical data and documentation produced by companies are generally insufficient for determining risk. This fact increases the uncertainty of the job site atmosphere. This paper proposes a method for assessment of the risks that workers expose to at construction sites using a fuzzy rule-based safety analysis to deal with uncertain and insufficient data. Using this approach, historical accident data, subjective judgements of experts and the current safety level of a construction site can be combined. In the scope of this study, first 5239 occupational accidents in the construction industry are identified from 40,000 unclassified occupational accidents in all industries. Next, these 5239 construction accidents are investigated and classified in detail. Combining these data and the subjective judgement of safety experts, we derive three parameters namely the accident likelihood, current safety level and accident severity and they are utilized as input parameters for the fuzzy rule-based system. The method is then implemented on a tunnelling construction site and risk level for all type of accidents is derived. Relevance to the industry: The relevance of this study to industry is linked to the possibility of providing, through the use of proposed methodology, safety level scores for the construction sites that could result in work improvement and productivity. The application of the proposed method can reveal which safety items and factors are most important in improving workers safety, and therefore decide where to concentrate resources in order to improve the safety of the work environment. © 2008 Elsevier B.V. All rights reserved.","author":[{"dropping-particle":"","family":"Gürcanli","given":"G. Emre","non-dropping-particle":"","parse-names":false,"suffix":""},{"dropping-particle":"","family":"Müngen","given":"Ugur","non-dropping-particle":"","parse-names":false,"suffix":""}],"container-title":"International Journal of Industrial Ergonomics","id":"ITEM-1","issue":"2","issued":{"date-parts":[["2009"]]},"page":"371-387","title":"An occupational safety risk analysis method at construction sites using fuzzy sets","type":"article-journal","volume":"39"},"uris":["http://www.mendeley.com/documents/?uuid=ee39a6cb-465d-4869-b248-ce13ccbef1b0"]}],"mendeley":{"formattedCitation":"&lt;sup&gt;(46)&lt;/sup&gt;","plainTextFormattedCitation":"(46)","previouslyFormattedCitation":"&lt;sup&gt;(45)&lt;/sup&gt;"},"properties":{"noteIndex":0},"schema":"https://github.com/citation-style-language/schema/raw/master/csl-citation.json"}</w:delInstrText>
        </w:r>
        <w:r w:rsidR="003F3456" w:rsidRPr="006930C9" w:rsidDel="007022B6">
          <w:rPr>
            <w:rFonts w:cs="AdvGulliv-R"/>
            <w:color w:val="FF0000"/>
            <w:sz w:val="20"/>
            <w:szCs w:val="20"/>
            <w:rPrChange w:id="749" w:author="Tzu Yang Loh" w:date="2019-07-07T02:30:00Z">
              <w:rPr>
                <w:rFonts w:cs="AdvGulliv-R"/>
                <w:sz w:val="20"/>
                <w:szCs w:val="20"/>
              </w:rPr>
            </w:rPrChange>
          </w:rPr>
          <w:fldChar w:fldCharType="separate"/>
        </w:r>
        <w:r w:rsidR="00110CE2" w:rsidRPr="006930C9" w:rsidDel="007022B6">
          <w:rPr>
            <w:rFonts w:cs="AdvGulliv-R"/>
            <w:noProof/>
            <w:color w:val="FF0000"/>
            <w:sz w:val="20"/>
            <w:szCs w:val="20"/>
            <w:vertAlign w:val="superscript"/>
            <w:rPrChange w:id="750" w:author="Tzu Yang Loh" w:date="2019-07-07T02:30:00Z">
              <w:rPr>
                <w:rFonts w:cs="AdvGulliv-R"/>
                <w:noProof/>
                <w:sz w:val="20"/>
                <w:szCs w:val="20"/>
                <w:vertAlign w:val="superscript"/>
              </w:rPr>
            </w:rPrChange>
          </w:rPr>
          <w:delText>(46)</w:delText>
        </w:r>
        <w:r w:rsidR="003F3456" w:rsidRPr="006930C9" w:rsidDel="007022B6">
          <w:rPr>
            <w:rFonts w:cs="AdvGulliv-R"/>
            <w:color w:val="FF0000"/>
            <w:sz w:val="20"/>
            <w:szCs w:val="20"/>
            <w:rPrChange w:id="751" w:author="Tzu Yang Loh" w:date="2019-07-07T02:30:00Z">
              <w:rPr>
                <w:rFonts w:cs="AdvGulliv-R"/>
                <w:sz w:val="20"/>
                <w:szCs w:val="20"/>
              </w:rPr>
            </w:rPrChange>
          </w:rPr>
          <w:fldChar w:fldCharType="end"/>
        </w:r>
        <w:r w:rsidR="003F3456" w:rsidRPr="006930C9" w:rsidDel="007022B6">
          <w:rPr>
            <w:rFonts w:cs="AdvGulliv-R"/>
            <w:color w:val="FF0000"/>
            <w:sz w:val="20"/>
            <w:szCs w:val="20"/>
            <w:rPrChange w:id="752" w:author="Tzu Yang Loh" w:date="2019-07-07T02:30:00Z">
              <w:rPr>
                <w:rFonts w:cs="AdvGulliv-R"/>
                <w:sz w:val="20"/>
                <w:szCs w:val="20"/>
              </w:rPr>
            </w:rPrChange>
          </w:rPr>
          <w:delText xml:space="preserve"> and medical fields </w:delText>
        </w:r>
        <w:r w:rsidR="003F3456" w:rsidRPr="006930C9" w:rsidDel="007022B6">
          <w:rPr>
            <w:rFonts w:cs="AdvGulliv-R"/>
            <w:color w:val="FF0000"/>
            <w:sz w:val="20"/>
            <w:szCs w:val="20"/>
            <w:rPrChange w:id="753" w:author="Tzu Yang Loh" w:date="2019-07-07T02:30:00Z">
              <w:rPr>
                <w:rFonts w:cs="AdvGulliv-R"/>
                <w:sz w:val="20"/>
                <w:szCs w:val="20"/>
              </w:rPr>
            </w:rPrChange>
          </w:rPr>
          <w:fldChar w:fldCharType="begin" w:fldLock="1"/>
        </w:r>
        <w:r w:rsidR="00110CE2" w:rsidRPr="006930C9" w:rsidDel="007022B6">
          <w:rPr>
            <w:rFonts w:cs="AdvGulliv-R"/>
            <w:color w:val="FF0000"/>
            <w:sz w:val="20"/>
            <w:szCs w:val="20"/>
            <w:rPrChange w:id="754" w:author="Tzu Yang Loh" w:date="2019-07-07T02:30:00Z">
              <w:rPr>
                <w:rFonts w:cs="AdvGulliv-R"/>
                <w:sz w:val="20"/>
                <w:szCs w:val="20"/>
              </w:rPr>
            </w:rPrChange>
          </w:rPr>
          <w:delInstrText>ADDIN CSL_CITATION {"citationItems":[{"id":"ITEM-1","itemData":{"abstract":"Despite all standardization efforts, medical diagnosis is still considered an art. Much of this status is owed to the fact that medical diagnosis requires a proficiency in coping with uncertainty simply not found in today's computing machinery. Offering a ge- neric and powerful framework for the remodelling of existing systems and the paradigms they are based on, fuzzy set theory promises to be a valuable contribution to the advance- ment of medical computing,, particularly as implementations begin to proliferate. With our work we provide an overview of fuzzy medical systems covering three different as- pects of diagnosis: scoring, consultation, and diagnostic monitoring.","author":[{"dropping-particle":"","family":"Steimann","given":"Friedrich","non-dropping-particle":"","parse-names":false,"suffix":""},{"dropping-particle":"","family":"Adlassnig","given":"Klaus P","non-dropping-particle":"","parse-names":false,"suffix":""}],"container-title":"Handbook of Fuzzy Computation","id":"ITEM-1","issued":{"date-parts":[["1998"]]},"page":"G13:1-16","title":"Fuzzy Medical Diagnosis","type":"article-journal"},"uris":["http://www.mendeley.com/documents/?uuid=7700875b-7545-4a81-b26e-a88a9fd88dcf"]}],"mendeley":{"formattedCitation":"&lt;sup&gt;(47)&lt;/sup&gt;","plainTextFormattedCitation":"(47)","previouslyFormattedCitation":"&lt;sup&gt;(46)&lt;/sup&gt;"},"properties":{"noteIndex":0},"schema":"https://github.com/citation-style-language/schema/raw/master/csl-citation.json"}</w:delInstrText>
        </w:r>
        <w:r w:rsidR="003F3456" w:rsidRPr="006930C9" w:rsidDel="007022B6">
          <w:rPr>
            <w:rFonts w:cs="AdvGulliv-R"/>
            <w:color w:val="FF0000"/>
            <w:sz w:val="20"/>
            <w:szCs w:val="20"/>
            <w:rPrChange w:id="755" w:author="Tzu Yang Loh" w:date="2019-07-07T02:30:00Z">
              <w:rPr>
                <w:rFonts w:cs="AdvGulliv-R"/>
                <w:sz w:val="20"/>
                <w:szCs w:val="20"/>
              </w:rPr>
            </w:rPrChange>
          </w:rPr>
          <w:fldChar w:fldCharType="separate"/>
        </w:r>
        <w:r w:rsidR="00110CE2" w:rsidRPr="006930C9" w:rsidDel="007022B6">
          <w:rPr>
            <w:rFonts w:cs="AdvGulliv-R"/>
            <w:noProof/>
            <w:color w:val="FF0000"/>
            <w:sz w:val="20"/>
            <w:szCs w:val="20"/>
            <w:vertAlign w:val="superscript"/>
            <w:rPrChange w:id="756" w:author="Tzu Yang Loh" w:date="2019-07-07T02:30:00Z">
              <w:rPr>
                <w:rFonts w:cs="AdvGulliv-R"/>
                <w:noProof/>
                <w:sz w:val="20"/>
                <w:szCs w:val="20"/>
                <w:vertAlign w:val="superscript"/>
              </w:rPr>
            </w:rPrChange>
          </w:rPr>
          <w:delText>(47)</w:delText>
        </w:r>
        <w:r w:rsidR="003F3456" w:rsidRPr="006930C9" w:rsidDel="007022B6">
          <w:rPr>
            <w:rFonts w:cs="AdvGulliv-R"/>
            <w:color w:val="FF0000"/>
            <w:sz w:val="20"/>
            <w:szCs w:val="20"/>
            <w:rPrChange w:id="757" w:author="Tzu Yang Loh" w:date="2019-07-07T02:30:00Z">
              <w:rPr>
                <w:rFonts w:cs="AdvGulliv-R"/>
                <w:sz w:val="20"/>
                <w:szCs w:val="20"/>
              </w:rPr>
            </w:rPrChange>
          </w:rPr>
          <w:fldChar w:fldCharType="end"/>
        </w:r>
        <w:r w:rsidR="003F3456" w:rsidRPr="006930C9" w:rsidDel="007022B6">
          <w:rPr>
            <w:rFonts w:cs="AdvGulliv-R"/>
            <w:color w:val="FF0000"/>
            <w:sz w:val="20"/>
            <w:szCs w:val="20"/>
            <w:rPrChange w:id="758" w:author="Tzu Yang Loh" w:date="2019-07-07T02:30:00Z">
              <w:rPr>
                <w:rFonts w:cs="AdvGulliv-R"/>
                <w:sz w:val="20"/>
                <w:szCs w:val="20"/>
              </w:rPr>
            </w:rPrChange>
          </w:rPr>
          <w:fldChar w:fldCharType="begin" w:fldLock="1"/>
        </w:r>
        <w:r w:rsidR="00110CE2" w:rsidRPr="006930C9" w:rsidDel="007022B6">
          <w:rPr>
            <w:rFonts w:cs="AdvGulliv-R"/>
            <w:color w:val="FF0000"/>
            <w:sz w:val="20"/>
            <w:szCs w:val="20"/>
            <w:rPrChange w:id="759" w:author="Tzu Yang Loh" w:date="2019-07-07T02:30:00Z">
              <w:rPr>
                <w:rFonts w:cs="AdvGulliv-R"/>
                <w:sz w:val="20"/>
                <w:szCs w:val="20"/>
              </w:rPr>
            </w:rPrChange>
          </w:rPr>
          <w:delInstrText>ADDIN CSL_CITATION {"citationItems":[{"id":"ITEM-1","itemData":{"DOI":"10.1109/TSMCB.2010.2048899","ISBN":"1083-4419","ISSN":"1941-0492","PMID":"20501347","abstract":"An increasing number of decision support systems based on domain knowledge are adopted to diagnose medical conditions such as diabetes and heart disease. It is widely pointed that the classical ontologies cannot sufficiently handle imprecise and vague knowledge for some real world applications, but fuzzy ontology can effectively resolve data and knowledge problems with uncertainty. This paper presents a novel fuzzy expert system for diabetes decision support application. A five-layer fuzzy ontology, including a fuzzy knowledge layer, fuzzy group relation layer, fuzzy group domain layer, fuzzy personal relation layer, and fuzzy personal domain layer, is developed in the fuzzy expert system to describe knowledge with uncertainty. By applying the novel fuzzy ontology to the diabetes domain, the structure of the fuzzy diabetes ontology (FDO) is defined to model the diabetes knowledge. Additionally, a semantic decision support agent (SDSA), including a knowledge construction mechanism, fuzzy ontology generating mechanism, and semantic fuzzy decision making mechanism, is also developed. The knowledge construction mechanism constructs the fuzzy concepts and relations based on the structure of the FDO. The instances of the FDO are generated by the fuzzy ontology generating mechanism. Finally, based on the FDO and the fuzzy ontology, the semantic fuzzy decision making mechanism simulates the semantic description of medical staff for diabetes-related application. Importantly, the proposed fuzzy expert system can work effectively for diabetes decision support application.","author":[{"dropping-particle":"","family":"Lee","given":"Chang-Shing","non-dropping-particle":"","parse-names":false,"suffix":""},{"dropping-particle":"","family":"Wang","given":"Mei-Hui","non-dropping-particle":"","parse-names":false,"suffix":""}],"container-title":"IEEE transactions on systems, man, and cybernetics. Part B, Cybernetics : a publication of the IEEE Systems, Man, and Cybernetics Society","id":"ITEM-1","issue":"1","issued":{"date-parts":[["2011"]]},"page":"139-153","title":"A Fuzzy Expert System for Diabetes Decision Support Application.","type":"article-journal","volume":"41"},"uris":["http://www.mendeley.com/documents/?uuid=aa615908-707f-441a-83f0-df7a04d964b3"]}],"mendeley":{"formattedCitation":"&lt;sup&gt;(48)&lt;/sup&gt;","plainTextFormattedCitation":"(48)","previouslyFormattedCitation":"&lt;sup&gt;(47)&lt;/sup&gt;"},"properties":{"noteIndex":0},"schema":"https://github.com/citation-style-language/schema/raw/master/csl-citation.json"}</w:delInstrText>
        </w:r>
        <w:r w:rsidR="003F3456" w:rsidRPr="006930C9" w:rsidDel="007022B6">
          <w:rPr>
            <w:rFonts w:cs="AdvGulliv-R"/>
            <w:color w:val="FF0000"/>
            <w:sz w:val="20"/>
            <w:szCs w:val="20"/>
            <w:rPrChange w:id="760" w:author="Tzu Yang Loh" w:date="2019-07-07T02:30:00Z">
              <w:rPr>
                <w:rFonts w:cs="AdvGulliv-R"/>
                <w:sz w:val="20"/>
                <w:szCs w:val="20"/>
              </w:rPr>
            </w:rPrChange>
          </w:rPr>
          <w:fldChar w:fldCharType="separate"/>
        </w:r>
        <w:r w:rsidR="00110CE2" w:rsidRPr="006930C9" w:rsidDel="007022B6">
          <w:rPr>
            <w:rFonts w:cs="AdvGulliv-R"/>
            <w:noProof/>
            <w:color w:val="FF0000"/>
            <w:sz w:val="20"/>
            <w:szCs w:val="20"/>
            <w:vertAlign w:val="superscript"/>
            <w:rPrChange w:id="761" w:author="Tzu Yang Loh" w:date="2019-07-07T02:30:00Z">
              <w:rPr>
                <w:rFonts w:cs="AdvGulliv-R"/>
                <w:noProof/>
                <w:sz w:val="20"/>
                <w:szCs w:val="20"/>
                <w:vertAlign w:val="superscript"/>
              </w:rPr>
            </w:rPrChange>
          </w:rPr>
          <w:delText>(48)</w:delText>
        </w:r>
        <w:r w:rsidR="003F3456" w:rsidRPr="006930C9" w:rsidDel="007022B6">
          <w:rPr>
            <w:rFonts w:cs="AdvGulliv-R"/>
            <w:color w:val="FF0000"/>
            <w:sz w:val="20"/>
            <w:szCs w:val="20"/>
            <w:rPrChange w:id="762" w:author="Tzu Yang Loh" w:date="2019-07-07T02:30:00Z">
              <w:rPr>
                <w:rFonts w:cs="AdvGulliv-R"/>
                <w:sz w:val="20"/>
                <w:szCs w:val="20"/>
              </w:rPr>
            </w:rPrChange>
          </w:rPr>
          <w:fldChar w:fldCharType="end"/>
        </w:r>
        <w:r w:rsidR="003F3456" w:rsidRPr="006930C9" w:rsidDel="007022B6">
          <w:rPr>
            <w:rFonts w:cs="AdvGulliv-R"/>
            <w:color w:val="FF0000"/>
            <w:sz w:val="20"/>
            <w:szCs w:val="20"/>
            <w:rPrChange w:id="763" w:author="Tzu Yang Loh" w:date="2019-07-07T02:30:00Z">
              <w:rPr>
                <w:rFonts w:cs="AdvGulliv-R"/>
                <w:sz w:val="20"/>
                <w:szCs w:val="20"/>
              </w:rPr>
            </w:rPrChange>
          </w:rPr>
          <w:delText xml:space="preserve">. Therefore, a hybrid </w:delText>
        </w:r>
        <w:r w:rsidR="00773D89" w:rsidRPr="006930C9" w:rsidDel="007022B6">
          <w:rPr>
            <w:rFonts w:cs="AdvGulliv-R"/>
            <w:color w:val="FF0000"/>
            <w:sz w:val="20"/>
            <w:szCs w:val="20"/>
            <w:rPrChange w:id="764" w:author="Tzu Yang Loh" w:date="2019-07-07T02:30:00Z">
              <w:rPr>
                <w:rFonts w:cs="AdvGulliv-R"/>
                <w:sz w:val="20"/>
                <w:szCs w:val="20"/>
              </w:rPr>
            </w:rPrChange>
          </w:rPr>
          <w:delText>approach,</w:delText>
        </w:r>
        <w:r w:rsidR="00C51AA4" w:rsidRPr="006930C9" w:rsidDel="007022B6">
          <w:rPr>
            <w:rFonts w:cs="AdvGulliv-R"/>
            <w:color w:val="FF0000"/>
            <w:sz w:val="20"/>
            <w:szCs w:val="20"/>
            <w:rPrChange w:id="765" w:author="Tzu Yang Loh" w:date="2019-07-07T02:30:00Z">
              <w:rPr>
                <w:rFonts w:cs="AdvGulliv-R"/>
                <w:sz w:val="20"/>
                <w:szCs w:val="20"/>
              </w:rPr>
            </w:rPrChange>
          </w:rPr>
          <w:delText xml:space="preserve"> </w:delText>
        </w:r>
        <w:r w:rsidR="00C51AA4" w:rsidRPr="006930C9" w:rsidDel="007022B6">
          <w:rPr>
            <w:rFonts w:cs="Times New Roman"/>
            <w:noProof/>
            <w:color w:val="FF0000"/>
            <w:sz w:val="20"/>
            <w:szCs w:val="20"/>
            <w:rPrChange w:id="766" w:author="Tzu Yang Loh" w:date="2019-07-07T02:30:00Z">
              <w:rPr>
                <w:rFonts w:cs="Times New Roman"/>
                <w:noProof/>
                <w:sz w:val="20"/>
                <w:szCs w:val="20"/>
              </w:rPr>
            </w:rPrChange>
          </w:rPr>
          <w:delText>which utilises the strengths while overcoming weaknesses of both system dynamics and fuzzy logic</w:delText>
        </w:r>
        <w:r w:rsidR="003F3456" w:rsidRPr="006930C9" w:rsidDel="007022B6">
          <w:rPr>
            <w:rFonts w:cs="AdvGulliv-R"/>
            <w:color w:val="FF0000"/>
            <w:sz w:val="20"/>
            <w:szCs w:val="20"/>
            <w:rPrChange w:id="767" w:author="Tzu Yang Loh" w:date="2019-07-07T02:30:00Z">
              <w:rPr>
                <w:rFonts w:cs="AdvGulliv-R"/>
                <w:sz w:val="20"/>
                <w:szCs w:val="20"/>
              </w:rPr>
            </w:rPrChange>
          </w:rPr>
          <w:delText xml:space="preserve"> is proposed</w:delText>
        </w:r>
        <w:r w:rsidR="00C51AA4" w:rsidRPr="006930C9" w:rsidDel="007022B6">
          <w:rPr>
            <w:rFonts w:cs="AdvGulliv-R"/>
            <w:color w:val="FF0000"/>
            <w:sz w:val="20"/>
            <w:szCs w:val="20"/>
            <w:rPrChange w:id="768" w:author="Tzu Yang Loh" w:date="2019-07-07T02:30:00Z">
              <w:rPr>
                <w:rFonts w:cs="AdvGulliv-R"/>
                <w:sz w:val="20"/>
                <w:szCs w:val="20"/>
              </w:rPr>
            </w:rPrChange>
          </w:rPr>
          <w:delText xml:space="preserve"> here.</w:delText>
        </w:r>
      </w:del>
    </w:p>
    <w:p w14:paraId="7A796DAE" w14:textId="522E51A3" w:rsidR="00475992" w:rsidRPr="006930C9" w:rsidDel="007022B6" w:rsidRDefault="00475992">
      <w:pPr>
        <w:autoSpaceDE w:val="0"/>
        <w:autoSpaceDN w:val="0"/>
        <w:adjustRightInd w:val="0"/>
        <w:spacing w:after="0" w:line="240" w:lineRule="auto"/>
        <w:jc w:val="both"/>
        <w:rPr>
          <w:del w:id="769" w:author="Tzu Yang Loh" w:date="2019-07-07T16:01:00Z"/>
          <w:rFonts w:cs="Times New Roman"/>
          <w:noProof/>
          <w:color w:val="FF0000"/>
          <w:sz w:val="20"/>
          <w:szCs w:val="20"/>
          <w:rPrChange w:id="770" w:author="Tzu Yang Loh" w:date="2019-07-07T02:30:00Z">
            <w:rPr>
              <w:del w:id="771" w:author="Tzu Yang Loh" w:date="2019-07-07T16:01:00Z"/>
              <w:rFonts w:cs="Times New Roman"/>
              <w:noProof/>
              <w:sz w:val="20"/>
              <w:szCs w:val="20"/>
            </w:rPr>
          </w:rPrChange>
        </w:rPr>
        <w:pPrChange w:id="772" w:author="Tzu Yang Loh" w:date="2019-07-06T16:11:00Z">
          <w:pPr>
            <w:autoSpaceDE w:val="0"/>
            <w:autoSpaceDN w:val="0"/>
            <w:adjustRightInd w:val="0"/>
            <w:spacing w:after="0" w:line="480" w:lineRule="auto"/>
            <w:jc w:val="both"/>
          </w:pPr>
        </w:pPrChange>
      </w:pPr>
    </w:p>
    <w:p w14:paraId="6F1132A0" w14:textId="29759582" w:rsidR="004534BC" w:rsidRPr="006930C9" w:rsidDel="007022B6" w:rsidRDefault="001B45F6">
      <w:pPr>
        <w:autoSpaceDE w:val="0"/>
        <w:autoSpaceDN w:val="0"/>
        <w:adjustRightInd w:val="0"/>
        <w:spacing w:after="0" w:line="240" w:lineRule="auto"/>
        <w:jc w:val="both"/>
        <w:rPr>
          <w:del w:id="773" w:author="Tzu Yang Loh" w:date="2019-07-07T16:01:00Z"/>
          <w:rFonts w:cs="Times New Roman"/>
          <w:noProof/>
          <w:color w:val="FF0000"/>
          <w:sz w:val="20"/>
          <w:szCs w:val="20"/>
          <w:rPrChange w:id="774" w:author="Tzu Yang Loh" w:date="2019-07-07T02:30:00Z">
            <w:rPr>
              <w:del w:id="775" w:author="Tzu Yang Loh" w:date="2019-07-07T16:01:00Z"/>
              <w:rFonts w:cs="Times New Roman"/>
              <w:noProof/>
              <w:sz w:val="20"/>
              <w:szCs w:val="20"/>
            </w:rPr>
          </w:rPrChange>
        </w:rPr>
        <w:pPrChange w:id="776" w:author="Tzu Yang Loh" w:date="2019-07-06T16:11:00Z">
          <w:pPr>
            <w:autoSpaceDE w:val="0"/>
            <w:autoSpaceDN w:val="0"/>
            <w:adjustRightInd w:val="0"/>
            <w:spacing w:after="0" w:line="480" w:lineRule="auto"/>
            <w:jc w:val="both"/>
          </w:pPr>
        </w:pPrChange>
      </w:pPr>
      <w:del w:id="777" w:author="Tzu Yang Loh" w:date="2019-07-07T16:01:00Z">
        <w:r w:rsidRPr="006930C9" w:rsidDel="007022B6">
          <w:rPr>
            <w:rFonts w:cs="Times New Roman"/>
            <w:noProof/>
            <w:color w:val="FF0000"/>
            <w:sz w:val="20"/>
            <w:szCs w:val="20"/>
            <w:rPrChange w:id="778" w:author="Tzu Yang Loh" w:date="2019-07-07T02:30:00Z">
              <w:rPr>
                <w:rFonts w:cs="Times New Roman"/>
                <w:noProof/>
                <w:sz w:val="20"/>
                <w:szCs w:val="20"/>
              </w:rPr>
            </w:rPrChange>
          </w:rPr>
          <w:delText xml:space="preserve">   Despite being proposed as early as</w:delText>
        </w:r>
        <w:r w:rsidR="004534BC" w:rsidRPr="006930C9" w:rsidDel="007022B6">
          <w:rPr>
            <w:rFonts w:cs="Times New Roman"/>
            <w:noProof/>
            <w:color w:val="FF0000"/>
            <w:sz w:val="20"/>
            <w:szCs w:val="20"/>
            <w:rPrChange w:id="779" w:author="Tzu Yang Loh" w:date="2019-07-07T02:30:00Z">
              <w:rPr>
                <w:rFonts w:cs="Times New Roman"/>
                <w:noProof/>
                <w:sz w:val="20"/>
                <w:szCs w:val="20"/>
              </w:rPr>
            </w:rPrChange>
          </w:rPr>
          <w:delText xml:space="preserve"> 1994</w:delText>
        </w:r>
        <w:r w:rsidRPr="006930C9" w:rsidDel="007022B6">
          <w:rPr>
            <w:rFonts w:cs="Times New Roman"/>
            <w:noProof/>
            <w:color w:val="FF0000"/>
            <w:sz w:val="20"/>
            <w:szCs w:val="20"/>
            <w:rPrChange w:id="780" w:author="Tzu Yang Loh" w:date="2019-07-07T02:30:00Z">
              <w:rPr>
                <w:rFonts w:cs="Times New Roman"/>
                <w:noProof/>
                <w:sz w:val="20"/>
                <w:szCs w:val="20"/>
              </w:rPr>
            </w:rPrChange>
          </w:rPr>
          <w:delText xml:space="preserve"> </w:delText>
        </w:r>
        <w:r w:rsidRPr="006930C9" w:rsidDel="007022B6">
          <w:rPr>
            <w:rFonts w:cs="Times New Roman"/>
            <w:noProof/>
            <w:color w:val="FF0000"/>
            <w:sz w:val="20"/>
            <w:szCs w:val="20"/>
            <w:rPrChange w:id="781" w:author="Tzu Yang Loh" w:date="2019-07-07T02:30:00Z">
              <w:rPr>
                <w:rFonts w:cs="Times New Roman"/>
                <w:noProof/>
                <w:sz w:val="20"/>
                <w:szCs w:val="20"/>
              </w:rPr>
            </w:rPrChange>
          </w:rPr>
          <w:fldChar w:fldCharType="begin" w:fldLock="1"/>
        </w:r>
        <w:r w:rsidR="00110CE2" w:rsidRPr="006930C9" w:rsidDel="007022B6">
          <w:rPr>
            <w:rFonts w:cs="Times New Roman"/>
            <w:noProof/>
            <w:color w:val="FF0000"/>
            <w:sz w:val="20"/>
            <w:szCs w:val="20"/>
            <w:rPrChange w:id="782" w:author="Tzu Yang Loh" w:date="2019-07-07T02:30:00Z">
              <w:rPr>
                <w:rFonts w:cs="Times New Roman"/>
                <w:noProof/>
                <w:sz w:val="20"/>
                <w:szCs w:val="20"/>
              </w:rPr>
            </w:rPrChange>
          </w:rPr>
          <w:delInstrText>ADDIN CSL_CITATION {"citationItems":[{"id":"ITEM-1","itemData":{"DOI":"10.1002/sdr.4260100104","ISBN":"0883-7066","ISSN":"10991727","abstract":"Suggests the application of fuzzy numbers as an alternative to probabilistic distributions for the management of uncertainties in dynamic systems. Fuzzy numbers are shown to be particularly well suited for representing qualitative values, and their utility in simulation is described. Global optimization methods are used to handle interaction among variables. In nonlinear models this implementation does not suffice, however, due to lack of correlation of variables between time steps. Problems associated with nonlinearities are discussed. The use of fuzzy numbers, qualitative values, and implementation problems are illustrated with some simple population models. (PsycLIT Database Copyright 1994 American Psychological Assn, all rights reserved)","author":[{"dropping-particle":"","family":"Tessem","given":"Bjørnar","non-dropping-particle":"","parse-names":false,"suffix":""},{"dropping-particle":"","family":"Davidsen","given":"Pål I.","non-dropping-particle":"","parse-names":false,"suffix":""}],"container-title":"System Dynamics Review","id":"ITEM-1","issue":"1","issued":{"date-parts":[["1994"]]},"page":"49-62","title":"Fuzzy System Dynamics: An Approach to Vague and Qualitative Variables in Simulation","type":"article-journal","volume":"10"},"uris":["http://www.mendeley.com/documents/?uuid=38e9cac6-d9cc-41f8-ad44-65a1502b9155"]}],"mendeley":{"formattedCitation":"&lt;sup&gt;(49)&lt;/sup&gt;","plainTextFormattedCitation":"(49)","previouslyFormattedCitation":"&lt;sup&gt;(48)&lt;/sup&gt;"},"properties":{"noteIndex":0},"schema":"https://github.com/citation-style-language/schema/raw/master/csl-citation.json"}</w:delInstrText>
        </w:r>
        <w:r w:rsidRPr="006930C9" w:rsidDel="007022B6">
          <w:rPr>
            <w:rFonts w:cs="Times New Roman"/>
            <w:noProof/>
            <w:color w:val="FF0000"/>
            <w:sz w:val="20"/>
            <w:szCs w:val="20"/>
            <w:rPrChange w:id="783" w:author="Tzu Yang Loh" w:date="2019-07-07T02:30:00Z">
              <w:rPr>
                <w:rFonts w:cs="Times New Roman"/>
                <w:noProof/>
                <w:sz w:val="20"/>
                <w:szCs w:val="20"/>
              </w:rPr>
            </w:rPrChange>
          </w:rPr>
          <w:fldChar w:fldCharType="separate"/>
        </w:r>
        <w:r w:rsidR="00110CE2" w:rsidRPr="006930C9" w:rsidDel="007022B6">
          <w:rPr>
            <w:rFonts w:cs="Times New Roman"/>
            <w:noProof/>
            <w:color w:val="FF0000"/>
            <w:sz w:val="20"/>
            <w:szCs w:val="20"/>
            <w:vertAlign w:val="superscript"/>
            <w:rPrChange w:id="784" w:author="Tzu Yang Loh" w:date="2019-07-07T02:30:00Z">
              <w:rPr>
                <w:rFonts w:cs="Times New Roman"/>
                <w:noProof/>
                <w:sz w:val="20"/>
                <w:szCs w:val="20"/>
                <w:vertAlign w:val="superscript"/>
              </w:rPr>
            </w:rPrChange>
          </w:rPr>
          <w:delText>(49)</w:delText>
        </w:r>
        <w:r w:rsidRPr="006930C9" w:rsidDel="007022B6">
          <w:rPr>
            <w:rFonts w:cs="Times New Roman"/>
            <w:noProof/>
            <w:color w:val="FF0000"/>
            <w:sz w:val="20"/>
            <w:szCs w:val="20"/>
            <w:rPrChange w:id="785" w:author="Tzu Yang Loh" w:date="2019-07-07T02:30:00Z">
              <w:rPr>
                <w:rFonts w:cs="Times New Roman"/>
                <w:noProof/>
                <w:sz w:val="20"/>
                <w:szCs w:val="20"/>
              </w:rPr>
            </w:rPrChange>
          </w:rPr>
          <w:fldChar w:fldCharType="end"/>
        </w:r>
        <w:r w:rsidR="004534BC" w:rsidRPr="006930C9" w:rsidDel="007022B6">
          <w:rPr>
            <w:rFonts w:cs="Times New Roman"/>
            <w:noProof/>
            <w:color w:val="FF0000"/>
            <w:sz w:val="20"/>
            <w:szCs w:val="20"/>
            <w:rPrChange w:id="786" w:author="Tzu Yang Loh" w:date="2019-07-07T02:30:00Z">
              <w:rPr>
                <w:rFonts w:cs="Times New Roman"/>
                <w:noProof/>
                <w:sz w:val="20"/>
                <w:szCs w:val="20"/>
              </w:rPr>
            </w:rPrChange>
          </w:rPr>
          <w:delText>, the use of fuzzy system dynamics remained relatively uncommon</w:delText>
        </w:r>
        <w:r w:rsidRPr="006930C9" w:rsidDel="007022B6">
          <w:rPr>
            <w:rFonts w:cs="Times New Roman"/>
            <w:noProof/>
            <w:color w:val="FF0000"/>
            <w:sz w:val="20"/>
            <w:szCs w:val="20"/>
            <w:rPrChange w:id="787" w:author="Tzu Yang Loh" w:date="2019-07-07T02:30:00Z">
              <w:rPr>
                <w:rFonts w:cs="Times New Roman"/>
                <w:noProof/>
                <w:sz w:val="20"/>
                <w:szCs w:val="20"/>
              </w:rPr>
            </w:rPrChange>
          </w:rPr>
          <w:delText>.</w:delText>
        </w:r>
        <w:r w:rsidR="001A69F6" w:rsidRPr="006930C9" w:rsidDel="007022B6">
          <w:rPr>
            <w:rFonts w:cs="Times New Roman"/>
            <w:noProof/>
            <w:color w:val="FF0000"/>
            <w:sz w:val="20"/>
            <w:szCs w:val="20"/>
            <w:rPrChange w:id="788" w:author="Tzu Yang Loh" w:date="2019-07-07T02:30:00Z">
              <w:rPr>
                <w:rFonts w:cs="Times New Roman"/>
                <w:noProof/>
                <w:sz w:val="20"/>
                <w:szCs w:val="20"/>
              </w:rPr>
            </w:rPrChange>
          </w:rPr>
          <w:delText xml:space="preserve">  </w:delText>
        </w:r>
      </w:del>
    </w:p>
    <w:p w14:paraId="58650E24" w14:textId="77C9C4AF" w:rsidR="00434DEA" w:rsidRPr="006930C9" w:rsidDel="007022B6" w:rsidRDefault="001A69F6">
      <w:pPr>
        <w:autoSpaceDE w:val="0"/>
        <w:autoSpaceDN w:val="0"/>
        <w:adjustRightInd w:val="0"/>
        <w:spacing w:after="0" w:line="240" w:lineRule="auto"/>
        <w:jc w:val="both"/>
        <w:rPr>
          <w:del w:id="789" w:author="Tzu Yang Loh" w:date="2019-07-07T16:01:00Z"/>
          <w:rFonts w:cs="Times New Roman"/>
          <w:noProof/>
          <w:color w:val="FF0000"/>
          <w:sz w:val="20"/>
          <w:szCs w:val="20"/>
          <w:rPrChange w:id="790" w:author="Tzu Yang Loh" w:date="2019-07-07T02:30:00Z">
            <w:rPr>
              <w:del w:id="791" w:author="Tzu Yang Loh" w:date="2019-07-07T16:01:00Z"/>
              <w:rFonts w:cs="Times New Roman"/>
              <w:noProof/>
              <w:sz w:val="20"/>
              <w:szCs w:val="20"/>
            </w:rPr>
          </w:rPrChange>
        </w:rPr>
        <w:pPrChange w:id="792" w:author="Tzu Yang Loh" w:date="2019-07-06T16:11:00Z">
          <w:pPr>
            <w:autoSpaceDE w:val="0"/>
            <w:autoSpaceDN w:val="0"/>
            <w:adjustRightInd w:val="0"/>
            <w:spacing w:after="0" w:line="480" w:lineRule="auto"/>
            <w:jc w:val="both"/>
          </w:pPr>
        </w:pPrChange>
      </w:pPr>
      <w:del w:id="793" w:author="Tzu Yang Loh" w:date="2019-07-07T16:01:00Z">
        <w:r w:rsidRPr="006930C9" w:rsidDel="007022B6">
          <w:rPr>
            <w:rFonts w:cs="Times New Roman"/>
            <w:noProof/>
            <w:color w:val="FF0000"/>
            <w:sz w:val="20"/>
            <w:szCs w:val="20"/>
            <w:rPrChange w:id="794" w:author="Tzu Yang Loh" w:date="2019-07-07T02:30:00Z">
              <w:rPr>
                <w:rFonts w:cs="Times New Roman"/>
                <w:noProof/>
                <w:sz w:val="20"/>
                <w:szCs w:val="20"/>
              </w:rPr>
            </w:rPrChange>
          </w:rPr>
          <w:delText>Mostafa et al</w:delText>
        </w:r>
        <w:r w:rsidR="0074221A" w:rsidRPr="006930C9" w:rsidDel="007022B6">
          <w:rPr>
            <w:rFonts w:cs="Times New Roman"/>
            <w:noProof/>
            <w:color w:val="FF0000"/>
            <w:sz w:val="20"/>
            <w:szCs w:val="20"/>
            <w:rPrChange w:id="795" w:author="Tzu Yang Loh" w:date="2019-07-07T02:30:00Z">
              <w:rPr>
                <w:rFonts w:cs="Times New Roman"/>
                <w:noProof/>
                <w:sz w:val="20"/>
                <w:szCs w:val="20"/>
              </w:rPr>
            </w:rPrChange>
          </w:rPr>
          <w:delText>.</w:delText>
        </w:r>
        <w:r w:rsidRPr="006930C9" w:rsidDel="007022B6">
          <w:rPr>
            <w:rFonts w:cs="Times New Roman"/>
            <w:noProof/>
            <w:color w:val="FF0000"/>
            <w:sz w:val="20"/>
            <w:szCs w:val="20"/>
            <w:rPrChange w:id="796" w:author="Tzu Yang Loh" w:date="2019-07-07T02:30:00Z">
              <w:rPr>
                <w:rFonts w:cs="Times New Roman"/>
                <w:noProof/>
                <w:sz w:val="20"/>
                <w:szCs w:val="20"/>
              </w:rPr>
            </w:rPrChange>
          </w:rPr>
          <w:delText xml:space="preserve"> </w:delText>
        </w:r>
        <w:r w:rsidR="0074221A" w:rsidRPr="006930C9" w:rsidDel="007022B6">
          <w:rPr>
            <w:rFonts w:cs="Times New Roman"/>
            <w:noProof/>
            <w:color w:val="FF0000"/>
            <w:sz w:val="20"/>
            <w:szCs w:val="20"/>
            <w:rPrChange w:id="797" w:author="Tzu Yang Loh" w:date="2019-07-07T02:30:00Z">
              <w:rPr>
                <w:rFonts w:cs="Times New Roman"/>
                <w:noProof/>
                <w:sz w:val="20"/>
                <w:szCs w:val="20"/>
              </w:rPr>
            </w:rPrChange>
          </w:rPr>
          <w:fldChar w:fldCharType="begin" w:fldLock="1"/>
        </w:r>
        <w:r w:rsidR="00110CE2" w:rsidRPr="006930C9" w:rsidDel="007022B6">
          <w:rPr>
            <w:rFonts w:cs="Times New Roman"/>
            <w:noProof/>
            <w:color w:val="FF0000"/>
            <w:sz w:val="20"/>
            <w:szCs w:val="20"/>
            <w:rPrChange w:id="798" w:author="Tzu Yang Loh" w:date="2019-07-07T02:30:00Z">
              <w:rPr>
                <w:rFonts w:cs="Times New Roman"/>
                <w:noProof/>
                <w:sz w:val="20"/>
                <w:szCs w:val="20"/>
              </w:rPr>
            </w:rPrChange>
          </w:rPr>
          <w:delInstrText>ADDIN CSL_CITATION {"citationItems":[{"id":"ITEM-1","itemData":{"DOI":"10.1016/j.autcon.2011.09.015","ISBN":"0926-5805","ISSN":"09265805","abstract":"The concession period is one of the most important decision variables in arranging a BOT-type contract which should be determined considering the existing risks and uncertainties. This research presents an integrated fuzzy-system dynamics (SD) approach for determination of concession period. The complex inter-related structure of different factors affecting a BOT project is modeled using the system dynamics approach. Owing to the imprecise and uncertain nature of different factors affecting the concession period, fuzzy logic is integrated into the system dynamics modeling structure. The values of different factors affecting the concession period are determined by fuzzy numbers based on the opinions of different experts involved in the project. The application of Zadeh's extension principle and interval arithmetic is proposed for the system dynamics to enable the system outcomes to be presented considering uncertainties in the input variables. To evaluate the performance of the proposed method, it has been employed in a highway project. © 2011 Elsevier B.V. All rights reserved.","author":[{"dropping-particle":"","family":"Khanzadi","given":"Mostafa","non-dropping-particle":"","parse-names":false,"suffix":""},{"dropping-particle":"","family":"Nasirzadeh","given":"Farnad","non-dropping-particle":"","parse-names":false,"suffix":""},{"dropping-particle":"","family":"Alipour","given":"Majid","non-dropping-particle":"","parse-names":false,"suffix":""}],"container-title":"Automation in Construction","id":"ITEM-1","issued":{"date-parts":[["2012"]]},"page":"368-376","title":"Integrating System Dynamics and Fuzzy Logic Modeling to Determine Concession Period in BOT Projects","type":"paper-conference","volume":"22"},"uris":["http://www.mendeley.com/documents/?uuid=81fe3aab-2211-422a-9296-e26f9d88c125"]}],"mendeley":{"formattedCitation":"&lt;sup&gt;(50)&lt;/sup&gt;","plainTextFormattedCitation":"(50)","previouslyFormattedCitation":"&lt;sup&gt;(49)&lt;/sup&gt;"},"properties":{"noteIndex":0},"schema":"https://github.com/citation-style-language/schema/raw/master/csl-citation.json"}</w:delInstrText>
        </w:r>
        <w:r w:rsidR="0074221A" w:rsidRPr="006930C9" w:rsidDel="007022B6">
          <w:rPr>
            <w:rFonts w:cs="Times New Roman"/>
            <w:noProof/>
            <w:color w:val="FF0000"/>
            <w:sz w:val="20"/>
            <w:szCs w:val="20"/>
            <w:rPrChange w:id="799" w:author="Tzu Yang Loh" w:date="2019-07-07T02:30:00Z">
              <w:rPr>
                <w:rFonts w:cs="Times New Roman"/>
                <w:noProof/>
                <w:sz w:val="20"/>
                <w:szCs w:val="20"/>
              </w:rPr>
            </w:rPrChange>
          </w:rPr>
          <w:fldChar w:fldCharType="separate"/>
        </w:r>
        <w:r w:rsidR="00110CE2" w:rsidRPr="006930C9" w:rsidDel="007022B6">
          <w:rPr>
            <w:rFonts w:cs="Times New Roman"/>
            <w:noProof/>
            <w:color w:val="FF0000"/>
            <w:sz w:val="20"/>
            <w:szCs w:val="20"/>
            <w:vertAlign w:val="superscript"/>
            <w:rPrChange w:id="800" w:author="Tzu Yang Loh" w:date="2019-07-07T02:30:00Z">
              <w:rPr>
                <w:rFonts w:cs="Times New Roman"/>
                <w:noProof/>
                <w:sz w:val="20"/>
                <w:szCs w:val="20"/>
                <w:vertAlign w:val="superscript"/>
              </w:rPr>
            </w:rPrChange>
          </w:rPr>
          <w:delText>(50)</w:delText>
        </w:r>
        <w:r w:rsidR="0074221A" w:rsidRPr="006930C9" w:rsidDel="007022B6">
          <w:rPr>
            <w:rFonts w:cs="Times New Roman"/>
            <w:noProof/>
            <w:color w:val="FF0000"/>
            <w:sz w:val="20"/>
            <w:szCs w:val="20"/>
            <w:rPrChange w:id="801" w:author="Tzu Yang Loh" w:date="2019-07-07T02:30:00Z">
              <w:rPr>
                <w:rFonts w:cs="Times New Roman"/>
                <w:noProof/>
                <w:sz w:val="20"/>
                <w:szCs w:val="20"/>
              </w:rPr>
            </w:rPrChange>
          </w:rPr>
          <w:fldChar w:fldCharType="end"/>
        </w:r>
        <w:r w:rsidRPr="006930C9" w:rsidDel="007022B6">
          <w:rPr>
            <w:rFonts w:cs="Times New Roman"/>
            <w:noProof/>
            <w:color w:val="FF0000"/>
            <w:sz w:val="20"/>
            <w:szCs w:val="20"/>
            <w:rPrChange w:id="802" w:author="Tzu Yang Loh" w:date="2019-07-07T02:30:00Z">
              <w:rPr>
                <w:rFonts w:cs="Times New Roman"/>
                <w:noProof/>
                <w:sz w:val="20"/>
                <w:szCs w:val="20"/>
              </w:rPr>
            </w:rPrChange>
          </w:rPr>
          <w:delText xml:space="preserve"> </w:delText>
        </w:r>
        <w:r w:rsidR="00363623" w:rsidRPr="006930C9" w:rsidDel="007022B6">
          <w:rPr>
            <w:rFonts w:cs="Times New Roman"/>
            <w:noProof/>
            <w:color w:val="FF0000"/>
            <w:sz w:val="20"/>
            <w:szCs w:val="20"/>
            <w:rPrChange w:id="803" w:author="Tzu Yang Loh" w:date="2019-07-07T02:30:00Z">
              <w:rPr>
                <w:rFonts w:cs="Times New Roman"/>
                <w:noProof/>
                <w:sz w:val="20"/>
                <w:szCs w:val="20"/>
              </w:rPr>
            </w:rPrChange>
          </w:rPr>
          <w:delText xml:space="preserve">applied the approach </w:delText>
        </w:r>
        <w:r w:rsidR="00631CC3" w:rsidRPr="006930C9" w:rsidDel="007022B6">
          <w:rPr>
            <w:rFonts w:cs="Times New Roman"/>
            <w:noProof/>
            <w:color w:val="FF0000"/>
            <w:sz w:val="20"/>
            <w:szCs w:val="20"/>
            <w:rPrChange w:id="804" w:author="Tzu Yang Loh" w:date="2019-07-07T02:30:00Z">
              <w:rPr>
                <w:rFonts w:cs="Times New Roman"/>
                <w:noProof/>
                <w:sz w:val="20"/>
                <w:szCs w:val="20"/>
              </w:rPr>
            </w:rPrChange>
          </w:rPr>
          <w:delText>to determine an optimal concession period for</w:delText>
        </w:r>
        <w:r w:rsidR="00363623" w:rsidRPr="006930C9" w:rsidDel="007022B6">
          <w:rPr>
            <w:rFonts w:cs="Times New Roman"/>
            <w:noProof/>
            <w:color w:val="FF0000"/>
            <w:sz w:val="20"/>
            <w:szCs w:val="20"/>
            <w:rPrChange w:id="805" w:author="Tzu Yang Loh" w:date="2019-07-07T02:30:00Z">
              <w:rPr>
                <w:rFonts w:cs="Times New Roman"/>
                <w:noProof/>
                <w:sz w:val="20"/>
                <w:szCs w:val="20"/>
              </w:rPr>
            </w:rPrChange>
          </w:rPr>
          <w:delText xml:space="preserve"> build-operate-transfer infrastructure projects.. Farnad et al</w:delText>
        </w:r>
        <w:r w:rsidR="0074221A" w:rsidRPr="006930C9" w:rsidDel="007022B6">
          <w:rPr>
            <w:rFonts w:cs="Times New Roman"/>
            <w:noProof/>
            <w:color w:val="FF0000"/>
            <w:sz w:val="20"/>
            <w:szCs w:val="20"/>
            <w:rPrChange w:id="806" w:author="Tzu Yang Loh" w:date="2019-07-07T02:30:00Z">
              <w:rPr>
                <w:rFonts w:cs="Times New Roman"/>
                <w:noProof/>
                <w:sz w:val="20"/>
                <w:szCs w:val="20"/>
              </w:rPr>
            </w:rPrChange>
          </w:rPr>
          <w:delText>.</w:delText>
        </w:r>
        <w:r w:rsidR="00363623" w:rsidRPr="006930C9" w:rsidDel="007022B6">
          <w:rPr>
            <w:rFonts w:cs="Times New Roman"/>
            <w:noProof/>
            <w:color w:val="FF0000"/>
            <w:sz w:val="20"/>
            <w:szCs w:val="20"/>
            <w:rPrChange w:id="807" w:author="Tzu Yang Loh" w:date="2019-07-07T02:30:00Z">
              <w:rPr>
                <w:rFonts w:cs="Times New Roman"/>
                <w:noProof/>
                <w:sz w:val="20"/>
                <w:szCs w:val="20"/>
              </w:rPr>
            </w:rPrChange>
          </w:rPr>
          <w:delText xml:space="preserve"> </w:delText>
        </w:r>
        <w:r w:rsidR="0074221A" w:rsidRPr="006930C9" w:rsidDel="007022B6">
          <w:rPr>
            <w:rFonts w:cs="Times New Roman"/>
            <w:noProof/>
            <w:color w:val="FF0000"/>
            <w:sz w:val="20"/>
            <w:szCs w:val="20"/>
            <w:rPrChange w:id="808" w:author="Tzu Yang Loh" w:date="2019-07-07T02:30:00Z">
              <w:rPr>
                <w:rFonts w:cs="Times New Roman"/>
                <w:noProof/>
                <w:sz w:val="20"/>
                <w:szCs w:val="20"/>
              </w:rPr>
            </w:rPrChange>
          </w:rPr>
          <w:fldChar w:fldCharType="begin" w:fldLock="1"/>
        </w:r>
        <w:r w:rsidR="00110CE2" w:rsidRPr="006930C9" w:rsidDel="007022B6">
          <w:rPr>
            <w:rFonts w:cs="Times New Roman"/>
            <w:noProof/>
            <w:color w:val="FF0000"/>
            <w:sz w:val="20"/>
            <w:szCs w:val="20"/>
            <w:rPrChange w:id="809" w:author="Tzu Yang Loh" w:date="2019-07-07T02:30:00Z">
              <w:rPr>
                <w:rFonts w:cs="Times New Roman"/>
                <w:noProof/>
                <w:sz w:val="20"/>
                <w:szCs w:val="20"/>
              </w:rPr>
            </w:rPrChange>
          </w:rPr>
          <w:delInstrText>ADDIN CSL_CITATION {"citationItems":[{"id":"ITEM-1","itemData":{"DOI":"10.1016/j.ijproman.2013.06.002","ISBN":"0263-7863","ISSN":"02637863","abstract":"Allocation of construction risks between owners and their contractors has a significant impact on the total construction costs. This research presents an integrated fuzzy-system dynamics approach for quantitative risk allocation. All the factors affecting the risk allocation process are modeled using system dynamics approach. Fuzzy logic is integrated into system dynamics modeling structure to account for the existing uncertainties. The values of different factors that have an uncertain nature are determined by fuzzy numbers. The application of Zadeh's extension principle and interval arithmetic is proposed for the system dynamics to enable the system outcomes to be presented considering uncertainties in the input variables. Using the proposed integrated fuzzy-SD model, the project cost is simulated at different percentages of risk allocation. The optimum percentage of risk allocation is determined as a point in which the project cost is minimized. The performance of the proposed method is assessed by employing the method in a tunneling project. © 2013 Elsevier Ltd and IPMA.","author":[{"dropping-particle":"","family":"Nasirzadeh","given":"Farnad","non-dropping-particle":"","parse-names":false,"suffix":""},{"dropping-particle":"","family":"Khanzadi","given":"Mostafa","non-dropping-particle":"","parse-names":false,"suffix":""},{"dropping-particle":"","family":"Rezaie","given":"Mahdi","non-dropping-particle":"","parse-names":false,"suffix":""}],"container-title":"International Journal of Project Management","id":"ITEM-1","issue":"3","issued":{"date-parts":[["2014"]]},"page":"442-451","title":"Dynamic Modeling of the Quantitative Risk Allocation in Construction Projects","type":"article-journal","volume":"32"},"uris":["http://www.mendeley.com/documents/?uuid=57cff7da-4f69-409b-b5e0-d393c60e7d35"]}],"mendeley":{"formattedCitation":"&lt;sup&gt;(51)&lt;/sup&gt;","plainTextFormattedCitation":"(51)","previouslyFormattedCitation":"&lt;sup&gt;(50)&lt;/sup&gt;"},"properties":{"noteIndex":0},"schema":"https://github.com/citation-style-language/schema/raw/master/csl-citation.json"}</w:delInstrText>
        </w:r>
        <w:r w:rsidR="0074221A" w:rsidRPr="006930C9" w:rsidDel="007022B6">
          <w:rPr>
            <w:rFonts w:cs="Times New Roman"/>
            <w:noProof/>
            <w:color w:val="FF0000"/>
            <w:sz w:val="20"/>
            <w:szCs w:val="20"/>
            <w:rPrChange w:id="810" w:author="Tzu Yang Loh" w:date="2019-07-07T02:30:00Z">
              <w:rPr>
                <w:rFonts w:cs="Times New Roman"/>
                <w:noProof/>
                <w:sz w:val="20"/>
                <w:szCs w:val="20"/>
              </w:rPr>
            </w:rPrChange>
          </w:rPr>
          <w:fldChar w:fldCharType="separate"/>
        </w:r>
        <w:r w:rsidR="00110CE2" w:rsidRPr="006930C9" w:rsidDel="007022B6">
          <w:rPr>
            <w:rFonts w:cs="Times New Roman"/>
            <w:noProof/>
            <w:color w:val="FF0000"/>
            <w:sz w:val="20"/>
            <w:szCs w:val="20"/>
            <w:vertAlign w:val="superscript"/>
            <w:rPrChange w:id="811" w:author="Tzu Yang Loh" w:date="2019-07-07T02:30:00Z">
              <w:rPr>
                <w:rFonts w:cs="Times New Roman"/>
                <w:noProof/>
                <w:sz w:val="20"/>
                <w:szCs w:val="20"/>
                <w:vertAlign w:val="superscript"/>
              </w:rPr>
            </w:rPrChange>
          </w:rPr>
          <w:delText>(51)</w:delText>
        </w:r>
        <w:r w:rsidR="0074221A" w:rsidRPr="006930C9" w:rsidDel="007022B6">
          <w:rPr>
            <w:rFonts w:cs="Times New Roman"/>
            <w:noProof/>
            <w:color w:val="FF0000"/>
            <w:sz w:val="20"/>
            <w:szCs w:val="20"/>
            <w:rPrChange w:id="812" w:author="Tzu Yang Loh" w:date="2019-07-07T02:30:00Z">
              <w:rPr>
                <w:rFonts w:cs="Times New Roman"/>
                <w:noProof/>
                <w:sz w:val="20"/>
                <w:szCs w:val="20"/>
              </w:rPr>
            </w:rPrChange>
          </w:rPr>
          <w:fldChar w:fldCharType="end"/>
        </w:r>
        <w:r w:rsidR="00363623" w:rsidRPr="006930C9" w:rsidDel="007022B6">
          <w:rPr>
            <w:rFonts w:cs="Times New Roman"/>
            <w:noProof/>
            <w:color w:val="FF0000"/>
            <w:sz w:val="20"/>
            <w:szCs w:val="20"/>
            <w:rPrChange w:id="813" w:author="Tzu Yang Loh" w:date="2019-07-07T02:30:00Z">
              <w:rPr>
                <w:rFonts w:cs="Times New Roman"/>
                <w:noProof/>
                <w:sz w:val="20"/>
                <w:szCs w:val="20"/>
              </w:rPr>
            </w:rPrChange>
          </w:rPr>
          <w:delText xml:space="preserve"> </w:delText>
        </w:r>
        <w:r w:rsidR="00AE7BA3" w:rsidRPr="006930C9" w:rsidDel="007022B6">
          <w:rPr>
            <w:rFonts w:cs="Times New Roman"/>
            <w:noProof/>
            <w:color w:val="FF0000"/>
            <w:sz w:val="20"/>
            <w:szCs w:val="20"/>
            <w:rPrChange w:id="814" w:author="Tzu Yang Loh" w:date="2019-07-07T02:30:00Z">
              <w:rPr>
                <w:rFonts w:cs="Times New Roman"/>
                <w:noProof/>
                <w:sz w:val="20"/>
                <w:szCs w:val="20"/>
              </w:rPr>
            </w:rPrChange>
          </w:rPr>
          <w:delText>used fuzzy system dynamics models</w:delText>
        </w:r>
        <w:r w:rsidR="00571F49" w:rsidRPr="006930C9" w:rsidDel="007022B6">
          <w:rPr>
            <w:rFonts w:cs="Times New Roman"/>
            <w:noProof/>
            <w:color w:val="FF0000"/>
            <w:sz w:val="20"/>
            <w:szCs w:val="20"/>
            <w:rPrChange w:id="815" w:author="Tzu Yang Loh" w:date="2019-07-07T02:30:00Z">
              <w:rPr>
                <w:rFonts w:cs="Times New Roman"/>
                <w:noProof/>
                <w:sz w:val="20"/>
                <w:szCs w:val="20"/>
              </w:rPr>
            </w:rPrChange>
          </w:rPr>
          <w:delText xml:space="preserve"> to </w:delText>
        </w:r>
        <w:r w:rsidR="00631CC3" w:rsidRPr="006930C9" w:rsidDel="007022B6">
          <w:rPr>
            <w:rFonts w:cs="Times New Roman"/>
            <w:noProof/>
            <w:color w:val="FF0000"/>
            <w:sz w:val="20"/>
            <w:szCs w:val="20"/>
            <w:rPrChange w:id="816" w:author="Tzu Yang Loh" w:date="2019-07-07T02:30:00Z">
              <w:rPr>
                <w:rFonts w:cs="Times New Roman"/>
                <w:noProof/>
                <w:sz w:val="20"/>
                <w:szCs w:val="20"/>
              </w:rPr>
            </w:rPrChange>
          </w:rPr>
          <w:delText>estiablish</w:delText>
        </w:r>
        <w:r w:rsidR="00872A75" w:rsidRPr="006930C9" w:rsidDel="007022B6">
          <w:rPr>
            <w:rFonts w:cs="Times New Roman"/>
            <w:noProof/>
            <w:color w:val="FF0000"/>
            <w:sz w:val="20"/>
            <w:szCs w:val="20"/>
            <w:rPrChange w:id="817" w:author="Tzu Yang Loh" w:date="2019-07-07T02:30:00Z">
              <w:rPr>
                <w:rFonts w:cs="Times New Roman"/>
                <w:noProof/>
                <w:sz w:val="20"/>
                <w:szCs w:val="20"/>
              </w:rPr>
            </w:rPrChange>
          </w:rPr>
          <w:delText xml:space="preserve"> a</w:delText>
        </w:r>
        <w:r w:rsidR="00571F49" w:rsidRPr="006930C9" w:rsidDel="007022B6">
          <w:rPr>
            <w:rFonts w:cs="Times New Roman"/>
            <w:noProof/>
            <w:color w:val="FF0000"/>
            <w:sz w:val="20"/>
            <w:szCs w:val="20"/>
            <w:rPrChange w:id="818" w:author="Tzu Yang Loh" w:date="2019-07-07T02:30:00Z">
              <w:rPr>
                <w:rFonts w:cs="Times New Roman"/>
                <w:noProof/>
                <w:sz w:val="20"/>
                <w:szCs w:val="20"/>
              </w:rPr>
            </w:rPrChange>
          </w:rPr>
          <w:delText xml:space="preserve">n optimum percentage of risk allocation between owners and contractors </w:delText>
        </w:r>
        <w:r w:rsidR="00AE7BA3" w:rsidRPr="006930C9" w:rsidDel="007022B6">
          <w:rPr>
            <w:rFonts w:cs="Times New Roman"/>
            <w:noProof/>
            <w:color w:val="FF0000"/>
            <w:sz w:val="20"/>
            <w:szCs w:val="20"/>
            <w:rPrChange w:id="819" w:author="Tzu Yang Loh" w:date="2019-07-07T02:30:00Z">
              <w:rPr>
                <w:rFonts w:cs="Times New Roman"/>
                <w:noProof/>
                <w:sz w:val="20"/>
                <w:szCs w:val="20"/>
              </w:rPr>
            </w:rPrChange>
          </w:rPr>
          <w:delText>which helps to minimize</w:delText>
        </w:r>
        <w:r w:rsidR="00631CC3" w:rsidRPr="006930C9" w:rsidDel="007022B6">
          <w:rPr>
            <w:rFonts w:cs="Times New Roman"/>
            <w:noProof/>
            <w:color w:val="FF0000"/>
            <w:sz w:val="20"/>
            <w:szCs w:val="20"/>
            <w:rPrChange w:id="820" w:author="Tzu Yang Loh" w:date="2019-07-07T02:30:00Z">
              <w:rPr>
                <w:rFonts w:cs="Times New Roman"/>
                <w:noProof/>
                <w:sz w:val="20"/>
                <w:szCs w:val="20"/>
              </w:rPr>
            </w:rPrChange>
          </w:rPr>
          <w:delText xml:space="preserve"> construction</w:delText>
        </w:r>
        <w:r w:rsidR="00AE7BA3" w:rsidRPr="006930C9" w:rsidDel="007022B6">
          <w:rPr>
            <w:rFonts w:cs="Times New Roman"/>
            <w:noProof/>
            <w:color w:val="FF0000"/>
            <w:sz w:val="20"/>
            <w:szCs w:val="20"/>
            <w:rPrChange w:id="821" w:author="Tzu Yang Loh" w:date="2019-07-07T02:30:00Z">
              <w:rPr>
                <w:rFonts w:cs="Times New Roman"/>
                <w:noProof/>
                <w:sz w:val="20"/>
                <w:szCs w:val="20"/>
              </w:rPr>
            </w:rPrChange>
          </w:rPr>
          <w:delText xml:space="preserve"> project cost</w:delText>
        </w:r>
        <w:r w:rsidR="00571F49" w:rsidRPr="006930C9" w:rsidDel="007022B6">
          <w:rPr>
            <w:rFonts w:cs="Times New Roman"/>
            <w:noProof/>
            <w:color w:val="FF0000"/>
            <w:sz w:val="20"/>
            <w:szCs w:val="20"/>
            <w:rPrChange w:id="822" w:author="Tzu Yang Loh" w:date="2019-07-07T02:30:00Z">
              <w:rPr>
                <w:rFonts w:cs="Times New Roman"/>
                <w:noProof/>
                <w:sz w:val="20"/>
                <w:szCs w:val="20"/>
              </w:rPr>
            </w:rPrChange>
          </w:rPr>
          <w:delText xml:space="preserve">. Michael </w:delText>
        </w:r>
        <w:r w:rsidR="0074221A" w:rsidRPr="006930C9" w:rsidDel="007022B6">
          <w:rPr>
            <w:rFonts w:cs="Times New Roman"/>
            <w:noProof/>
            <w:color w:val="FF0000"/>
            <w:sz w:val="20"/>
            <w:szCs w:val="20"/>
            <w:rPrChange w:id="823" w:author="Tzu Yang Loh" w:date="2019-07-07T02:30:00Z">
              <w:rPr>
                <w:rFonts w:cs="Times New Roman"/>
                <w:noProof/>
                <w:sz w:val="20"/>
                <w:szCs w:val="20"/>
              </w:rPr>
            </w:rPrChange>
          </w:rPr>
          <w:delText xml:space="preserve">and Charles </w:delText>
        </w:r>
        <w:r w:rsidR="0074221A" w:rsidRPr="006930C9" w:rsidDel="007022B6">
          <w:rPr>
            <w:rFonts w:cs="Times New Roman"/>
            <w:noProof/>
            <w:color w:val="FF0000"/>
            <w:sz w:val="20"/>
            <w:szCs w:val="20"/>
            <w:rPrChange w:id="824" w:author="Tzu Yang Loh" w:date="2019-07-07T02:30:00Z">
              <w:rPr>
                <w:rFonts w:cs="Times New Roman"/>
                <w:noProof/>
                <w:sz w:val="20"/>
                <w:szCs w:val="20"/>
              </w:rPr>
            </w:rPrChange>
          </w:rPr>
          <w:fldChar w:fldCharType="begin" w:fldLock="1"/>
        </w:r>
        <w:r w:rsidR="00110CE2" w:rsidRPr="006930C9" w:rsidDel="007022B6">
          <w:rPr>
            <w:rFonts w:cs="Times New Roman"/>
            <w:noProof/>
            <w:color w:val="FF0000"/>
            <w:sz w:val="20"/>
            <w:szCs w:val="20"/>
            <w:rPrChange w:id="825" w:author="Tzu Yang Loh" w:date="2019-07-07T02:30:00Z">
              <w:rPr>
                <w:rFonts w:cs="Times New Roman"/>
                <w:noProof/>
                <w:sz w:val="20"/>
                <w:szCs w:val="20"/>
              </w:rPr>
            </w:rPrChange>
          </w:rPr>
          <w:delInstrText>ADDIN CSL_CITATION {"citationItems":[{"id":"ITEM-1","itemData":{"DOI":"10.4018/978-1-4666-4450-2","ISBN":"9781466644519","abstract":"© 2014 by IGI Global. All rights reserved. As technologies grow more complex, modeling and simulation of new intelligent systems becomes increasingly challenging and nuanced; specifically in diverse fields such as medicine, engineering, and computer science. Handbook of Research on Novel Soft Computing Intelligent Algorithms: Theory and Practical Applications explores emerging technologies and best practices to effectively address concerns inherent in properly optimizing advanced systems. With applications in areas such as bio-engineering, space exploration, industrial informatics, information security, and nuclear and renewable energies, this exceptional reference will serve as an important tool for decision makers, managers, researchers, economists, and industrialists across a wide range of scientific fields.","author":[{"dropping-particle":"","family":"Mutingi","given":"Michael","non-dropping-particle":"","parse-names":false,"suffix":""},{"dropping-particle":"","family":"Mbohwa","given":"Charles","non-dropping-particle":"","parse-names":false,"suffix":""}],"chapter-number":"30","container-title":"Handbook of Research on Novel Soft Computing Intelligent Algorithms: Theory and Practical Applications","id":"ITEM-1","issued":{"date-parts":[["2014"]]},"page":"913-930","title":"Fuzzy System Dynamics of Manpower Systems","type":"chapter","volume":"1-2"},"uris":["http://www.mendeley.com/documents/?uuid=75b43ab9-f984-4235-b6dd-b805f5a17f21"]}],"mendeley":{"formattedCitation":"&lt;sup&gt;(52)&lt;/sup&gt;","plainTextFormattedCitation":"(52)","previouslyFormattedCitation":"&lt;sup&gt;(51)&lt;/sup&gt;"},"properties":{"noteIndex":0},"schema":"https://github.com/citation-style-language/schema/raw/master/csl-citation.json"}</w:delInstrText>
        </w:r>
        <w:r w:rsidR="0074221A" w:rsidRPr="006930C9" w:rsidDel="007022B6">
          <w:rPr>
            <w:rFonts w:cs="Times New Roman"/>
            <w:noProof/>
            <w:color w:val="FF0000"/>
            <w:sz w:val="20"/>
            <w:szCs w:val="20"/>
            <w:rPrChange w:id="826" w:author="Tzu Yang Loh" w:date="2019-07-07T02:30:00Z">
              <w:rPr>
                <w:rFonts w:cs="Times New Roman"/>
                <w:noProof/>
                <w:sz w:val="20"/>
                <w:szCs w:val="20"/>
              </w:rPr>
            </w:rPrChange>
          </w:rPr>
          <w:fldChar w:fldCharType="separate"/>
        </w:r>
        <w:r w:rsidR="00110CE2" w:rsidRPr="006930C9" w:rsidDel="007022B6">
          <w:rPr>
            <w:rFonts w:cs="Times New Roman"/>
            <w:noProof/>
            <w:color w:val="FF0000"/>
            <w:sz w:val="20"/>
            <w:szCs w:val="20"/>
            <w:vertAlign w:val="superscript"/>
            <w:rPrChange w:id="827" w:author="Tzu Yang Loh" w:date="2019-07-07T02:30:00Z">
              <w:rPr>
                <w:rFonts w:cs="Times New Roman"/>
                <w:noProof/>
                <w:sz w:val="20"/>
                <w:szCs w:val="20"/>
                <w:vertAlign w:val="superscript"/>
              </w:rPr>
            </w:rPrChange>
          </w:rPr>
          <w:delText>(52)</w:delText>
        </w:r>
        <w:r w:rsidR="0074221A" w:rsidRPr="006930C9" w:rsidDel="007022B6">
          <w:rPr>
            <w:rFonts w:cs="Times New Roman"/>
            <w:noProof/>
            <w:color w:val="FF0000"/>
            <w:sz w:val="20"/>
            <w:szCs w:val="20"/>
            <w:rPrChange w:id="828" w:author="Tzu Yang Loh" w:date="2019-07-07T02:30:00Z">
              <w:rPr>
                <w:rFonts w:cs="Times New Roman"/>
                <w:noProof/>
                <w:sz w:val="20"/>
                <w:szCs w:val="20"/>
              </w:rPr>
            </w:rPrChange>
          </w:rPr>
          <w:fldChar w:fldCharType="end"/>
        </w:r>
        <w:r w:rsidR="00571F49" w:rsidRPr="006930C9" w:rsidDel="007022B6">
          <w:rPr>
            <w:rFonts w:cs="Times New Roman"/>
            <w:noProof/>
            <w:color w:val="FF0000"/>
            <w:sz w:val="20"/>
            <w:szCs w:val="20"/>
            <w:rPrChange w:id="829" w:author="Tzu Yang Loh" w:date="2019-07-07T02:30:00Z">
              <w:rPr>
                <w:rFonts w:cs="Times New Roman"/>
                <w:noProof/>
                <w:sz w:val="20"/>
                <w:szCs w:val="20"/>
              </w:rPr>
            </w:rPrChange>
          </w:rPr>
          <w:delText xml:space="preserve"> demonstrated how </w:delText>
        </w:r>
        <w:r w:rsidR="00872A75" w:rsidRPr="006930C9" w:rsidDel="007022B6">
          <w:rPr>
            <w:rFonts w:cs="Times New Roman"/>
            <w:noProof/>
            <w:color w:val="FF0000"/>
            <w:sz w:val="20"/>
            <w:szCs w:val="20"/>
            <w:rPrChange w:id="830" w:author="Tzu Yang Loh" w:date="2019-07-07T02:30:00Z">
              <w:rPr>
                <w:rFonts w:cs="Times New Roman"/>
                <w:noProof/>
                <w:sz w:val="20"/>
                <w:szCs w:val="20"/>
              </w:rPr>
            </w:rPrChange>
          </w:rPr>
          <w:delText>fuzzy system dynamics approach has the ability to solve real</w:delText>
        </w:r>
        <w:r w:rsidR="00A12C5B" w:rsidRPr="006930C9" w:rsidDel="007022B6">
          <w:rPr>
            <w:rFonts w:cs="Times New Roman"/>
            <w:noProof/>
            <w:color w:val="FF0000"/>
            <w:sz w:val="20"/>
            <w:szCs w:val="20"/>
            <w:rPrChange w:id="831" w:author="Tzu Yang Loh" w:date="2019-07-07T02:30:00Z">
              <w:rPr>
                <w:rFonts w:cs="Times New Roman"/>
                <w:noProof/>
                <w:sz w:val="20"/>
                <w:szCs w:val="20"/>
              </w:rPr>
            </w:rPrChange>
          </w:rPr>
          <w:delText>-</w:delText>
        </w:r>
        <w:r w:rsidR="00872A75" w:rsidRPr="006930C9" w:rsidDel="007022B6">
          <w:rPr>
            <w:rFonts w:cs="Times New Roman"/>
            <w:noProof/>
            <w:color w:val="FF0000"/>
            <w:sz w:val="20"/>
            <w:szCs w:val="20"/>
            <w:rPrChange w:id="832" w:author="Tzu Yang Loh" w:date="2019-07-07T02:30:00Z">
              <w:rPr>
                <w:rFonts w:cs="Times New Roman"/>
                <w:noProof/>
                <w:sz w:val="20"/>
                <w:szCs w:val="20"/>
              </w:rPr>
            </w:rPrChange>
          </w:rPr>
          <w:delText xml:space="preserve">world manpower planning problems and help organisations design more effective manpower management strategies. </w:delText>
        </w:r>
        <w:r w:rsidR="001B45F6" w:rsidRPr="006930C9" w:rsidDel="007022B6">
          <w:rPr>
            <w:rFonts w:cs="Times New Roman"/>
            <w:noProof/>
            <w:color w:val="FF0000"/>
            <w:sz w:val="20"/>
            <w:szCs w:val="20"/>
            <w:rPrChange w:id="833" w:author="Tzu Yang Loh" w:date="2019-07-07T02:30:00Z">
              <w:rPr>
                <w:rFonts w:cs="Times New Roman"/>
                <w:noProof/>
                <w:sz w:val="20"/>
                <w:szCs w:val="20"/>
              </w:rPr>
            </w:rPrChange>
          </w:rPr>
          <w:delText>To our best knowledge, the use of fuzzy system dynamics</w:delText>
        </w:r>
        <w:r w:rsidR="005B01BF" w:rsidRPr="006930C9" w:rsidDel="007022B6">
          <w:rPr>
            <w:rFonts w:cs="Times New Roman"/>
            <w:noProof/>
            <w:color w:val="FF0000"/>
            <w:sz w:val="20"/>
            <w:szCs w:val="20"/>
            <w:rPrChange w:id="834" w:author="Tzu Yang Loh" w:date="2019-07-07T02:30:00Z">
              <w:rPr>
                <w:rFonts w:cs="Times New Roman"/>
                <w:noProof/>
                <w:sz w:val="20"/>
                <w:szCs w:val="20"/>
              </w:rPr>
            </w:rPrChange>
          </w:rPr>
          <w:delText xml:space="preserve"> has never been proposed for analysing operational risk of autonomous systems. </w:delText>
        </w:r>
        <w:r w:rsidR="00542B02" w:rsidRPr="006930C9" w:rsidDel="007022B6">
          <w:rPr>
            <w:rFonts w:cs="Times New Roman"/>
            <w:noProof/>
            <w:color w:val="FF0000"/>
            <w:sz w:val="20"/>
            <w:szCs w:val="20"/>
            <w:rPrChange w:id="835" w:author="Tzu Yang Loh" w:date="2019-07-07T02:30:00Z">
              <w:rPr>
                <w:rFonts w:cs="Times New Roman"/>
                <w:noProof/>
                <w:sz w:val="20"/>
                <w:szCs w:val="20"/>
              </w:rPr>
            </w:rPrChange>
          </w:rPr>
          <w:delText>In addition</w:delText>
        </w:r>
        <w:r w:rsidR="00177D36" w:rsidRPr="006930C9" w:rsidDel="007022B6">
          <w:rPr>
            <w:rFonts w:cs="Times New Roman"/>
            <w:noProof/>
            <w:color w:val="FF0000"/>
            <w:sz w:val="20"/>
            <w:szCs w:val="20"/>
            <w:rPrChange w:id="836" w:author="Tzu Yang Loh" w:date="2019-07-07T02:30:00Z">
              <w:rPr>
                <w:rFonts w:cs="Times New Roman"/>
                <w:noProof/>
                <w:sz w:val="20"/>
                <w:szCs w:val="20"/>
              </w:rPr>
            </w:rPrChange>
          </w:rPr>
          <w:delText xml:space="preserve">, </w:delText>
        </w:r>
        <w:r w:rsidR="00E67FD1" w:rsidRPr="006930C9" w:rsidDel="007022B6">
          <w:rPr>
            <w:color w:val="FF0000"/>
            <w:sz w:val="20"/>
            <w:szCs w:val="20"/>
            <w:rPrChange w:id="837" w:author="Tzu Yang Loh" w:date="2019-07-07T02:30:00Z">
              <w:rPr>
                <w:sz w:val="20"/>
                <w:szCs w:val="20"/>
              </w:rPr>
            </w:rPrChange>
          </w:rPr>
          <w:delText>a</w:delText>
        </w:r>
        <w:r w:rsidR="00177D36" w:rsidRPr="006930C9" w:rsidDel="007022B6">
          <w:rPr>
            <w:color w:val="FF0000"/>
            <w:sz w:val="20"/>
            <w:szCs w:val="20"/>
            <w:rPrChange w:id="838" w:author="Tzu Yang Loh" w:date="2019-07-07T02:30:00Z">
              <w:rPr>
                <w:sz w:val="20"/>
                <w:szCs w:val="20"/>
              </w:rPr>
            </w:rPrChange>
          </w:rPr>
          <w:delText xml:space="preserve"> systematic and structured framework to facilitate application and understanding of the approach</w:delText>
        </w:r>
        <w:r w:rsidR="00542B02" w:rsidRPr="006930C9" w:rsidDel="007022B6">
          <w:rPr>
            <w:color w:val="FF0000"/>
            <w:sz w:val="20"/>
            <w:szCs w:val="20"/>
            <w:rPrChange w:id="839" w:author="Tzu Yang Loh" w:date="2019-07-07T02:30:00Z">
              <w:rPr>
                <w:sz w:val="20"/>
                <w:szCs w:val="20"/>
              </w:rPr>
            </w:rPrChange>
          </w:rPr>
          <w:delText xml:space="preserve"> is also lacking</w:delText>
        </w:r>
        <w:r w:rsidR="00E67FD1" w:rsidRPr="006930C9" w:rsidDel="007022B6">
          <w:rPr>
            <w:color w:val="FF0000"/>
            <w:sz w:val="20"/>
            <w:szCs w:val="20"/>
            <w:rPrChange w:id="840" w:author="Tzu Yang Loh" w:date="2019-07-07T02:30:00Z">
              <w:rPr>
                <w:sz w:val="20"/>
                <w:szCs w:val="20"/>
              </w:rPr>
            </w:rPrChange>
          </w:rPr>
          <w:delText>.</w:delText>
        </w:r>
        <w:r w:rsidR="00CB77BE" w:rsidRPr="006930C9" w:rsidDel="007022B6">
          <w:rPr>
            <w:color w:val="FF0000"/>
            <w:sz w:val="20"/>
            <w:szCs w:val="20"/>
            <w:rPrChange w:id="841" w:author="Tzu Yang Loh" w:date="2019-07-07T02:30:00Z">
              <w:rPr>
                <w:sz w:val="20"/>
                <w:szCs w:val="20"/>
              </w:rPr>
            </w:rPrChange>
          </w:rPr>
          <w:delText xml:space="preserve"> </w:delText>
        </w:r>
      </w:del>
    </w:p>
    <w:p w14:paraId="14900825" w14:textId="128B57AD" w:rsidR="00CB77BE" w:rsidRPr="006930C9" w:rsidDel="007022B6" w:rsidRDefault="00CB77BE">
      <w:pPr>
        <w:autoSpaceDE w:val="0"/>
        <w:autoSpaceDN w:val="0"/>
        <w:adjustRightInd w:val="0"/>
        <w:spacing w:after="0" w:line="240" w:lineRule="auto"/>
        <w:jc w:val="both"/>
        <w:rPr>
          <w:del w:id="842" w:author="Tzu Yang Loh" w:date="2019-07-07T16:01:00Z"/>
          <w:rFonts w:cs="Times New Roman"/>
          <w:noProof/>
          <w:color w:val="FF0000"/>
          <w:sz w:val="20"/>
          <w:szCs w:val="20"/>
          <w:rPrChange w:id="843" w:author="Tzu Yang Loh" w:date="2019-07-07T02:30:00Z">
            <w:rPr>
              <w:del w:id="844" w:author="Tzu Yang Loh" w:date="2019-07-07T16:01:00Z"/>
              <w:rFonts w:cs="Times New Roman"/>
              <w:noProof/>
              <w:sz w:val="20"/>
              <w:szCs w:val="20"/>
            </w:rPr>
          </w:rPrChange>
        </w:rPr>
        <w:pPrChange w:id="845" w:author="Tzu Yang Loh" w:date="2019-07-06T16:11:00Z">
          <w:pPr>
            <w:autoSpaceDE w:val="0"/>
            <w:autoSpaceDN w:val="0"/>
            <w:adjustRightInd w:val="0"/>
            <w:spacing w:after="0" w:line="480" w:lineRule="auto"/>
            <w:jc w:val="both"/>
          </w:pPr>
        </w:pPrChange>
      </w:pPr>
    </w:p>
    <w:p w14:paraId="6F07C0F3" w14:textId="7FC2779F" w:rsidR="00872A75" w:rsidRPr="006930C9" w:rsidDel="006930C9" w:rsidRDefault="00A12C5B">
      <w:pPr>
        <w:autoSpaceDE w:val="0"/>
        <w:autoSpaceDN w:val="0"/>
        <w:adjustRightInd w:val="0"/>
        <w:spacing w:after="0" w:line="240" w:lineRule="auto"/>
        <w:jc w:val="both"/>
        <w:rPr>
          <w:del w:id="846" w:author="Tzu Yang Loh" w:date="2019-07-07T02:32:00Z"/>
          <w:noProof/>
          <w:color w:val="FF0000"/>
          <w:sz w:val="20"/>
          <w:szCs w:val="20"/>
          <w:lang w:val="en-US"/>
          <w:rPrChange w:id="847" w:author="Tzu Yang Loh" w:date="2019-07-07T02:30:00Z">
            <w:rPr>
              <w:del w:id="848" w:author="Tzu Yang Loh" w:date="2019-07-07T02:32:00Z"/>
              <w:noProof/>
              <w:sz w:val="20"/>
              <w:szCs w:val="20"/>
              <w:lang w:val="en-US"/>
            </w:rPr>
          </w:rPrChange>
        </w:rPr>
        <w:pPrChange w:id="849" w:author="Tzu Yang Loh" w:date="2019-07-06T16:11:00Z">
          <w:pPr>
            <w:autoSpaceDE w:val="0"/>
            <w:autoSpaceDN w:val="0"/>
            <w:adjustRightInd w:val="0"/>
            <w:spacing w:after="0" w:line="480" w:lineRule="auto"/>
            <w:jc w:val="both"/>
          </w:pPr>
        </w:pPrChange>
      </w:pPr>
      <w:del w:id="850" w:author="Tzu Yang Loh" w:date="2019-07-07T02:32:00Z">
        <w:r w:rsidRPr="006930C9" w:rsidDel="006930C9">
          <w:rPr>
            <w:rFonts w:cs="AdvGulliv-R"/>
            <w:color w:val="FF0000"/>
            <w:sz w:val="20"/>
            <w:szCs w:val="20"/>
            <w:rPrChange w:id="851" w:author="Tzu Yang Loh" w:date="2019-07-07T02:30:00Z">
              <w:rPr>
                <w:rFonts w:cs="AdvGulliv-R"/>
                <w:sz w:val="20"/>
                <w:szCs w:val="20"/>
              </w:rPr>
            </w:rPrChange>
          </w:rPr>
          <w:delText xml:space="preserve">   </w:delText>
        </w:r>
        <w:r w:rsidR="00540F9A" w:rsidRPr="006930C9" w:rsidDel="006930C9">
          <w:rPr>
            <w:rFonts w:cs="AdvGulliv-R"/>
            <w:color w:val="FF0000"/>
            <w:sz w:val="20"/>
            <w:szCs w:val="20"/>
            <w:rPrChange w:id="852" w:author="Tzu Yang Loh" w:date="2019-07-07T02:30:00Z">
              <w:rPr>
                <w:rFonts w:cs="AdvGulliv-R"/>
                <w:sz w:val="20"/>
                <w:szCs w:val="20"/>
              </w:rPr>
            </w:rPrChange>
          </w:rPr>
          <w:delText>Applying the</w:delText>
        </w:r>
        <w:r w:rsidR="00872A75" w:rsidRPr="006930C9" w:rsidDel="006930C9">
          <w:rPr>
            <w:rFonts w:cs="AdvGulliv-R"/>
            <w:color w:val="FF0000"/>
            <w:sz w:val="20"/>
            <w:szCs w:val="20"/>
            <w:rPrChange w:id="853" w:author="Tzu Yang Loh" w:date="2019-07-07T02:30:00Z">
              <w:rPr>
                <w:rFonts w:cs="AdvGulliv-R"/>
                <w:sz w:val="20"/>
                <w:szCs w:val="20"/>
              </w:rPr>
            </w:rPrChange>
          </w:rPr>
          <w:delText xml:space="preserve"> </w:delText>
        </w:r>
        <w:r w:rsidR="00872A75" w:rsidRPr="006930C9" w:rsidDel="006930C9">
          <w:rPr>
            <w:rFonts w:cs="AdvGulliv-R"/>
            <w:noProof/>
            <w:color w:val="FF0000"/>
            <w:sz w:val="20"/>
            <w:szCs w:val="20"/>
            <w:rPrChange w:id="854" w:author="Tzu Yang Loh" w:date="2019-07-07T02:30:00Z">
              <w:rPr>
                <w:rFonts w:cs="AdvGulliv-R"/>
                <w:noProof/>
                <w:sz w:val="20"/>
                <w:szCs w:val="20"/>
              </w:rPr>
            </w:rPrChange>
          </w:rPr>
          <w:delText>FuSDRA</w:delText>
        </w:r>
        <w:r w:rsidRPr="006930C9" w:rsidDel="006930C9">
          <w:rPr>
            <w:rFonts w:cs="AdvGulliv-R"/>
            <w:color w:val="FF0000"/>
            <w:sz w:val="20"/>
            <w:szCs w:val="20"/>
            <w:rPrChange w:id="855" w:author="Tzu Yang Loh" w:date="2019-07-07T02:30:00Z">
              <w:rPr>
                <w:rFonts w:cs="AdvGulliv-R"/>
                <w:sz w:val="20"/>
                <w:szCs w:val="20"/>
              </w:rPr>
            </w:rPrChange>
          </w:rPr>
          <w:delText xml:space="preserve"> approach to an </w:delText>
        </w:r>
        <w:r w:rsidR="00540F9A" w:rsidRPr="006930C9" w:rsidDel="006930C9">
          <w:rPr>
            <w:rFonts w:cs="AdvGulliv-R"/>
            <w:color w:val="FF0000"/>
            <w:sz w:val="20"/>
            <w:szCs w:val="20"/>
            <w:rPrChange w:id="856" w:author="Tzu Yang Loh" w:date="2019-07-07T02:30:00Z">
              <w:rPr>
                <w:rFonts w:cs="AdvGulliv-R"/>
                <w:sz w:val="20"/>
                <w:szCs w:val="20"/>
              </w:rPr>
            </w:rPrChange>
          </w:rPr>
          <w:delText>Antarctic</w:delText>
        </w:r>
        <w:r w:rsidRPr="006930C9" w:rsidDel="006930C9">
          <w:rPr>
            <w:rFonts w:cs="AdvGulliv-R"/>
            <w:color w:val="FF0000"/>
            <w:sz w:val="20"/>
            <w:szCs w:val="20"/>
            <w:rPrChange w:id="857" w:author="Tzu Yang Loh" w:date="2019-07-07T02:30:00Z">
              <w:rPr>
                <w:rFonts w:cs="AdvGulliv-R"/>
                <w:sz w:val="20"/>
                <w:szCs w:val="20"/>
              </w:rPr>
            </w:rPrChange>
          </w:rPr>
          <w:delText xml:space="preserve"> AUV program</w:delText>
        </w:r>
        <w:r w:rsidR="00872A75" w:rsidRPr="006930C9" w:rsidDel="006930C9">
          <w:rPr>
            <w:rFonts w:cs="AdvGulliv-R"/>
            <w:color w:val="FF0000"/>
            <w:sz w:val="20"/>
            <w:szCs w:val="20"/>
            <w:rPrChange w:id="858" w:author="Tzu Yang Loh" w:date="2019-07-07T02:30:00Z">
              <w:rPr>
                <w:rFonts w:cs="AdvGulliv-R"/>
                <w:sz w:val="20"/>
                <w:szCs w:val="20"/>
              </w:rPr>
            </w:rPrChange>
          </w:rPr>
          <w:delText xml:space="preserve"> </w:delText>
        </w:r>
        <w:r w:rsidR="00540F9A" w:rsidRPr="006930C9" w:rsidDel="006930C9">
          <w:rPr>
            <w:rFonts w:cs="AdvGulliv-R"/>
            <w:color w:val="FF0000"/>
            <w:sz w:val="20"/>
            <w:szCs w:val="20"/>
            <w:rPrChange w:id="859" w:author="Tzu Yang Loh" w:date="2019-07-07T02:30:00Z">
              <w:rPr>
                <w:rFonts w:cs="AdvGulliv-R"/>
                <w:sz w:val="20"/>
                <w:szCs w:val="20"/>
              </w:rPr>
            </w:rPrChange>
          </w:rPr>
          <w:delText xml:space="preserve">can reveal </w:delText>
        </w:r>
        <w:r w:rsidR="00540F9A" w:rsidRPr="006930C9" w:rsidDel="006930C9">
          <w:rPr>
            <w:rFonts w:cs="Times New Roman"/>
            <w:noProof/>
            <w:color w:val="FF0000"/>
            <w:sz w:val="20"/>
            <w:szCs w:val="20"/>
            <w:rPrChange w:id="860" w:author="Tzu Yang Loh" w:date="2019-07-07T02:30:00Z">
              <w:rPr>
                <w:rFonts w:cs="Times New Roman"/>
                <w:noProof/>
                <w:sz w:val="20"/>
                <w:szCs w:val="20"/>
              </w:rPr>
            </w:rPrChange>
          </w:rPr>
          <w:delText xml:space="preserve">a </w:delText>
        </w:r>
        <w:r w:rsidR="00540F9A" w:rsidRPr="006930C9" w:rsidDel="006930C9">
          <w:rPr>
            <w:rFonts w:cs="Arial"/>
            <w:color w:val="FF0000"/>
            <w:sz w:val="20"/>
            <w:szCs w:val="20"/>
            <w:rPrChange w:id="861" w:author="Tzu Yang Loh" w:date="2019-07-07T02:30:00Z">
              <w:rPr>
                <w:rFonts w:cs="Arial"/>
                <w:sz w:val="20"/>
                <w:szCs w:val="20"/>
              </w:rPr>
            </w:rPrChange>
          </w:rPr>
          <w:delText xml:space="preserve">set of systemic </w:delText>
        </w:r>
        <w:r w:rsidR="00540F9A" w:rsidRPr="006930C9" w:rsidDel="006930C9">
          <w:rPr>
            <w:rFonts w:cs="Arial"/>
            <w:noProof/>
            <w:color w:val="FF0000"/>
            <w:sz w:val="20"/>
            <w:szCs w:val="20"/>
            <w:rPrChange w:id="862" w:author="Tzu Yang Loh" w:date="2019-07-07T02:30:00Z">
              <w:rPr>
                <w:rFonts w:cs="Arial"/>
                <w:noProof/>
                <w:sz w:val="20"/>
                <w:szCs w:val="20"/>
              </w:rPr>
            </w:rPrChange>
          </w:rPr>
          <w:delText xml:space="preserve">behaviours influencing </w:delText>
        </w:r>
        <w:r w:rsidRPr="006930C9" w:rsidDel="006930C9">
          <w:rPr>
            <w:rFonts w:cs="Arial"/>
            <w:noProof/>
            <w:color w:val="FF0000"/>
            <w:sz w:val="20"/>
            <w:szCs w:val="20"/>
            <w:rPrChange w:id="863" w:author="Tzu Yang Loh" w:date="2019-07-07T02:30:00Z">
              <w:rPr>
                <w:rFonts w:cs="Arial"/>
                <w:noProof/>
                <w:sz w:val="20"/>
                <w:szCs w:val="20"/>
              </w:rPr>
            </w:rPrChange>
          </w:rPr>
          <w:delText xml:space="preserve">the </w:delText>
        </w:r>
        <w:r w:rsidR="00540F9A" w:rsidRPr="006930C9" w:rsidDel="006930C9">
          <w:rPr>
            <w:rFonts w:cs="Arial"/>
            <w:noProof/>
            <w:color w:val="FF0000"/>
            <w:sz w:val="20"/>
            <w:szCs w:val="20"/>
            <w:rPrChange w:id="864" w:author="Tzu Yang Loh" w:date="2019-07-07T02:30:00Z">
              <w:rPr>
                <w:rFonts w:cs="Arial"/>
                <w:noProof/>
                <w:sz w:val="20"/>
                <w:szCs w:val="20"/>
              </w:rPr>
            </w:rPrChange>
          </w:rPr>
          <w:delText>risk of AUV loss</w:delText>
        </w:r>
        <w:r w:rsidR="00874EAE" w:rsidRPr="006930C9" w:rsidDel="006930C9">
          <w:rPr>
            <w:rFonts w:cs="Arial"/>
            <w:noProof/>
            <w:color w:val="FF0000"/>
            <w:sz w:val="20"/>
            <w:szCs w:val="20"/>
            <w:rPrChange w:id="865" w:author="Tzu Yang Loh" w:date="2019-07-07T02:30:00Z">
              <w:rPr>
                <w:rFonts w:cs="Arial"/>
                <w:noProof/>
                <w:sz w:val="20"/>
                <w:szCs w:val="20"/>
              </w:rPr>
            </w:rPrChange>
          </w:rPr>
          <w:delText>. This allows</w:delText>
        </w:r>
        <w:r w:rsidR="00540F9A" w:rsidRPr="006930C9" w:rsidDel="006930C9">
          <w:rPr>
            <w:rFonts w:cs="AdvGulliv-R"/>
            <w:color w:val="FF0000"/>
            <w:sz w:val="20"/>
            <w:szCs w:val="20"/>
            <w:rPrChange w:id="866" w:author="Tzu Yang Loh" w:date="2019-07-07T02:30:00Z">
              <w:rPr>
                <w:rFonts w:cs="AdvGulliv-R"/>
                <w:sz w:val="20"/>
                <w:szCs w:val="20"/>
              </w:rPr>
            </w:rPrChange>
          </w:rPr>
          <w:delText xml:space="preserve"> insights</w:delText>
        </w:r>
        <w:r w:rsidR="00874EAE" w:rsidRPr="006930C9" w:rsidDel="006930C9">
          <w:rPr>
            <w:rFonts w:cs="AdvGulliv-R"/>
            <w:color w:val="FF0000"/>
            <w:sz w:val="20"/>
            <w:szCs w:val="20"/>
            <w:rPrChange w:id="867" w:author="Tzu Yang Loh" w:date="2019-07-07T02:30:00Z">
              <w:rPr>
                <w:rFonts w:cs="AdvGulliv-R"/>
                <w:sz w:val="20"/>
                <w:szCs w:val="20"/>
              </w:rPr>
            </w:rPrChange>
          </w:rPr>
          <w:delText xml:space="preserve"> to be</w:delText>
        </w:r>
        <w:r w:rsidR="00540F9A" w:rsidRPr="006930C9" w:rsidDel="006930C9">
          <w:rPr>
            <w:rFonts w:cs="AdvGulliv-R"/>
            <w:color w:val="FF0000"/>
            <w:sz w:val="20"/>
            <w:szCs w:val="20"/>
            <w:rPrChange w:id="868" w:author="Tzu Yang Loh" w:date="2019-07-07T02:30:00Z">
              <w:rPr>
                <w:rFonts w:cs="AdvGulliv-R"/>
                <w:sz w:val="20"/>
                <w:szCs w:val="20"/>
              </w:rPr>
            </w:rPrChange>
          </w:rPr>
          <w:delText xml:space="preserve"> </w:delText>
        </w:r>
        <w:r w:rsidR="00540F9A" w:rsidRPr="006930C9" w:rsidDel="006930C9">
          <w:rPr>
            <w:rFonts w:cs="Arial"/>
            <w:color w:val="FF0000"/>
            <w:sz w:val="20"/>
            <w:szCs w:val="20"/>
            <w:rPrChange w:id="869" w:author="Tzu Yang Loh" w:date="2019-07-07T02:30:00Z">
              <w:rPr>
                <w:rFonts w:cs="Arial"/>
                <w:sz w:val="20"/>
                <w:szCs w:val="20"/>
              </w:rPr>
            </w:rPrChange>
          </w:rPr>
          <w:delText xml:space="preserve">attained </w:delText>
        </w:r>
        <w:r w:rsidR="00540F9A" w:rsidRPr="006930C9" w:rsidDel="006930C9">
          <w:rPr>
            <w:rFonts w:cs="Arial"/>
            <w:noProof/>
            <w:color w:val="FF0000"/>
            <w:sz w:val="20"/>
            <w:szCs w:val="20"/>
            <w:rPrChange w:id="870" w:author="Tzu Yang Loh" w:date="2019-07-07T02:30:00Z">
              <w:rPr>
                <w:rFonts w:cs="Arial"/>
                <w:noProof/>
                <w:sz w:val="20"/>
                <w:szCs w:val="20"/>
              </w:rPr>
            </w:rPrChange>
          </w:rPr>
          <w:delText xml:space="preserve">to improve mental models of decision makers and identify both leverage points and leading indicators. Risk control policies can then be recommended, with </w:delText>
        </w:r>
        <w:r w:rsidR="00540F9A" w:rsidRPr="006930C9" w:rsidDel="006930C9">
          <w:rPr>
            <w:bCs/>
            <w:color w:val="FF0000"/>
            <w:sz w:val="20"/>
            <w:szCs w:val="20"/>
            <w:lang w:val="en-US"/>
            <w:rPrChange w:id="871" w:author="Tzu Yang Loh" w:date="2019-07-07T02:30:00Z">
              <w:rPr>
                <w:bCs/>
                <w:sz w:val="20"/>
                <w:szCs w:val="20"/>
                <w:lang w:val="en-US"/>
              </w:rPr>
            </w:rPrChange>
          </w:rPr>
          <w:delText>the eventual goal of achieving both better control and monitoring of risks.</w:delText>
        </w:r>
        <w:r w:rsidR="008579E4" w:rsidRPr="006930C9" w:rsidDel="006930C9">
          <w:rPr>
            <w:bCs/>
            <w:color w:val="FF0000"/>
            <w:sz w:val="20"/>
            <w:szCs w:val="20"/>
            <w:lang w:val="en-US"/>
            <w:rPrChange w:id="872" w:author="Tzu Yang Loh" w:date="2019-07-07T02:30:00Z">
              <w:rPr>
                <w:bCs/>
                <w:sz w:val="20"/>
                <w:szCs w:val="20"/>
                <w:lang w:val="en-US"/>
              </w:rPr>
            </w:rPrChange>
          </w:rPr>
          <w:delText xml:space="preserve"> </w:delText>
        </w:r>
        <w:r w:rsidR="00540F9A" w:rsidRPr="006930C9" w:rsidDel="006930C9">
          <w:rPr>
            <w:noProof/>
            <w:color w:val="FF0000"/>
            <w:sz w:val="20"/>
            <w:szCs w:val="20"/>
            <w:lang w:val="en-US"/>
            <w:rPrChange w:id="873" w:author="Tzu Yang Loh" w:date="2019-07-07T02:30:00Z">
              <w:rPr>
                <w:noProof/>
                <w:sz w:val="20"/>
                <w:szCs w:val="20"/>
                <w:lang w:val="en-US"/>
              </w:rPr>
            </w:rPrChange>
          </w:rPr>
          <w:delText>This paper is organised as follows: Section 2</w:delText>
        </w:r>
        <w:r w:rsidR="00540F9A" w:rsidRPr="006930C9" w:rsidDel="006930C9">
          <w:rPr>
            <w:color w:val="FF0000"/>
            <w:sz w:val="20"/>
            <w:szCs w:val="20"/>
            <w:lang w:val="en-US"/>
            <w:rPrChange w:id="874" w:author="Tzu Yang Loh" w:date="2019-07-07T02:30:00Z">
              <w:rPr>
                <w:sz w:val="20"/>
                <w:szCs w:val="20"/>
                <w:lang w:val="en-US"/>
              </w:rPr>
            </w:rPrChange>
          </w:rPr>
          <w:delText xml:space="preserve"> describes the </w:delText>
        </w:r>
        <w:r w:rsidR="00C61223" w:rsidRPr="006930C9" w:rsidDel="006930C9">
          <w:rPr>
            <w:noProof/>
            <w:color w:val="FF0000"/>
            <w:sz w:val="20"/>
            <w:szCs w:val="20"/>
            <w:lang w:val="en-US"/>
            <w:rPrChange w:id="875" w:author="Tzu Yang Loh" w:date="2019-07-07T02:30:00Z">
              <w:rPr>
                <w:noProof/>
                <w:sz w:val="20"/>
                <w:szCs w:val="20"/>
                <w:lang w:val="en-US"/>
              </w:rPr>
            </w:rPrChange>
          </w:rPr>
          <w:delText>FuSDRA</w:delText>
        </w:r>
        <w:r w:rsidR="00C61223" w:rsidRPr="006930C9" w:rsidDel="006930C9">
          <w:rPr>
            <w:color w:val="FF0000"/>
            <w:sz w:val="20"/>
            <w:szCs w:val="20"/>
            <w:lang w:val="en-US"/>
            <w:rPrChange w:id="876" w:author="Tzu Yang Loh" w:date="2019-07-07T02:30:00Z">
              <w:rPr>
                <w:sz w:val="20"/>
                <w:szCs w:val="20"/>
                <w:lang w:val="en-US"/>
              </w:rPr>
            </w:rPrChange>
          </w:rPr>
          <w:delText xml:space="preserve"> </w:delText>
        </w:r>
        <w:r w:rsidR="00874EAE" w:rsidRPr="006930C9" w:rsidDel="006930C9">
          <w:rPr>
            <w:color w:val="FF0000"/>
            <w:sz w:val="20"/>
            <w:szCs w:val="20"/>
            <w:lang w:val="en-US"/>
            <w:rPrChange w:id="877" w:author="Tzu Yang Loh" w:date="2019-07-07T02:30:00Z">
              <w:rPr>
                <w:sz w:val="20"/>
                <w:szCs w:val="20"/>
                <w:lang w:val="en-US"/>
              </w:rPr>
            </w:rPrChange>
          </w:rPr>
          <w:delText>approach</w:delText>
        </w:r>
        <w:r w:rsidR="00540F9A" w:rsidRPr="006930C9" w:rsidDel="006930C9">
          <w:rPr>
            <w:color w:val="FF0000"/>
            <w:sz w:val="20"/>
            <w:szCs w:val="20"/>
            <w:lang w:val="en-US"/>
            <w:rPrChange w:id="878" w:author="Tzu Yang Loh" w:date="2019-07-07T02:30:00Z">
              <w:rPr>
                <w:sz w:val="20"/>
                <w:szCs w:val="20"/>
                <w:lang w:val="en-US"/>
              </w:rPr>
            </w:rPrChange>
          </w:rPr>
          <w:delText>. Sec</w:delText>
        </w:r>
        <w:r w:rsidR="00C61223" w:rsidRPr="006930C9" w:rsidDel="006930C9">
          <w:rPr>
            <w:color w:val="FF0000"/>
            <w:sz w:val="20"/>
            <w:szCs w:val="20"/>
            <w:lang w:val="en-US"/>
            <w:rPrChange w:id="879" w:author="Tzu Yang Loh" w:date="2019-07-07T02:30:00Z">
              <w:rPr>
                <w:sz w:val="20"/>
                <w:szCs w:val="20"/>
                <w:lang w:val="en-US"/>
              </w:rPr>
            </w:rPrChange>
          </w:rPr>
          <w:delText>tion 3 presents an</w:delText>
        </w:r>
        <w:r w:rsidR="00540F9A" w:rsidRPr="006930C9" w:rsidDel="006930C9">
          <w:rPr>
            <w:color w:val="FF0000"/>
            <w:sz w:val="20"/>
            <w:szCs w:val="20"/>
            <w:lang w:val="en-US"/>
            <w:rPrChange w:id="880" w:author="Tzu Yang Loh" w:date="2019-07-07T02:30:00Z">
              <w:rPr>
                <w:sz w:val="20"/>
                <w:szCs w:val="20"/>
                <w:lang w:val="en-US"/>
              </w:rPr>
            </w:rPrChange>
          </w:rPr>
          <w:delText xml:space="preserve"> example </w:delText>
        </w:r>
        <w:r w:rsidR="00540F9A" w:rsidRPr="006930C9" w:rsidDel="006930C9">
          <w:rPr>
            <w:noProof/>
            <w:color w:val="FF0000"/>
            <w:sz w:val="20"/>
            <w:szCs w:val="20"/>
            <w:lang w:val="en-US"/>
            <w:rPrChange w:id="881" w:author="Tzu Yang Loh" w:date="2019-07-07T02:30:00Z">
              <w:rPr>
                <w:noProof/>
                <w:sz w:val="20"/>
                <w:szCs w:val="20"/>
                <w:lang w:val="en-US"/>
              </w:rPr>
            </w:rPrChange>
          </w:rPr>
          <w:delText>of</w:delText>
        </w:r>
        <w:r w:rsidR="00540F9A" w:rsidRPr="006930C9" w:rsidDel="006930C9">
          <w:rPr>
            <w:color w:val="FF0000"/>
            <w:sz w:val="20"/>
            <w:szCs w:val="20"/>
            <w:lang w:val="en-US"/>
            <w:rPrChange w:id="882" w:author="Tzu Yang Loh" w:date="2019-07-07T02:30:00Z">
              <w:rPr>
                <w:sz w:val="20"/>
                <w:szCs w:val="20"/>
                <w:lang w:val="en-US"/>
              </w:rPr>
            </w:rPrChange>
          </w:rPr>
          <w:delText xml:space="preserve"> </w:delText>
        </w:r>
        <w:r w:rsidR="00540F9A" w:rsidRPr="006930C9" w:rsidDel="006930C9">
          <w:rPr>
            <w:noProof/>
            <w:color w:val="FF0000"/>
            <w:sz w:val="20"/>
            <w:szCs w:val="20"/>
            <w:lang w:val="en-US"/>
            <w:rPrChange w:id="883" w:author="Tzu Yang Loh" w:date="2019-07-07T02:30:00Z">
              <w:rPr>
                <w:noProof/>
                <w:sz w:val="20"/>
                <w:szCs w:val="20"/>
                <w:lang w:val="en-US"/>
              </w:rPr>
            </w:rPrChange>
          </w:rPr>
          <w:delText>FuSDRA application</w:delText>
        </w:r>
        <w:r w:rsidR="00C61223" w:rsidRPr="006930C9" w:rsidDel="006930C9">
          <w:rPr>
            <w:noProof/>
            <w:color w:val="FF0000"/>
            <w:sz w:val="20"/>
            <w:szCs w:val="20"/>
            <w:lang w:val="en-US"/>
            <w:rPrChange w:id="884" w:author="Tzu Yang Loh" w:date="2019-07-07T02:30:00Z">
              <w:rPr>
                <w:noProof/>
                <w:sz w:val="20"/>
                <w:szCs w:val="20"/>
                <w:lang w:val="en-US"/>
              </w:rPr>
            </w:rPrChange>
          </w:rPr>
          <w:delText xml:space="preserve"> on an Antarctic AUV program</w:delText>
        </w:r>
        <w:r w:rsidR="00540F9A" w:rsidRPr="006930C9" w:rsidDel="006930C9">
          <w:rPr>
            <w:color w:val="FF0000"/>
            <w:sz w:val="20"/>
            <w:szCs w:val="20"/>
            <w:lang w:val="en-US"/>
            <w:rPrChange w:id="885" w:author="Tzu Yang Loh" w:date="2019-07-07T02:30:00Z">
              <w:rPr>
                <w:sz w:val="20"/>
                <w:szCs w:val="20"/>
                <w:lang w:val="en-US"/>
              </w:rPr>
            </w:rPrChange>
          </w:rPr>
          <w:delText xml:space="preserve">. </w:delText>
        </w:r>
        <w:r w:rsidR="00C61223" w:rsidRPr="006930C9" w:rsidDel="006930C9">
          <w:rPr>
            <w:color w:val="FF0000"/>
            <w:sz w:val="20"/>
            <w:szCs w:val="20"/>
            <w:lang w:val="en-US"/>
            <w:rPrChange w:id="886" w:author="Tzu Yang Loh" w:date="2019-07-07T02:30:00Z">
              <w:rPr>
                <w:sz w:val="20"/>
                <w:szCs w:val="20"/>
                <w:lang w:val="en-US"/>
              </w:rPr>
            </w:rPrChange>
          </w:rPr>
          <w:delText>Section 4</w:delText>
        </w:r>
        <w:r w:rsidR="00540F9A" w:rsidRPr="006930C9" w:rsidDel="006930C9">
          <w:rPr>
            <w:color w:val="FF0000"/>
            <w:sz w:val="20"/>
            <w:szCs w:val="20"/>
            <w:lang w:val="en-US"/>
            <w:rPrChange w:id="887" w:author="Tzu Yang Loh" w:date="2019-07-07T02:30:00Z">
              <w:rPr>
                <w:sz w:val="20"/>
                <w:szCs w:val="20"/>
                <w:lang w:val="en-US"/>
              </w:rPr>
            </w:rPrChange>
          </w:rPr>
          <w:delText xml:space="preserve"> discusses </w:delText>
        </w:r>
        <w:r w:rsidR="00540F9A" w:rsidRPr="006930C9" w:rsidDel="006930C9">
          <w:rPr>
            <w:noProof/>
            <w:color w:val="FF0000"/>
            <w:sz w:val="20"/>
            <w:szCs w:val="20"/>
            <w:lang w:val="en-US"/>
            <w:rPrChange w:id="888" w:author="Tzu Yang Loh" w:date="2019-07-07T02:30:00Z">
              <w:rPr>
                <w:noProof/>
                <w:sz w:val="20"/>
                <w:szCs w:val="20"/>
                <w:lang w:val="en-US"/>
              </w:rPr>
            </w:rPrChange>
          </w:rPr>
          <w:delText>the benefits, limitations</w:delText>
        </w:r>
        <w:r w:rsidR="00540F9A" w:rsidRPr="006930C9" w:rsidDel="006930C9">
          <w:rPr>
            <w:color w:val="FF0000"/>
            <w:sz w:val="20"/>
            <w:szCs w:val="20"/>
            <w:lang w:val="en-US"/>
            <w:rPrChange w:id="889" w:author="Tzu Yang Loh" w:date="2019-07-07T02:30:00Z">
              <w:rPr>
                <w:sz w:val="20"/>
                <w:szCs w:val="20"/>
                <w:lang w:val="en-US"/>
              </w:rPr>
            </w:rPrChange>
          </w:rPr>
          <w:delText xml:space="preserve"> and scope for future work. Lastly, </w:delText>
        </w:r>
        <w:r w:rsidR="00C61223" w:rsidRPr="006930C9" w:rsidDel="006930C9">
          <w:rPr>
            <w:noProof/>
            <w:color w:val="FF0000"/>
            <w:sz w:val="20"/>
            <w:szCs w:val="20"/>
            <w:lang w:val="en-US"/>
            <w:rPrChange w:id="890" w:author="Tzu Yang Loh" w:date="2019-07-07T02:30:00Z">
              <w:rPr>
                <w:noProof/>
                <w:sz w:val="20"/>
                <w:szCs w:val="20"/>
                <w:lang w:val="en-US"/>
              </w:rPr>
            </w:rPrChange>
          </w:rPr>
          <w:delText>Section 5</w:delText>
        </w:r>
        <w:r w:rsidR="00540F9A" w:rsidRPr="006930C9" w:rsidDel="006930C9">
          <w:rPr>
            <w:noProof/>
            <w:color w:val="FF0000"/>
            <w:sz w:val="20"/>
            <w:szCs w:val="20"/>
            <w:lang w:val="en-US"/>
            <w:rPrChange w:id="891" w:author="Tzu Yang Loh" w:date="2019-07-07T02:30:00Z">
              <w:rPr>
                <w:noProof/>
                <w:sz w:val="20"/>
                <w:szCs w:val="20"/>
                <w:lang w:val="en-US"/>
              </w:rPr>
            </w:rPrChange>
          </w:rPr>
          <w:delText xml:space="preserve"> concludes the paper</w:delText>
        </w:r>
        <w:r w:rsidR="00874EAE" w:rsidRPr="006930C9" w:rsidDel="006930C9">
          <w:rPr>
            <w:noProof/>
            <w:color w:val="FF0000"/>
            <w:sz w:val="20"/>
            <w:szCs w:val="20"/>
            <w:lang w:val="en-US"/>
            <w:rPrChange w:id="892" w:author="Tzu Yang Loh" w:date="2019-07-07T02:30:00Z">
              <w:rPr>
                <w:noProof/>
                <w:sz w:val="20"/>
                <w:szCs w:val="20"/>
                <w:lang w:val="en-US"/>
              </w:rPr>
            </w:rPrChange>
          </w:rPr>
          <w:delText>.</w:delText>
        </w:r>
      </w:del>
    </w:p>
    <w:p w14:paraId="21C56FC0" w14:textId="06AF431F" w:rsidR="00D47DEC" w:rsidDel="007022B6" w:rsidRDefault="00D47DEC">
      <w:pPr>
        <w:autoSpaceDE w:val="0"/>
        <w:autoSpaceDN w:val="0"/>
        <w:adjustRightInd w:val="0"/>
        <w:spacing w:after="0" w:line="240" w:lineRule="auto"/>
        <w:jc w:val="both"/>
        <w:rPr>
          <w:del w:id="893" w:author="Tzu Yang Loh" w:date="2019-07-07T16:01:00Z"/>
          <w:noProof/>
          <w:sz w:val="20"/>
          <w:szCs w:val="20"/>
          <w:lang w:val="en-US"/>
        </w:rPr>
        <w:pPrChange w:id="894" w:author="Tzu Yang Loh" w:date="2019-07-06T16:11:00Z">
          <w:pPr>
            <w:autoSpaceDE w:val="0"/>
            <w:autoSpaceDN w:val="0"/>
            <w:adjustRightInd w:val="0"/>
            <w:spacing w:after="0" w:line="480" w:lineRule="auto"/>
            <w:jc w:val="both"/>
          </w:pPr>
        </w:pPrChange>
      </w:pPr>
    </w:p>
    <w:p w14:paraId="3D8E8B24" w14:textId="207CC2CA" w:rsidR="00D47DEC" w:rsidDel="00C122ED" w:rsidRDefault="00D47DEC">
      <w:pPr>
        <w:autoSpaceDE w:val="0"/>
        <w:autoSpaceDN w:val="0"/>
        <w:adjustRightInd w:val="0"/>
        <w:spacing w:after="0" w:line="240" w:lineRule="auto"/>
        <w:jc w:val="both"/>
        <w:rPr>
          <w:del w:id="895" w:author="Tzu Yang Loh" w:date="2019-07-07T01:40:00Z"/>
          <w:noProof/>
          <w:sz w:val="20"/>
          <w:szCs w:val="20"/>
          <w:lang w:val="en-US"/>
        </w:rPr>
        <w:pPrChange w:id="896" w:author="Tzu Yang Loh" w:date="2019-07-06T16:11:00Z">
          <w:pPr>
            <w:autoSpaceDE w:val="0"/>
            <w:autoSpaceDN w:val="0"/>
            <w:adjustRightInd w:val="0"/>
            <w:spacing w:after="0" w:line="480" w:lineRule="auto"/>
            <w:jc w:val="both"/>
          </w:pPr>
        </w:pPrChange>
      </w:pPr>
    </w:p>
    <w:p w14:paraId="6D4989A2" w14:textId="77777777" w:rsidR="00D47DEC" w:rsidRPr="00C61223" w:rsidDel="00C122ED" w:rsidRDefault="00D47DEC">
      <w:pPr>
        <w:autoSpaceDE w:val="0"/>
        <w:autoSpaceDN w:val="0"/>
        <w:adjustRightInd w:val="0"/>
        <w:spacing w:after="0" w:line="240" w:lineRule="auto"/>
        <w:jc w:val="both"/>
        <w:rPr>
          <w:del w:id="897" w:author="Tzu Yang Loh" w:date="2019-07-07T01:40:00Z"/>
          <w:color w:val="FF0000"/>
          <w:sz w:val="20"/>
          <w:szCs w:val="20"/>
          <w:lang w:val="en-US"/>
        </w:rPr>
        <w:pPrChange w:id="898" w:author="Tzu Yang Loh" w:date="2019-07-06T16:11:00Z">
          <w:pPr>
            <w:autoSpaceDE w:val="0"/>
            <w:autoSpaceDN w:val="0"/>
            <w:adjustRightInd w:val="0"/>
            <w:spacing w:after="0" w:line="480" w:lineRule="auto"/>
            <w:jc w:val="both"/>
          </w:pPr>
        </w:pPrChange>
      </w:pPr>
    </w:p>
    <w:p w14:paraId="459B4019" w14:textId="0CAEA361" w:rsidR="00540F9A" w:rsidDel="007022B6" w:rsidRDefault="00540F9A">
      <w:pPr>
        <w:autoSpaceDE w:val="0"/>
        <w:autoSpaceDN w:val="0"/>
        <w:adjustRightInd w:val="0"/>
        <w:spacing w:after="0" w:line="240" w:lineRule="auto"/>
        <w:jc w:val="both"/>
        <w:rPr>
          <w:del w:id="899" w:author="Tzu Yang Loh" w:date="2019-07-07T16:01:00Z"/>
          <w:bCs/>
          <w:sz w:val="20"/>
          <w:szCs w:val="20"/>
          <w:lang w:val="en-US"/>
        </w:rPr>
        <w:pPrChange w:id="900" w:author="Tzu Yang Loh" w:date="2019-07-06T16:11:00Z">
          <w:pPr>
            <w:autoSpaceDE w:val="0"/>
            <w:autoSpaceDN w:val="0"/>
            <w:adjustRightInd w:val="0"/>
            <w:spacing w:after="0" w:line="480" w:lineRule="auto"/>
            <w:jc w:val="both"/>
          </w:pPr>
        </w:pPrChange>
      </w:pPr>
    </w:p>
    <w:p w14:paraId="3A112F98" w14:textId="05F4C70B" w:rsidR="00BB4F2C" w:rsidRPr="00854351" w:rsidRDefault="00EE1C6B">
      <w:pPr>
        <w:autoSpaceDE w:val="0"/>
        <w:autoSpaceDN w:val="0"/>
        <w:adjustRightInd w:val="0"/>
        <w:spacing w:after="0" w:line="240" w:lineRule="auto"/>
        <w:jc w:val="both"/>
        <w:rPr>
          <w:b/>
          <w:bCs/>
          <w:sz w:val="24"/>
          <w:szCs w:val="24"/>
          <w:lang w:val="en-US"/>
        </w:rPr>
        <w:pPrChange w:id="901" w:author="Tzu Yang Loh" w:date="2019-07-07T16:00:00Z">
          <w:pPr>
            <w:autoSpaceDE w:val="0"/>
            <w:autoSpaceDN w:val="0"/>
            <w:adjustRightInd w:val="0"/>
            <w:spacing w:after="0" w:line="480" w:lineRule="auto"/>
            <w:jc w:val="both"/>
          </w:pPr>
        </w:pPrChange>
      </w:pPr>
      <w:r>
        <w:rPr>
          <w:b/>
          <w:bCs/>
          <w:sz w:val="24"/>
          <w:szCs w:val="24"/>
          <w:lang w:val="en-US"/>
        </w:rPr>
        <w:t>2. M</w:t>
      </w:r>
      <w:r w:rsidR="00854351">
        <w:rPr>
          <w:b/>
          <w:bCs/>
          <w:sz w:val="24"/>
          <w:szCs w:val="24"/>
          <w:lang w:val="en-US"/>
        </w:rPr>
        <w:t>ETHODOLOGY</w:t>
      </w:r>
    </w:p>
    <w:p w14:paraId="43D28C13" w14:textId="3527A88A" w:rsidR="00EE1C6B" w:rsidRPr="00854351" w:rsidRDefault="00EE1C6B">
      <w:pPr>
        <w:pStyle w:val="ListParagraph"/>
        <w:numPr>
          <w:ilvl w:val="1"/>
          <w:numId w:val="2"/>
        </w:numPr>
        <w:spacing w:after="0" w:line="240" w:lineRule="auto"/>
        <w:rPr>
          <w:sz w:val="20"/>
          <w:szCs w:val="20"/>
          <w:lang w:val="en-US"/>
        </w:rPr>
        <w:pPrChange w:id="902" w:author="Tzu Yang Loh" w:date="2019-07-06T16:11:00Z">
          <w:pPr>
            <w:pStyle w:val="ListParagraph"/>
            <w:numPr>
              <w:ilvl w:val="1"/>
              <w:numId w:val="2"/>
            </w:numPr>
            <w:spacing w:after="0" w:line="480" w:lineRule="auto"/>
            <w:ind w:left="360" w:hanging="360"/>
          </w:pPr>
        </w:pPrChange>
      </w:pPr>
      <w:r w:rsidRPr="00854351">
        <w:rPr>
          <w:sz w:val="20"/>
          <w:szCs w:val="20"/>
          <w:lang w:val="en-US"/>
        </w:rPr>
        <w:t>System Dynamics</w:t>
      </w:r>
    </w:p>
    <w:p w14:paraId="1F8CEF50" w14:textId="7CC5A34E" w:rsidR="00984DFE" w:rsidRPr="008F4246" w:rsidRDefault="00984DFE">
      <w:pPr>
        <w:spacing w:after="0" w:line="240" w:lineRule="auto"/>
        <w:rPr>
          <w:i/>
          <w:iCs/>
          <w:sz w:val="20"/>
          <w:szCs w:val="20"/>
          <w:lang w:val="en-US"/>
        </w:rPr>
        <w:pPrChange w:id="903" w:author="Tzu Yang Loh" w:date="2019-07-06T16:11:00Z">
          <w:pPr>
            <w:spacing w:after="0" w:line="480" w:lineRule="auto"/>
          </w:pPr>
        </w:pPrChange>
      </w:pPr>
    </w:p>
    <w:p w14:paraId="5CC6ECA3" w14:textId="3A4813E8" w:rsidR="00A95CF6" w:rsidRDefault="008F4246">
      <w:pPr>
        <w:pStyle w:val="ListParagraph"/>
        <w:spacing w:after="0" w:line="240" w:lineRule="auto"/>
        <w:ind w:left="0" w:firstLine="181"/>
        <w:jc w:val="both"/>
        <w:rPr>
          <w:sz w:val="20"/>
          <w:szCs w:val="20"/>
        </w:rPr>
        <w:pPrChange w:id="904" w:author="Tzu Yang Loh" w:date="2019-07-06T16:11:00Z">
          <w:pPr>
            <w:pStyle w:val="ListParagraph"/>
            <w:spacing w:after="0" w:line="480" w:lineRule="auto"/>
            <w:ind w:left="0" w:firstLine="181"/>
            <w:jc w:val="both"/>
          </w:pPr>
        </w:pPrChange>
      </w:pPr>
      <w:r w:rsidRPr="008F4246">
        <w:rPr>
          <w:sz w:val="20"/>
          <w:szCs w:val="20"/>
        </w:rPr>
        <w:t xml:space="preserve">Forrester </w:t>
      </w:r>
      <w:r w:rsidRPr="008F4246">
        <w:rPr>
          <w:sz w:val="20"/>
          <w:szCs w:val="20"/>
        </w:rPr>
        <w:fldChar w:fldCharType="begin" w:fldLock="1"/>
      </w:r>
      <w:r w:rsidR="004323FF">
        <w:rPr>
          <w:sz w:val="20"/>
          <w:szCs w:val="20"/>
        </w:rPr>
        <w:instrText>ADDIN CSL_CITATION {"citationItems":[{"id":"ITEM-1","itemData":{"DOI":"10.1225/58404","ISBN":"00178012","ISSN":"00178012","PMID":"11345915","abstract":"This article discusses the development of a professional approach to industrial management. The article discusses the impact of the advances in the data processing industry, military research and information-feedback systems on management concepts, the application of the concepts to production-distribution systems, the behavior of an industrial organization, ways to improve management control, and the effects of advertising on the production-distribution system.","author":[{"dropping-particle":"","family":"Forrester","given":"Jay W","non-dropping-particle":"","parse-names":false,"suffix":""}],"container-title":"Harvard Business Review","id":"ITEM-1","issue":"August","issued":{"date-parts":[["1958"]]},"page":"37-66","title":"Industrial Dynamics","type":"article-journal","volume":"36"},"uris":["http://www.mendeley.com/documents/?uuid=e329eb67-0f94-4ff7-b223-a270e87c564c"]}],"mendeley":{"formattedCitation":"(Forrester, 1958)","plainTextFormattedCitation":"(Forrester, 1958)","previouslyFormattedCitation":"(Forrester, 1958)"},"properties":{"noteIndex":0},"schema":"https://github.com/citation-style-language/schema/raw/master/csl-citation.json"}</w:instrText>
      </w:r>
      <w:r w:rsidRPr="008F4246">
        <w:rPr>
          <w:sz w:val="20"/>
          <w:szCs w:val="20"/>
        </w:rPr>
        <w:fldChar w:fldCharType="separate"/>
      </w:r>
      <w:r w:rsidR="00244198" w:rsidRPr="00244198">
        <w:rPr>
          <w:noProof/>
          <w:sz w:val="20"/>
          <w:szCs w:val="20"/>
        </w:rPr>
        <w:t>(Forrester, 1958)</w:t>
      </w:r>
      <w:r w:rsidRPr="008F4246">
        <w:rPr>
          <w:sz w:val="20"/>
          <w:szCs w:val="20"/>
        </w:rPr>
        <w:fldChar w:fldCharType="end"/>
      </w:r>
      <w:r w:rsidRPr="008F4246">
        <w:rPr>
          <w:sz w:val="20"/>
          <w:szCs w:val="20"/>
        </w:rPr>
        <w:t xml:space="preserve"> </w:t>
      </w:r>
      <w:r>
        <w:rPr>
          <w:sz w:val="20"/>
          <w:szCs w:val="20"/>
        </w:rPr>
        <w:t xml:space="preserve">established the field of system dynamics </w:t>
      </w:r>
      <w:r w:rsidRPr="008F4246">
        <w:rPr>
          <w:sz w:val="20"/>
          <w:szCs w:val="20"/>
        </w:rPr>
        <w:t xml:space="preserve">in the </w:t>
      </w:r>
      <w:r w:rsidRPr="008F4246">
        <w:rPr>
          <w:noProof/>
          <w:sz w:val="20"/>
          <w:szCs w:val="20"/>
        </w:rPr>
        <w:t>mid-1950s</w:t>
      </w:r>
      <w:r w:rsidRPr="008F4246">
        <w:rPr>
          <w:sz w:val="20"/>
          <w:szCs w:val="20"/>
        </w:rPr>
        <w:t xml:space="preserve"> </w:t>
      </w:r>
      <w:r w:rsidRPr="008F4246">
        <w:rPr>
          <w:noProof/>
          <w:sz w:val="20"/>
          <w:szCs w:val="20"/>
        </w:rPr>
        <w:t>for analysis of</w:t>
      </w:r>
      <w:r w:rsidRPr="008F4246">
        <w:rPr>
          <w:sz w:val="20"/>
          <w:szCs w:val="20"/>
        </w:rPr>
        <w:t xml:space="preserve"> dynamic complex systems.</w:t>
      </w:r>
      <w:r w:rsidR="00A95CF6">
        <w:rPr>
          <w:sz w:val="20"/>
          <w:szCs w:val="20"/>
        </w:rPr>
        <w:t xml:space="preserve"> </w:t>
      </w:r>
      <w:r w:rsidR="00A95CF6" w:rsidRPr="008F4246">
        <w:rPr>
          <w:sz w:val="20"/>
          <w:szCs w:val="20"/>
        </w:rPr>
        <w:t xml:space="preserve">Sterman </w:t>
      </w:r>
      <w:r w:rsidR="00A95CF6" w:rsidRPr="008F4246">
        <w:rPr>
          <w:sz w:val="20"/>
          <w:szCs w:val="20"/>
        </w:rPr>
        <w:fldChar w:fldCharType="begin" w:fldLock="1"/>
      </w:r>
      <w:r w:rsidR="004323FF">
        <w:rPr>
          <w:sz w:val="20"/>
          <w:szCs w:val="20"/>
        </w:rPr>
        <w:instrText>ADDIN CSL_CITATION {"citationItems":[{"id":"ITEM-1","itemData":{"ISBN":"9780072389159","ISSN":"978-0072389159","abstract":"Business Dynamics - Systems Thinking and Modeling for a Complex World, by J. D. Sterman, is reviewed.","author":[{"dropping-particle":"","family":"Sterman","given":"John D.","non-dropping-particle":"","parse-names":false,"suffix":""}],"edition":"1","id":"ITEM-1","issued":{"date-parts":[["2000"]]},"number-of-pages":"982","publisher":"McGraw-Hill Education","title":"Business Dynamics: Systems Thinking and Modeling for a Complex World","type":"book"},"uris":["http://www.mendeley.com/documents/?uuid=6302229a-dc77-4082-818b-a14f000c30da"]}],"mendeley":{"formattedCitation":"(Sterman, 2000)","plainTextFormattedCitation":"(Sterman, 2000)","previouslyFormattedCitation":"(Sterman, 2000)"},"properties":{"noteIndex":0},"schema":"https://github.com/citation-style-language/schema/raw/master/csl-citation.json"}</w:instrText>
      </w:r>
      <w:r w:rsidR="00A95CF6" w:rsidRPr="008F4246">
        <w:rPr>
          <w:sz w:val="20"/>
          <w:szCs w:val="20"/>
        </w:rPr>
        <w:fldChar w:fldCharType="separate"/>
      </w:r>
      <w:r w:rsidR="00244198" w:rsidRPr="00244198">
        <w:rPr>
          <w:noProof/>
          <w:sz w:val="20"/>
          <w:szCs w:val="20"/>
        </w:rPr>
        <w:t>(Sterman, 2000)</w:t>
      </w:r>
      <w:r w:rsidR="00A95CF6" w:rsidRPr="008F4246">
        <w:rPr>
          <w:sz w:val="20"/>
          <w:szCs w:val="20"/>
        </w:rPr>
        <w:fldChar w:fldCharType="end"/>
      </w:r>
      <w:r w:rsidR="00A95CF6" w:rsidRPr="008F4246">
        <w:rPr>
          <w:sz w:val="20"/>
          <w:szCs w:val="20"/>
        </w:rPr>
        <w:t xml:space="preserve"> </w:t>
      </w:r>
      <w:r w:rsidR="00B85894" w:rsidRPr="00C61223">
        <w:rPr>
          <w:noProof/>
          <w:sz w:val="20"/>
          <w:szCs w:val="20"/>
        </w:rPr>
        <w:t>furth</w:t>
      </w:r>
      <w:r w:rsidR="00C61223">
        <w:rPr>
          <w:noProof/>
          <w:sz w:val="20"/>
          <w:szCs w:val="20"/>
        </w:rPr>
        <w:t>e</w:t>
      </w:r>
      <w:r w:rsidR="00B85894" w:rsidRPr="00C61223">
        <w:rPr>
          <w:noProof/>
          <w:sz w:val="20"/>
          <w:szCs w:val="20"/>
        </w:rPr>
        <w:t>r</w:t>
      </w:r>
      <w:r w:rsidR="00B85894">
        <w:rPr>
          <w:sz w:val="20"/>
          <w:szCs w:val="20"/>
        </w:rPr>
        <w:t xml:space="preserve"> </w:t>
      </w:r>
      <w:r w:rsidR="00A95CF6" w:rsidRPr="008F4246">
        <w:rPr>
          <w:sz w:val="20"/>
          <w:szCs w:val="20"/>
        </w:rPr>
        <w:t>de</w:t>
      </w:r>
      <w:r w:rsidR="00A95CF6">
        <w:rPr>
          <w:sz w:val="20"/>
          <w:szCs w:val="20"/>
        </w:rPr>
        <w:t xml:space="preserve">monstrated </w:t>
      </w:r>
      <w:r w:rsidR="00B85894">
        <w:rPr>
          <w:sz w:val="20"/>
          <w:szCs w:val="20"/>
        </w:rPr>
        <w:t>the ap</w:t>
      </w:r>
      <w:r w:rsidR="00C61223">
        <w:rPr>
          <w:sz w:val="20"/>
          <w:szCs w:val="20"/>
        </w:rPr>
        <w:t>plication of system dynamics to</w:t>
      </w:r>
      <w:r w:rsidR="00B85894">
        <w:rPr>
          <w:sz w:val="20"/>
          <w:szCs w:val="20"/>
        </w:rPr>
        <w:t xml:space="preserve"> facilitate learning</w:t>
      </w:r>
      <w:r w:rsidR="00A95CF6" w:rsidRPr="008F4246">
        <w:rPr>
          <w:sz w:val="20"/>
          <w:szCs w:val="20"/>
        </w:rPr>
        <w:t xml:space="preserve"> about </w:t>
      </w:r>
      <w:r w:rsidR="00874EAE">
        <w:rPr>
          <w:sz w:val="20"/>
          <w:szCs w:val="20"/>
        </w:rPr>
        <w:t xml:space="preserve">the </w:t>
      </w:r>
      <w:r w:rsidR="00A95CF6" w:rsidRPr="00874EAE">
        <w:rPr>
          <w:noProof/>
          <w:sz w:val="20"/>
          <w:szCs w:val="20"/>
        </w:rPr>
        <w:t>dynamic</w:t>
      </w:r>
      <w:r w:rsidR="00A95CF6" w:rsidRPr="008F4246">
        <w:rPr>
          <w:sz w:val="20"/>
          <w:szCs w:val="20"/>
        </w:rPr>
        <w:t xml:space="preserve"> complexity</w:t>
      </w:r>
      <w:r w:rsidR="00B85894">
        <w:rPr>
          <w:sz w:val="20"/>
          <w:szCs w:val="20"/>
        </w:rPr>
        <w:t xml:space="preserve"> of a system</w:t>
      </w:r>
      <w:r w:rsidR="00A95CF6" w:rsidRPr="008F4246">
        <w:rPr>
          <w:sz w:val="20"/>
          <w:szCs w:val="20"/>
        </w:rPr>
        <w:t xml:space="preserve">, understand the sources of policy resistance and </w:t>
      </w:r>
      <w:r w:rsidR="00B85894">
        <w:rPr>
          <w:sz w:val="20"/>
          <w:szCs w:val="20"/>
        </w:rPr>
        <w:t>aid</w:t>
      </w:r>
      <w:r w:rsidR="00D123D5">
        <w:rPr>
          <w:sz w:val="20"/>
          <w:szCs w:val="20"/>
        </w:rPr>
        <w:t xml:space="preserve"> </w:t>
      </w:r>
      <w:r w:rsidR="00A95CF6" w:rsidRPr="008F4246">
        <w:rPr>
          <w:sz w:val="20"/>
          <w:szCs w:val="20"/>
        </w:rPr>
        <w:t xml:space="preserve">design of more effective policies. </w:t>
      </w:r>
    </w:p>
    <w:p w14:paraId="20670C74" w14:textId="1F141FAB" w:rsidR="00A95CF6" w:rsidRPr="00A95CF6" w:rsidRDefault="00A95CF6">
      <w:pPr>
        <w:spacing w:after="0" w:line="240" w:lineRule="auto"/>
        <w:jc w:val="both"/>
        <w:rPr>
          <w:sz w:val="20"/>
          <w:szCs w:val="20"/>
        </w:rPr>
        <w:pPrChange w:id="905" w:author="Tzu Yang Loh" w:date="2019-07-06T16:11:00Z">
          <w:pPr>
            <w:spacing w:after="0" w:line="480" w:lineRule="auto"/>
            <w:jc w:val="both"/>
          </w:pPr>
        </w:pPrChange>
      </w:pPr>
    </w:p>
    <w:p w14:paraId="1FF66BEE" w14:textId="306E7A0B" w:rsidR="00D11611" w:rsidRDefault="00A95CF6">
      <w:pPr>
        <w:pStyle w:val="ListParagraph"/>
        <w:spacing w:after="0" w:line="240" w:lineRule="auto"/>
        <w:ind w:left="0" w:firstLine="181"/>
        <w:jc w:val="both"/>
        <w:rPr>
          <w:rFonts w:cs="Arial"/>
          <w:sz w:val="20"/>
          <w:szCs w:val="20"/>
        </w:rPr>
        <w:pPrChange w:id="906" w:author="Tzu Yang Loh" w:date="2019-07-06T16:11:00Z">
          <w:pPr>
            <w:pStyle w:val="ListParagraph"/>
            <w:spacing w:after="0" w:line="480" w:lineRule="auto"/>
            <w:ind w:left="0" w:firstLine="181"/>
            <w:jc w:val="both"/>
          </w:pPr>
        </w:pPrChange>
      </w:pPr>
      <w:r>
        <w:rPr>
          <w:sz w:val="20"/>
          <w:szCs w:val="20"/>
        </w:rPr>
        <w:t xml:space="preserve">The fundamentals of system dynamics lie in </w:t>
      </w:r>
      <w:r w:rsidRPr="008F4246">
        <w:rPr>
          <w:sz w:val="20"/>
          <w:szCs w:val="20"/>
        </w:rPr>
        <w:t>the field of feedback control</w:t>
      </w:r>
      <w:r>
        <w:rPr>
          <w:sz w:val="20"/>
          <w:szCs w:val="20"/>
        </w:rPr>
        <w:t>,</w:t>
      </w:r>
      <w:r w:rsidRPr="008F4246">
        <w:rPr>
          <w:sz w:val="20"/>
          <w:szCs w:val="20"/>
        </w:rPr>
        <w:t xml:space="preserve"> demonst</w:t>
      </w:r>
      <w:r>
        <w:rPr>
          <w:sz w:val="20"/>
          <w:szCs w:val="20"/>
        </w:rPr>
        <w:t>rating</w:t>
      </w:r>
      <w:r w:rsidRPr="008F4246">
        <w:rPr>
          <w:sz w:val="20"/>
          <w:szCs w:val="20"/>
        </w:rPr>
        <w:t xml:space="preserve"> how the structure of the system with its feedback loops are responsible for its dynamic behaviour.</w:t>
      </w:r>
      <w:r>
        <w:rPr>
          <w:sz w:val="20"/>
          <w:szCs w:val="20"/>
        </w:rPr>
        <w:t xml:space="preserve"> </w:t>
      </w:r>
      <w:r w:rsidR="008F4246">
        <w:rPr>
          <w:rFonts w:cs="Arial"/>
          <w:sz w:val="20"/>
          <w:szCs w:val="20"/>
        </w:rPr>
        <w:t xml:space="preserve">The main elements of </w:t>
      </w:r>
      <w:r w:rsidR="008F4246" w:rsidRPr="008F4246">
        <w:rPr>
          <w:rFonts w:cs="Arial"/>
          <w:sz w:val="20"/>
          <w:szCs w:val="20"/>
        </w:rPr>
        <w:t>system dynamics</w:t>
      </w:r>
      <w:r w:rsidR="008F4246">
        <w:rPr>
          <w:rFonts w:cs="Arial"/>
          <w:sz w:val="20"/>
          <w:szCs w:val="20"/>
        </w:rPr>
        <w:t xml:space="preserve"> models</w:t>
      </w:r>
      <w:r w:rsidR="008F4246" w:rsidRPr="008F4246">
        <w:rPr>
          <w:rFonts w:cs="Arial"/>
          <w:sz w:val="20"/>
          <w:szCs w:val="20"/>
        </w:rPr>
        <w:t xml:space="preserve"> are feedback processes, expressed through reinforci</w:t>
      </w:r>
      <w:r w:rsidR="00357F7A">
        <w:rPr>
          <w:rFonts w:cs="Arial"/>
          <w:sz w:val="20"/>
          <w:szCs w:val="20"/>
        </w:rPr>
        <w:t>ng and balancing loops</w:t>
      </w:r>
      <w:r w:rsidR="00EA3155">
        <w:rPr>
          <w:rFonts w:cs="Arial"/>
          <w:sz w:val="20"/>
          <w:szCs w:val="20"/>
        </w:rPr>
        <w:t xml:space="preserve"> (</w:t>
      </w:r>
      <w:r w:rsidR="00FA5AF6">
        <w:rPr>
          <w:rFonts w:cs="Arial"/>
          <w:sz w:val="20"/>
          <w:szCs w:val="20"/>
        </w:rPr>
        <w:t>Fig</w:t>
      </w:r>
      <w:r w:rsidR="00EA3155">
        <w:rPr>
          <w:rFonts w:cs="Arial"/>
          <w:sz w:val="20"/>
          <w:szCs w:val="20"/>
        </w:rPr>
        <w:t>.</w:t>
      </w:r>
      <w:r w:rsidR="00D123D5">
        <w:rPr>
          <w:rFonts w:cs="Arial"/>
          <w:sz w:val="20"/>
          <w:szCs w:val="20"/>
        </w:rPr>
        <w:t xml:space="preserve"> </w:t>
      </w:r>
      <w:ins w:id="907" w:author="Tzu Yang Loh" w:date="2019-07-08T01:36:00Z">
        <w:r w:rsidR="00E50102">
          <w:rPr>
            <w:rFonts w:cs="Arial"/>
            <w:sz w:val="20"/>
            <w:szCs w:val="20"/>
          </w:rPr>
          <w:t>1</w:t>
        </w:r>
      </w:ins>
      <w:del w:id="908" w:author="Tzu Yang Loh" w:date="2019-07-08T01:36:00Z">
        <w:r w:rsidR="00D123D5" w:rsidDel="00E50102">
          <w:rPr>
            <w:rFonts w:cs="Arial"/>
            <w:sz w:val="20"/>
            <w:szCs w:val="20"/>
          </w:rPr>
          <w:delText>2</w:delText>
        </w:r>
      </w:del>
      <w:r w:rsidR="00D123D5">
        <w:rPr>
          <w:rFonts w:cs="Arial"/>
          <w:sz w:val="20"/>
          <w:szCs w:val="20"/>
        </w:rPr>
        <w:t>a)</w:t>
      </w:r>
      <w:r w:rsidR="00357F7A">
        <w:rPr>
          <w:rFonts w:cs="Arial"/>
          <w:sz w:val="20"/>
          <w:szCs w:val="20"/>
        </w:rPr>
        <w:t>,</w:t>
      </w:r>
      <w:r w:rsidR="008F4246" w:rsidRPr="008F4246">
        <w:rPr>
          <w:rFonts w:cs="Arial"/>
          <w:sz w:val="20"/>
          <w:szCs w:val="20"/>
        </w:rPr>
        <w:t xml:space="preserve"> stock and flow structures</w:t>
      </w:r>
      <w:r w:rsidR="00EA3155">
        <w:rPr>
          <w:rFonts w:cs="Arial"/>
          <w:sz w:val="20"/>
          <w:szCs w:val="20"/>
        </w:rPr>
        <w:t xml:space="preserve"> (</w:t>
      </w:r>
      <w:r w:rsidR="00FA5AF6">
        <w:rPr>
          <w:rFonts w:cs="Arial"/>
          <w:sz w:val="20"/>
          <w:szCs w:val="20"/>
        </w:rPr>
        <w:t>Fig</w:t>
      </w:r>
      <w:r w:rsidR="00EA3155">
        <w:rPr>
          <w:rFonts w:cs="Arial"/>
          <w:sz w:val="20"/>
          <w:szCs w:val="20"/>
        </w:rPr>
        <w:t>.</w:t>
      </w:r>
      <w:r w:rsidR="00D123D5">
        <w:rPr>
          <w:rFonts w:cs="Arial"/>
          <w:sz w:val="20"/>
          <w:szCs w:val="20"/>
        </w:rPr>
        <w:t xml:space="preserve"> </w:t>
      </w:r>
      <w:ins w:id="909" w:author="Tzu Yang Loh" w:date="2019-07-08T01:36:00Z">
        <w:r w:rsidR="00E50102">
          <w:rPr>
            <w:rFonts w:cs="Arial"/>
            <w:sz w:val="20"/>
            <w:szCs w:val="20"/>
          </w:rPr>
          <w:t>1</w:t>
        </w:r>
      </w:ins>
      <w:del w:id="910" w:author="Tzu Yang Loh" w:date="2019-07-08T01:36:00Z">
        <w:r w:rsidR="00D123D5" w:rsidDel="00E50102">
          <w:rPr>
            <w:rFonts w:cs="Arial"/>
            <w:sz w:val="20"/>
            <w:szCs w:val="20"/>
          </w:rPr>
          <w:delText>2</w:delText>
        </w:r>
      </w:del>
      <w:r w:rsidR="00D123D5">
        <w:rPr>
          <w:rFonts w:cs="Arial"/>
          <w:sz w:val="20"/>
          <w:szCs w:val="20"/>
        </w:rPr>
        <w:t>b)</w:t>
      </w:r>
      <w:r w:rsidR="008F4246" w:rsidRPr="008F4246">
        <w:rPr>
          <w:rFonts w:cs="Arial"/>
          <w:sz w:val="20"/>
          <w:szCs w:val="20"/>
        </w:rPr>
        <w:t xml:space="preserve"> and time delays</w:t>
      </w:r>
      <w:del w:id="911" w:author="Tzu Yang Loh" w:date="2019-07-17T01:03:00Z">
        <w:r w:rsidR="008F4246" w:rsidRPr="008F4246" w:rsidDel="0015574E">
          <w:rPr>
            <w:rFonts w:cs="Arial"/>
            <w:sz w:val="20"/>
            <w:szCs w:val="20"/>
          </w:rPr>
          <w:delText xml:space="preserve"> </w:delText>
        </w:r>
        <w:r w:rsidR="008F4246" w:rsidRPr="008F4246" w:rsidDel="0015574E">
          <w:rPr>
            <w:rFonts w:cs="Arial"/>
            <w:sz w:val="20"/>
            <w:szCs w:val="20"/>
          </w:rPr>
          <w:fldChar w:fldCharType="begin" w:fldLock="1"/>
        </w:r>
        <w:r w:rsidR="00F62470" w:rsidRPr="0015574E" w:rsidDel="0015574E">
          <w:rPr>
            <w:rFonts w:cs="Arial"/>
            <w:sz w:val="20"/>
            <w:szCs w:val="20"/>
          </w:rPr>
          <w:delInstrText>ADDIN CSL_CITATION {"citationItems":[{"id":"ITEM-1","itemData":{"ISBN":"9780072389159","ISSN":"978-0072389159","abstract":"Business Dynamics - Systems Thinking and Modeling for a Complex World, by J. D. Sterman, is reviewed.","author":[{"dropping-particle":"","family":"Sterman","given":"John D.","non-dropping-particle":"","parse-names":false,"suffix":""}],"edition":"1","id":"ITEM-1","issued":{"date-parts":[["2000"]]},"number-of-pages":"982","publisher":"McGraw-Hill Education","title":"Business Dynamics: Systems Thinking and Modeling for a Complex World","type":"book"},"uris":["http://www.mendeley.com/documents/?uuid=6302229a-dc77-4082-818b-a14f000c30da"]}],"mendeley":{"formattedCitation":"&lt;sup&gt;(32)&lt;/sup&gt;","plainTextFormattedCitation":"(32)","previouslyFormattedCitation":"&lt;sup&gt;(32)&lt;/sup&gt;"},"properties":{"noteIndex":0},"schema":"https://github.com/citation-style-language/schema/raw/master/csl-citation.json"}</w:delInstrText>
        </w:r>
        <w:r w:rsidR="008F4246" w:rsidRPr="008F4246" w:rsidDel="0015574E">
          <w:rPr>
            <w:rFonts w:cs="Arial"/>
            <w:sz w:val="20"/>
            <w:szCs w:val="20"/>
          </w:rPr>
          <w:fldChar w:fldCharType="separate"/>
        </w:r>
        <w:r w:rsidR="009624BA" w:rsidRPr="0015574E" w:rsidDel="0015574E">
          <w:rPr>
            <w:rFonts w:cs="Arial"/>
            <w:noProof/>
            <w:sz w:val="20"/>
            <w:szCs w:val="20"/>
            <w:vertAlign w:val="superscript"/>
          </w:rPr>
          <w:delText>(32)</w:delText>
        </w:r>
        <w:r w:rsidR="008F4246" w:rsidRPr="008F4246" w:rsidDel="0015574E">
          <w:rPr>
            <w:rFonts w:cs="Arial"/>
            <w:sz w:val="20"/>
            <w:szCs w:val="20"/>
          </w:rPr>
          <w:fldChar w:fldCharType="end"/>
        </w:r>
      </w:del>
      <w:r w:rsidR="008F4246" w:rsidRPr="008F4246">
        <w:rPr>
          <w:rFonts w:cs="Arial"/>
          <w:sz w:val="20"/>
          <w:szCs w:val="20"/>
        </w:rPr>
        <w:t>.</w:t>
      </w:r>
      <w:r w:rsidR="008F4246">
        <w:rPr>
          <w:rFonts w:cs="Arial"/>
          <w:sz w:val="20"/>
          <w:szCs w:val="20"/>
        </w:rPr>
        <w:t xml:space="preserve"> </w:t>
      </w:r>
      <w:r w:rsidR="004955DC">
        <w:rPr>
          <w:rFonts w:cs="Arial"/>
          <w:sz w:val="20"/>
          <w:szCs w:val="20"/>
        </w:rPr>
        <w:t>A</w:t>
      </w:r>
      <w:r w:rsidR="004955DC" w:rsidRPr="00F9436D">
        <w:rPr>
          <w:rFonts w:cs="Arial"/>
          <w:sz w:val="20"/>
          <w:szCs w:val="20"/>
        </w:rPr>
        <w:t xml:space="preserve"> </w:t>
      </w:r>
      <w:r w:rsidR="004955DC">
        <w:rPr>
          <w:rFonts w:cs="Arial"/>
          <w:sz w:val="20"/>
          <w:szCs w:val="20"/>
        </w:rPr>
        <w:t>r</w:t>
      </w:r>
      <w:r w:rsidR="004955DC" w:rsidRPr="00826B74">
        <w:rPr>
          <w:rFonts w:cs="Arial"/>
          <w:noProof/>
          <w:sz w:val="20"/>
          <w:szCs w:val="20"/>
        </w:rPr>
        <w:t>einforcing</w:t>
      </w:r>
      <w:r w:rsidR="004955DC" w:rsidRPr="00B1649E">
        <w:rPr>
          <w:rFonts w:cs="Arial"/>
          <w:noProof/>
          <w:sz w:val="20"/>
          <w:szCs w:val="20"/>
        </w:rPr>
        <w:t xml:space="preserve"> loop</w:t>
      </w:r>
      <w:r w:rsidR="004955DC" w:rsidRPr="00F9436D">
        <w:rPr>
          <w:rFonts w:cs="Arial"/>
          <w:sz w:val="20"/>
          <w:szCs w:val="20"/>
        </w:rPr>
        <w:t xml:space="preserve"> is one where an initial change influences more of the same change while </w:t>
      </w:r>
      <w:r w:rsidR="004955DC">
        <w:rPr>
          <w:rFonts w:cs="Arial"/>
          <w:sz w:val="20"/>
          <w:szCs w:val="20"/>
        </w:rPr>
        <w:t xml:space="preserve">a </w:t>
      </w:r>
      <w:r w:rsidR="004955DC" w:rsidRPr="00F9436D">
        <w:rPr>
          <w:rFonts w:cs="Arial"/>
          <w:sz w:val="20"/>
          <w:szCs w:val="20"/>
        </w:rPr>
        <w:t>balancing loop seeks an equilibrium by counteracting change.</w:t>
      </w:r>
      <w:r w:rsidR="004955DC">
        <w:rPr>
          <w:rFonts w:cs="Arial"/>
          <w:sz w:val="20"/>
          <w:szCs w:val="20"/>
        </w:rPr>
        <w:t xml:space="preserve"> Stock</w:t>
      </w:r>
      <w:r w:rsidR="00D11611">
        <w:rPr>
          <w:rFonts w:cs="Arial"/>
          <w:sz w:val="20"/>
          <w:szCs w:val="20"/>
        </w:rPr>
        <w:t xml:space="preserve"> represent</w:t>
      </w:r>
      <w:ins w:id="912" w:author="Tzu Yang Loh" w:date="2019-07-17T00:54:00Z">
        <w:r w:rsidR="003A34D2">
          <w:rPr>
            <w:rFonts w:cs="Arial"/>
            <w:sz w:val="20"/>
            <w:szCs w:val="20"/>
          </w:rPr>
          <w:t>s</w:t>
        </w:r>
      </w:ins>
      <w:r w:rsidR="00D11611">
        <w:rPr>
          <w:rFonts w:cs="Arial"/>
          <w:sz w:val="20"/>
          <w:szCs w:val="20"/>
        </w:rPr>
        <w:t xml:space="preserve"> </w:t>
      </w:r>
      <w:r w:rsidR="003C7377">
        <w:rPr>
          <w:rFonts w:cs="Arial"/>
          <w:sz w:val="20"/>
          <w:szCs w:val="20"/>
        </w:rPr>
        <w:t xml:space="preserve">the </w:t>
      </w:r>
      <w:r w:rsidR="00D11611" w:rsidRPr="003C7377">
        <w:rPr>
          <w:rFonts w:cs="Arial"/>
          <w:noProof/>
          <w:sz w:val="20"/>
          <w:szCs w:val="20"/>
        </w:rPr>
        <w:t>state</w:t>
      </w:r>
      <w:r w:rsidR="00D11611">
        <w:rPr>
          <w:rFonts w:cs="Arial"/>
          <w:sz w:val="20"/>
          <w:szCs w:val="20"/>
        </w:rPr>
        <w:t xml:space="preserve"> of the system which</w:t>
      </w:r>
      <w:r w:rsidR="004955DC">
        <w:rPr>
          <w:rFonts w:cs="Arial"/>
          <w:sz w:val="20"/>
          <w:szCs w:val="20"/>
        </w:rPr>
        <w:t xml:space="preserve"> accumulates or depletes over time while flows define the rate of change in a stock. </w:t>
      </w:r>
      <w:r w:rsidR="00D11611">
        <w:rPr>
          <w:rFonts w:cs="Arial"/>
          <w:sz w:val="20"/>
          <w:szCs w:val="20"/>
        </w:rPr>
        <w:t>This can be represented by the following equation</w:t>
      </w:r>
      <w:r w:rsidR="00FE0F46">
        <w:rPr>
          <w:rFonts w:cs="Arial"/>
          <w:sz w:val="20"/>
          <w:szCs w:val="20"/>
        </w:rPr>
        <w:t xml:space="preserve"> 1</w:t>
      </w:r>
      <w:r w:rsidR="00D11611">
        <w:rPr>
          <w:rFonts w:cs="Arial"/>
          <w:sz w:val="20"/>
          <w:szCs w:val="20"/>
        </w:rPr>
        <w:t>,</w:t>
      </w:r>
    </w:p>
    <w:p w14:paraId="7FC68177" w14:textId="7D619ECC" w:rsidR="00D11611" w:rsidRDefault="00D11611">
      <w:pPr>
        <w:pStyle w:val="ListParagraph"/>
        <w:spacing w:after="0" w:line="240" w:lineRule="auto"/>
        <w:ind w:left="0" w:firstLine="181"/>
        <w:jc w:val="both"/>
        <w:rPr>
          <w:rFonts w:cs="Arial"/>
          <w:sz w:val="20"/>
          <w:szCs w:val="20"/>
        </w:rPr>
        <w:pPrChange w:id="913" w:author="Tzu Yang Loh" w:date="2019-07-06T16:11:00Z">
          <w:pPr>
            <w:pStyle w:val="ListParagraph"/>
            <w:spacing w:after="0" w:line="480" w:lineRule="auto"/>
            <w:ind w:left="0" w:firstLine="181"/>
            <w:jc w:val="both"/>
          </w:pPr>
        </w:pPrChange>
      </w:pPr>
    </w:p>
    <w:p w14:paraId="07E0A8A2" w14:textId="6766FFFE" w:rsidR="00D11611" w:rsidRPr="00E55039" w:rsidRDefault="004066A7">
      <w:pPr>
        <w:pStyle w:val="ListParagraph"/>
        <w:spacing w:line="240" w:lineRule="auto"/>
        <w:ind w:left="28"/>
        <w:jc w:val="center"/>
        <w:rPr>
          <w:rFonts w:cs="Arial"/>
          <w:sz w:val="20"/>
          <w:szCs w:val="20"/>
          <w:lang w:val="en-GB"/>
          <w:rPrChange w:id="914" w:author="Brito M.P." w:date="2019-07-24T13:12:00Z">
            <w:rPr>
              <w:rFonts w:cs="Arial"/>
              <w:sz w:val="20"/>
              <w:szCs w:val="20"/>
              <w:lang w:val="pt-PT"/>
            </w:rPr>
          </w:rPrChange>
        </w:rPr>
        <w:pPrChange w:id="915" w:author="Tzu Yang Loh" w:date="2019-07-06T16:11:00Z">
          <w:pPr>
            <w:pStyle w:val="ListParagraph"/>
            <w:spacing w:line="480" w:lineRule="auto"/>
            <w:ind w:left="28"/>
            <w:jc w:val="center"/>
          </w:pPr>
        </w:pPrChange>
      </w:pPr>
      <m:oMath>
        <m:f>
          <m:fPr>
            <m:ctrlPr>
              <w:rPr>
                <w:rFonts w:ascii="Cambria Math" w:hAnsi="Cambria Math" w:cs="Arial"/>
                <w:i/>
                <w:lang w:val="en-US"/>
              </w:rPr>
            </m:ctrlPr>
          </m:fPr>
          <m:num>
            <m:r>
              <w:rPr>
                <w:rFonts w:ascii="Cambria Math" w:hAnsi="Cambria Math" w:cs="Arial"/>
                <w:lang w:val="en-US"/>
              </w:rPr>
              <m:t>d</m:t>
            </m:r>
          </m:num>
          <m:den>
            <m:r>
              <w:rPr>
                <w:rFonts w:ascii="Cambria Math" w:hAnsi="Cambria Math" w:cs="Arial"/>
                <w:lang w:val="en-US"/>
              </w:rPr>
              <m:t>dt</m:t>
            </m:r>
          </m:den>
        </m:f>
        <m:r>
          <w:rPr>
            <w:rFonts w:ascii="Cambria Math" w:hAnsi="Cambria Math" w:cs="Arial"/>
            <w:lang w:val="en-US"/>
          </w:rPr>
          <m:t xml:space="preserve"> (Stock)</m:t>
        </m:r>
      </m:oMath>
      <w:r w:rsidR="00D11611" w:rsidRPr="00E55039">
        <w:rPr>
          <w:rFonts w:cs="Arial"/>
          <w:lang w:val="en-GB"/>
          <w:rPrChange w:id="916" w:author="Brito M.P." w:date="2019-07-24T13:12:00Z">
            <w:rPr>
              <w:rFonts w:cs="Arial"/>
              <w:lang w:val="pt-PT"/>
            </w:rPr>
          </w:rPrChange>
        </w:rPr>
        <w:t xml:space="preserve"> </w:t>
      </w:r>
      <w:r w:rsidR="00D11611" w:rsidRPr="00E55039">
        <w:rPr>
          <w:rFonts w:cs="Arial"/>
          <w:sz w:val="20"/>
          <w:szCs w:val="20"/>
          <w:lang w:val="en-GB"/>
          <w:rPrChange w:id="917" w:author="Brito M.P." w:date="2019-07-24T13:12:00Z">
            <w:rPr>
              <w:rFonts w:cs="Arial"/>
              <w:sz w:val="20"/>
              <w:szCs w:val="20"/>
              <w:lang w:val="pt-PT"/>
            </w:rPr>
          </w:rPrChange>
        </w:rPr>
        <w:t>=</w:t>
      </w:r>
      <w:r w:rsidR="00D11611" w:rsidRPr="00E55039">
        <w:rPr>
          <w:rFonts w:cs="Arial"/>
          <w:i/>
          <w:iCs/>
          <w:sz w:val="20"/>
          <w:szCs w:val="20"/>
          <w:lang w:val="en-GB"/>
          <w:rPrChange w:id="918" w:author="Brito M.P." w:date="2019-07-24T13:12:00Z">
            <w:rPr>
              <w:rFonts w:cs="Arial"/>
              <w:i/>
              <w:iCs/>
              <w:sz w:val="20"/>
              <w:szCs w:val="20"/>
              <w:lang w:val="pt-PT"/>
            </w:rPr>
          </w:rPrChange>
        </w:rPr>
        <w:t xml:space="preserve"> inflow (t) – outflow (t) </w:t>
      </w:r>
      <w:r w:rsidR="00FE0F46" w:rsidRPr="00E55039">
        <w:rPr>
          <w:rFonts w:cs="Arial"/>
          <w:i/>
          <w:iCs/>
          <w:sz w:val="20"/>
          <w:szCs w:val="20"/>
          <w:lang w:val="en-GB"/>
          <w:rPrChange w:id="919" w:author="Brito M.P." w:date="2019-07-24T13:12:00Z">
            <w:rPr>
              <w:rFonts w:cs="Arial"/>
              <w:i/>
              <w:iCs/>
              <w:sz w:val="20"/>
              <w:szCs w:val="20"/>
              <w:lang w:val="pt-PT"/>
            </w:rPr>
          </w:rPrChange>
        </w:rPr>
        <w:tab/>
      </w:r>
      <w:r w:rsidR="000E3CE5" w:rsidRPr="00E55039">
        <w:rPr>
          <w:rFonts w:cs="Arial"/>
          <w:i/>
          <w:iCs/>
          <w:sz w:val="20"/>
          <w:szCs w:val="20"/>
          <w:lang w:val="en-GB"/>
          <w:rPrChange w:id="920" w:author="Brito M.P." w:date="2019-07-24T13:12:00Z">
            <w:rPr>
              <w:rFonts w:cs="Arial"/>
              <w:i/>
              <w:iCs/>
              <w:sz w:val="20"/>
              <w:szCs w:val="20"/>
              <w:lang w:val="pt-PT"/>
            </w:rPr>
          </w:rPrChange>
        </w:rPr>
        <w:t xml:space="preserve">--- </w:t>
      </w:r>
      <w:r w:rsidR="00FE0F46" w:rsidRPr="00E55039">
        <w:rPr>
          <w:rFonts w:cs="Arial"/>
          <w:sz w:val="20"/>
          <w:szCs w:val="20"/>
          <w:lang w:val="en-GB"/>
          <w:rPrChange w:id="921" w:author="Brito M.P." w:date="2019-07-24T13:12:00Z">
            <w:rPr>
              <w:rFonts w:cs="Arial"/>
              <w:sz w:val="20"/>
              <w:szCs w:val="20"/>
              <w:lang w:val="pt-PT"/>
            </w:rPr>
          </w:rPrChange>
        </w:rPr>
        <w:t>(1)</w:t>
      </w:r>
    </w:p>
    <w:p w14:paraId="7577A8AF" w14:textId="77777777" w:rsidR="00854351" w:rsidRPr="00E55039" w:rsidRDefault="00854351">
      <w:pPr>
        <w:pStyle w:val="ListParagraph"/>
        <w:spacing w:line="240" w:lineRule="auto"/>
        <w:ind w:left="28"/>
        <w:jc w:val="center"/>
        <w:rPr>
          <w:rFonts w:cs="Arial"/>
          <w:i/>
          <w:iCs/>
          <w:sz w:val="20"/>
          <w:szCs w:val="20"/>
          <w:lang w:val="en-GB"/>
          <w:rPrChange w:id="922" w:author="Brito M.P." w:date="2019-07-24T13:12:00Z">
            <w:rPr>
              <w:rFonts w:cs="Arial"/>
              <w:i/>
              <w:iCs/>
              <w:sz w:val="20"/>
              <w:szCs w:val="20"/>
              <w:lang w:val="pt-PT"/>
            </w:rPr>
          </w:rPrChange>
        </w:rPr>
        <w:pPrChange w:id="923" w:author="Tzu Yang Loh" w:date="2019-07-06T16:11:00Z">
          <w:pPr>
            <w:pStyle w:val="ListParagraph"/>
            <w:spacing w:line="480" w:lineRule="auto"/>
            <w:ind w:left="28"/>
            <w:jc w:val="center"/>
          </w:pPr>
        </w:pPrChange>
      </w:pPr>
    </w:p>
    <w:p w14:paraId="5775EED5" w14:textId="43DAF765" w:rsidR="00792D1A" w:rsidRPr="002B3634" w:rsidRDefault="004955DC">
      <w:pPr>
        <w:pStyle w:val="ListParagraph"/>
        <w:spacing w:after="0" w:line="240" w:lineRule="auto"/>
        <w:ind w:left="0" w:firstLine="181"/>
        <w:jc w:val="both"/>
        <w:rPr>
          <w:rFonts w:cs="Arial"/>
          <w:sz w:val="20"/>
          <w:szCs w:val="20"/>
        </w:rPr>
        <w:pPrChange w:id="924" w:author="Tzu Yang Loh" w:date="2019-07-06T16:11:00Z">
          <w:pPr>
            <w:pStyle w:val="ListParagraph"/>
            <w:spacing w:after="0" w:line="480" w:lineRule="auto"/>
            <w:ind w:left="0" w:firstLine="181"/>
            <w:jc w:val="both"/>
          </w:pPr>
        </w:pPrChange>
      </w:pPr>
      <w:r>
        <w:rPr>
          <w:rFonts w:cs="Arial"/>
          <w:sz w:val="20"/>
          <w:szCs w:val="20"/>
        </w:rPr>
        <w:t xml:space="preserve">Stocks </w:t>
      </w:r>
      <w:r w:rsidRPr="00F9436D">
        <w:rPr>
          <w:rFonts w:cs="Arial"/>
          <w:sz w:val="20"/>
          <w:szCs w:val="20"/>
        </w:rPr>
        <w:t>characterise the system state by providing inertia and memory, which can</w:t>
      </w:r>
      <w:r>
        <w:rPr>
          <w:rFonts w:cs="Arial"/>
          <w:sz w:val="20"/>
          <w:szCs w:val="20"/>
        </w:rPr>
        <w:t xml:space="preserve"> also</w:t>
      </w:r>
      <w:r w:rsidRPr="00F9436D">
        <w:rPr>
          <w:rFonts w:cs="Arial"/>
          <w:sz w:val="20"/>
          <w:szCs w:val="20"/>
        </w:rPr>
        <w:t xml:space="preserve"> lead to time delays when a difference between inflow and outflow</w:t>
      </w:r>
      <w:r w:rsidRPr="00F9436D">
        <w:rPr>
          <w:rFonts w:cs="Arial"/>
          <w:noProof/>
          <w:sz w:val="20"/>
          <w:szCs w:val="20"/>
        </w:rPr>
        <w:t xml:space="preserve"> rate exist</w:t>
      </w:r>
      <w:r w:rsidRPr="00F9436D">
        <w:rPr>
          <w:rFonts w:cs="Arial"/>
          <w:sz w:val="20"/>
          <w:szCs w:val="20"/>
        </w:rPr>
        <w:t>.</w:t>
      </w:r>
      <w:r w:rsidR="00B733D6">
        <w:rPr>
          <w:rFonts w:cs="Arial"/>
          <w:sz w:val="20"/>
          <w:szCs w:val="20"/>
        </w:rPr>
        <w:t xml:space="preserve"> </w:t>
      </w:r>
    </w:p>
    <w:p w14:paraId="47210C7D" w14:textId="2F75C79D" w:rsidR="00A95CF6" w:rsidRDefault="007022B6">
      <w:pPr>
        <w:pStyle w:val="ListParagraph"/>
        <w:spacing w:line="240" w:lineRule="auto"/>
        <w:ind w:left="28"/>
        <w:jc w:val="center"/>
        <w:rPr>
          <w:rFonts w:cs="Arial"/>
          <w:sz w:val="20"/>
          <w:szCs w:val="20"/>
          <w:lang w:val="en-US"/>
        </w:rPr>
        <w:pPrChange w:id="925" w:author="Tzu Yang Loh" w:date="2019-07-06T16:11:00Z">
          <w:pPr>
            <w:pStyle w:val="ListParagraph"/>
            <w:spacing w:line="480" w:lineRule="auto"/>
            <w:ind w:left="28"/>
            <w:jc w:val="center"/>
          </w:pPr>
        </w:pPrChange>
      </w:pPr>
      <w:r w:rsidRPr="00D123D5">
        <w:rPr>
          <w:rFonts w:cs="Arial"/>
          <w:noProof/>
          <w:sz w:val="20"/>
          <w:szCs w:val="20"/>
          <w:lang w:val="en-GB" w:eastAsia="zh-TW"/>
        </w:rPr>
        <mc:AlternateContent>
          <mc:Choice Requires="wps">
            <w:drawing>
              <wp:anchor distT="45720" distB="45720" distL="114300" distR="114300" simplePos="0" relativeHeight="251656704" behindDoc="0" locked="0" layoutInCell="1" allowOverlap="1" wp14:anchorId="1C0BED0C" wp14:editId="185F580D">
                <wp:simplePos x="0" y="0"/>
                <wp:positionH relativeFrom="column">
                  <wp:posOffset>777875</wp:posOffset>
                </wp:positionH>
                <wp:positionV relativeFrom="paragraph">
                  <wp:posOffset>1937385</wp:posOffset>
                </wp:positionV>
                <wp:extent cx="365760" cy="38686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86862"/>
                        </a:xfrm>
                        <a:prstGeom prst="rect">
                          <a:avLst/>
                        </a:prstGeom>
                        <a:solidFill>
                          <a:srgbClr val="FFFFFF"/>
                        </a:solidFill>
                        <a:ln w="9525">
                          <a:noFill/>
                          <a:miter lim="800000"/>
                          <a:headEnd/>
                          <a:tailEnd/>
                        </a:ln>
                      </wps:spPr>
                      <wps:txbx>
                        <w:txbxContent>
                          <w:p w14:paraId="67D0ACEC" w14:textId="6FB2ACE1" w:rsidR="00406B18" w:rsidRPr="00D123D5" w:rsidRDefault="00406B18" w:rsidP="00D123D5">
                            <w:pPr>
                              <w:rPr>
                                <w:b/>
                                <w:bCs/>
                                <w:sz w:val="24"/>
                                <w:szCs w:val="24"/>
                                <w:lang w:val="en-US"/>
                              </w:rPr>
                            </w:pPr>
                            <w:r>
                              <w:rPr>
                                <w:b/>
                                <w:bCs/>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0BED0C" id="_x0000_t202" coordsize="21600,21600" o:spt="202" path="m,l,21600r21600,l21600,xe">
                <v:stroke joinstyle="miter"/>
                <v:path gradientshapeok="t" o:connecttype="rect"/>
              </v:shapetype>
              <v:shape id="Text Box 2" o:spid="_x0000_s1026" type="#_x0000_t202" style="position:absolute;left:0;text-align:left;margin-left:61.25pt;margin-top:152.55pt;width:28.8pt;height:30.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" stroked="f">
                <v:textbox>
                  <w:txbxContent>
                    <w:p w14:paraId="67D0ACEC" w14:textId="6FB2ACE1" w:rsidR="00406B18" w:rsidRPr="00D123D5" w:rsidRDefault="00406B18" w:rsidP="00D123D5">
                      <w:pPr>
                        <w:rPr>
                          <w:b/>
                          <w:bCs/>
                          <w:sz w:val="24"/>
                          <w:szCs w:val="24"/>
                          <w:lang w:val="en-US"/>
                        </w:rPr>
                      </w:pPr>
                      <w:r>
                        <w:rPr>
                          <w:b/>
                          <w:bCs/>
                          <w:sz w:val="24"/>
                          <w:szCs w:val="24"/>
                          <w:lang w:val="en-US"/>
                        </w:rPr>
                        <w:t>b</w:t>
                      </w:r>
                    </w:p>
                  </w:txbxContent>
                </v:textbox>
              </v:shape>
            </w:pict>
          </mc:Fallback>
        </mc:AlternateContent>
      </w:r>
      <w:r w:rsidR="00D123D5" w:rsidRPr="00D123D5">
        <w:rPr>
          <w:rFonts w:cs="Arial"/>
          <w:noProof/>
          <w:sz w:val="20"/>
          <w:szCs w:val="20"/>
          <w:lang w:val="en-GB" w:eastAsia="zh-TW"/>
        </w:rPr>
        <mc:AlternateContent>
          <mc:Choice Requires="wps">
            <w:drawing>
              <wp:anchor distT="45720" distB="45720" distL="114300" distR="114300" simplePos="0" relativeHeight="251655680" behindDoc="0" locked="0" layoutInCell="1" allowOverlap="1" wp14:anchorId="0C88C4CF" wp14:editId="335CD46D">
                <wp:simplePos x="0" y="0"/>
                <wp:positionH relativeFrom="column">
                  <wp:posOffset>758825</wp:posOffset>
                </wp:positionH>
                <wp:positionV relativeFrom="paragraph">
                  <wp:posOffset>102870</wp:posOffset>
                </wp:positionV>
                <wp:extent cx="365760" cy="3867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86715"/>
                        </a:xfrm>
                        <a:prstGeom prst="rect">
                          <a:avLst/>
                        </a:prstGeom>
                        <a:solidFill>
                          <a:srgbClr val="FFFFFF"/>
                        </a:solidFill>
                        <a:ln w="9525">
                          <a:noFill/>
                          <a:miter lim="800000"/>
                          <a:headEnd/>
                          <a:tailEnd/>
                        </a:ln>
                      </wps:spPr>
                      <wps:txbx>
                        <w:txbxContent>
                          <w:p w14:paraId="793EBAC4" w14:textId="1C003939" w:rsidR="00406B18" w:rsidRPr="00D123D5" w:rsidRDefault="00406B18" w:rsidP="00D123D5">
                            <w:pPr>
                              <w:rPr>
                                <w:b/>
                                <w:bCs/>
                                <w:sz w:val="24"/>
                                <w:szCs w:val="24"/>
                                <w:lang w:val="en-US"/>
                              </w:rPr>
                            </w:pPr>
                            <w:r>
                              <w:rPr>
                                <w:b/>
                                <w:bCs/>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8C4CF" id="_x0000_s1027" type="#_x0000_t202" style="position:absolute;left:0;text-align:left;margin-left:59.75pt;margin-top:8.1pt;width:28.8pt;height:30.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" stroked="f">
                <v:textbox>
                  <w:txbxContent>
                    <w:p w14:paraId="793EBAC4" w14:textId="1C003939" w:rsidR="00406B18" w:rsidRPr="00D123D5" w:rsidRDefault="00406B18" w:rsidP="00D123D5">
                      <w:pPr>
                        <w:rPr>
                          <w:b/>
                          <w:bCs/>
                          <w:sz w:val="24"/>
                          <w:szCs w:val="24"/>
                          <w:lang w:val="en-US"/>
                        </w:rPr>
                      </w:pPr>
                      <w:r>
                        <w:rPr>
                          <w:b/>
                          <w:bCs/>
                          <w:sz w:val="24"/>
                          <w:szCs w:val="24"/>
                          <w:lang w:val="en-US"/>
                        </w:rPr>
                        <w:t>a</w:t>
                      </w:r>
                    </w:p>
                  </w:txbxContent>
                </v:textbox>
              </v:shape>
            </w:pict>
          </mc:Fallback>
        </mc:AlternateContent>
      </w:r>
      <w:del w:id="926" w:author="LOH TZU YANG, SHD" w:date="2019-07-09T23:34:00Z">
        <w:r w:rsidR="00A95CF6" w:rsidRPr="00A97531" w:rsidDel="003109F3">
          <w:rPr>
            <w:rFonts w:cs="Arial"/>
            <w:b/>
            <w:bCs/>
            <w:noProof/>
            <w:sz w:val="20"/>
            <w:szCs w:val="20"/>
            <w:lang w:val="en-GB" w:eastAsia="zh-TW"/>
          </w:rPr>
          <w:drawing>
            <wp:inline distT="0" distB="0" distL="0" distR="0" wp14:anchorId="076DCCEF" wp14:editId="6F9846BA">
              <wp:extent cx="3659431" cy="194134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759618" cy="1994491"/>
                      </a:xfrm>
                      <a:prstGeom prst="rect">
                        <a:avLst/>
                      </a:prstGeom>
                      <a:noFill/>
                      <a:ln>
                        <a:noFill/>
                      </a:ln>
                    </pic:spPr>
                  </pic:pic>
                </a:graphicData>
              </a:graphic>
            </wp:inline>
          </w:drawing>
        </w:r>
      </w:del>
      <w:ins w:id="927" w:author="LOH TZU YANG, SHD" w:date="2019-07-09T23:34:00Z">
        <w:r w:rsidR="003109F3" w:rsidRPr="003109F3">
          <w:rPr>
            <w:rFonts w:cs="Arial"/>
            <w:noProof/>
            <w:sz w:val="20"/>
            <w:szCs w:val="20"/>
            <w:lang w:val="en-GB" w:eastAsia="zh-TW"/>
          </w:rPr>
          <w:drawing>
            <wp:inline distT="0" distB="0" distL="0" distR="0" wp14:anchorId="11BD9E80" wp14:editId="15510D70">
              <wp:extent cx="3171825" cy="1486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784" cy="1495022"/>
                      </a:xfrm>
                      <a:prstGeom prst="rect">
                        <a:avLst/>
                      </a:prstGeom>
                      <a:noFill/>
                      <a:ln>
                        <a:noFill/>
                      </a:ln>
                    </pic:spPr>
                  </pic:pic>
                </a:graphicData>
              </a:graphic>
            </wp:inline>
          </w:drawing>
        </w:r>
      </w:ins>
      <w:r w:rsidR="002E71EC" w:rsidRPr="002E71EC">
        <w:rPr>
          <w:rFonts w:cs="Arial"/>
          <w:noProof/>
          <w:sz w:val="20"/>
          <w:szCs w:val="20"/>
          <w:lang w:val="en-GB" w:eastAsia="zh-TW"/>
        </w:rPr>
        <w:drawing>
          <wp:inline distT="0" distB="0" distL="0" distR="0" wp14:anchorId="752BE8F1" wp14:editId="4A164ABF">
            <wp:extent cx="4028601" cy="1229292"/>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3234" cy="1236808"/>
                    </a:xfrm>
                    <a:prstGeom prst="rect">
                      <a:avLst/>
                    </a:prstGeom>
                    <a:noFill/>
                    <a:ln>
                      <a:noFill/>
                    </a:ln>
                  </pic:spPr>
                </pic:pic>
              </a:graphicData>
            </a:graphic>
          </wp:inline>
        </w:drawing>
      </w:r>
    </w:p>
    <w:p w14:paraId="3CA2A858" w14:textId="5F0364B1" w:rsidR="00A95CF6" w:rsidRPr="00CF191A" w:rsidRDefault="00FA5AF6">
      <w:pPr>
        <w:pStyle w:val="ListParagraph"/>
        <w:spacing w:after="0" w:line="240" w:lineRule="auto"/>
        <w:ind w:left="0" w:firstLine="181"/>
        <w:jc w:val="center"/>
        <w:rPr>
          <w:sz w:val="20"/>
          <w:szCs w:val="20"/>
        </w:rPr>
        <w:pPrChange w:id="928" w:author="Tzu Yang Loh" w:date="2019-07-06T16:11:00Z">
          <w:pPr>
            <w:pStyle w:val="ListParagraph"/>
            <w:spacing w:after="0" w:line="480" w:lineRule="auto"/>
            <w:ind w:left="0" w:firstLine="181"/>
            <w:jc w:val="center"/>
          </w:pPr>
        </w:pPrChange>
      </w:pPr>
      <w:r>
        <w:rPr>
          <w:b/>
          <w:bCs/>
          <w:sz w:val="20"/>
          <w:szCs w:val="20"/>
        </w:rPr>
        <w:t>Fig</w:t>
      </w:r>
      <w:r w:rsidR="00EA3155" w:rsidRPr="00AC70A2">
        <w:rPr>
          <w:b/>
          <w:bCs/>
          <w:sz w:val="20"/>
          <w:szCs w:val="20"/>
        </w:rPr>
        <w:t xml:space="preserve">. </w:t>
      </w:r>
      <w:ins w:id="929" w:author="Tzu Yang Loh" w:date="2019-07-08T01:36:00Z">
        <w:r w:rsidR="00E50102">
          <w:rPr>
            <w:b/>
            <w:bCs/>
            <w:sz w:val="20"/>
            <w:szCs w:val="20"/>
          </w:rPr>
          <w:t>1</w:t>
        </w:r>
      </w:ins>
      <w:del w:id="930" w:author="Tzu Yang Loh" w:date="2019-07-08T01:36:00Z">
        <w:r w:rsidR="00EA3155" w:rsidRPr="00AC70A2" w:rsidDel="00E50102">
          <w:rPr>
            <w:b/>
            <w:bCs/>
            <w:sz w:val="20"/>
            <w:szCs w:val="20"/>
          </w:rPr>
          <w:delText>2</w:delText>
        </w:r>
      </w:del>
      <w:r w:rsidR="00EA3155" w:rsidRPr="00AC70A2">
        <w:rPr>
          <w:b/>
          <w:bCs/>
          <w:sz w:val="20"/>
          <w:szCs w:val="20"/>
        </w:rPr>
        <w:t>.</w:t>
      </w:r>
      <w:r w:rsidR="00A95CF6" w:rsidRPr="00AC70A2">
        <w:rPr>
          <w:b/>
          <w:bCs/>
          <w:sz w:val="20"/>
          <w:szCs w:val="20"/>
        </w:rPr>
        <w:t xml:space="preserve"> </w:t>
      </w:r>
      <w:r w:rsidR="00FE294C">
        <w:rPr>
          <w:sz w:val="20"/>
          <w:szCs w:val="20"/>
        </w:rPr>
        <w:t>a</w:t>
      </w:r>
      <w:r w:rsidR="00D123D5" w:rsidRPr="00CF191A">
        <w:rPr>
          <w:sz w:val="20"/>
          <w:szCs w:val="20"/>
        </w:rPr>
        <w:t xml:space="preserve">: </w:t>
      </w:r>
      <w:r w:rsidR="00A95CF6" w:rsidRPr="00CF191A">
        <w:rPr>
          <w:rFonts w:cs="Arial"/>
          <w:noProof/>
          <w:sz w:val="20"/>
          <w:szCs w:val="20"/>
        </w:rPr>
        <w:t>An example</w:t>
      </w:r>
      <w:r w:rsidR="00A95CF6" w:rsidRPr="00CF191A">
        <w:rPr>
          <w:rFonts w:cs="Arial"/>
          <w:sz w:val="20"/>
          <w:szCs w:val="20"/>
        </w:rPr>
        <w:t xml:space="preserve"> of </w:t>
      </w:r>
      <w:ins w:id="931" w:author="Tzu Yang Loh" w:date="2019-07-17T00:54:00Z">
        <w:r w:rsidR="003A34D2">
          <w:rPr>
            <w:rFonts w:cs="Arial"/>
            <w:sz w:val="20"/>
            <w:szCs w:val="20"/>
          </w:rPr>
          <w:t xml:space="preserve">a </w:t>
        </w:r>
      </w:ins>
      <w:r w:rsidR="00A95CF6" w:rsidRPr="003C7377">
        <w:rPr>
          <w:rFonts w:cs="Arial"/>
          <w:noProof/>
          <w:sz w:val="20"/>
          <w:szCs w:val="20"/>
        </w:rPr>
        <w:t>causal</w:t>
      </w:r>
      <w:r w:rsidR="00A95CF6" w:rsidRPr="00CF191A">
        <w:rPr>
          <w:rFonts w:cs="Arial"/>
          <w:sz w:val="20"/>
          <w:szCs w:val="20"/>
        </w:rPr>
        <w:t xml:space="preserve"> loop diagram showing both reinforcing feedback (R) and balancing feedback loop (B) and </w:t>
      </w:r>
      <w:r w:rsidR="00FE294C">
        <w:rPr>
          <w:rFonts w:cs="Arial"/>
          <w:sz w:val="20"/>
          <w:szCs w:val="20"/>
        </w:rPr>
        <w:t>b</w:t>
      </w:r>
      <w:r w:rsidR="00D123D5" w:rsidRPr="00CF191A">
        <w:rPr>
          <w:rFonts w:cs="Arial"/>
          <w:sz w:val="20"/>
          <w:szCs w:val="20"/>
        </w:rPr>
        <w:t>: An example of a</w:t>
      </w:r>
      <w:r w:rsidR="00A95CF6" w:rsidRPr="00CF191A">
        <w:rPr>
          <w:rFonts w:cs="Arial"/>
          <w:sz w:val="20"/>
          <w:szCs w:val="20"/>
        </w:rPr>
        <w:t xml:space="preserve"> </w:t>
      </w:r>
      <w:r w:rsidR="00FE294C">
        <w:rPr>
          <w:rFonts w:cs="Arial"/>
          <w:sz w:val="20"/>
          <w:szCs w:val="20"/>
        </w:rPr>
        <w:t xml:space="preserve">simple </w:t>
      </w:r>
      <w:r w:rsidR="00D123D5" w:rsidRPr="00CF191A">
        <w:rPr>
          <w:rFonts w:cs="Arial"/>
          <w:sz w:val="20"/>
          <w:szCs w:val="20"/>
        </w:rPr>
        <w:t>stock and flow diagram</w:t>
      </w:r>
      <w:r w:rsidR="00FE294C">
        <w:rPr>
          <w:rFonts w:cs="Arial"/>
          <w:sz w:val="20"/>
          <w:szCs w:val="20"/>
        </w:rPr>
        <w:t>.</w:t>
      </w:r>
    </w:p>
    <w:p w14:paraId="5572B0D5" w14:textId="77777777" w:rsidR="00357F7A" w:rsidRPr="00357F7A" w:rsidDel="003017F1" w:rsidRDefault="00357F7A">
      <w:pPr>
        <w:spacing w:after="0" w:line="240" w:lineRule="auto"/>
        <w:jc w:val="both"/>
        <w:rPr>
          <w:del w:id="932" w:author="Tzu Yang Loh" w:date="2019-07-07T16:55:00Z"/>
          <w:rFonts w:cs="Arial"/>
          <w:sz w:val="20"/>
          <w:szCs w:val="20"/>
        </w:rPr>
        <w:pPrChange w:id="933" w:author="Tzu Yang Loh" w:date="2019-07-06T16:11:00Z">
          <w:pPr>
            <w:spacing w:after="0" w:line="480" w:lineRule="auto"/>
            <w:jc w:val="both"/>
          </w:pPr>
        </w:pPrChange>
      </w:pPr>
    </w:p>
    <w:p w14:paraId="71FD28B2" w14:textId="2E74F73B" w:rsidR="007022B6" w:rsidRPr="008139D4" w:rsidRDefault="007022B6" w:rsidP="007022B6">
      <w:pPr>
        <w:autoSpaceDE w:val="0"/>
        <w:autoSpaceDN w:val="0"/>
        <w:adjustRightInd w:val="0"/>
        <w:spacing w:after="0" w:line="240" w:lineRule="auto"/>
        <w:jc w:val="both"/>
        <w:rPr>
          <w:ins w:id="934" w:author="Tzu Yang Loh" w:date="2019-07-07T16:01:00Z"/>
          <w:rFonts w:cs="Times New Roman"/>
          <w:noProof/>
          <w:color w:val="FF0000"/>
          <w:sz w:val="20"/>
          <w:szCs w:val="20"/>
        </w:rPr>
      </w:pPr>
    </w:p>
    <w:p w14:paraId="55025056" w14:textId="24894132" w:rsidR="0090096F" w:rsidRPr="003D55BD" w:rsidRDefault="003017F1" w:rsidP="009624BA">
      <w:pPr>
        <w:autoSpaceDE w:val="0"/>
        <w:autoSpaceDN w:val="0"/>
        <w:adjustRightInd w:val="0"/>
        <w:spacing w:after="0" w:line="240" w:lineRule="auto"/>
        <w:jc w:val="both"/>
        <w:rPr>
          <w:ins w:id="935" w:author="Tzu Yang Loh" w:date="2019-07-07T17:22:00Z"/>
          <w:rFonts w:eastAsiaTheme="majorEastAsia"/>
          <w:sz w:val="20"/>
          <w:szCs w:val="20"/>
          <w:rPrChange w:id="936" w:author="Tzu Yang Loh" w:date="2019-07-16T01:43:00Z">
            <w:rPr>
              <w:ins w:id="937" w:author="Tzu Yang Loh" w:date="2019-07-07T17:22:00Z"/>
              <w:color w:val="FF0000"/>
              <w:sz w:val="20"/>
              <w:szCs w:val="20"/>
            </w:rPr>
          </w:rPrChange>
        </w:rPr>
      </w:pPr>
      <w:ins w:id="938" w:author="Tzu Yang Loh" w:date="2019-07-07T16:55:00Z">
        <w:r w:rsidRPr="003D55BD">
          <w:rPr>
            <w:rFonts w:eastAsiaTheme="majorEastAsia" w:cs="Times New Roman"/>
            <w:noProof/>
            <w:sz w:val="20"/>
            <w:szCs w:val="20"/>
            <w:rPrChange w:id="939" w:author="Tzu Yang Loh" w:date="2019-07-16T01:43:00Z">
              <w:rPr>
                <w:rFonts w:cs="Times New Roman"/>
                <w:noProof/>
                <w:color w:val="FF0000"/>
                <w:sz w:val="20"/>
                <w:szCs w:val="20"/>
              </w:rPr>
            </w:rPrChange>
          </w:rPr>
          <w:t xml:space="preserve">   </w:t>
        </w:r>
      </w:ins>
      <w:ins w:id="940" w:author="Tzu Yang Loh" w:date="2019-07-07T16:01:00Z">
        <w:r w:rsidR="007022B6" w:rsidRPr="003D55BD">
          <w:rPr>
            <w:rFonts w:eastAsiaTheme="majorEastAsia" w:cs="Times New Roman"/>
            <w:noProof/>
            <w:sz w:val="20"/>
            <w:szCs w:val="20"/>
            <w:rPrChange w:id="941" w:author="Tzu Yang Loh" w:date="2019-07-16T01:43:00Z">
              <w:rPr>
                <w:rFonts w:cs="Times New Roman"/>
                <w:noProof/>
                <w:color w:val="FF0000"/>
                <w:sz w:val="20"/>
                <w:szCs w:val="20"/>
              </w:rPr>
            </w:rPrChange>
          </w:rPr>
          <w:t>System dynamics is an objective-orien</w:t>
        </w:r>
      </w:ins>
      <w:ins w:id="942" w:author="Tzu Yang Loh" w:date="2019-07-08T00:11:00Z">
        <w:r w:rsidR="00AE0E27" w:rsidRPr="003D55BD">
          <w:rPr>
            <w:rFonts w:eastAsiaTheme="majorEastAsia" w:cs="Times New Roman"/>
            <w:noProof/>
            <w:sz w:val="20"/>
            <w:szCs w:val="20"/>
            <w:rPrChange w:id="943" w:author="Tzu Yang Loh" w:date="2019-07-16T01:43:00Z">
              <w:rPr>
                <w:rFonts w:cs="Times New Roman"/>
                <w:noProof/>
                <w:color w:val="FF0000"/>
                <w:sz w:val="20"/>
                <w:szCs w:val="20"/>
              </w:rPr>
            </w:rPrChange>
          </w:rPr>
          <w:t>t</w:t>
        </w:r>
      </w:ins>
      <w:ins w:id="944" w:author="Tzu Yang Loh" w:date="2019-07-07T16:01:00Z">
        <w:r w:rsidR="007022B6" w:rsidRPr="003D55BD">
          <w:rPr>
            <w:rFonts w:eastAsiaTheme="majorEastAsia" w:cs="Times New Roman"/>
            <w:noProof/>
            <w:sz w:val="20"/>
            <w:szCs w:val="20"/>
            <w:rPrChange w:id="945" w:author="Tzu Yang Loh" w:date="2019-07-16T01:43:00Z">
              <w:rPr>
                <w:rFonts w:cs="Times New Roman"/>
                <w:noProof/>
                <w:color w:val="FF0000"/>
                <w:sz w:val="20"/>
                <w:szCs w:val="20"/>
              </w:rPr>
            </w:rPrChange>
          </w:rPr>
          <w:t>ed deterministic</w:t>
        </w:r>
        <w:r w:rsidR="0023003D" w:rsidRPr="003D55BD">
          <w:rPr>
            <w:rFonts w:eastAsiaTheme="majorEastAsia" w:cs="Times New Roman"/>
            <w:noProof/>
            <w:sz w:val="20"/>
            <w:szCs w:val="20"/>
            <w:rPrChange w:id="946" w:author="Tzu Yang Loh" w:date="2019-07-16T01:43:00Z">
              <w:rPr>
                <w:rFonts w:cs="Times New Roman"/>
                <w:noProof/>
                <w:color w:val="FF0000"/>
                <w:sz w:val="20"/>
                <w:szCs w:val="20"/>
              </w:rPr>
            </w:rPrChange>
          </w:rPr>
          <w:t xml:space="preserve"> approach</w:t>
        </w:r>
      </w:ins>
      <w:ins w:id="947" w:author="Tzu Yang Loh" w:date="2019-07-07T16:57:00Z">
        <w:r w:rsidR="0023003D" w:rsidRPr="003D55BD">
          <w:rPr>
            <w:rFonts w:eastAsiaTheme="majorEastAsia" w:cs="Times New Roman"/>
            <w:noProof/>
            <w:sz w:val="20"/>
            <w:szCs w:val="20"/>
            <w:rPrChange w:id="948" w:author="Tzu Yang Loh" w:date="2019-07-16T01:43:00Z">
              <w:rPr>
                <w:rFonts w:cs="Times New Roman"/>
                <w:noProof/>
                <w:color w:val="FF0000"/>
                <w:sz w:val="20"/>
                <w:szCs w:val="20"/>
              </w:rPr>
            </w:rPrChange>
          </w:rPr>
          <w:t xml:space="preserve">. </w:t>
        </w:r>
      </w:ins>
      <w:ins w:id="949" w:author="Tzu Yang Loh" w:date="2019-07-07T23:57:00Z">
        <w:r w:rsidR="00A2185D" w:rsidRPr="003D55BD">
          <w:rPr>
            <w:rFonts w:eastAsiaTheme="majorEastAsia" w:cs="Times New Roman"/>
            <w:noProof/>
            <w:sz w:val="20"/>
            <w:szCs w:val="20"/>
            <w:rPrChange w:id="950" w:author="Tzu Yang Loh" w:date="2019-07-16T01:43:00Z">
              <w:rPr>
                <w:rFonts w:cs="Times New Roman"/>
                <w:noProof/>
                <w:color w:val="FF0000"/>
                <w:sz w:val="20"/>
                <w:szCs w:val="20"/>
              </w:rPr>
            </w:rPrChange>
          </w:rPr>
          <w:t>It can</w:t>
        </w:r>
      </w:ins>
      <w:ins w:id="951" w:author="Tzu Yang Loh" w:date="2019-07-07T16:57:00Z">
        <w:r w:rsidR="0023003D" w:rsidRPr="003D55BD">
          <w:rPr>
            <w:rFonts w:eastAsiaTheme="majorEastAsia" w:cs="Times New Roman"/>
            <w:noProof/>
            <w:sz w:val="20"/>
            <w:szCs w:val="20"/>
            <w:rPrChange w:id="952" w:author="Tzu Yang Loh" w:date="2019-07-16T01:43:00Z">
              <w:rPr>
                <w:rFonts w:cs="Times New Roman"/>
                <w:noProof/>
                <w:color w:val="FF0000"/>
                <w:sz w:val="20"/>
                <w:szCs w:val="20"/>
              </w:rPr>
            </w:rPrChange>
          </w:rPr>
          <w:t xml:space="preserve"> overcome existing risk analysis shortfalls</w:t>
        </w:r>
      </w:ins>
      <w:ins w:id="953" w:author="Tzu Yang Loh" w:date="2019-07-07T23:58:00Z">
        <w:r w:rsidR="00A2185D" w:rsidRPr="003D55BD">
          <w:rPr>
            <w:rFonts w:eastAsiaTheme="majorEastAsia" w:cs="Times New Roman"/>
            <w:noProof/>
            <w:sz w:val="20"/>
            <w:szCs w:val="20"/>
            <w:rPrChange w:id="954" w:author="Tzu Yang Loh" w:date="2019-07-16T01:43:00Z">
              <w:rPr>
                <w:rFonts w:cs="Times New Roman"/>
                <w:noProof/>
                <w:color w:val="FF0000"/>
                <w:sz w:val="20"/>
                <w:szCs w:val="20"/>
              </w:rPr>
            </w:rPrChange>
          </w:rPr>
          <w:t xml:space="preserve"> of AUV operations in the Antarctic</w:t>
        </w:r>
      </w:ins>
      <w:ins w:id="955" w:author="Tzu Yang Loh" w:date="2019-07-07T16:57:00Z">
        <w:r w:rsidR="0023003D" w:rsidRPr="003D55BD">
          <w:rPr>
            <w:rFonts w:eastAsiaTheme="majorEastAsia" w:cs="Times New Roman"/>
            <w:noProof/>
            <w:sz w:val="20"/>
            <w:szCs w:val="20"/>
            <w:rPrChange w:id="956" w:author="Tzu Yang Loh" w:date="2019-07-16T01:43:00Z">
              <w:rPr>
                <w:rFonts w:cs="Times New Roman"/>
                <w:noProof/>
                <w:color w:val="FF0000"/>
                <w:sz w:val="20"/>
                <w:szCs w:val="20"/>
              </w:rPr>
            </w:rPrChange>
          </w:rPr>
          <w:t xml:space="preserve"> </w:t>
        </w:r>
      </w:ins>
      <w:ins w:id="957" w:author="Tzu Yang Loh" w:date="2019-07-07T16:59:00Z">
        <w:r w:rsidR="0023003D" w:rsidRPr="003D55BD">
          <w:rPr>
            <w:rFonts w:eastAsiaTheme="majorEastAsia" w:cs="Times New Roman"/>
            <w:noProof/>
            <w:sz w:val="20"/>
            <w:szCs w:val="20"/>
            <w:rPrChange w:id="958" w:author="Tzu Yang Loh" w:date="2019-07-16T01:43:00Z">
              <w:rPr>
                <w:rFonts w:cs="Times New Roman"/>
                <w:noProof/>
                <w:color w:val="FF0000"/>
                <w:sz w:val="20"/>
                <w:szCs w:val="20"/>
              </w:rPr>
            </w:rPrChange>
          </w:rPr>
          <w:t xml:space="preserve">by </w:t>
        </w:r>
      </w:ins>
      <w:ins w:id="959" w:author="Tzu Yang Loh" w:date="2019-07-07T17:20:00Z">
        <w:r w:rsidR="0090096F" w:rsidRPr="003D55BD">
          <w:rPr>
            <w:rFonts w:eastAsiaTheme="majorEastAsia" w:cs="Times New Roman"/>
            <w:noProof/>
            <w:sz w:val="20"/>
            <w:szCs w:val="20"/>
            <w:rPrChange w:id="960" w:author="Tzu Yang Loh" w:date="2019-07-16T01:43:00Z">
              <w:rPr>
                <w:rFonts w:cs="Times New Roman"/>
                <w:noProof/>
                <w:color w:val="FF0000"/>
                <w:sz w:val="20"/>
                <w:szCs w:val="20"/>
              </w:rPr>
            </w:rPrChange>
          </w:rPr>
          <w:t>modelling</w:t>
        </w:r>
      </w:ins>
      <w:ins w:id="961" w:author="Tzu Yang Loh" w:date="2019-07-07T17:01:00Z">
        <w:r w:rsidR="0023003D" w:rsidRPr="003D55BD">
          <w:rPr>
            <w:rFonts w:eastAsiaTheme="majorEastAsia" w:cs="Times New Roman"/>
            <w:noProof/>
            <w:sz w:val="20"/>
            <w:szCs w:val="20"/>
            <w:rPrChange w:id="962" w:author="Tzu Yang Loh" w:date="2019-07-16T01:43:00Z">
              <w:rPr>
                <w:rFonts w:cs="Times New Roman"/>
                <w:noProof/>
                <w:color w:val="FF0000"/>
                <w:sz w:val="20"/>
                <w:szCs w:val="20"/>
              </w:rPr>
            </w:rPrChange>
          </w:rPr>
          <w:t xml:space="preserve"> the complex inter-relationships between risk variables</w:t>
        </w:r>
        <w:r w:rsidR="00710CB1" w:rsidRPr="003D55BD">
          <w:rPr>
            <w:rFonts w:eastAsiaTheme="majorEastAsia" w:cs="Times New Roman"/>
            <w:noProof/>
            <w:sz w:val="20"/>
            <w:szCs w:val="20"/>
            <w:rPrChange w:id="963" w:author="Tzu Yang Loh" w:date="2019-07-16T01:43:00Z">
              <w:rPr>
                <w:rFonts w:cs="Times New Roman"/>
                <w:noProof/>
                <w:color w:val="FF0000"/>
                <w:sz w:val="20"/>
                <w:szCs w:val="20"/>
              </w:rPr>
            </w:rPrChange>
          </w:rPr>
          <w:t xml:space="preserve"> </w:t>
        </w:r>
      </w:ins>
      <w:ins w:id="964" w:author="Tzu Yang Loh" w:date="2019-07-16T01:35:00Z">
        <w:r w:rsidR="00710CB1" w:rsidRPr="003D55BD">
          <w:rPr>
            <w:rFonts w:eastAsiaTheme="majorEastAsia" w:cs="Times New Roman"/>
            <w:noProof/>
            <w:sz w:val="20"/>
            <w:szCs w:val="20"/>
            <w:rPrChange w:id="965" w:author="Tzu Yang Loh" w:date="2019-07-16T01:43:00Z">
              <w:rPr>
                <w:rFonts w:cs="Times New Roman"/>
                <w:noProof/>
                <w:color w:val="FF0000"/>
                <w:sz w:val="20"/>
                <w:szCs w:val="20"/>
              </w:rPr>
            </w:rPrChange>
          </w:rPr>
          <w:t>of</w:t>
        </w:r>
      </w:ins>
      <w:ins w:id="966" w:author="Tzu Yang Loh" w:date="2019-07-07T17:01:00Z">
        <w:r w:rsidR="0023003D" w:rsidRPr="003D55BD">
          <w:rPr>
            <w:rFonts w:eastAsiaTheme="majorEastAsia" w:cs="Times New Roman"/>
            <w:noProof/>
            <w:sz w:val="20"/>
            <w:szCs w:val="20"/>
            <w:rPrChange w:id="967" w:author="Tzu Yang Loh" w:date="2019-07-16T01:43:00Z">
              <w:rPr>
                <w:rFonts w:cs="Times New Roman"/>
                <w:noProof/>
                <w:color w:val="FF0000"/>
                <w:sz w:val="20"/>
                <w:szCs w:val="20"/>
              </w:rPr>
            </w:rPrChange>
          </w:rPr>
          <w:t xml:space="preserve"> different risk dimensions</w:t>
        </w:r>
      </w:ins>
      <w:ins w:id="968" w:author="Tzu Yang Loh" w:date="2019-07-07T17:02:00Z">
        <w:r w:rsidR="0023003D" w:rsidRPr="003D55BD">
          <w:rPr>
            <w:rFonts w:eastAsiaTheme="majorEastAsia" w:cs="Times New Roman"/>
            <w:noProof/>
            <w:sz w:val="20"/>
            <w:szCs w:val="20"/>
            <w:rPrChange w:id="969" w:author="Tzu Yang Loh" w:date="2019-07-16T01:43:00Z">
              <w:rPr>
                <w:rFonts w:cs="Times New Roman"/>
                <w:noProof/>
                <w:color w:val="FF0000"/>
                <w:sz w:val="20"/>
                <w:szCs w:val="20"/>
              </w:rPr>
            </w:rPrChange>
          </w:rPr>
          <w:t xml:space="preserve">. </w:t>
        </w:r>
      </w:ins>
      <w:ins w:id="970" w:author="Tzu Yang Loh" w:date="2019-07-07T17:19:00Z">
        <w:r w:rsidR="0090096F" w:rsidRPr="003D55BD">
          <w:rPr>
            <w:rFonts w:eastAsiaTheme="majorEastAsia" w:cs="Times New Roman"/>
            <w:noProof/>
            <w:sz w:val="20"/>
            <w:szCs w:val="20"/>
            <w:rPrChange w:id="971" w:author="Tzu Yang Loh" w:date="2019-07-16T01:43:00Z">
              <w:rPr>
                <w:rFonts w:cs="Times New Roman"/>
                <w:noProof/>
                <w:color w:val="FF0000"/>
                <w:sz w:val="20"/>
                <w:szCs w:val="20"/>
              </w:rPr>
            </w:rPrChange>
          </w:rPr>
          <w:t>In addition,</w:t>
        </w:r>
      </w:ins>
      <w:ins w:id="972" w:author="Tzu Yang Loh" w:date="2019-07-07T17:20:00Z">
        <w:r w:rsidR="0090096F" w:rsidRPr="003D55BD">
          <w:rPr>
            <w:rFonts w:eastAsiaTheme="majorEastAsia" w:cs="Times New Roman"/>
            <w:noProof/>
            <w:sz w:val="20"/>
            <w:szCs w:val="20"/>
            <w:rPrChange w:id="973" w:author="Tzu Yang Loh" w:date="2019-07-16T01:43:00Z">
              <w:rPr>
                <w:rFonts w:cs="Times New Roman"/>
                <w:noProof/>
                <w:color w:val="FF0000"/>
                <w:sz w:val="20"/>
                <w:szCs w:val="20"/>
              </w:rPr>
            </w:rPrChange>
          </w:rPr>
          <w:t xml:space="preserve"> the use of stock and flow models</w:t>
        </w:r>
      </w:ins>
      <w:ins w:id="974" w:author="Tzu Yang Loh" w:date="2019-07-16T01:42:00Z">
        <w:r w:rsidR="003D55BD" w:rsidRPr="003D55BD">
          <w:rPr>
            <w:rFonts w:eastAsiaTheme="majorEastAsia" w:cs="Times New Roman"/>
            <w:noProof/>
            <w:sz w:val="20"/>
            <w:szCs w:val="20"/>
            <w:rPrChange w:id="975" w:author="Tzu Yang Loh" w:date="2019-07-16T01:43:00Z">
              <w:rPr>
                <w:rFonts w:cs="Times New Roman"/>
                <w:noProof/>
                <w:color w:val="FF0000"/>
                <w:sz w:val="20"/>
                <w:szCs w:val="20"/>
              </w:rPr>
            </w:rPrChange>
          </w:rPr>
          <w:t xml:space="preserve"> </w:t>
        </w:r>
        <w:r w:rsidR="003D55BD" w:rsidRPr="003D55BD">
          <w:rPr>
            <w:rFonts w:eastAsiaTheme="majorEastAsia" w:cs="Arial"/>
            <w:sz w:val="20"/>
            <w:szCs w:val="20"/>
            <w:shd w:val="clear" w:color="auto" w:fill="FFFFFF"/>
            <w:rPrChange w:id="976" w:author="Tzu Yang Loh" w:date="2019-07-16T01:43:00Z">
              <w:rPr>
                <w:rFonts w:ascii="Arial" w:hAnsi="Arial" w:cs="Arial"/>
                <w:color w:val="545454"/>
                <w:sz w:val="21"/>
                <w:szCs w:val="21"/>
                <w:shd w:val="clear" w:color="auto" w:fill="FFFFFF"/>
              </w:rPr>
            </w:rPrChange>
          </w:rPr>
          <w:t>expressed using </w:t>
        </w:r>
        <w:r w:rsidR="003D55BD" w:rsidRPr="003D55BD">
          <w:rPr>
            <w:rFonts w:eastAsiaTheme="majorEastAsia" w:cs="Arial"/>
            <w:sz w:val="20"/>
            <w:szCs w:val="20"/>
            <w:shd w:val="clear" w:color="auto" w:fill="FFFFFF"/>
            <w:rPrChange w:id="977" w:author="Tzu Yang Loh" w:date="2019-07-16T01:43:00Z">
              <w:rPr>
                <w:rFonts w:ascii="Arial" w:hAnsi="Arial" w:cs="Arial"/>
                <w:b/>
                <w:bCs/>
                <w:color w:val="6A6A6A"/>
                <w:sz w:val="21"/>
                <w:szCs w:val="21"/>
                <w:shd w:val="clear" w:color="auto" w:fill="FFFFFF"/>
              </w:rPr>
            </w:rPrChange>
          </w:rPr>
          <w:t>differential equation</w:t>
        </w:r>
        <w:r w:rsidR="003D55BD" w:rsidRPr="003D55BD">
          <w:rPr>
            <w:rFonts w:eastAsiaTheme="majorEastAsia" w:cs="Arial"/>
            <w:sz w:val="20"/>
            <w:szCs w:val="20"/>
            <w:shd w:val="clear" w:color="auto" w:fill="FFFFFF"/>
            <w:rPrChange w:id="978" w:author="Tzu Yang Loh" w:date="2019-07-16T01:43:00Z">
              <w:rPr>
                <w:rFonts w:ascii="Arial" w:hAnsi="Arial" w:cs="Arial"/>
                <w:color w:val="545454"/>
                <w:sz w:val="21"/>
                <w:szCs w:val="21"/>
                <w:shd w:val="clear" w:color="auto" w:fill="FFFFFF"/>
              </w:rPr>
            </w:rPrChange>
          </w:rPr>
          <w:t> notation</w:t>
        </w:r>
      </w:ins>
      <w:ins w:id="979" w:author="Tzu Yang Loh" w:date="2019-07-07T17:02:00Z">
        <w:r w:rsidR="0023003D" w:rsidRPr="003D55BD">
          <w:rPr>
            <w:rFonts w:eastAsiaTheme="majorEastAsia" w:cs="Times New Roman"/>
            <w:noProof/>
            <w:sz w:val="20"/>
            <w:szCs w:val="20"/>
            <w:rPrChange w:id="980" w:author="Tzu Yang Loh" w:date="2019-07-16T01:43:00Z">
              <w:rPr>
                <w:rFonts w:cs="Times New Roman"/>
                <w:noProof/>
                <w:color w:val="FF0000"/>
                <w:sz w:val="20"/>
                <w:szCs w:val="20"/>
              </w:rPr>
            </w:rPrChange>
          </w:rPr>
          <w:t xml:space="preserve"> also </w:t>
        </w:r>
      </w:ins>
      <w:ins w:id="981" w:author="Tzu Yang Loh" w:date="2019-07-07T17:20:00Z">
        <w:r w:rsidR="0090096F" w:rsidRPr="003D55BD">
          <w:rPr>
            <w:rFonts w:eastAsiaTheme="majorEastAsia" w:cs="Times New Roman"/>
            <w:noProof/>
            <w:sz w:val="20"/>
            <w:szCs w:val="20"/>
            <w:rPrChange w:id="982" w:author="Tzu Yang Loh" w:date="2019-07-16T01:43:00Z">
              <w:rPr>
                <w:rFonts w:cs="Times New Roman"/>
                <w:noProof/>
                <w:color w:val="FF0000"/>
                <w:sz w:val="20"/>
                <w:szCs w:val="20"/>
              </w:rPr>
            </w:rPrChange>
          </w:rPr>
          <w:t xml:space="preserve">takes into </w:t>
        </w:r>
      </w:ins>
      <w:ins w:id="983" w:author="Tzu Yang Loh" w:date="2019-07-07T17:02:00Z">
        <w:r w:rsidR="0090096F" w:rsidRPr="003D55BD">
          <w:rPr>
            <w:rFonts w:eastAsiaTheme="majorEastAsia" w:cs="Times New Roman"/>
            <w:noProof/>
            <w:sz w:val="20"/>
            <w:szCs w:val="20"/>
            <w:rPrChange w:id="984" w:author="Tzu Yang Loh" w:date="2019-07-16T01:43:00Z">
              <w:rPr>
                <w:rFonts w:cs="Times New Roman"/>
                <w:noProof/>
                <w:color w:val="FF0000"/>
                <w:sz w:val="20"/>
                <w:szCs w:val="20"/>
              </w:rPr>
            </w:rPrChange>
          </w:rPr>
          <w:t>account</w:t>
        </w:r>
      </w:ins>
      <w:ins w:id="985" w:author="Tzu Yang Loh" w:date="2019-07-07T17:21:00Z">
        <w:r w:rsidR="0090096F" w:rsidRPr="003D55BD">
          <w:rPr>
            <w:rFonts w:eastAsiaTheme="majorEastAsia" w:cs="Times New Roman"/>
            <w:noProof/>
            <w:sz w:val="20"/>
            <w:szCs w:val="20"/>
            <w:rPrChange w:id="986" w:author="Tzu Yang Loh" w:date="2019-07-16T01:43:00Z">
              <w:rPr>
                <w:rFonts w:cs="Times New Roman"/>
                <w:noProof/>
                <w:color w:val="FF0000"/>
                <w:sz w:val="20"/>
                <w:szCs w:val="20"/>
              </w:rPr>
            </w:rPrChange>
          </w:rPr>
          <w:t xml:space="preserve"> the dynamism of</w:t>
        </w:r>
      </w:ins>
      <w:ins w:id="987" w:author="Tzu Yang Loh" w:date="2019-07-07T17:02:00Z">
        <w:r w:rsidR="0023003D" w:rsidRPr="003D55BD">
          <w:rPr>
            <w:rFonts w:eastAsiaTheme="majorEastAsia" w:cs="Times New Roman"/>
            <w:noProof/>
            <w:sz w:val="20"/>
            <w:szCs w:val="20"/>
            <w:rPrChange w:id="988" w:author="Tzu Yang Loh" w:date="2019-07-16T01:43:00Z">
              <w:rPr>
                <w:rFonts w:cs="Times New Roman"/>
                <w:noProof/>
                <w:color w:val="FF0000"/>
                <w:sz w:val="20"/>
                <w:szCs w:val="20"/>
              </w:rPr>
            </w:rPrChange>
          </w:rPr>
          <w:t xml:space="preserve"> time-dependent risk factors</w:t>
        </w:r>
      </w:ins>
      <w:ins w:id="989" w:author="Tzu Yang Loh" w:date="2019-07-07T17:03:00Z">
        <w:r w:rsidR="0023003D" w:rsidRPr="003D55BD">
          <w:rPr>
            <w:rFonts w:eastAsiaTheme="majorEastAsia" w:cs="Times New Roman"/>
            <w:noProof/>
            <w:sz w:val="20"/>
            <w:szCs w:val="20"/>
            <w:rPrChange w:id="990" w:author="Tzu Yang Loh" w:date="2019-07-16T01:43:00Z">
              <w:rPr>
                <w:rFonts w:cs="Times New Roman"/>
                <w:noProof/>
                <w:color w:val="FF0000"/>
                <w:sz w:val="20"/>
                <w:szCs w:val="20"/>
              </w:rPr>
            </w:rPrChange>
          </w:rPr>
          <w:t xml:space="preserve">. This </w:t>
        </w:r>
      </w:ins>
      <w:ins w:id="991" w:author="Tzu Yang Loh" w:date="2019-07-07T17:15:00Z">
        <w:r w:rsidR="0090096F" w:rsidRPr="003D55BD">
          <w:rPr>
            <w:rFonts w:eastAsiaTheme="majorEastAsia" w:cs="Times New Roman"/>
            <w:noProof/>
            <w:sz w:val="20"/>
            <w:szCs w:val="20"/>
            <w:rPrChange w:id="992" w:author="Tzu Yang Loh" w:date="2019-07-16T01:43:00Z">
              <w:rPr>
                <w:rFonts w:cs="Times New Roman"/>
                <w:noProof/>
                <w:color w:val="FF0000"/>
                <w:sz w:val="20"/>
                <w:szCs w:val="20"/>
              </w:rPr>
            </w:rPrChange>
          </w:rPr>
          <w:t>strength of</w:t>
        </w:r>
      </w:ins>
      <w:ins w:id="993" w:author="Tzu Yang Loh" w:date="2019-07-07T17:16:00Z">
        <w:r w:rsidR="0090096F" w:rsidRPr="003D55BD">
          <w:rPr>
            <w:rFonts w:eastAsiaTheme="majorEastAsia" w:cs="Times New Roman"/>
            <w:noProof/>
            <w:sz w:val="20"/>
            <w:szCs w:val="20"/>
            <w:rPrChange w:id="994" w:author="Tzu Yang Loh" w:date="2019-07-16T01:43:00Z">
              <w:rPr>
                <w:rFonts w:cs="Times New Roman"/>
                <w:noProof/>
                <w:color w:val="FF0000"/>
                <w:sz w:val="20"/>
                <w:szCs w:val="20"/>
              </w:rPr>
            </w:rPrChange>
          </w:rPr>
          <w:t xml:space="preserve"> system dynamics </w:t>
        </w:r>
      </w:ins>
      <w:ins w:id="995" w:author="Tzu Yang Loh" w:date="2019-07-07T17:21:00Z">
        <w:r w:rsidR="0090096F" w:rsidRPr="003D55BD">
          <w:rPr>
            <w:rFonts w:eastAsiaTheme="majorEastAsia" w:cs="Times New Roman"/>
            <w:noProof/>
            <w:sz w:val="20"/>
            <w:szCs w:val="20"/>
            <w:rPrChange w:id="996" w:author="Tzu Yang Loh" w:date="2019-07-16T01:43:00Z">
              <w:rPr>
                <w:rFonts w:cs="Times New Roman"/>
                <w:noProof/>
                <w:color w:val="FF0000"/>
                <w:sz w:val="20"/>
                <w:szCs w:val="20"/>
              </w:rPr>
            </w:rPrChange>
          </w:rPr>
          <w:t>is</w:t>
        </w:r>
      </w:ins>
      <w:ins w:id="997" w:author="Tzu Yang Loh" w:date="2019-07-07T17:16:00Z">
        <w:r w:rsidR="0090096F" w:rsidRPr="003D55BD">
          <w:rPr>
            <w:rFonts w:eastAsiaTheme="majorEastAsia" w:cs="Times New Roman"/>
            <w:noProof/>
            <w:sz w:val="20"/>
            <w:szCs w:val="20"/>
            <w:rPrChange w:id="998" w:author="Tzu Yang Loh" w:date="2019-07-16T01:43:00Z">
              <w:rPr>
                <w:rFonts w:cs="Times New Roman"/>
                <w:noProof/>
                <w:color w:val="FF0000"/>
                <w:sz w:val="20"/>
                <w:szCs w:val="20"/>
              </w:rPr>
            </w:rPrChange>
          </w:rPr>
          <w:t xml:space="preserve"> well recognised</w:t>
        </w:r>
      </w:ins>
      <w:ins w:id="999" w:author="Tzu Yang Loh" w:date="2019-07-07T23:58:00Z">
        <w:r w:rsidR="009C5DC8">
          <w:rPr>
            <w:rFonts w:eastAsiaTheme="majorEastAsia" w:cs="Times New Roman"/>
            <w:noProof/>
            <w:sz w:val="20"/>
            <w:szCs w:val="20"/>
          </w:rPr>
          <w:t xml:space="preserve"> outside of the AUV domain</w:t>
        </w:r>
      </w:ins>
      <w:ins w:id="1000" w:author="Tzu Yang Loh" w:date="2019-07-07T17:16:00Z">
        <w:r w:rsidR="0090096F" w:rsidRPr="003D55BD">
          <w:rPr>
            <w:rFonts w:eastAsiaTheme="majorEastAsia" w:cs="Times New Roman"/>
            <w:noProof/>
            <w:sz w:val="20"/>
            <w:szCs w:val="20"/>
            <w:rPrChange w:id="1001" w:author="Tzu Yang Loh" w:date="2019-07-16T01:43:00Z">
              <w:rPr>
                <w:rFonts w:cs="Times New Roman"/>
                <w:noProof/>
                <w:color w:val="FF0000"/>
                <w:sz w:val="20"/>
                <w:szCs w:val="20"/>
              </w:rPr>
            </w:rPrChange>
          </w:rPr>
          <w:t xml:space="preserve"> and</w:t>
        </w:r>
      </w:ins>
      <w:ins w:id="1002" w:author="Tzu Yang Loh" w:date="2019-07-07T17:03:00Z">
        <w:r w:rsidR="0023003D" w:rsidRPr="003D55BD">
          <w:rPr>
            <w:rFonts w:eastAsiaTheme="majorEastAsia" w:cs="Times New Roman"/>
            <w:noProof/>
            <w:sz w:val="20"/>
            <w:szCs w:val="20"/>
            <w:rPrChange w:id="1003" w:author="Tzu Yang Loh" w:date="2019-07-16T01:43:00Z">
              <w:rPr>
                <w:rFonts w:cs="Times New Roman"/>
                <w:noProof/>
                <w:color w:val="FF0000"/>
                <w:sz w:val="20"/>
                <w:szCs w:val="20"/>
              </w:rPr>
            </w:rPrChange>
          </w:rPr>
          <w:t xml:space="preserve"> demonstrated in risk studies across various </w:t>
        </w:r>
        <w:r w:rsidR="0023003D" w:rsidRPr="003D55BD">
          <w:rPr>
            <w:rFonts w:eastAsiaTheme="majorEastAsia"/>
            <w:sz w:val="20"/>
            <w:szCs w:val="20"/>
            <w:rPrChange w:id="1004" w:author="Tzu Yang Loh" w:date="2019-07-16T01:43:00Z">
              <w:rPr>
                <w:color w:val="FF0000"/>
                <w:sz w:val="20"/>
                <w:szCs w:val="20"/>
              </w:rPr>
            </w:rPrChange>
          </w:rPr>
          <w:t xml:space="preserve">disciplinary boundaries, from chemical </w:t>
        </w:r>
        <w:r w:rsidR="0023003D" w:rsidRPr="003D55BD">
          <w:rPr>
            <w:rFonts w:eastAsiaTheme="majorEastAsia"/>
            <w:sz w:val="20"/>
            <w:szCs w:val="20"/>
            <w:rPrChange w:id="1005" w:author="Tzu Yang Loh" w:date="2019-07-16T01:43:00Z">
              <w:rPr>
                <w:color w:val="FF0000"/>
                <w:sz w:val="20"/>
                <w:szCs w:val="20"/>
              </w:rPr>
            </w:rPrChange>
          </w:rPr>
          <w:fldChar w:fldCharType="begin" w:fldLock="1"/>
        </w:r>
      </w:ins>
      <w:r w:rsidR="004323FF">
        <w:rPr>
          <w:rFonts w:eastAsiaTheme="majorEastAsia"/>
          <w:sz w:val="20"/>
          <w:szCs w:val="20"/>
        </w:rPr>
        <w:instrText>ADDIN CSL_CITATION {"citationItems":[{"id":"ITEM-1","itemData":{"DOI":"10.1111/risa.12534","ISSN":"1539-6924","PMID":"26765309","abstract":"Seveso plants are complex sociotechnical systems, which makes it appropriate to support any risk assessment with a model of the system. However, more often than not, this step is only partially addressed, simplified, or avoided in safety reports. At the same time, investigations have shown that the complexity of industrial systems is frequently a factor in accidents, due to interactions between their technical, human, and organizational dimensions. In order to handle both this complexity and changes in the system over time, this article proposes an original and simplified qualitative risk evaluation method based on the system dynamics theory developed by Forrester in the early 1960s. The methodology supports the development of a dynamic risk assessment framework dedicated to industrial activities. It consists of 10 complementary steps grouped into two main activities: system dynamics modeling of the sociotechnical system and risk analysis. This system dynamics risk analysis is applied to a case study of a chemical plant and provides a way to assess the technological and organizational components of safety.","author":[{"dropping-particle":"","family":"Garbolino","given":"Emmanuel","non-dropping-particle":"","parse-names":false,"suffix":""},{"dropping-particle":"","family":"Chery","given":"Jean-Pierre","non-dropping-particle":"","parse-names":false,"suffix":""},{"dropping-particle":"","family":"Guarnieri","given":"Franck","non-dropping-particle":"","parse-names":false,"suffix":""}],"container-title":"Risk analysis","id":"ITEM-1","issue":"1","issued":{"date-parts":[["2016"]]},"page":"16-29","title":"A Simplified Approach to Risk Assessment Based on System Dynamics: An Industrial Case Study.","type":"article-journal","volume":"36"},"uris":["http://www.mendeley.com/documents/?uuid=167ea2f1-6dcb-4676-a9b9-03f8538a8856"]}],"mendeley":{"formattedCitation":"(Garbolino, Chery, &amp; Guarnieri, 2016)","plainTextFormattedCitation":"(Garbolino, Chery, &amp; Guarnieri, 2016)","previouslyFormattedCitation":"(Garbolino, Chery, &amp; Guarnieri, 2016)"},"properties":{"noteIndex":0},"schema":"https://github.com/citation-style-language/schema/raw/master/csl-citation.json"}</w:instrText>
      </w:r>
      <w:ins w:id="1006" w:author="Tzu Yang Loh" w:date="2019-07-07T17:03:00Z">
        <w:r w:rsidR="0023003D" w:rsidRPr="003D55BD">
          <w:rPr>
            <w:rFonts w:eastAsiaTheme="majorEastAsia"/>
            <w:sz w:val="20"/>
            <w:szCs w:val="20"/>
            <w:rPrChange w:id="1007" w:author="Tzu Yang Loh" w:date="2019-07-16T01:43:00Z">
              <w:rPr>
                <w:color w:val="FF0000"/>
                <w:sz w:val="20"/>
                <w:szCs w:val="20"/>
              </w:rPr>
            </w:rPrChange>
          </w:rPr>
          <w:fldChar w:fldCharType="separate"/>
        </w:r>
      </w:ins>
      <w:r w:rsidR="00244198" w:rsidRPr="00244198">
        <w:rPr>
          <w:rFonts w:eastAsiaTheme="majorEastAsia"/>
          <w:noProof/>
          <w:sz w:val="20"/>
          <w:szCs w:val="20"/>
        </w:rPr>
        <w:t>(Garbolino, Chery, &amp; Guarnieri, 2016)</w:t>
      </w:r>
      <w:ins w:id="1008" w:author="Tzu Yang Loh" w:date="2019-07-07T17:03:00Z">
        <w:r w:rsidR="0023003D" w:rsidRPr="003D55BD">
          <w:rPr>
            <w:rFonts w:eastAsiaTheme="majorEastAsia"/>
            <w:sz w:val="20"/>
            <w:szCs w:val="20"/>
            <w:rPrChange w:id="1009" w:author="Tzu Yang Loh" w:date="2019-07-16T01:43:00Z">
              <w:rPr>
                <w:color w:val="FF0000"/>
                <w:sz w:val="20"/>
                <w:szCs w:val="20"/>
              </w:rPr>
            </w:rPrChange>
          </w:rPr>
          <w:fldChar w:fldCharType="end"/>
        </w:r>
        <w:r w:rsidR="0023003D" w:rsidRPr="003D55BD">
          <w:rPr>
            <w:rFonts w:eastAsiaTheme="majorEastAsia"/>
            <w:sz w:val="20"/>
            <w:szCs w:val="20"/>
            <w:rPrChange w:id="1010" w:author="Tzu Yang Loh" w:date="2019-07-16T01:43:00Z">
              <w:rPr>
                <w:color w:val="FF0000"/>
                <w:sz w:val="20"/>
                <w:szCs w:val="20"/>
              </w:rPr>
            </w:rPrChange>
          </w:rPr>
          <w:t xml:space="preserve">, mining </w:t>
        </w:r>
        <w:r w:rsidR="0023003D" w:rsidRPr="003D55BD">
          <w:rPr>
            <w:rFonts w:eastAsiaTheme="majorEastAsia"/>
            <w:sz w:val="20"/>
            <w:szCs w:val="20"/>
            <w:rPrChange w:id="1011" w:author="Tzu Yang Loh" w:date="2019-07-16T01:43:00Z">
              <w:rPr>
                <w:color w:val="FF0000"/>
                <w:sz w:val="20"/>
                <w:szCs w:val="20"/>
              </w:rPr>
            </w:rPrChange>
          </w:rPr>
          <w:fldChar w:fldCharType="begin" w:fldLock="1"/>
        </w:r>
      </w:ins>
      <w:r w:rsidR="00BC680F">
        <w:rPr>
          <w:rFonts w:eastAsiaTheme="majorEastAsia"/>
          <w:sz w:val="20"/>
          <w:szCs w:val="20"/>
        </w:rPr>
        <w:instrText>ADDIN CSL_CITATION {"citationItems":[{"id":"ITEM-1","itemData":{"DOI":"10.1002/sdr.268","ISBN":"1099-1727","ISSN":"08837066","abstract":"This paper describes a system dynamics analysis of the 1992 Westray mine disaster in Nova Scotia, Canada. The paper examines the causal structure of the Westray system, including relationships that could have led to conditions that caused the fatal explosion at the mine. The value of simulation is its ability to capture a \"mental model\" of the safety system, which can stimulate discussion among safety experts as to the systemic causes of a disaster. By taking into account feedback loops and non-linear relationships, which is not possible with conventional root cause analysis, a dynamic model of the system provides insights into the complex web of causes that can lead to disaster and valuable lessons for organizational learning.","author":[{"dropping-particle":"","family":"Cooke","given":"David L.","non-dropping-particle":"","parse-names":false,"suffix":""}],"container-title":"System Dynamics Review","id":"ITEM-1","issue":"2","issued":{"date-parts":[["2003"]]},"page":"139-166","title":"A System Dynamics Analysis of the Westray Mine Disaster","type":"article-journal","volume":"19"},"uris":["http://www.mendeley.com/documents/?uuid=ee498cd1-3cd0-460a-b0a2-97ef6ffba875"]}],"mendeley":{"formattedCitation":"(D. L. Cooke, 2003)","plainTextFormattedCitation":"(D. L. Cooke, 2003)","previouslyFormattedCitation":"(D. L. Cooke, 2003)"},"properties":{"noteIndex":0},"schema":"https://github.com/citation-style-language/schema/raw/master/csl-citation.json"}</w:instrText>
      </w:r>
      <w:ins w:id="1012" w:author="Tzu Yang Loh" w:date="2019-07-07T17:03:00Z">
        <w:r w:rsidR="0023003D" w:rsidRPr="003D55BD">
          <w:rPr>
            <w:rFonts w:eastAsiaTheme="majorEastAsia"/>
            <w:sz w:val="20"/>
            <w:szCs w:val="20"/>
            <w:rPrChange w:id="1013" w:author="Tzu Yang Loh" w:date="2019-07-16T01:43:00Z">
              <w:rPr>
                <w:color w:val="FF0000"/>
                <w:sz w:val="20"/>
                <w:szCs w:val="20"/>
              </w:rPr>
            </w:rPrChange>
          </w:rPr>
          <w:fldChar w:fldCharType="separate"/>
        </w:r>
      </w:ins>
      <w:r w:rsidR="004323FF" w:rsidRPr="004323FF">
        <w:rPr>
          <w:rFonts w:eastAsiaTheme="majorEastAsia"/>
          <w:noProof/>
          <w:sz w:val="20"/>
          <w:szCs w:val="20"/>
        </w:rPr>
        <w:t>(D. L. Cooke, 2003)</w:t>
      </w:r>
      <w:ins w:id="1014" w:author="Tzu Yang Loh" w:date="2019-07-07T17:03:00Z">
        <w:r w:rsidR="0023003D" w:rsidRPr="003D55BD">
          <w:rPr>
            <w:rFonts w:eastAsiaTheme="majorEastAsia"/>
            <w:sz w:val="20"/>
            <w:szCs w:val="20"/>
            <w:rPrChange w:id="1015" w:author="Tzu Yang Loh" w:date="2019-07-16T01:43:00Z">
              <w:rPr>
                <w:color w:val="FF0000"/>
                <w:sz w:val="20"/>
                <w:szCs w:val="20"/>
              </w:rPr>
            </w:rPrChange>
          </w:rPr>
          <w:fldChar w:fldCharType="end"/>
        </w:r>
        <w:r w:rsidR="0023003D" w:rsidRPr="003D55BD">
          <w:rPr>
            <w:rFonts w:eastAsiaTheme="majorEastAsia"/>
            <w:sz w:val="20"/>
            <w:szCs w:val="20"/>
            <w:rPrChange w:id="1016" w:author="Tzu Yang Loh" w:date="2019-07-16T01:43:00Z">
              <w:rPr>
                <w:color w:val="FF0000"/>
                <w:sz w:val="20"/>
                <w:szCs w:val="20"/>
              </w:rPr>
            </w:rPrChange>
          </w:rPr>
          <w:t xml:space="preserve"> to aerospace </w:t>
        </w:r>
        <w:r w:rsidR="0023003D" w:rsidRPr="003D55BD">
          <w:rPr>
            <w:rFonts w:eastAsiaTheme="majorEastAsia"/>
            <w:sz w:val="20"/>
            <w:szCs w:val="20"/>
            <w:rPrChange w:id="1017" w:author="Tzu Yang Loh" w:date="2019-07-16T01:43:00Z">
              <w:rPr>
                <w:color w:val="FF0000"/>
                <w:sz w:val="20"/>
                <w:szCs w:val="20"/>
              </w:rPr>
            </w:rPrChange>
          </w:rPr>
          <w:fldChar w:fldCharType="begin" w:fldLock="1"/>
        </w:r>
      </w:ins>
      <w:r w:rsidR="004323FF">
        <w:rPr>
          <w:rFonts w:eastAsiaTheme="majorEastAsia"/>
          <w:sz w:val="20"/>
          <w:szCs w:val="20"/>
        </w:rPr>
        <w:instrText>ADDIN CSL_CITATION {"citationItems":[{"id":"ITEM-1","itemData":{"author":[{"dropping-particle":"","family":"Dulac","given":"Nicolas","non-dropping-particle":"","parse-names":false,"suffix":""},{"dropping-particle":"","family":"Leveson","given":"Nancy","non-dropping-particle":"","parse-names":false,"suffix":""},{"dropping-particle":"","family":"Zipkin","given":"D","non-dropping-particle":"","parse-names":false,"suffix":""},{"dropping-particle":"","family":"Friedenthal","given":"Stephen","non-dropping-particle":"","parse-names":false,"suffix":""},{"dropping-particle":"","family":"Cutcher-Gershenfeld","given":"Joel","non-dropping-particle":"","parse-names":false,"suffix":""},{"dropping-particle":"","family":"Carroll","given":"John","non-dropping-particle":"","parse-names":false,"suffix":""},{"dropping-particle":"","family":"Barrett","given":"Betty","non-dropping-particle":"","parse-names":false,"suffix":""}],"container-title":"Proceedings of the 2005 Winter Simulation Conference","id":"ITEM-1","issued":{"date-parts":[["2005"]]},"page":"1311-1320","title":"Using system dynamics for safety and risk management in complex engineering systems","type":"article-journal"},"uris":["http://www.mendeley.com/documents/?uuid=b1f53a40-58fb-4130-adf6-8d7641d02c67"]}],"mendeley":{"formattedCitation":"(Dulac et al., 2005)","plainTextFormattedCitation":"(Dulac et al., 2005)","previouslyFormattedCitation":"(Dulac et al., 2005)"},"properties":{"noteIndex":0},"schema":"https://github.com/citation-style-language/schema/raw/master/csl-citation.json"}</w:instrText>
      </w:r>
      <w:ins w:id="1018" w:author="Tzu Yang Loh" w:date="2019-07-07T17:03:00Z">
        <w:r w:rsidR="0023003D" w:rsidRPr="003D55BD">
          <w:rPr>
            <w:rFonts w:eastAsiaTheme="majorEastAsia"/>
            <w:sz w:val="20"/>
            <w:szCs w:val="20"/>
            <w:rPrChange w:id="1019" w:author="Tzu Yang Loh" w:date="2019-07-16T01:43:00Z">
              <w:rPr>
                <w:color w:val="FF0000"/>
                <w:sz w:val="20"/>
                <w:szCs w:val="20"/>
              </w:rPr>
            </w:rPrChange>
          </w:rPr>
          <w:fldChar w:fldCharType="separate"/>
        </w:r>
      </w:ins>
      <w:r w:rsidR="00244198" w:rsidRPr="00244198">
        <w:rPr>
          <w:rFonts w:eastAsiaTheme="majorEastAsia"/>
          <w:noProof/>
          <w:sz w:val="20"/>
          <w:szCs w:val="20"/>
        </w:rPr>
        <w:t>(Dulac et al., 2005)</w:t>
      </w:r>
      <w:ins w:id="1020" w:author="Tzu Yang Loh" w:date="2019-07-07T17:03:00Z">
        <w:r w:rsidR="0023003D" w:rsidRPr="003D55BD">
          <w:rPr>
            <w:rFonts w:eastAsiaTheme="majorEastAsia"/>
            <w:sz w:val="20"/>
            <w:szCs w:val="20"/>
            <w:rPrChange w:id="1021" w:author="Tzu Yang Loh" w:date="2019-07-16T01:43:00Z">
              <w:rPr>
                <w:color w:val="FF0000"/>
                <w:sz w:val="20"/>
                <w:szCs w:val="20"/>
              </w:rPr>
            </w:rPrChange>
          </w:rPr>
          <w:fldChar w:fldCharType="end"/>
        </w:r>
        <w:r w:rsidR="0023003D" w:rsidRPr="003D55BD">
          <w:rPr>
            <w:rFonts w:eastAsiaTheme="majorEastAsia"/>
            <w:sz w:val="20"/>
            <w:szCs w:val="20"/>
            <w:rPrChange w:id="1022" w:author="Tzu Yang Loh" w:date="2019-07-16T01:43:00Z">
              <w:rPr>
                <w:color w:val="FF0000"/>
                <w:sz w:val="20"/>
                <w:szCs w:val="20"/>
              </w:rPr>
            </w:rPrChange>
          </w:rPr>
          <w:t>.</w:t>
        </w:r>
      </w:ins>
      <w:ins w:id="1023" w:author="Tzu Yang Loh" w:date="2019-07-07T17:04:00Z">
        <w:r w:rsidR="0023003D" w:rsidRPr="003D55BD">
          <w:rPr>
            <w:rFonts w:eastAsiaTheme="majorEastAsia"/>
            <w:sz w:val="20"/>
            <w:szCs w:val="20"/>
            <w:rPrChange w:id="1024" w:author="Tzu Yang Loh" w:date="2019-07-16T01:43:00Z">
              <w:rPr>
                <w:color w:val="FF0000"/>
                <w:sz w:val="20"/>
                <w:szCs w:val="20"/>
              </w:rPr>
            </w:rPrChange>
          </w:rPr>
          <w:t xml:space="preserve"> However, </w:t>
        </w:r>
      </w:ins>
      <w:ins w:id="1025" w:author="Tzu Yang Loh" w:date="2019-07-08T00:02:00Z">
        <w:r w:rsidR="00A2185D" w:rsidRPr="003D55BD">
          <w:rPr>
            <w:rFonts w:eastAsiaTheme="majorEastAsia"/>
            <w:sz w:val="20"/>
            <w:szCs w:val="20"/>
            <w:rPrChange w:id="1026" w:author="Tzu Yang Loh" w:date="2019-07-16T01:43:00Z">
              <w:rPr>
                <w:color w:val="FF0000"/>
                <w:sz w:val="20"/>
                <w:szCs w:val="20"/>
              </w:rPr>
            </w:rPrChange>
          </w:rPr>
          <w:t xml:space="preserve">the </w:t>
        </w:r>
      </w:ins>
      <w:ins w:id="1027" w:author="Tzu Yang Loh" w:date="2019-07-07T17:22:00Z">
        <w:r w:rsidR="0090096F" w:rsidRPr="003D55BD">
          <w:rPr>
            <w:rFonts w:eastAsiaTheme="majorEastAsia"/>
            <w:sz w:val="20"/>
            <w:szCs w:val="20"/>
            <w:shd w:val="clear" w:color="auto" w:fill="FFFFFF"/>
            <w:lang w:val="en-US"/>
            <w:rPrChange w:id="1028" w:author="Tzu Yang Loh" w:date="2019-07-16T01:43:00Z">
              <w:rPr>
                <w:color w:val="FF0000"/>
                <w:sz w:val="20"/>
                <w:szCs w:val="20"/>
                <w:shd w:val="clear" w:color="auto" w:fill="FFFFFF"/>
                <w:lang w:val="en-US"/>
              </w:rPr>
            </w:rPrChange>
          </w:rPr>
          <w:t>deterministic</w:t>
        </w:r>
      </w:ins>
      <w:ins w:id="1029" w:author="Tzu Yang Loh" w:date="2019-07-08T00:02:00Z">
        <w:r w:rsidR="00A2185D" w:rsidRPr="003D55BD">
          <w:rPr>
            <w:rFonts w:eastAsiaTheme="majorEastAsia"/>
            <w:sz w:val="20"/>
            <w:szCs w:val="20"/>
            <w:shd w:val="clear" w:color="auto" w:fill="FFFFFF"/>
            <w:lang w:val="en-US"/>
            <w:rPrChange w:id="1030" w:author="Tzu Yang Loh" w:date="2019-07-16T01:43:00Z">
              <w:rPr>
                <w:color w:val="FF0000"/>
                <w:sz w:val="20"/>
                <w:szCs w:val="20"/>
                <w:shd w:val="clear" w:color="auto" w:fill="FFFFFF"/>
                <w:lang w:val="en-US"/>
              </w:rPr>
            </w:rPrChange>
          </w:rPr>
          <w:t xml:space="preserve"> nature of</w:t>
        </w:r>
      </w:ins>
      <w:ins w:id="1031" w:author="Tzu Yang Loh" w:date="2019-07-07T17:22:00Z">
        <w:r w:rsidR="0090096F" w:rsidRPr="003D55BD">
          <w:rPr>
            <w:rFonts w:eastAsiaTheme="majorEastAsia"/>
            <w:sz w:val="20"/>
            <w:szCs w:val="20"/>
            <w:shd w:val="clear" w:color="auto" w:fill="FFFFFF"/>
            <w:lang w:val="en-US"/>
            <w:rPrChange w:id="1032" w:author="Tzu Yang Loh" w:date="2019-07-16T01:43:00Z">
              <w:rPr>
                <w:color w:val="FF0000"/>
                <w:sz w:val="20"/>
                <w:szCs w:val="20"/>
                <w:shd w:val="clear" w:color="auto" w:fill="FFFFFF"/>
                <w:lang w:val="en-US"/>
              </w:rPr>
            </w:rPrChange>
          </w:rPr>
          <w:t xml:space="preserve"> </w:t>
        </w:r>
        <w:r w:rsidR="0090096F" w:rsidRPr="003D55BD">
          <w:rPr>
            <w:rFonts w:eastAsiaTheme="majorEastAsia"/>
            <w:noProof/>
            <w:sz w:val="20"/>
            <w:szCs w:val="20"/>
            <w:shd w:val="clear" w:color="auto" w:fill="FFFFFF"/>
            <w:lang w:val="en-US"/>
            <w:rPrChange w:id="1033" w:author="Tzu Yang Loh" w:date="2019-07-16T01:43:00Z">
              <w:rPr>
                <w:noProof/>
                <w:color w:val="FF0000"/>
                <w:sz w:val="20"/>
                <w:szCs w:val="20"/>
                <w:shd w:val="clear" w:color="auto" w:fill="FFFFFF"/>
                <w:lang w:val="en-US"/>
              </w:rPr>
            </w:rPrChange>
          </w:rPr>
          <w:t>system dynamic</w:t>
        </w:r>
        <w:r w:rsidR="0090096F" w:rsidRPr="003D55BD">
          <w:rPr>
            <w:rFonts w:eastAsiaTheme="majorEastAsia"/>
            <w:sz w:val="20"/>
            <w:szCs w:val="20"/>
            <w:shd w:val="clear" w:color="auto" w:fill="FFFFFF"/>
            <w:lang w:val="en-US"/>
            <w:rPrChange w:id="1034" w:author="Tzu Yang Loh" w:date="2019-07-16T01:43:00Z">
              <w:rPr>
                <w:color w:val="FF0000"/>
                <w:sz w:val="20"/>
                <w:szCs w:val="20"/>
                <w:shd w:val="clear" w:color="auto" w:fill="FFFFFF"/>
                <w:lang w:val="en-US"/>
              </w:rPr>
            </w:rPrChange>
          </w:rPr>
          <w:t xml:space="preserve"> models</w:t>
        </w:r>
        <w:r w:rsidR="0090096F" w:rsidRPr="003D55BD">
          <w:rPr>
            <w:rFonts w:eastAsiaTheme="majorEastAsia"/>
            <w:sz w:val="20"/>
            <w:szCs w:val="20"/>
            <w:rPrChange w:id="1035" w:author="Tzu Yang Loh" w:date="2019-07-16T01:43:00Z">
              <w:rPr>
                <w:color w:val="FF0000"/>
                <w:sz w:val="20"/>
                <w:szCs w:val="20"/>
              </w:rPr>
            </w:rPrChange>
          </w:rPr>
          <w:t xml:space="preserve"> </w:t>
        </w:r>
      </w:ins>
      <w:ins w:id="1036" w:author="Tzu Yang Loh" w:date="2019-07-08T00:02:00Z">
        <w:r w:rsidR="00A2185D" w:rsidRPr="003D55BD">
          <w:rPr>
            <w:rFonts w:eastAsiaTheme="majorEastAsia"/>
            <w:sz w:val="20"/>
            <w:szCs w:val="20"/>
            <w:rPrChange w:id="1037" w:author="Tzu Yang Loh" w:date="2019-07-16T01:43:00Z">
              <w:rPr>
                <w:color w:val="FF0000"/>
                <w:sz w:val="20"/>
                <w:szCs w:val="20"/>
              </w:rPr>
            </w:rPrChange>
          </w:rPr>
          <w:t>does</w:t>
        </w:r>
      </w:ins>
      <w:ins w:id="1038" w:author="Tzu Yang Loh" w:date="2019-07-07T17:22:00Z">
        <w:r w:rsidR="0090096F" w:rsidRPr="003D55BD">
          <w:rPr>
            <w:rFonts w:eastAsiaTheme="majorEastAsia"/>
            <w:sz w:val="20"/>
            <w:szCs w:val="20"/>
            <w:rPrChange w:id="1039" w:author="Tzu Yang Loh" w:date="2019-07-16T01:43:00Z">
              <w:rPr>
                <w:color w:val="FF0000"/>
                <w:sz w:val="20"/>
                <w:szCs w:val="20"/>
              </w:rPr>
            </w:rPrChange>
          </w:rPr>
          <w:t xml:space="preserve"> not explicitly account for uncertainties in causal relationships and soft factors</w:t>
        </w:r>
      </w:ins>
      <w:ins w:id="1040" w:author="Tzu Yang Loh" w:date="2019-07-07T17:23:00Z">
        <w:r w:rsidR="0090096F" w:rsidRPr="003D55BD">
          <w:rPr>
            <w:rFonts w:eastAsiaTheme="majorEastAsia"/>
            <w:sz w:val="20"/>
            <w:szCs w:val="20"/>
            <w:rPrChange w:id="1041" w:author="Tzu Yang Loh" w:date="2019-07-16T01:43:00Z">
              <w:rPr>
                <w:color w:val="FF0000"/>
                <w:sz w:val="20"/>
                <w:szCs w:val="20"/>
              </w:rPr>
            </w:rPrChange>
          </w:rPr>
          <w:t xml:space="preserve">. This limitation </w:t>
        </w:r>
        <w:r w:rsidR="0090096F" w:rsidRPr="003D55BD">
          <w:rPr>
            <w:rFonts w:eastAsiaTheme="majorEastAsia"/>
            <w:sz w:val="20"/>
            <w:szCs w:val="20"/>
            <w:shd w:val="clear" w:color="auto" w:fill="FFFFFF"/>
            <w:lang w:val="en-US"/>
            <w:rPrChange w:id="1042" w:author="Tzu Yang Loh" w:date="2019-07-16T01:43:00Z">
              <w:rPr>
                <w:color w:val="FF0000"/>
                <w:sz w:val="20"/>
                <w:szCs w:val="20"/>
                <w:shd w:val="clear" w:color="auto" w:fill="FFFFFF"/>
                <w:lang w:val="en-US"/>
              </w:rPr>
            </w:rPrChange>
          </w:rPr>
          <w:t>has resulted in the</w:t>
        </w:r>
      </w:ins>
      <w:ins w:id="1043" w:author="Tzu Yang Loh" w:date="2019-07-07T17:25:00Z">
        <w:r w:rsidR="0090096F" w:rsidRPr="003D55BD">
          <w:rPr>
            <w:rFonts w:eastAsiaTheme="majorEastAsia"/>
            <w:sz w:val="20"/>
            <w:szCs w:val="20"/>
            <w:shd w:val="clear" w:color="auto" w:fill="FFFFFF"/>
            <w:lang w:val="en-US"/>
            <w:rPrChange w:id="1044" w:author="Tzu Yang Loh" w:date="2019-07-16T01:43:00Z">
              <w:rPr>
                <w:color w:val="FF0000"/>
                <w:sz w:val="20"/>
                <w:szCs w:val="20"/>
                <w:shd w:val="clear" w:color="auto" w:fill="FFFFFF"/>
                <w:lang w:val="en-US"/>
              </w:rPr>
            </w:rPrChange>
          </w:rPr>
          <w:t xml:space="preserve"> recent</w:t>
        </w:r>
      </w:ins>
      <w:ins w:id="1045" w:author="Tzu Yang Loh" w:date="2019-07-07T17:23:00Z">
        <w:r w:rsidR="0090096F" w:rsidRPr="003D55BD">
          <w:rPr>
            <w:rFonts w:eastAsiaTheme="majorEastAsia"/>
            <w:sz w:val="20"/>
            <w:szCs w:val="20"/>
            <w:shd w:val="clear" w:color="auto" w:fill="FFFFFF"/>
            <w:lang w:val="en-US"/>
            <w:rPrChange w:id="1046" w:author="Tzu Yang Loh" w:date="2019-07-16T01:43:00Z">
              <w:rPr>
                <w:color w:val="FF0000"/>
                <w:sz w:val="20"/>
                <w:szCs w:val="20"/>
                <w:shd w:val="clear" w:color="auto" w:fill="FFFFFF"/>
                <w:lang w:val="en-US"/>
              </w:rPr>
            </w:rPrChange>
          </w:rPr>
          <w:t xml:space="preserve"> development of various hybrid system dynamics approa</w:t>
        </w:r>
        <w:r w:rsidR="0090096F" w:rsidRPr="004066A7">
          <w:rPr>
            <w:rFonts w:eastAsiaTheme="majorEastAsia"/>
            <w:sz w:val="20"/>
            <w:szCs w:val="20"/>
            <w:shd w:val="clear" w:color="auto" w:fill="FFFFFF"/>
            <w:lang w:val="en-GB"/>
            <w:rPrChange w:id="1047" w:author="Brito M.P." w:date="2019-11-13T09:37:00Z">
              <w:rPr>
                <w:color w:val="FF0000"/>
                <w:sz w:val="20"/>
                <w:szCs w:val="20"/>
                <w:shd w:val="clear" w:color="auto" w:fill="FFFFFF"/>
                <w:lang w:val="en-US"/>
              </w:rPr>
            </w:rPrChange>
          </w:rPr>
          <w:t xml:space="preserve">ches </w:t>
        </w:r>
        <w:r w:rsidR="0090096F" w:rsidRPr="003D55BD">
          <w:rPr>
            <w:rFonts w:eastAsiaTheme="majorEastAsia"/>
            <w:sz w:val="20"/>
            <w:szCs w:val="20"/>
            <w:shd w:val="clear" w:color="auto" w:fill="FFFFFF"/>
            <w:lang w:val="en-US"/>
            <w:rPrChange w:id="1048" w:author="Tzu Yang Loh" w:date="2019-07-16T01:43:00Z">
              <w:rPr>
                <w:color w:val="FF0000"/>
                <w:sz w:val="20"/>
                <w:szCs w:val="20"/>
                <w:shd w:val="clear" w:color="auto" w:fill="FFFFFF"/>
                <w:lang w:val="en-US"/>
              </w:rPr>
            </w:rPrChange>
          </w:rPr>
          <w:fldChar w:fldCharType="begin" w:fldLock="1"/>
        </w:r>
      </w:ins>
      <w:r w:rsidR="004323FF" w:rsidRPr="004066A7">
        <w:rPr>
          <w:rFonts w:eastAsiaTheme="majorEastAsia"/>
          <w:sz w:val="20"/>
          <w:szCs w:val="20"/>
          <w:shd w:val="clear" w:color="auto" w:fill="FFFFFF"/>
          <w:lang w:val="en-GB"/>
          <w:rPrChange w:id="1049" w:author="Brito M.P." w:date="2019-11-13T09:37:00Z">
            <w:rPr>
              <w:rFonts w:eastAsiaTheme="majorEastAsia"/>
              <w:sz w:val="20"/>
              <w:szCs w:val="20"/>
              <w:shd w:val="clear" w:color="auto" w:fill="FFFFFF"/>
              <w:lang w:val="fr-FR"/>
            </w:rPr>
          </w:rPrChange>
        </w:rPr>
        <w:instrText>ADDIN CSL_CITATION {"citationItems":[{"id":"ITEM-1","itemData":{"ISBN":"978-0-9745329-7-4","abstract":"System Dynamics is often used to explore issues that are characterised by uncertainties. This paper discusses first of all different types of uncertainties that system dynamicists need to deal with and the tools they already use to deal with these uncertainties. From this discussion it is concluded that stand-alone System Dynamics is often not sufficient to deal with uncertainties. Then, two venues for improving the capacity of System Dynamics to deal with uncertainties are discussed, in both cases, by matching System Dynamics with other method(ologie)s: first with Multi-Attribute Multiple Criteria Decision Analysis, and finally with Exploratory Modelling.","author":[{"dropping-particle":"","family":"Pruyt","given":"Erik","non-dropping-particle":"","parse-names":false,"suffix":""}],"container-title":"Policy Analysis","id":"ITEM-1","issued":{"date-parts":[["2007"]]},"title":"Dealing with Uncertainties? Combining System Dynamics with Multiple Criteria Decision Analysis or with Exploratory Modelling","type":"article-journal"},"uris":["http://www.mendeley.com/documents/?uuid=97599efd-f410-448f-8545-eef586bba295"]}],"mendeley":{"formattedCitation":"(Pruyt, 2007)","plainTextFormattedCitation":"(Pruyt, 2007)","previouslyFormattedCitation":"(Pruyt, 2007)"},"properties":{"noteIndex":0</w:instrText>
      </w:r>
      <w:r w:rsidR="004323FF">
        <w:rPr>
          <w:rFonts w:eastAsiaTheme="majorEastAsia"/>
          <w:sz w:val="20"/>
          <w:szCs w:val="20"/>
          <w:shd w:val="clear" w:color="auto" w:fill="FFFFFF"/>
          <w:lang w:val="fr-FR"/>
        </w:rPr>
        <w:instrText>},"schema":"https://github.com/citation-style-language/schema/raw/master/csl-citation.json"}</w:instrText>
      </w:r>
      <w:ins w:id="1050" w:author="Tzu Yang Loh" w:date="2019-07-07T17:23:00Z">
        <w:r w:rsidR="0090096F" w:rsidRPr="003D55BD">
          <w:rPr>
            <w:rFonts w:eastAsiaTheme="majorEastAsia"/>
            <w:sz w:val="20"/>
            <w:szCs w:val="20"/>
            <w:shd w:val="clear" w:color="auto" w:fill="FFFFFF"/>
            <w:lang w:val="en-US"/>
            <w:rPrChange w:id="1051" w:author="Tzu Yang Loh" w:date="2019-07-16T01:43:00Z">
              <w:rPr>
                <w:color w:val="FF0000"/>
                <w:sz w:val="20"/>
                <w:szCs w:val="20"/>
                <w:shd w:val="clear" w:color="auto" w:fill="FFFFFF"/>
                <w:lang w:val="en-US"/>
              </w:rPr>
            </w:rPrChange>
          </w:rPr>
          <w:fldChar w:fldCharType="separate"/>
        </w:r>
      </w:ins>
      <w:r w:rsidR="00244198" w:rsidRPr="00F25729">
        <w:rPr>
          <w:rFonts w:eastAsiaTheme="majorEastAsia"/>
          <w:noProof/>
          <w:sz w:val="20"/>
          <w:szCs w:val="20"/>
          <w:shd w:val="clear" w:color="auto" w:fill="FFFFFF"/>
          <w:lang w:val="fr-FR"/>
          <w:rPrChange w:id="1052" w:author="Brito M.P." w:date="2019-07-24T15:34:00Z">
            <w:rPr>
              <w:rFonts w:eastAsiaTheme="majorEastAsia"/>
              <w:noProof/>
              <w:sz w:val="20"/>
              <w:szCs w:val="20"/>
              <w:shd w:val="clear" w:color="auto" w:fill="FFFFFF"/>
              <w:lang w:val="en-US"/>
            </w:rPr>
          </w:rPrChange>
        </w:rPr>
        <w:t>(Pruyt, 2007)</w:t>
      </w:r>
      <w:ins w:id="1053" w:author="Tzu Yang Loh" w:date="2019-07-07T17:23:00Z">
        <w:r w:rsidR="0090096F" w:rsidRPr="003D55BD">
          <w:rPr>
            <w:rFonts w:eastAsiaTheme="majorEastAsia"/>
            <w:sz w:val="20"/>
            <w:szCs w:val="20"/>
            <w:shd w:val="clear" w:color="auto" w:fill="FFFFFF"/>
            <w:lang w:val="en-US"/>
            <w:rPrChange w:id="1054" w:author="Tzu Yang Loh" w:date="2019-07-16T01:43:00Z">
              <w:rPr>
                <w:color w:val="FF0000"/>
                <w:sz w:val="20"/>
                <w:szCs w:val="20"/>
                <w:shd w:val="clear" w:color="auto" w:fill="FFFFFF"/>
                <w:lang w:val="en-US"/>
              </w:rPr>
            </w:rPrChange>
          </w:rPr>
          <w:fldChar w:fldCharType="end"/>
        </w:r>
        <w:r w:rsidR="0090096F" w:rsidRPr="003D55BD">
          <w:rPr>
            <w:rFonts w:eastAsiaTheme="majorEastAsia"/>
            <w:sz w:val="20"/>
            <w:szCs w:val="20"/>
            <w:shd w:val="clear" w:color="auto" w:fill="FFFFFF"/>
            <w:lang w:val="en-US"/>
            <w:rPrChange w:id="1055" w:author="Tzu Yang Loh" w:date="2019-07-16T01:43:00Z">
              <w:rPr>
                <w:color w:val="FF0000"/>
                <w:sz w:val="20"/>
                <w:szCs w:val="20"/>
                <w:shd w:val="clear" w:color="auto" w:fill="FFFFFF"/>
                <w:lang w:val="en-US"/>
              </w:rPr>
            </w:rPrChange>
          </w:rPr>
          <w:fldChar w:fldCharType="begin" w:fldLock="1"/>
        </w:r>
      </w:ins>
      <w:r w:rsidR="004323FF">
        <w:rPr>
          <w:rFonts w:eastAsiaTheme="majorEastAsia"/>
          <w:sz w:val="20"/>
          <w:szCs w:val="20"/>
          <w:shd w:val="clear" w:color="auto" w:fill="FFFFFF"/>
          <w:lang w:val="fr-FR"/>
        </w:rPr>
        <w:instrText>ADDIN CSL_CITATION {"citationItems":[{"id":"ITEM-1","itemData":{"DOI":"10.1111/j.1467-8667.2010.00650.x","ISSN":"10939687","abstract":"DRM (detergent-resistant membranes), which are resistant to solublization by non-ionic detergents, have been demonstrated to be involved in many key cell functions such as signal transduction, endocytosis and cholesterol trafficking. Covalent modification of proteins by fatty acylation has been proposed to be an important protein-targeting mechanism for DRM association. However, little is known concerning the effects of LCSFA (long-chain saturated fatty acids) on protein composition of DRM in human cancer cells. In the present study, we found that, in Hs578T human breast cancer cells, the major protein increased in DRM in response to the LCSFA stearate (C18:0) was annexin II. Our results demonstrated that annexin II accumulated in DRM specifically in response to physiological concentrations of stearate and palmitate (C16:0), but not long-chain unsaturated fatty acids, in a time- and concentration-dependent manner. This process was reversible and dependent on cholesterol and intracellular calcium. Although calcium was necessary for this translocation, it was not sufficient to induce the annexin II translocation to DRM. We also demonstrate that stearate induced the acylation of caveolin but not that of annexin II. Association of annexin II with caveolin, although not necessarily direct, specifically occurs in DRM in response to stearate. Finally, bromostearate, a stearate analogue that effectively blocks protein acylation, does not induce annexin II translocation to DRM. We conclude that exogenously added LCSFA strongly induces the translocation of annexin II to DRM in Hs578T human breast cancer cells at least partially by association with acylated caveolin.","author":[{"dropping-particle":"","family":"Alvanchi","given":"Amin","non-dropping-particle":"","parse-names":false,"suffix":""},{"dropping-particle":"","family":"Lee","given":"Sang Hyun","non-dropping-particle":"","parse-names":false,"suffix":""},{"dropping-particle":"","family":"AbouRizk","given":"Simaan","non-dropping-particle":"","parse-names":false,"suffix":""}],"container-title":"Computer-Aided Civil and Infrastructure Engineering","id":"ITEM-1","issued":{"date-parts":[["2011"]]},"title":"Modeling Framework and Architecture of Hybrid System Dynamics and Discrete Event Simulation for Construction","type":"article-journal"},"uris":["http://www.mendeley.com/documents/?uuid=a2f23c67-b97a-46f9-a50c-98b3b03ea621"]}],"mendeley":{"formattedCitation":"(Alvanchi, Lee, &amp; AbouRizk, 2011)","plainTextFormattedCitation":"(Alvanchi, Lee, &amp; AbouRizk, 2011)","previouslyFormattedCitation":"(Alvanchi, Lee, &amp; AbouRizk, 2011)"},"properties":{"noteIndex":0},"schema":"https://github.com/citation-style-language/schema/raw/master/csl-citation.json"}</w:instrText>
      </w:r>
      <w:ins w:id="1056" w:author="Tzu Yang Loh" w:date="2019-07-07T17:23:00Z">
        <w:r w:rsidR="0090096F" w:rsidRPr="003D55BD">
          <w:rPr>
            <w:rFonts w:eastAsiaTheme="majorEastAsia"/>
            <w:sz w:val="20"/>
            <w:szCs w:val="20"/>
            <w:shd w:val="clear" w:color="auto" w:fill="FFFFFF"/>
            <w:lang w:val="en-US"/>
            <w:rPrChange w:id="1057" w:author="Tzu Yang Loh" w:date="2019-07-16T01:43:00Z">
              <w:rPr>
                <w:color w:val="FF0000"/>
                <w:sz w:val="20"/>
                <w:szCs w:val="20"/>
                <w:shd w:val="clear" w:color="auto" w:fill="FFFFFF"/>
                <w:lang w:val="en-US"/>
              </w:rPr>
            </w:rPrChange>
          </w:rPr>
          <w:fldChar w:fldCharType="separate"/>
        </w:r>
      </w:ins>
      <w:r w:rsidR="00244198" w:rsidRPr="00F25729">
        <w:rPr>
          <w:rFonts w:eastAsiaTheme="majorEastAsia"/>
          <w:noProof/>
          <w:sz w:val="20"/>
          <w:szCs w:val="20"/>
          <w:shd w:val="clear" w:color="auto" w:fill="FFFFFF"/>
          <w:lang w:val="fr-FR"/>
          <w:rPrChange w:id="1058" w:author="Brito M.P." w:date="2019-07-24T15:34:00Z">
            <w:rPr>
              <w:rFonts w:eastAsiaTheme="majorEastAsia"/>
              <w:noProof/>
              <w:sz w:val="20"/>
              <w:szCs w:val="20"/>
              <w:shd w:val="clear" w:color="auto" w:fill="FFFFFF"/>
              <w:lang w:val="en-US"/>
            </w:rPr>
          </w:rPrChange>
        </w:rPr>
        <w:t>(Alvanchi, Lee, &amp; AbouRizk, 2011)</w:t>
      </w:r>
      <w:ins w:id="1059" w:author="Tzu Yang Loh" w:date="2019-07-07T17:23:00Z">
        <w:r w:rsidR="0090096F" w:rsidRPr="003D55BD">
          <w:rPr>
            <w:rFonts w:eastAsiaTheme="majorEastAsia"/>
            <w:sz w:val="20"/>
            <w:szCs w:val="20"/>
            <w:shd w:val="clear" w:color="auto" w:fill="FFFFFF"/>
            <w:lang w:val="en-US"/>
            <w:rPrChange w:id="1060" w:author="Tzu Yang Loh" w:date="2019-07-16T01:43:00Z">
              <w:rPr>
                <w:color w:val="FF0000"/>
                <w:sz w:val="20"/>
                <w:szCs w:val="20"/>
                <w:shd w:val="clear" w:color="auto" w:fill="FFFFFF"/>
                <w:lang w:val="en-US"/>
              </w:rPr>
            </w:rPrChange>
          </w:rPr>
          <w:fldChar w:fldCharType="end"/>
        </w:r>
        <w:r w:rsidR="0090096F" w:rsidRPr="003D55BD">
          <w:rPr>
            <w:rFonts w:eastAsiaTheme="majorEastAsia"/>
            <w:sz w:val="20"/>
            <w:szCs w:val="20"/>
            <w:shd w:val="clear" w:color="auto" w:fill="FFFFFF"/>
            <w:lang w:val="en-US"/>
            <w:rPrChange w:id="1061" w:author="Tzu Yang Loh" w:date="2019-07-16T01:43:00Z">
              <w:rPr>
                <w:color w:val="FF0000"/>
                <w:sz w:val="20"/>
                <w:szCs w:val="20"/>
                <w:shd w:val="clear" w:color="auto" w:fill="FFFFFF"/>
                <w:lang w:val="en-US"/>
              </w:rPr>
            </w:rPrChange>
          </w:rPr>
          <w:fldChar w:fldCharType="begin" w:fldLock="1"/>
        </w:r>
      </w:ins>
      <w:r w:rsidR="004323FF">
        <w:rPr>
          <w:rFonts w:eastAsiaTheme="majorEastAsia"/>
          <w:sz w:val="20"/>
          <w:szCs w:val="20"/>
          <w:shd w:val="clear" w:color="auto" w:fill="FFFFFF"/>
          <w:lang w:val="fr-FR"/>
        </w:rPr>
        <w:instrText>ADDIN CSL_CITATION {"citationItems":[{"id":"ITEM-1","itemData":{"abstract":"Thesis (Ph.D.)--University of Central Florida, 2008. Adviser: Luis Rabelo. Includes bibliographical references (p. 358-369).","author":[{"dropping-particle":"","family":"Magdy","given":"HELAL","non-dropping-particle":"","parse-names":false,"suffix":""}],"container-title":"Higher Institute of Technology B.Sc. Benha Higher Institute of Technology","id":"ITEM-1","issued":{"date-parts":[["2008"]]},"title":"A Hybrid System Dynamics-Discrete Event Simulation Approach To Simulating The Manufacturing Enterprise","type":"thesis"},"uris":["http://www.mendeley.com/documents/?uuid=2e99cdd4-1d59-495b-913d-1e188bb74374"]}],"mendeley":{"formattedCitation":"(Magdy, 2008)","plainTextFormattedCitation":"(Magdy, 2008)","previouslyFormattedCitation":"(Magdy, 2008)"},"properties":{"noteIndex":0},"schema":"https://github.com/citation-style-language/schema/raw/master/csl-citation.json"}</w:instrText>
      </w:r>
      <w:ins w:id="1062" w:author="Tzu Yang Loh" w:date="2019-07-07T17:23:00Z">
        <w:r w:rsidR="0090096F" w:rsidRPr="003D55BD">
          <w:rPr>
            <w:rFonts w:eastAsiaTheme="majorEastAsia"/>
            <w:sz w:val="20"/>
            <w:szCs w:val="20"/>
            <w:shd w:val="clear" w:color="auto" w:fill="FFFFFF"/>
            <w:lang w:val="en-US"/>
            <w:rPrChange w:id="1063" w:author="Tzu Yang Loh" w:date="2019-07-16T01:43:00Z">
              <w:rPr>
                <w:color w:val="FF0000"/>
                <w:sz w:val="20"/>
                <w:szCs w:val="20"/>
                <w:shd w:val="clear" w:color="auto" w:fill="FFFFFF"/>
                <w:lang w:val="en-US"/>
              </w:rPr>
            </w:rPrChange>
          </w:rPr>
          <w:fldChar w:fldCharType="separate"/>
        </w:r>
      </w:ins>
      <w:r w:rsidR="00244198" w:rsidRPr="00F25729">
        <w:rPr>
          <w:rFonts w:eastAsiaTheme="majorEastAsia"/>
          <w:noProof/>
          <w:sz w:val="20"/>
          <w:szCs w:val="20"/>
          <w:shd w:val="clear" w:color="auto" w:fill="FFFFFF"/>
          <w:lang w:val="fr-FR"/>
          <w:rPrChange w:id="1064" w:author="Brito M.P." w:date="2019-07-24T15:34:00Z">
            <w:rPr>
              <w:rFonts w:eastAsiaTheme="majorEastAsia"/>
              <w:noProof/>
              <w:sz w:val="20"/>
              <w:szCs w:val="20"/>
              <w:shd w:val="clear" w:color="auto" w:fill="FFFFFF"/>
              <w:lang w:val="en-US"/>
            </w:rPr>
          </w:rPrChange>
        </w:rPr>
        <w:t>(Magdy, 2008)</w:t>
      </w:r>
      <w:ins w:id="1065" w:author="Tzu Yang Loh" w:date="2019-07-07T17:23:00Z">
        <w:r w:rsidR="0090096F" w:rsidRPr="003D55BD">
          <w:rPr>
            <w:rFonts w:eastAsiaTheme="majorEastAsia"/>
            <w:sz w:val="20"/>
            <w:szCs w:val="20"/>
            <w:shd w:val="clear" w:color="auto" w:fill="FFFFFF"/>
            <w:lang w:val="en-US"/>
            <w:rPrChange w:id="1066" w:author="Tzu Yang Loh" w:date="2019-07-16T01:43:00Z">
              <w:rPr>
                <w:color w:val="FF0000"/>
                <w:sz w:val="20"/>
                <w:szCs w:val="20"/>
                <w:shd w:val="clear" w:color="auto" w:fill="FFFFFF"/>
                <w:lang w:val="en-US"/>
              </w:rPr>
            </w:rPrChange>
          </w:rPr>
          <w:fldChar w:fldCharType="end"/>
        </w:r>
        <w:r w:rsidR="0090096F" w:rsidRPr="00F25729">
          <w:rPr>
            <w:rFonts w:eastAsiaTheme="majorEastAsia"/>
            <w:sz w:val="20"/>
            <w:szCs w:val="20"/>
            <w:shd w:val="clear" w:color="auto" w:fill="FFFFFF"/>
            <w:lang w:val="fr-FR"/>
            <w:rPrChange w:id="1067" w:author="Brito M.P." w:date="2019-07-24T15:34:00Z">
              <w:rPr>
                <w:color w:val="FF0000"/>
                <w:sz w:val="20"/>
                <w:szCs w:val="20"/>
                <w:shd w:val="clear" w:color="auto" w:fill="FFFFFF"/>
                <w:lang w:val="en-US"/>
              </w:rPr>
            </w:rPrChange>
          </w:rPr>
          <w:t xml:space="preserve"> as well as </w:t>
        </w:r>
        <w:r w:rsidR="0090096F" w:rsidRPr="00F25729">
          <w:rPr>
            <w:rFonts w:eastAsiaTheme="majorEastAsia" w:cs="Arial"/>
            <w:sz w:val="20"/>
            <w:szCs w:val="20"/>
            <w:lang w:val="fr-FR"/>
            <w:rPrChange w:id="1068" w:author="Brito M.P." w:date="2019-07-24T15:34:00Z">
              <w:rPr>
                <w:rFonts w:cs="Arial"/>
                <w:color w:val="FF0000"/>
                <w:sz w:val="20"/>
                <w:szCs w:val="20"/>
              </w:rPr>
            </w:rPrChange>
          </w:rPr>
          <w:t xml:space="preserve">qualitative system dynamics models </w:t>
        </w:r>
        <w:r w:rsidR="0090096F" w:rsidRPr="003D55BD">
          <w:rPr>
            <w:rFonts w:eastAsiaTheme="majorEastAsia" w:cs="Arial"/>
            <w:sz w:val="20"/>
            <w:szCs w:val="20"/>
            <w:rPrChange w:id="1069" w:author="Tzu Yang Loh" w:date="2019-07-16T01:43:00Z">
              <w:rPr>
                <w:rFonts w:cs="Arial"/>
                <w:color w:val="FF0000"/>
                <w:sz w:val="20"/>
                <w:szCs w:val="20"/>
              </w:rPr>
            </w:rPrChange>
          </w:rPr>
          <w:fldChar w:fldCharType="begin" w:fldLock="1"/>
        </w:r>
      </w:ins>
      <w:r w:rsidR="004323FF">
        <w:rPr>
          <w:rFonts w:eastAsiaTheme="majorEastAsia" w:cs="Arial"/>
          <w:sz w:val="20"/>
          <w:szCs w:val="20"/>
          <w:lang w:val="fr-FR"/>
        </w:rPr>
        <w:instrText>ADDIN CSL_CITATION {"citationItems":[{"id":"ITEM-1","itemData":{"DOI":"10.1002/1099-1727(200023)16:3&lt;225::AID-SDR195&gt;3.0.CO;2-D","ISSN":"08837066","abstract":"The tradition, one might call it the orthodoxy, in system dynamics is that a problem can only be analysed, and policy guidance given, through the aegis of a fully quantified model. In the last 15 years, however, a number of purely qualitative models have been described, and have been criticised, in the literature. This article briefly reviews that debate and then discusses some of the problems and risks sometimes involved in quantification. Those problems are exemplified by an analysis of a particular model, which turns out to bear little relation to the real problem it purported to analyse. Some qualitative models are then reviewed to show that they can, indeed, lead to policy insights and five roles for qualitative models are identified. Finally, a research agenda is proposed to determine the wise balance between qualitative and quantitative models. Copyright © 2000 John Wiley &amp; Sons, Ltd.","author":[{"dropping-particle":"","family":"Coyle","given":"Geoff","non-dropping-particle":"","parse-names":false,"suffix":""}],"container-title":"System Dynamics Review","id":"ITEM-1","issued":{"date-parts":[["2000"]]},"title":"Qualitative and Quantitative Modelling in System Dynamics: Some Research Questions","type":"article-journal"},"uris":["http://www.mendeley.com/documents/?uuid=1eaa5fb1-6262-45bc-a13b-bda22bec6184"]}],"mendeley":{"formattedCitation":"(Coyle, 2000)","plainTextFormattedCitation":"(Coyle, 2000)","previouslyFormattedCitation":"(Coyle, 2000)"},"properties":{"noteIndex":0},"schema":"https://github.com/citation-style-language/schema/raw/master/csl-citation.json"}</w:instrText>
      </w:r>
      <w:ins w:id="1070" w:author="Tzu Yang Loh" w:date="2019-07-07T17:23:00Z">
        <w:r w:rsidR="0090096F" w:rsidRPr="003D55BD">
          <w:rPr>
            <w:rFonts w:eastAsiaTheme="majorEastAsia" w:cs="Arial"/>
            <w:sz w:val="20"/>
            <w:szCs w:val="20"/>
            <w:rPrChange w:id="1071" w:author="Tzu Yang Loh" w:date="2019-07-16T01:43:00Z">
              <w:rPr>
                <w:rFonts w:cs="Arial"/>
                <w:color w:val="FF0000"/>
                <w:sz w:val="20"/>
                <w:szCs w:val="20"/>
              </w:rPr>
            </w:rPrChange>
          </w:rPr>
          <w:fldChar w:fldCharType="separate"/>
        </w:r>
      </w:ins>
      <w:r w:rsidR="00244198" w:rsidRPr="00244198">
        <w:rPr>
          <w:rFonts w:eastAsiaTheme="majorEastAsia" w:cs="Arial"/>
          <w:noProof/>
          <w:sz w:val="20"/>
          <w:szCs w:val="20"/>
        </w:rPr>
        <w:t>(Coyle, 2000)</w:t>
      </w:r>
      <w:ins w:id="1072" w:author="Tzu Yang Loh" w:date="2019-07-07T17:23:00Z">
        <w:r w:rsidR="0090096F" w:rsidRPr="003D55BD">
          <w:rPr>
            <w:rFonts w:eastAsiaTheme="majorEastAsia" w:cs="Arial"/>
            <w:sz w:val="20"/>
            <w:szCs w:val="20"/>
            <w:rPrChange w:id="1073" w:author="Tzu Yang Loh" w:date="2019-07-16T01:43:00Z">
              <w:rPr>
                <w:rFonts w:cs="Arial"/>
                <w:color w:val="FF0000"/>
                <w:sz w:val="20"/>
                <w:szCs w:val="20"/>
              </w:rPr>
            </w:rPrChange>
          </w:rPr>
          <w:fldChar w:fldCharType="end"/>
        </w:r>
      </w:ins>
      <w:ins w:id="1074" w:author="Tzu Yang Loh" w:date="2019-07-07T17:25:00Z">
        <w:r w:rsidR="0090096F" w:rsidRPr="003D55BD">
          <w:rPr>
            <w:rFonts w:eastAsiaTheme="majorEastAsia"/>
            <w:sz w:val="20"/>
            <w:szCs w:val="20"/>
            <w:shd w:val="clear" w:color="auto" w:fill="FFFFFF"/>
            <w:lang w:val="en-US"/>
            <w:rPrChange w:id="1075" w:author="Tzu Yang Loh" w:date="2019-07-16T01:43:00Z">
              <w:rPr>
                <w:color w:val="FF0000"/>
                <w:sz w:val="20"/>
                <w:szCs w:val="20"/>
                <w:shd w:val="clear" w:color="auto" w:fill="FFFFFF"/>
                <w:lang w:val="en-US"/>
              </w:rPr>
            </w:rPrChange>
          </w:rPr>
          <w:t>.</w:t>
        </w:r>
      </w:ins>
      <w:ins w:id="1076" w:author="Tzu Yang Loh" w:date="2019-07-07T17:26:00Z">
        <w:r w:rsidR="001B6A58" w:rsidRPr="003D55BD">
          <w:rPr>
            <w:rFonts w:eastAsiaTheme="majorEastAsia"/>
            <w:sz w:val="20"/>
            <w:szCs w:val="20"/>
            <w:shd w:val="clear" w:color="auto" w:fill="FFFFFF"/>
            <w:lang w:val="en-US"/>
            <w:rPrChange w:id="1077" w:author="Tzu Yang Loh" w:date="2019-07-16T01:43:00Z">
              <w:rPr>
                <w:color w:val="FF0000"/>
                <w:sz w:val="20"/>
                <w:szCs w:val="20"/>
                <w:shd w:val="clear" w:color="auto" w:fill="FFFFFF"/>
                <w:lang w:val="en-US"/>
              </w:rPr>
            </w:rPrChange>
          </w:rPr>
          <w:t xml:space="preserve"> Here, we propose the integration of fuzzy </w:t>
        </w:r>
      </w:ins>
      <w:ins w:id="1078" w:author="Tzu Yang Loh" w:date="2019-07-07T17:27:00Z">
        <w:r w:rsidR="001B6A58" w:rsidRPr="003D55BD">
          <w:rPr>
            <w:rFonts w:eastAsiaTheme="majorEastAsia"/>
            <w:sz w:val="20"/>
            <w:szCs w:val="20"/>
            <w:shd w:val="clear" w:color="auto" w:fill="FFFFFF"/>
            <w:lang w:val="en-US"/>
            <w:rPrChange w:id="1079" w:author="Tzu Yang Loh" w:date="2019-07-16T01:43:00Z">
              <w:rPr>
                <w:color w:val="FF0000"/>
                <w:sz w:val="20"/>
                <w:szCs w:val="20"/>
                <w:shd w:val="clear" w:color="auto" w:fill="FFFFFF"/>
                <w:lang w:val="en-US"/>
              </w:rPr>
            </w:rPrChange>
          </w:rPr>
          <w:t xml:space="preserve">logic with system dynamics </w:t>
        </w:r>
      </w:ins>
      <w:ins w:id="1080" w:author="Tzu Yang Loh" w:date="2019-07-07T17:28:00Z">
        <w:r w:rsidR="001B6A58" w:rsidRPr="003D55BD">
          <w:rPr>
            <w:rFonts w:eastAsiaTheme="majorEastAsia"/>
            <w:sz w:val="20"/>
            <w:szCs w:val="20"/>
            <w:shd w:val="clear" w:color="auto" w:fill="FFFFFF"/>
            <w:lang w:val="en-US"/>
            <w:rPrChange w:id="1081" w:author="Tzu Yang Loh" w:date="2019-07-16T01:43:00Z">
              <w:rPr>
                <w:color w:val="FF0000"/>
                <w:sz w:val="20"/>
                <w:szCs w:val="20"/>
                <w:shd w:val="clear" w:color="auto" w:fill="FFFFFF"/>
                <w:lang w:val="en-US"/>
              </w:rPr>
            </w:rPrChange>
          </w:rPr>
          <w:t xml:space="preserve">to overcome </w:t>
        </w:r>
      </w:ins>
      <w:ins w:id="1082" w:author="Tzu Yang Loh" w:date="2019-07-08T00:15:00Z">
        <w:r w:rsidR="00E25573" w:rsidRPr="003D55BD">
          <w:rPr>
            <w:rFonts w:eastAsiaTheme="majorEastAsia"/>
            <w:sz w:val="20"/>
            <w:szCs w:val="20"/>
            <w:shd w:val="clear" w:color="auto" w:fill="FFFFFF"/>
            <w:lang w:val="en-US"/>
            <w:rPrChange w:id="1083" w:author="Tzu Yang Loh" w:date="2019-07-16T01:43:00Z">
              <w:rPr>
                <w:color w:val="FF0000"/>
                <w:sz w:val="20"/>
                <w:szCs w:val="20"/>
                <w:shd w:val="clear" w:color="auto" w:fill="FFFFFF"/>
                <w:lang w:val="en-US"/>
              </w:rPr>
            </w:rPrChange>
          </w:rPr>
          <w:t xml:space="preserve">this </w:t>
        </w:r>
      </w:ins>
      <w:ins w:id="1084" w:author="Tzu Yang Loh" w:date="2019-07-07T17:28:00Z">
        <w:r w:rsidR="00E25573" w:rsidRPr="003D55BD">
          <w:rPr>
            <w:rFonts w:eastAsiaTheme="majorEastAsia"/>
            <w:sz w:val="20"/>
            <w:szCs w:val="20"/>
            <w:shd w:val="clear" w:color="auto" w:fill="FFFFFF"/>
            <w:lang w:val="en-US"/>
            <w:rPrChange w:id="1085" w:author="Tzu Yang Loh" w:date="2019-07-16T01:43:00Z">
              <w:rPr>
                <w:color w:val="FF0000"/>
                <w:sz w:val="20"/>
                <w:szCs w:val="20"/>
                <w:shd w:val="clear" w:color="auto" w:fill="FFFFFF"/>
                <w:lang w:val="en-US"/>
              </w:rPr>
            </w:rPrChange>
          </w:rPr>
          <w:t>limitation</w:t>
        </w:r>
        <w:r w:rsidR="001B6A58" w:rsidRPr="003D55BD">
          <w:rPr>
            <w:rFonts w:eastAsiaTheme="majorEastAsia"/>
            <w:sz w:val="20"/>
            <w:szCs w:val="20"/>
            <w:shd w:val="clear" w:color="auto" w:fill="FFFFFF"/>
            <w:lang w:val="en-US"/>
            <w:rPrChange w:id="1086" w:author="Tzu Yang Loh" w:date="2019-07-16T01:43:00Z">
              <w:rPr>
                <w:color w:val="FF0000"/>
                <w:sz w:val="20"/>
                <w:szCs w:val="20"/>
                <w:shd w:val="clear" w:color="auto" w:fill="FFFFFF"/>
                <w:lang w:val="en-US"/>
              </w:rPr>
            </w:rPrChange>
          </w:rPr>
          <w:t xml:space="preserve">. </w:t>
        </w:r>
      </w:ins>
    </w:p>
    <w:p w14:paraId="53CDF833" w14:textId="7062D1EF" w:rsidR="00E40B40" w:rsidDel="007022B6" w:rsidRDefault="008F4246">
      <w:pPr>
        <w:pStyle w:val="ListParagraph"/>
        <w:spacing w:after="0" w:line="240" w:lineRule="auto"/>
        <w:ind w:left="0"/>
        <w:jc w:val="both"/>
        <w:rPr>
          <w:del w:id="1087" w:author="Tzu Yang Loh" w:date="2019-07-07T16:00:00Z"/>
          <w:sz w:val="20"/>
          <w:szCs w:val="20"/>
        </w:rPr>
        <w:pPrChange w:id="1088" w:author="Tzu Yang Loh" w:date="2019-07-06T16:11:00Z">
          <w:pPr>
            <w:pStyle w:val="ListParagraph"/>
            <w:spacing w:after="0" w:line="480" w:lineRule="auto"/>
            <w:ind w:left="0"/>
            <w:jc w:val="both"/>
          </w:pPr>
        </w:pPrChange>
      </w:pPr>
      <w:del w:id="1089" w:author="Tzu Yang Loh" w:date="2019-07-07T16:00:00Z">
        <w:r w:rsidRPr="008F4246" w:rsidDel="007022B6">
          <w:rPr>
            <w:sz w:val="20"/>
            <w:szCs w:val="20"/>
          </w:rPr>
          <w:delText xml:space="preserve">   The </w:delText>
        </w:r>
        <w:r w:rsidR="00357F7A" w:rsidDel="007022B6">
          <w:rPr>
            <w:sz w:val="20"/>
            <w:szCs w:val="20"/>
          </w:rPr>
          <w:delText xml:space="preserve">first attempt on the </w:delText>
        </w:r>
        <w:r w:rsidRPr="008F4246" w:rsidDel="007022B6">
          <w:rPr>
            <w:sz w:val="20"/>
            <w:szCs w:val="20"/>
          </w:rPr>
          <w:delText xml:space="preserve">use of system dynamics to model risks of AUV operations </w:delText>
        </w:r>
        <w:r w:rsidRPr="008F4246" w:rsidDel="007022B6">
          <w:rPr>
            <w:noProof/>
            <w:sz w:val="20"/>
            <w:szCs w:val="20"/>
          </w:rPr>
          <w:delText xml:space="preserve">was </w:delText>
        </w:r>
        <w:r w:rsidR="00357F7A" w:rsidDel="007022B6">
          <w:rPr>
            <w:noProof/>
            <w:sz w:val="20"/>
            <w:szCs w:val="20"/>
          </w:rPr>
          <w:delText xml:space="preserve">carried out </w:delText>
        </w:r>
        <w:r w:rsidRPr="008F4246" w:rsidDel="007022B6">
          <w:rPr>
            <w:sz w:val="20"/>
            <w:szCs w:val="20"/>
          </w:rPr>
          <w:delText>by Brito and G</w:delText>
        </w:r>
        <w:r w:rsidRPr="005A2E98" w:rsidDel="007022B6">
          <w:rPr>
            <w:sz w:val="20"/>
            <w:szCs w:val="20"/>
          </w:rPr>
          <w:delText xml:space="preserve">riffiths </w:delText>
        </w:r>
        <w:r w:rsidRPr="005A2E98" w:rsidDel="007022B6">
          <w:rPr>
            <w:sz w:val="20"/>
            <w:szCs w:val="20"/>
          </w:rPr>
          <w:fldChar w:fldCharType="begin" w:fldLock="1"/>
        </w:r>
        <w:r w:rsidR="00CE5C6E" w:rsidRPr="007022B6" w:rsidDel="007022B6">
          <w:rPr>
            <w:sz w:val="20"/>
            <w:szCs w:val="20"/>
          </w:rPr>
          <w:delInstrText>ADDIN CSL_CITATION {"citationItems":[{"id":"ITEM-1","itemData":{"author":[{"dropping-particle":"","family":"Brito","given":"Mario P","non-dropping-particle":"","parse-names":false,"suffix":""},{"dropping-particle":"","family":"Griffiths","given":"Gwyn","non-dropping-particle":"","parse-names":false,"suffix":""}],"container-title":"In: 11th International Probabilistic Safety Assessment and Management Conference and the Annual European Safety and Reliability Conference 2012 (PSAM11 ESREL 2012)","id":"ITEM-1","issued":{"date-parts":[["2012"]]},"publisher-place":"Red Hook NY, USA","title":"A Systems Dynamics Framework for Risk Management of Multiple Autonomous Underwater Vehicles","type":"paper-conference"},"uris":["http://www.mendeley.com/documents/?uuid=8bb2a965-883c-4621-b64e-1622e660eb43"]}],"mendeley":{"formattedCitation":"&lt;sup&gt;(20)&lt;/sup&gt;","plainTextFormattedCitation":"(20)","previouslyFormattedCitation":"&lt;sup&gt;(20)&lt;/sup&gt;"},"properties":{"noteIndex":0},"schema":"https://github.com/citation-style-language/schema/raw/master/csl-citation.json"}</w:delInstrText>
        </w:r>
        <w:r w:rsidRPr="005A2E98" w:rsidDel="007022B6">
          <w:rPr>
            <w:sz w:val="20"/>
            <w:szCs w:val="20"/>
          </w:rPr>
          <w:fldChar w:fldCharType="separate"/>
        </w:r>
        <w:r w:rsidR="00CE5C6E" w:rsidRPr="009624BA" w:rsidDel="007022B6">
          <w:rPr>
            <w:noProof/>
            <w:sz w:val="20"/>
            <w:szCs w:val="20"/>
            <w:vertAlign w:val="superscript"/>
          </w:rPr>
          <w:delText>(20)</w:delText>
        </w:r>
        <w:r w:rsidRPr="005A2E98" w:rsidDel="007022B6">
          <w:rPr>
            <w:sz w:val="20"/>
            <w:szCs w:val="20"/>
          </w:rPr>
          <w:fldChar w:fldCharType="end"/>
        </w:r>
        <w:r w:rsidRPr="005A2E98" w:rsidDel="007022B6">
          <w:rPr>
            <w:sz w:val="20"/>
            <w:szCs w:val="20"/>
          </w:rPr>
          <w:delText xml:space="preserve">.  In their </w:delText>
        </w:r>
        <w:r w:rsidR="00357F7A" w:rsidRPr="005A2E98" w:rsidDel="007022B6">
          <w:rPr>
            <w:sz w:val="20"/>
            <w:szCs w:val="20"/>
          </w:rPr>
          <w:delText>study</w:delText>
        </w:r>
        <w:r w:rsidRPr="005A2E98" w:rsidDel="007022B6">
          <w:rPr>
            <w:sz w:val="20"/>
            <w:szCs w:val="20"/>
          </w:rPr>
          <w:delText>,</w:delText>
        </w:r>
        <w:r w:rsidR="00357F7A" w:rsidRPr="005A2E98" w:rsidDel="007022B6">
          <w:rPr>
            <w:sz w:val="20"/>
            <w:szCs w:val="20"/>
          </w:rPr>
          <w:delText xml:space="preserve"> </w:delText>
        </w:r>
        <w:r w:rsidRPr="005A2E98" w:rsidDel="007022B6">
          <w:rPr>
            <w:sz w:val="20"/>
            <w:szCs w:val="20"/>
          </w:rPr>
          <w:delText>system dynamics</w:delText>
        </w:r>
        <w:r w:rsidR="00357F7A" w:rsidRPr="005A2E98" w:rsidDel="007022B6">
          <w:rPr>
            <w:sz w:val="20"/>
            <w:szCs w:val="20"/>
          </w:rPr>
          <w:delText xml:space="preserve"> </w:delText>
        </w:r>
        <w:r w:rsidR="008F5F0D" w:rsidRPr="005A2E98" w:rsidDel="007022B6">
          <w:rPr>
            <w:sz w:val="20"/>
            <w:szCs w:val="20"/>
          </w:rPr>
          <w:delText>was used to analyse the risk of</w:delText>
        </w:r>
        <w:r w:rsidRPr="005A2E98" w:rsidDel="007022B6">
          <w:rPr>
            <w:sz w:val="20"/>
            <w:szCs w:val="20"/>
          </w:rPr>
          <w:delText xml:space="preserve"> missions involving multiple AUVs.</w:delText>
        </w:r>
        <w:r w:rsidR="005A2E98" w:rsidRPr="005A2E98" w:rsidDel="007022B6">
          <w:rPr>
            <w:sz w:val="20"/>
            <w:szCs w:val="20"/>
          </w:rPr>
          <w:delText xml:space="preserve"> </w:delText>
        </w:r>
        <w:r w:rsidR="00E40B40" w:rsidRPr="002B3634" w:rsidDel="007022B6">
          <w:rPr>
            <w:sz w:val="20"/>
            <w:szCs w:val="20"/>
          </w:rPr>
          <w:delText>Based on a “rework cycle” system archetype,</w:delText>
        </w:r>
        <w:r w:rsidR="00E40B40" w:rsidRPr="002B3634" w:rsidDel="007022B6">
          <w:rPr>
            <w:rFonts w:cs="Times New Roman"/>
            <w:sz w:val="20"/>
            <w:szCs w:val="20"/>
          </w:rPr>
          <w:delText xml:space="preserve"> </w:delText>
        </w:r>
        <w:r w:rsidR="00E40B40" w:rsidRPr="002B3634" w:rsidDel="007022B6">
          <w:rPr>
            <w:rFonts w:cs="Times New Roman"/>
            <w:color w:val="000000"/>
            <w:sz w:val="20"/>
            <w:szCs w:val="20"/>
          </w:rPr>
          <w:delText>the</w:delText>
        </w:r>
        <w:r w:rsidR="005A2E98" w:rsidRPr="002B3634" w:rsidDel="007022B6">
          <w:rPr>
            <w:rFonts w:cs="Times New Roman"/>
            <w:color w:val="000000"/>
            <w:sz w:val="20"/>
            <w:szCs w:val="20"/>
          </w:rPr>
          <w:delText>ir</w:delText>
        </w:r>
        <w:r w:rsidR="00E40B40" w:rsidRPr="002B3634" w:rsidDel="007022B6">
          <w:rPr>
            <w:rFonts w:cs="Times New Roman"/>
            <w:color w:val="000000"/>
            <w:sz w:val="20"/>
            <w:szCs w:val="20"/>
          </w:rPr>
          <w:delText xml:space="preserve"> resultant system dynamic model is generic and may not be representative of the actual </w:delText>
        </w:r>
        <w:r w:rsidR="005A2E98" w:rsidRPr="002B3634" w:rsidDel="007022B6">
          <w:rPr>
            <w:rFonts w:cs="Times New Roman"/>
            <w:color w:val="000000"/>
            <w:sz w:val="20"/>
            <w:szCs w:val="20"/>
          </w:rPr>
          <w:delText>risk. However, they suggested several ways to improve the approach, including the integration of expert’s judgement</w:delText>
        </w:r>
        <w:r w:rsidR="00542B02" w:rsidDel="007022B6">
          <w:rPr>
            <w:rFonts w:cs="Times New Roman"/>
            <w:color w:val="000000"/>
            <w:sz w:val="20"/>
            <w:szCs w:val="20"/>
          </w:rPr>
          <w:delText xml:space="preserve"> to establish the inter-relationships between risk variables</w:delText>
        </w:r>
        <w:r w:rsidR="005A2E98" w:rsidRPr="002B3634" w:rsidDel="007022B6">
          <w:rPr>
            <w:rFonts w:cs="Times New Roman"/>
            <w:color w:val="000000"/>
            <w:sz w:val="20"/>
            <w:szCs w:val="20"/>
          </w:rPr>
          <w:delText>.</w:delText>
        </w:r>
      </w:del>
    </w:p>
    <w:p w14:paraId="6002C95A" w14:textId="48206D9E" w:rsidR="00357F7A" w:rsidRPr="002243B3" w:rsidRDefault="00357F7A">
      <w:pPr>
        <w:pStyle w:val="ListParagraph"/>
        <w:spacing w:after="0" w:line="240" w:lineRule="auto"/>
        <w:ind w:left="0"/>
        <w:jc w:val="both"/>
        <w:rPr>
          <w:rFonts w:cs="Arial"/>
          <w:sz w:val="20"/>
          <w:szCs w:val="20"/>
          <w:lang w:val="en-US"/>
        </w:rPr>
        <w:pPrChange w:id="1090" w:author="Tzu Yang Loh" w:date="2019-07-06T16:11:00Z">
          <w:pPr>
            <w:pStyle w:val="ListParagraph"/>
            <w:spacing w:after="0" w:line="480" w:lineRule="auto"/>
            <w:ind w:left="0"/>
            <w:jc w:val="both"/>
          </w:pPr>
        </w:pPrChange>
      </w:pPr>
    </w:p>
    <w:p w14:paraId="318B619F" w14:textId="647ED23D" w:rsidR="00EE1C6B" w:rsidRPr="00854351" w:rsidRDefault="005B2CDF">
      <w:pPr>
        <w:pStyle w:val="ListParagraph"/>
        <w:numPr>
          <w:ilvl w:val="1"/>
          <w:numId w:val="2"/>
        </w:numPr>
        <w:spacing w:after="0" w:line="240" w:lineRule="auto"/>
        <w:rPr>
          <w:sz w:val="20"/>
          <w:szCs w:val="20"/>
          <w:lang w:val="en-US"/>
        </w:rPr>
        <w:pPrChange w:id="1091" w:author="Tzu Yang Loh" w:date="2019-07-06T16:11:00Z">
          <w:pPr>
            <w:pStyle w:val="ListParagraph"/>
            <w:numPr>
              <w:ilvl w:val="1"/>
              <w:numId w:val="2"/>
            </w:numPr>
            <w:spacing w:after="0" w:line="480" w:lineRule="auto"/>
            <w:ind w:left="360" w:hanging="360"/>
          </w:pPr>
        </w:pPrChange>
      </w:pPr>
      <w:r w:rsidRPr="00854351">
        <w:rPr>
          <w:sz w:val="20"/>
          <w:szCs w:val="20"/>
          <w:lang w:val="en-US"/>
        </w:rPr>
        <w:t>Fuzzy Set Theory</w:t>
      </w:r>
    </w:p>
    <w:p w14:paraId="004E4CE5" w14:textId="4C9E8D25" w:rsidR="00EE1C6B" w:rsidRPr="008F4246" w:rsidRDefault="00EE1C6B">
      <w:pPr>
        <w:spacing w:after="0" w:line="240" w:lineRule="auto"/>
        <w:rPr>
          <w:i/>
          <w:iCs/>
          <w:sz w:val="20"/>
          <w:szCs w:val="20"/>
          <w:lang w:val="de-DE"/>
        </w:rPr>
        <w:pPrChange w:id="1092" w:author="Tzu Yang Loh" w:date="2019-07-06T16:11:00Z">
          <w:pPr>
            <w:spacing w:after="0" w:line="480" w:lineRule="auto"/>
          </w:pPr>
        </w:pPrChange>
      </w:pPr>
    </w:p>
    <w:p w14:paraId="508899AC" w14:textId="0FEE094A" w:rsidR="00D91A84" w:rsidRPr="008F4246" w:rsidRDefault="00F02842">
      <w:pPr>
        <w:autoSpaceDE w:val="0"/>
        <w:autoSpaceDN w:val="0"/>
        <w:adjustRightInd w:val="0"/>
        <w:spacing w:after="0" w:line="240" w:lineRule="auto"/>
        <w:jc w:val="both"/>
        <w:rPr>
          <w:rFonts w:cs="AdvGulliv-R"/>
          <w:sz w:val="20"/>
          <w:szCs w:val="20"/>
        </w:rPr>
        <w:pPrChange w:id="1093" w:author="Tzu Yang Loh" w:date="2019-07-06T16:11:00Z">
          <w:pPr>
            <w:autoSpaceDE w:val="0"/>
            <w:autoSpaceDN w:val="0"/>
            <w:adjustRightInd w:val="0"/>
            <w:spacing w:after="0" w:line="480" w:lineRule="auto"/>
            <w:jc w:val="both"/>
          </w:pPr>
        </w:pPrChange>
      </w:pPr>
      <w:r>
        <w:rPr>
          <w:rFonts w:cs="AdvGulliv-R"/>
          <w:sz w:val="20"/>
          <w:szCs w:val="20"/>
        </w:rPr>
        <w:t xml:space="preserve">   </w:t>
      </w:r>
      <w:r w:rsidRPr="008F4246">
        <w:rPr>
          <w:rFonts w:cs="AdvGulliv-R"/>
          <w:sz w:val="20"/>
          <w:szCs w:val="20"/>
        </w:rPr>
        <w:t xml:space="preserve">Zadeh </w:t>
      </w:r>
      <w:r w:rsidRPr="008F4246">
        <w:rPr>
          <w:rFonts w:cs="AdvGulliv-R"/>
          <w:sz w:val="20"/>
          <w:szCs w:val="20"/>
        </w:rPr>
        <w:fldChar w:fldCharType="begin" w:fldLock="1"/>
      </w:r>
      <w:r w:rsidR="004323FF">
        <w:rPr>
          <w:rFonts w:cs="AdvGulliv-R"/>
          <w:sz w:val="20"/>
          <w:szCs w:val="20"/>
        </w:rPr>
        <w:instrText>ADDIN CSL_CITATION {"citationItems":[{"id":"ITEM-1","itemData":{"DOI":"10.1016/S0019-9958(65)90241-X","ISBN":"0131011715","ISSN":"0019-9958","PMID":"107","abstract":"A fuzzy set is a class of objects with a continuum of grades of membership. Such a set is characterized by a membership (characteristic) function which assigns to each object a grade of membership ranging between zero and one. The notions of inclusion, union, intersection, complement, relation, convexity, etc., are extended to such sets, and various properties of these notions in the context of fuzzy sets are established. In particular, a separation theorem for convex fuzzy sets is proved without requiring that the fuzzy sets be disjoint.","author":[{"dropping-particle":"","family":"Zadeh","given":"Lotfi A.","non-dropping-particle":"","parse-names":false,"suffix":""}],"container-title":"Information and Control","id":"ITEM-1","issue":"3","issued":{"date-parts":[["1965"]]},"page":"338-353","title":"Fuzzy Sets","type":"article-journal","volume":"8"},"uris":["http://www.mendeley.com/documents/?uuid=6c09082d-1f70-440b-9c39-ff7469ea55c6"]}],"mendeley":{"formattedCitation":"(Lotfi A. Zadeh, 1965)","plainTextFormattedCitation":"(Lotfi A. Zadeh, 1965)","previouslyFormattedCitation":"(Lotfi A. Zadeh, 1965)"},"properties":{"noteIndex":0},"schema":"https://github.com/citation-style-language/schema/raw/master/csl-citation.json"}</w:instrText>
      </w:r>
      <w:r w:rsidRPr="008F4246">
        <w:rPr>
          <w:rFonts w:cs="AdvGulliv-R"/>
          <w:sz w:val="20"/>
          <w:szCs w:val="20"/>
        </w:rPr>
        <w:fldChar w:fldCharType="separate"/>
      </w:r>
      <w:r w:rsidR="00244198" w:rsidRPr="00244198">
        <w:rPr>
          <w:rFonts w:cs="AdvGulliv-R"/>
          <w:noProof/>
          <w:sz w:val="20"/>
          <w:szCs w:val="20"/>
        </w:rPr>
        <w:t>(Lotfi A. Zadeh, 1965)</w:t>
      </w:r>
      <w:r w:rsidRPr="008F4246">
        <w:rPr>
          <w:rFonts w:cs="AdvGulliv-R"/>
          <w:sz w:val="20"/>
          <w:szCs w:val="20"/>
        </w:rPr>
        <w:fldChar w:fldCharType="end"/>
      </w:r>
      <w:r w:rsidR="00FD1C20">
        <w:rPr>
          <w:rFonts w:cs="AdvGulliv-R"/>
          <w:sz w:val="20"/>
          <w:szCs w:val="20"/>
        </w:rPr>
        <w:t xml:space="preserve"> </w:t>
      </w:r>
      <w:r w:rsidR="00FD1C20" w:rsidRPr="008F4246">
        <w:rPr>
          <w:rFonts w:cs="AdvGulliv-R"/>
          <w:sz w:val="20"/>
          <w:szCs w:val="20"/>
        </w:rPr>
        <w:t>generalised</w:t>
      </w:r>
      <w:r w:rsidR="00FD1C20" w:rsidRPr="00FD1C20">
        <w:rPr>
          <w:rFonts w:cs="AdvGulliv-R"/>
          <w:noProof/>
          <w:sz w:val="20"/>
          <w:szCs w:val="20"/>
        </w:rPr>
        <w:t xml:space="preserve"> </w:t>
      </w:r>
      <w:r w:rsidR="00FD1C20">
        <w:rPr>
          <w:rFonts w:cs="AdvGulliv-R"/>
          <w:noProof/>
          <w:sz w:val="20"/>
          <w:szCs w:val="20"/>
        </w:rPr>
        <w:t>t</w:t>
      </w:r>
      <w:r w:rsidR="00FD1C20" w:rsidRPr="008F4246">
        <w:rPr>
          <w:rFonts w:cs="AdvGulliv-R"/>
          <w:noProof/>
          <w:sz w:val="20"/>
          <w:szCs w:val="20"/>
        </w:rPr>
        <w:t>he concept of multivalued logic</w:t>
      </w:r>
      <w:r w:rsidR="00A86B75">
        <w:rPr>
          <w:rFonts w:cs="AdvGulliv-R"/>
          <w:noProof/>
          <w:sz w:val="20"/>
          <w:szCs w:val="20"/>
        </w:rPr>
        <w:t xml:space="preserve"> and established</w:t>
      </w:r>
      <w:r w:rsidR="00FD1C20">
        <w:rPr>
          <w:rFonts w:cs="AdvGulliv-R"/>
          <w:noProof/>
          <w:sz w:val="20"/>
          <w:szCs w:val="20"/>
        </w:rPr>
        <w:t xml:space="preserve"> </w:t>
      </w:r>
      <w:r w:rsidR="00FD1C20" w:rsidRPr="008F4246">
        <w:rPr>
          <w:rFonts w:cs="AdvGulliv-R"/>
          <w:sz w:val="20"/>
          <w:szCs w:val="20"/>
        </w:rPr>
        <w:t>fuzzy set theory</w:t>
      </w:r>
      <w:r w:rsidR="00FD1C20">
        <w:rPr>
          <w:rFonts w:cs="AdvGulliv-R"/>
          <w:sz w:val="20"/>
          <w:szCs w:val="20"/>
        </w:rPr>
        <w:t>. F</w:t>
      </w:r>
      <w:r w:rsidR="00302260">
        <w:rPr>
          <w:rFonts w:cs="AdvGulliv-R"/>
          <w:sz w:val="20"/>
          <w:szCs w:val="20"/>
        </w:rPr>
        <w:t>uzzy set theory utilises</w:t>
      </w:r>
      <w:r w:rsidR="00FD1C20" w:rsidRPr="008F4246">
        <w:rPr>
          <w:rFonts w:cs="AdvGulliv-R"/>
          <w:sz w:val="20"/>
          <w:szCs w:val="20"/>
        </w:rPr>
        <w:t xml:space="preserve"> mathematical logic to account for hum</w:t>
      </w:r>
      <w:r w:rsidR="00FD1C20">
        <w:rPr>
          <w:rFonts w:cs="AdvGulliv-R"/>
          <w:sz w:val="20"/>
          <w:szCs w:val="20"/>
        </w:rPr>
        <w:t xml:space="preserve">an subjectivity and uncertainty. </w:t>
      </w:r>
      <w:r w:rsidR="00182AD6">
        <w:rPr>
          <w:rFonts w:cs="AdvGulliv-R"/>
          <w:sz w:val="20"/>
          <w:szCs w:val="20"/>
        </w:rPr>
        <w:t xml:space="preserve">In contrast to </w:t>
      </w:r>
      <w:r w:rsidR="008B0EA2" w:rsidRPr="008F4246">
        <w:rPr>
          <w:rFonts w:cs="AdvGulliv-R"/>
          <w:sz w:val="20"/>
          <w:szCs w:val="20"/>
        </w:rPr>
        <w:t>traditiona</w:t>
      </w:r>
      <w:r w:rsidR="00CF191A">
        <w:rPr>
          <w:rFonts w:cs="AdvGulliv-R"/>
          <w:sz w:val="20"/>
          <w:szCs w:val="20"/>
        </w:rPr>
        <w:t>l Boolean logic</w:t>
      </w:r>
      <w:r w:rsidR="00182AD6">
        <w:rPr>
          <w:rFonts w:cs="AdvGulliv-R"/>
          <w:sz w:val="20"/>
          <w:szCs w:val="20"/>
        </w:rPr>
        <w:t xml:space="preserve"> where an element either belongs or does not belong to a set, fuzzy </w:t>
      </w:r>
      <w:r w:rsidR="00CF191A">
        <w:rPr>
          <w:rFonts w:cs="AdvGulliv-R"/>
          <w:sz w:val="20"/>
          <w:szCs w:val="20"/>
        </w:rPr>
        <w:t>logic</w:t>
      </w:r>
      <w:r w:rsidR="00182AD6">
        <w:rPr>
          <w:rFonts w:cs="AdvGulliv-R"/>
          <w:sz w:val="20"/>
          <w:szCs w:val="20"/>
        </w:rPr>
        <w:t xml:space="preserve"> </w:t>
      </w:r>
      <w:r w:rsidR="00D91A84" w:rsidRPr="008F4246">
        <w:rPr>
          <w:rFonts w:cs="AdvGulliv-R"/>
          <w:sz w:val="20"/>
          <w:szCs w:val="20"/>
        </w:rPr>
        <w:t>takes a less rigid view and reflects more naturally each element’s association with a particular set</w:t>
      </w:r>
      <w:r w:rsidR="00EA3155">
        <w:rPr>
          <w:rFonts w:cs="AdvGulliv-R"/>
          <w:sz w:val="20"/>
          <w:szCs w:val="20"/>
        </w:rPr>
        <w:t xml:space="preserve"> (</w:t>
      </w:r>
      <w:r w:rsidR="00FA5AF6">
        <w:rPr>
          <w:rFonts w:cs="AdvGulliv-R"/>
          <w:sz w:val="20"/>
          <w:szCs w:val="20"/>
        </w:rPr>
        <w:t>Fig</w:t>
      </w:r>
      <w:r w:rsidR="00EA3155">
        <w:rPr>
          <w:rFonts w:cs="AdvGulliv-R"/>
          <w:sz w:val="20"/>
          <w:szCs w:val="20"/>
        </w:rPr>
        <w:t>.</w:t>
      </w:r>
      <w:r w:rsidR="007B0190">
        <w:rPr>
          <w:rFonts w:cs="AdvGulliv-R"/>
          <w:sz w:val="20"/>
          <w:szCs w:val="20"/>
        </w:rPr>
        <w:t xml:space="preserve"> </w:t>
      </w:r>
      <w:ins w:id="1094" w:author="Tzu Yang Loh" w:date="2019-07-08T01:37:00Z">
        <w:r w:rsidR="00E50102">
          <w:rPr>
            <w:rFonts w:cs="AdvGulliv-R"/>
            <w:sz w:val="20"/>
            <w:szCs w:val="20"/>
          </w:rPr>
          <w:t>2</w:t>
        </w:r>
      </w:ins>
      <w:del w:id="1095" w:author="Tzu Yang Loh" w:date="2019-07-08T01:37:00Z">
        <w:r w:rsidR="007B0190" w:rsidDel="00E50102">
          <w:rPr>
            <w:rFonts w:cs="AdvGulliv-R"/>
            <w:sz w:val="20"/>
            <w:szCs w:val="20"/>
          </w:rPr>
          <w:delText>3</w:delText>
        </w:r>
      </w:del>
      <w:r w:rsidR="007B0190">
        <w:rPr>
          <w:rFonts w:cs="AdvGulliv-R"/>
          <w:sz w:val="20"/>
          <w:szCs w:val="20"/>
        </w:rPr>
        <w:t>)</w:t>
      </w:r>
      <w:r w:rsidR="00D91A84" w:rsidRPr="008F4246">
        <w:rPr>
          <w:rFonts w:cs="AdvGulliv-R"/>
          <w:sz w:val="20"/>
          <w:szCs w:val="20"/>
        </w:rPr>
        <w:t xml:space="preserve">. It does so </w:t>
      </w:r>
      <w:r w:rsidR="00D91A84" w:rsidRPr="008F4246">
        <w:rPr>
          <w:rFonts w:cs="AdvGulliv-R"/>
          <w:noProof/>
          <w:sz w:val="20"/>
          <w:szCs w:val="20"/>
        </w:rPr>
        <w:t>by using</w:t>
      </w:r>
      <w:r w:rsidR="00D91A84" w:rsidRPr="008F4246">
        <w:rPr>
          <w:rFonts w:cs="AdvGulliv-R"/>
          <w:sz w:val="20"/>
          <w:szCs w:val="20"/>
        </w:rPr>
        <w:t xml:space="preserve"> </w:t>
      </w:r>
      <w:r w:rsidR="00A86B75">
        <w:rPr>
          <w:rFonts w:cs="AdvGulliv-R"/>
          <w:sz w:val="20"/>
          <w:szCs w:val="20"/>
        </w:rPr>
        <w:t xml:space="preserve">a </w:t>
      </w:r>
      <w:r w:rsidR="00D91A84" w:rsidRPr="008F4246">
        <w:rPr>
          <w:rFonts w:cs="AdvGulliv-R"/>
          <w:sz w:val="20"/>
          <w:szCs w:val="20"/>
        </w:rPr>
        <w:t xml:space="preserve">membership function </w:t>
      </w:r>
      <m:oMath>
        <m:r>
          <w:rPr>
            <w:rFonts w:ascii="Cambria Math" w:hAnsi="Cambria Math" w:cs="AdvGulliv-R"/>
            <w:sz w:val="20"/>
            <w:szCs w:val="20"/>
          </w:rPr>
          <m:t>μ</m:t>
        </m:r>
        <m:d>
          <m:dPr>
            <m:ctrlPr>
              <w:rPr>
                <w:rFonts w:ascii="Cambria Math" w:hAnsi="Cambria Math" w:cs="AdvGulliv-R"/>
                <w:i/>
                <w:sz w:val="20"/>
                <w:szCs w:val="20"/>
              </w:rPr>
            </m:ctrlPr>
          </m:dPr>
          <m:e>
            <m:r>
              <w:rPr>
                <w:rFonts w:ascii="Cambria Math" w:hAnsi="Cambria Math" w:cs="AdvGulliv-R"/>
                <w:sz w:val="20"/>
                <w:szCs w:val="20"/>
              </w:rPr>
              <m:t>x</m:t>
            </m:r>
          </m:e>
        </m:d>
      </m:oMath>
      <w:r w:rsidR="00D91A84" w:rsidRPr="008F4246">
        <w:rPr>
          <w:rFonts w:cs="AdvGulliv-R"/>
          <w:sz w:val="20"/>
          <w:szCs w:val="20"/>
        </w:rPr>
        <w:t xml:space="preserve"> which assigns membership values of between 0 and 1 to its elements </w:t>
      </w:r>
      <m:oMath>
        <m:r>
          <w:rPr>
            <w:rFonts w:ascii="Cambria Math" w:hAnsi="Cambria Math" w:cs="AdvGulliv-R"/>
            <w:sz w:val="20"/>
            <w:szCs w:val="20"/>
          </w:rPr>
          <m:t>x</m:t>
        </m:r>
      </m:oMath>
      <w:r w:rsidR="00D91A84" w:rsidRPr="008F4246">
        <w:rPr>
          <w:rFonts w:cs="AdvGulliv-R"/>
          <w:sz w:val="20"/>
          <w:szCs w:val="20"/>
        </w:rPr>
        <w:t>, defined as:</w:t>
      </w:r>
    </w:p>
    <w:p w14:paraId="237C3912" w14:textId="77777777" w:rsidR="00D91A84" w:rsidRPr="008F4246" w:rsidRDefault="00D91A84">
      <w:pPr>
        <w:autoSpaceDE w:val="0"/>
        <w:autoSpaceDN w:val="0"/>
        <w:adjustRightInd w:val="0"/>
        <w:spacing w:after="0" w:line="240" w:lineRule="auto"/>
        <w:jc w:val="both"/>
        <w:rPr>
          <w:rFonts w:cs="AdvGulliv-R"/>
          <w:sz w:val="20"/>
          <w:szCs w:val="20"/>
        </w:rPr>
        <w:pPrChange w:id="1096" w:author="Tzu Yang Loh" w:date="2019-07-06T16:11:00Z">
          <w:pPr>
            <w:autoSpaceDE w:val="0"/>
            <w:autoSpaceDN w:val="0"/>
            <w:adjustRightInd w:val="0"/>
            <w:spacing w:after="0" w:line="480" w:lineRule="auto"/>
            <w:jc w:val="both"/>
          </w:pPr>
        </w:pPrChange>
      </w:pPr>
    </w:p>
    <w:p w14:paraId="38EA0F4F" w14:textId="2824BACF" w:rsidR="00F02842" w:rsidRDefault="00D91A84">
      <w:pPr>
        <w:autoSpaceDE w:val="0"/>
        <w:autoSpaceDN w:val="0"/>
        <w:adjustRightInd w:val="0"/>
        <w:spacing w:after="0" w:line="240" w:lineRule="auto"/>
        <w:jc w:val="center"/>
        <w:rPr>
          <w:rFonts w:cs="Arial"/>
          <w:sz w:val="20"/>
          <w:szCs w:val="20"/>
          <w:shd w:val="clear" w:color="auto" w:fill="FFFFFF"/>
        </w:rPr>
        <w:pPrChange w:id="1097" w:author="Tzu Yang Loh" w:date="2019-07-06T16:11:00Z">
          <w:pPr>
            <w:autoSpaceDE w:val="0"/>
            <w:autoSpaceDN w:val="0"/>
            <w:adjustRightInd w:val="0"/>
            <w:spacing w:after="0" w:line="480" w:lineRule="auto"/>
            <w:jc w:val="center"/>
          </w:pPr>
        </w:pPrChange>
      </w:pPr>
      <m:oMath>
        <m:r>
          <w:rPr>
            <w:rFonts w:ascii="Cambria Math" w:hAnsi="Cambria Math" w:cs="Arial"/>
            <w:sz w:val="20"/>
            <w:szCs w:val="20"/>
            <w:shd w:val="clear" w:color="auto" w:fill="FFFFFF"/>
          </w:rPr>
          <m:t>μ</m:t>
        </m:r>
        <m:d>
          <m:dPr>
            <m:ctrlPr>
              <w:rPr>
                <w:rFonts w:ascii="Cambria Math" w:hAnsi="Cambria Math" w:cs="Arial"/>
                <w:i/>
                <w:sz w:val="20"/>
                <w:szCs w:val="20"/>
                <w:shd w:val="clear" w:color="auto" w:fill="FFFFFF"/>
              </w:rPr>
            </m:ctrlPr>
          </m:dPr>
          <m:e>
            <m:r>
              <w:rPr>
                <w:rFonts w:ascii="Cambria Math" w:hAnsi="Cambria Math" w:cs="Arial"/>
                <w:sz w:val="20"/>
                <w:szCs w:val="20"/>
                <w:shd w:val="clear" w:color="auto" w:fill="FFFFFF"/>
              </w:rPr>
              <m:t>x</m:t>
            </m:r>
          </m:e>
        </m:d>
        <m:r>
          <w:rPr>
            <w:rFonts w:ascii="Cambria Math" w:hAnsi="Cambria Math" w:cs="Arial"/>
            <w:sz w:val="20"/>
            <w:szCs w:val="20"/>
            <w:shd w:val="clear" w:color="auto" w:fill="FFFFFF"/>
          </w:rPr>
          <m:t>:X→[0,1]</m:t>
        </m:r>
      </m:oMath>
      <w:r>
        <w:rPr>
          <w:rFonts w:cs="Arial"/>
          <w:sz w:val="20"/>
          <w:szCs w:val="20"/>
          <w:shd w:val="clear" w:color="auto" w:fill="FFFFFF"/>
        </w:rPr>
        <w:t xml:space="preserve">     </w:t>
      </w:r>
      <w:r w:rsidR="000E3CE5">
        <w:rPr>
          <w:rFonts w:cs="Arial"/>
          <w:sz w:val="20"/>
          <w:szCs w:val="20"/>
          <w:shd w:val="clear" w:color="auto" w:fill="FFFFFF"/>
        </w:rPr>
        <w:t xml:space="preserve">--- </w:t>
      </w:r>
      <w:r w:rsidR="00363759">
        <w:rPr>
          <w:rFonts w:cs="Arial"/>
          <w:sz w:val="20"/>
          <w:szCs w:val="20"/>
          <w:shd w:val="clear" w:color="auto" w:fill="FFFFFF"/>
        </w:rPr>
        <w:t xml:space="preserve"> </w:t>
      </w:r>
      <w:r w:rsidR="000E3CE5">
        <w:rPr>
          <w:rFonts w:cs="Arial"/>
          <w:sz w:val="20"/>
          <w:szCs w:val="20"/>
          <w:shd w:val="clear" w:color="auto" w:fill="FFFFFF"/>
        </w:rPr>
        <w:t>(2</w:t>
      </w:r>
      <w:r>
        <w:rPr>
          <w:rFonts w:cs="Arial"/>
          <w:sz w:val="20"/>
          <w:szCs w:val="20"/>
          <w:shd w:val="clear" w:color="auto" w:fill="FFFFFF"/>
        </w:rPr>
        <w:t>)</w:t>
      </w:r>
    </w:p>
    <w:p w14:paraId="20E7F8BF" w14:textId="7E3E7F17" w:rsidR="0099040A" w:rsidRDefault="0099040A">
      <w:pPr>
        <w:autoSpaceDE w:val="0"/>
        <w:autoSpaceDN w:val="0"/>
        <w:adjustRightInd w:val="0"/>
        <w:spacing w:after="0" w:line="240" w:lineRule="auto"/>
        <w:jc w:val="center"/>
        <w:rPr>
          <w:rFonts w:cs="Arial"/>
          <w:sz w:val="20"/>
          <w:szCs w:val="20"/>
          <w:shd w:val="clear" w:color="auto" w:fill="FFFFFF"/>
        </w:rPr>
        <w:pPrChange w:id="1098" w:author="Tzu Yang Loh" w:date="2019-07-06T16:11:00Z">
          <w:pPr>
            <w:autoSpaceDE w:val="0"/>
            <w:autoSpaceDN w:val="0"/>
            <w:adjustRightInd w:val="0"/>
            <w:spacing w:after="0" w:line="480" w:lineRule="auto"/>
            <w:jc w:val="center"/>
          </w:pPr>
        </w:pPrChange>
      </w:pPr>
    </w:p>
    <w:p w14:paraId="480459FB" w14:textId="5B47999D" w:rsidR="00F02842" w:rsidRDefault="00CF191A">
      <w:pPr>
        <w:autoSpaceDE w:val="0"/>
        <w:autoSpaceDN w:val="0"/>
        <w:adjustRightInd w:val="0"/>
        <w:spacing w:after="0" w:line="240" w:lineRule="auto"/>
        <w:jc w:val="center"/>
        <w:rPr>
          <w:rFonts w:cs="AdvGulliv-R"/>
          <w:sz w:val="20"/>
          <w:szCs w:val="20"/>
        </w:rPr>
        <w:pPrChange w:id="1099" w:author="Tzu Yang Loh" w:date="2019-07-06T16:11:00Z">
          <w:pPr>
            <w:autoSpaceDE w:val="0"/>
            <w:autoSpaceDN w:val="0"/>
            <w:adjustRightInd w:val="0"/>
            <w:spacing w:after="0" w:line="480" w:lineRule="auto"/>
            <w:jc w:val="center"/>
          </w:pPr>
        </w:pPrChange>
      </w:pPr>
      <w:r>
        <w:rPr>
          <w:noProof/>
          <w:lang w:val="en-GB" w:eastAsia="zh-TW"/>
        </w:rPr>
        <w:drawing>
          <wp:inline distT="0" distB="0" distL="0" distR="0" wp14:anchorId="651BDF6F" wp14:editId="6D56AC29">
            <wp:extent cx="3650566" cy="1192448"/>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90" t="49527" r="29671" b="25595"/>
                    <a:stretch/>
                  </pic:blipFill>
                  <pic:spPr bwMode="auto">
                    <a:xfrm>
                      <a:off x="0" y="0"/>
                      <a:ext cx="3692058" cy="1206001"/>
                    </a:xfrm>
                    <a:prstGeom prst="rect">
                      <a:avLst/>
                    </a:prstGeom>
                    <a:ln>
                      <a:noFill/>
                    </a:ln>
                    <a:extLst>
                      <a:ext uri="{53640926-AAD7-44D8-BBD7-CCE9431645EC}">
                        <a14:shadowObscured xmlns:a14="http://schemas.microsoft.com/office/drawing/2010/main"/>
                      </a:ext>
                    </a:extLst>
                  </pic:spPr>
                </pic:pic>
              </a:graphicData>
            </a:graphic>
          </wp:inline>
        </w:drawing>
      </w:r>
    </w:p>
    <w:p w14:paraId="64DCFAAB" w14:textId="0C895BC6" w:rsidR="00CF191A" w:rsidRPr="00D621D7" w:rsidRDefault="00CF191A">
      <w:pPr>
        <w:autoSpaceDE w:val="0"/>
        <w:autoSpaceDN w:val="0"/>
        <w:adjustRightInd w:val="0"/>
        <w:spacing w:after="0" w:line="240" w:lineRule="auto"/>
        <w:jc w:val="center"/>
        <w:rPr>
          <w:rFonts w:cs="AdvGulliv-R"/>
          <w:sz w:val="20"/>
          <w:szCs w:val="20"/>
        </w:rPr>
        <w:pPrChange w:id="1100" w:author="Tzu Yang Loh" w:date="2019-07-06T16:11:00Z">
          <w:pPr>
            <w:autoSpaceDE w:val="0"/>
            <w:autoSpaceDN w:val="0"/>
            <w:adjustRightInd w:val="0"/>
            <w:spacing w:after="0" w:line="480" w:lineRule="auto"/>
            <w:jc w:val="center"/>
          </w:pPr>
        </w:pPrChange>
      </w:pPr>
    </w:p>
    <w:p w14:paraId="6ECC105B" w14:textId="23F89A76" w:rsidR="00D621D7" w:rsidRPr="00127779" w:rsidRDefault="00FA5AF6">
      <w:pPr>
        <w:autoSpaceDE w:val="0"/>
        <w:autoSpaceDN w:val="0"/>
        <w:adjustRightInd w:val="0"/>
        <w:spacing w:after="0" w:line="240" w:lineRule="auto"/>
        <w:jc w:val="center"/>
        <w:rPr>
          <w:rFonts w:cs="AdvGulliv-R"/>
          <w:sz w:val="20"/>
          <w:szCs w:val="20"/>
        </w:rPr>
        <w:pPrChange w:id="1101" w:author="Tzu Yang Loh" w:date="2019-07-06T16:11:00Z">
          <w:pPr>
            <w:autoSpaceDE w:val="0"/>
            <w:autoSpaceDN w:val="0"/>
            <w:adjustRightInd w:val="0"/>
            <w:spacing w:after="0" w:line="480" w:lineRule="auto"/>
            <w:jc w:val="center"/>
          </w:pPr>
        </w:pPrChange>
      </w:pPr>
      <w:r>
        <w:rPr>
          <w:rFonts w:cs="AdvGulliv-R"/>
          <w:b/>
          <w:bCs/>
          <w:sz w:val="20"/>
          <w:szCs w:val="20"/>
        </w:rPr>
        <w:t>Fig</w:t>
      </w:r>
      <w:r w:rsidR="00EA3155" w:rsidRPr="00AC70A2">
        <w:rPr>
          <w:rFonts w:cs="AdvGulliv-R"/>
          <w:b/>
          <w:bCs/>
          <w:sz w:val="20"/>
          <w:szCs w:val="20"/>
        </w:rPr>
        <w:t xml:space="preserve">. </w:t>
      </w:r>
      <w:ins w:id="1102" w:author="Tzu Yang Loh" w:date="2019-07-08T01:37:00Z">
        <w:r w:rsidR="00E50102">
          <w:rPr>
            <w:rFonts w:cs="AdvGulliv-R"/>
            <w:b/>
            <w:bCs/>
            <w:sz w:val="20"/>
            <w:szCs w:val="20"/>
          </w:rPr>
          <w:t>2</w:t>
        </w:r>
      </w:ins>
      <w:del w:id="1103" w:author="Tzu Yang Loh" w:date="2019-07-08T01:37:00Z">
        <w:r w:rsidR="00EA3155" w:rsidRPr="00AC70A2" w:rsidDel="00E50102">
          <w:rPr>
            <w:rFonts w:cs="AdvGulliv-R"/>
            <w:b/>
            <w:bCs/>
            <w:sz w:val="20"/>
            <w:szCs w:val="20"/>
          </w:rPr>
          <w:delText>3</w:delText>
        </w:r>
      </w:del>
      <w:r w:rsidR="00EA3155" w:rsidRPr="00AC70A2">
        <w:rPr>
          <w:rFonts w:cs="AdvGulliv-R"/>
          <w:b/>
          <w:bCs/>
          <w:sz w:val="20"/>
          <w:szCs w:val="20"/>
        </w:rPr>
        <w:t>.</w:t>
      </w:r>
      <w:r w:rsidR="00CF191A" w:rsidRPr="00AC70A2">
        <w:rPr>
          <w:rFonts w:cs="AdvGulliv-R"/>
          <w:b/>
          <w:bCs/>
          <w:sz w:val="20"/>
          <w:szCs w:val="20"/>
        </w:rPr>
        <w:t xml:space="preserve"> </w:t>
      </w:r>
      <w:r w:rsidR="00D621D7" w:rsidRPr="00D621D7">
        <w:rPr>
          <w:rFonts w:cs="AdvGulliv-R"/>
          <w:noProof/>
          <w:sz w:val="20"/>
          <w:szCs w:val="20"/>
        </w:rPr>
        <w:t>Crisp</w:t>
      </w:r>
      <w:r w:rsidR="00D621D7" w:rsidRPr="00D621D7">
        <w:rPr>
          <w:rFonts w:cs="AdvGulliv-R"/>
          <w:sz w:val="20"/>
          <w:szCs w:val="20"/>
        </w:rPr>
        <w:t xml:space="preserve"> boundaries</w:t>
      </w:r>
      <w:r w:rsidR="00D621D7">
        <w:rPr>
          <w:rFonts w:cs="AdvGulliv-R"/>
          <w:sz w:val="20"/>
          <w:szCs w:val="20"/>
        </w:rPr>
        <w:t xml:space="preserve"> </w:t>
      </w:r>
      <w:r w:rsidR="00302260">
        <w:rPr>
          <w:rFonts w:cs="AdvGulliv-R"/>
          <w:sz w:val="20"/>
          <w:szCs w:val="20"/>
        </w:rPr>
        <w:t xml:space="preserve">of Boolean logic as </w:t>
      </w:r>
      <w:r w:rsidR="00D621D7">
        <w:rPr>
          <w:rFonts w:cs="AdvGulliv-R"/>
          <w:sz w:val="20"/>
          <w:szCs w:val="20"/>
        </w:rPr>
        <w:t xml:space="preserve">compared to </w:t>
      </w:r>
      <w:r w:rsidR="000E3CE5">
        <w:rPr>
          <w:rFonts w:cs="AdvGulliv-R"/>
          <w:sz w:val="20"/>
          <w:szCs w:val="20"/>
        </w:rPr>
        <w:t xml:space="preserve">a </w:t>
      </w:r>
      <w:r w:rsidR="00D621D7" w:rsidRPr="000E3CE5">
        <w:rPr>
          <w:rFonts w:cs="AdvGulliv-R"/>
          <w:noProof/>
          <w:sz w:val="20"/>
          <w:szCs w:val="20"/>
        </w:rPr>
        <w:t>smooth</w:t>
      </w:r>
      <w:r w:rsidR="00D621D7">
        <w:rPr>
          <w:rFonts w:cs="AdvGulliv-R"/>
          <w:sz w:val="20"/>
          <w:szCs w:val="20"/>
        </w:rPr>
        <w:t xml:space="preserve"> transition</w:t>
      </w:r>
      <w:r w:rsidR="00D621D7" w:rsidRPr="00D621D7">
        <w:rPr>
          <w:rFonts w:cs="AdvGulliv-R"/>
          <w:sz w:val="20"/>
          <w:szCs w:val="20"/>
        </w:rPr>
        <w:t xml:space="preserve"> between risk level categories </w:t>
      </w:r>
      <w:r w:rsidR="00302260">
        <w:rPr>
          <w:rFonts w:cs="AdvGulliv-R"/>
          <w:sz w:val="20"/>
          <w:szCs w:val="20"/>
        </w:rPr>
        <w:t>represented by</w:t>
      </w:r>
      <w:r w:rsidR="000E3CE5">
        <w:rPr>
          <w:rFonts w:cs="AdvGulliv-R"/>
          <w:sz w:val="20"/>
          <w:szCs w:val="20"/>
        </w:rPr>
        <w:t xml:space="preserve"> f</w:t>
      </w:r>
      <w:r w:rsidR="00D621D7" w:rsidRPr="00D621D7">
        <w:rPr>
          <w:rFonts w:cs="AdvGulliv-R"/>
          <w:sz w:val="20"/>
          <w:szCs w:val="20"/>
        </w:rPr>
        <w:t>uzzy logic.</w:t>
      </w:r>
    </w:p>
    <w:p w14:paraId="7EC21A4A" w14:textId="77777777" w:rsidR="00D621D7" w:rsidRDefault="00D621D7">
      <w:pPr>
        <w:autoSpaceDE w:val="0"/>
        <w:autoSpaceDN w:val="0"/>
        <w:adjustRightInd w:val="0"/>
        <w:spacing w:after="0" w:line="240" w:lineRule="auto"/>
        <w:jc w:val="center"/>
        <w:rPr>
          <w:rFonts w:cs="AdvGulliv-R"/>
          <w:sz w:val="20"/>
          <w:szCs w:val="20"/>
        </w:rPr>
        <w:pPrChange w:id="1104" w:author="Tzu Yang Loh" w:date="2019-07-06T16:11:00Z">
          <w:pPr>
            <w:autoSpaceDE w:val="0"/>
            <w:autoSpaceDN w:val="0"/>
            <w:adjustRightInd w:val="0"/>
            <w:spacing w:after="0" w:line="480" w:lineRule="auto"/>
            <w:jc w:val="center"/>
          </w:pPr>
        </w:pPrChange>
      </w:pPr>
    </w:p>
    <w:p w14:paraId="0C5FA995" w14:textId="2AA4BF30" w:rsidR="00AA0DF4" w:rsidRDefault="007B0190">
      <w:pPr>
        <w:autoSpaceDE w:val="0"/>
        <w:autoSpaceDN w:val="0"/>
        <w:adjustRightInd w:val="0"/>
        <w:spacing w:after="0" w:line="240" w:lineRule="auto"/>
        <w:jc w:val="both"/>
        <w:rPr>
          <w:ins w:id="1105" w:author="Tzu Yang Loh" w:date="2019-07-07T17:33:00Z"/>
          <w:rFonts w:cs="Arial"/>
          <w:sz w:val="20"/>
          <w:szCs w:val="20"/>
          <w:shd w:val="clear" w:color="auto" w:fill="FFFFFF"/>
        </w:rPr>
        <w:pPrChange w:id="1106" w:author="Tzu Yang Loh" w:date="2019-07-06T16:11:00Z">
          <w:pPr>
            <w:autoSpaceDE w:val="0"/>
            <w:autoSpaceDN w:val="0"/>
            <w:adjustRightInd w:val="0"/>
            <w:spacing w:after="0" w:line="480" w:lineRule="auto"/>
            <w:jc w:val="both"/>
          </w:pPr>
        </w:pPrChange>
      </w:pPr>
      <w:r>
        <w:rPr>
          <w:rFonts w:cs="AdvGulliv-R"/>
          <w:sz w:val="20"/>
          <w:szCs w:val="20"/>
        </w:rPr>
        <w:t xml:space="preserve">   Another fundamental concept to the theory is that of linguistic variables. </w:t>
      </w:r>
      <w:r w:rsidRPr="008F4246">
        <w:rPr>
          <w:rFonts w:cs="AdvGulliv-R"/>
          <w:sz w:val="20"/>
          <w:szCs w:val="20"/>
        </w:rPr>
        <w:t xml:space="preserve">Linguistic variables </w:t>
      </w:r>
      <w:r>
        <w:rPr>
          <w:rFonts w:cs="AdvGulliv-R"/>
          <w:sz w:val="20"/>
          <w:szCs w:val="20"/>
        </w:rPr>
        <w:t xml:space="preserve">are </w:t>
      </w:r>
      <w:r w:rsidRPr="008F4246">
        <w:rPr>
          <w:rFonts w:cs="AdvGulliv-R"/>
          <w:sz w:val="20"/>
          <w:szCs w:val="20"/>
        </w:rPr>
        <w:t xml:space="preserve">words or sentences in natural language which are often vague </w:t>
      </w:r>
      <w:r w:rsidRPr="008F4246">
        <w:rPr>
          <w:rFonts w:cs="AdvGulliv-R"/>
          <w:noProof/>
          <w:sz w:val="20"/>
          <w:szCs w:val="20"/>
        </w:rPr>
        <w:t>in nature</w:t>
      </w:r>
      <w:r w:rsidRPr="008F4246">
        <w:rPr>
          <w:rFonts w:cs="AdvGulliv-R"/>
          <w:sz w:val="20"/>
          <w:szCs w:val="20"/>
        </w:rPr>
        <w:t xml:space="preserve"> </w:t>
      </w:r>
      <w:r w:rsidRPr="008F4246">
        <w:rPr>
          <w:rFonts w:cs="AdvGulliv-R"/>
          <w:sz w:val="20"/>
          <w:szCs w:val="20"/>
        </w:rPr>
        <w:fldChar w:fldCharType="begin" w:fldLock="1"/>
      </w:r>
      <w:r w:rsidR="004323FF">
        <w:rPr>
          <w:rFonts w:cs="AdvGulliv-R"/>
          <w:sz w:val="20"/>
          <w:szCs w:val="20"/>
        </w:rPr>
        <w:instrText xml:space="preserve">ADDIN CSL_CITATION {"citationItems":[{"id":"ITEM-1","itemData":{"DOI":"10.1016/0020-0255(75)90036-5","ISBN":"0020-0255","ISSN":"00200255","abstract":"By a linguistic variable we mean a variable whose values are words or sentences in a natural or artificial language. For example, Age is a linguistic variable if its values are linguistic rather than numerical, i.e.,young, not young, very young, quite young, old, not very old and not very young, etc., rather than 20, 21,22, 23, In more specific terms, a linguistic variable is characterized by a quintuple (L&gt;, T(L), U,G,M) in which L is the name of the variable; T(L) is the term-set of L, that is, the collection of its linguistic values; U is a universe of discourse; G is a syntactic rule which generates the </w:instrText>
      </w:r>
      <w:r w:rsidR="004323FF">
        <w:rPr>
          <w:rFonts w:cs="AdvGulliv-R" w:hint="eastAsia"/>
          <w:sz w:val="20"/>
          <w:szCs w:val="20"/>
        </w:rPr>
        <w:instrText xml:space="preserve">terms in T(L); and M is a semantic rule which associates with each linguistic value X its meaning, M(X), where M(X) denotes a fuzzy subset of U. The meaning of a linguistic value X is characterized by a compatibility function, c: U </w:instrText>
      </w:r>
      <w:r w:rsidR="004323FF">
        <w:rPr>
          <w:rFonts w:cs="AdvGulliv-R" w:hint="eastAsia"/>
          <w:sz w:val="20"/>
          <w:szCs w:val="20"/>
        </w:rPr>
        <w:instrText>→</w:instrText>
      </w:r>
      <w:r w:rsidR="004323FF">
        <w:rPr>
          <w:rFonts w:cs="AdvGulliv-R" w:hint="eastAsia"/>
          <w:sz w:val="20"/>
          <w:szCs w:val="20"/>
        </w:rPr>
        <w:instrText xml:space="preserve"> [0,1], which associat</w:instrText>
      </w:r>
      <w:r w:rsidR="004323FF">
        <w:rPr>
          <w:rFonts w:cs="AdvGulliv-R"/>
          <w:sz w:val="20"/>
          <w:szCs w:val="20"/>
        </w:rPr>
        <w:instrText>es with each u in U its compatibility with X. Thus, the compatibility of age 27 with young might be 0.7, while that of 35 might be 0.2. The function of the semantic rule is to relate the compatibilities of the so-called primary terms in a composite linguistic value-e.g., young and old in not very young and not very old-to the compatibility of the composite value. To this end, the hedges such as very, quite, extremely, etc., as well as the connectives and and or are treated as nonlinear operators which modify the meaning of their operands in a specified fashion. The concept of a linguistic variable provides a means of approximate characterization of phenomena which are too complex or too ill-defined to be amenable to description in conventional quantitative terms. In particular, treating Truth as a linguistic variable with values such as true, very true, completely true, not very true, untrue, etc., leads to what is called fuzzy logic. By providing a basis for approximate reasoning, that is, a mode of reasoning which is not exact nor very inexact, such logic may offer a more realistic framework for human reasoning than the traditional two-valued logic. It is shown that probabilities, too, can be treated as linguistic variables with values such as likely, very likely, unlikely, etc. Computation with linguistic probabilities requires the solution of nonlinear programs and leads to results which are imprecise to the same degree as the underlying probabilities. The main applications of the linguistic approach lie in the realm of humanistic systems-especially in the fields of artificial intelligence, lingu…","author":[{"dropping-particle":"","family":"Zadeh","given":"L. A.","non-dropping-particle":"","parse-names":false,"suffix":""}],"container-title":"Information Sciences","id":"ITEM-1","issue":"3","issued":{"date-parts":[["1975"]]},"page":"199-249","title":"The concept of a linguistic variable and its application to approximate reasoning-I","type":"article-journal","volume":"8"},"uris":["http://www.mendeley.com/documents/?uuid=b817a45f-7188-4de9-9244-d0b81c992966"]}],"mendeley":{"formattedCitation":"(L. A. Zadeh, 1975)","plainTextFormattedCitation":"(L. A. Zadeh, 1975)","previouslyFormattedCitation":"(L. A. Zadeh, 1975)"},"properties":{"noteIndex":0},"schema":"https://github.com/citation-style-language/schema/raw/master/csl-citation.json"}</w:instrText>
      </w:r>
      <w:r w:rsidRPr="008F4246">
        <w:rPr>
          <w:rFonts w:cs="AdvGulliv-R"/>
          <w:sz w:val="20"/>
          <w:szCs w:val="20"/>
        </w:rPr>
        <w:fldChar w:fldCharType="separate"/>
      </w:r>
      <w:r w:rsidR="00244198" w:rsidRPr="00244198">
        <w:rPr>
          <w:rFonts w:cs="AdvGulliv-R"/>
          <w:noProof/>
          <w:sz w:val="20"/>
          <w:szCs w:val="20"/>
        </w:rPr>
        <w:t>(L. A. Zadeh, 1975)</w:t>
      </w:r>
      <w:r w:rsidRPr="008F4246">
        <w:rPr>
          <w:rFonts w:cs="AdvGulliv-R"/>
          <w:sz w:val="20"/>
          <w:szCs w:val="20"/>
        </w:rPr>
        <w:fldChar w:fldCharType="end"/>
      </w:r>
      <w:r>
        <w:rPr>
          <w:rFonts w:cs="AdvGulliv-R"/>
          <w:sz w:val="20"/>
          <w:szCs w:val="20"/>
        </w:rPr>
        <w:t>. They</w:t>
      </w:r>
      <w:r w:rsidRPr="008F4246">
        <w:rPr>
          <w:rFonts w:cs="AdvGulliv-R"/>
          <w:sz w:val="20"/>
          <w:szCs w:val="20"/>
        </w:rPr>
        <w:t xml:space="preserve"> are used in day to day conversations to represent opinions</w:t>
      </w:r>
      <w:r>
        <w:rPr>
          <w:rFonts w:cs="AdvGulliv-R"/>
          <w:sz w:val="20"/>
          <w:szCs w:val="20"/>
        </w:rPr>
        <w:t>,</w:t>
      </w:r>
      <w:r w:rsidRPr="008F4246">
        <w:rPr>
          <w:rFonts w:cs="AdvGulliv-R"/>
          <w:sz w:val="20"/>
          <w:szCs w:val="20"/>
        </w:rPr>
        <w:t xml:space="preserve"> easily co</w:t>
      </w:r>
      <w:r>
        <w:rPr>
          <w:rFonts w:cs="AdvGulliv-R"/>
          <w:sz w:val="20"/>
          <w:szCs w:val="20"/>
        </w:rPr>
        <w:t xml:space="preserve">mprehensible by most listeners and are </w:t>
      </w:r>
      <w:r w:rsidRPr="008F4246">
        <w:rPr>
          <w:rFonts w:cs="AdvGulliv-R"/>
          <w:sz w:val="20"/>
          <w:szCs w:val="20"/>
        </w:rPr>
        <w:t xml:space="preserve">independent of the measuring </w:t>
      </w:r>
      <w:r w:rsidRPr="008F4246">
        <w:rPr>
          <w:rFonts w:cs="AdvGulliv-R"/>
          <w:noProof/>
          <w:sz w:val="20"/>
          <w:szCs w:val="20"/>
        </w:rPr>
        <w:t>system</w:t>
      </w:r>
      <w:r>
        <w:rPr>
          <w:rFonts w:cs="AdvGulliv-R"/>
          <w:noProof/>
          <w:sz w:val="20"/>
          <w:szCs w:val="20"/>
        </w:rPr>
        <w:t>.</w:t>
      </w:r>
      <w:r w:rsidR="0099040A">
        <w:rPr>
          <w:rFonts w:cs="AdvGulliv-R"/>
          <w:noProof/>
          <w:sz w:val="20"/>
          <w:szCs w:val="20"/>
        </w:rPr>
        <w:t xml:space="preserve"> For instance, ‘risk’ is a linguistic variable if its values are described </w:t>
      </w:r>
      <w:r w:rsidR="00D621D7">
        <w:rPr>
          <w:rFonts w:cs="AdvGulliv-R"/>
          <w:noProof/>
          <w:sz w:val="20"/>
          <w:szCs w:val="20"/>
        </w:rPr>
        <w:t>in linguistic terms of ‘low’, ‘moderate</w:t>
      </w:r>
      <w:r w:rsidR="0099040A">
        <w:rPr>
          <w:rFonts w:cs="AdvGulliv-R"/>
          <w:noProof/>
          <w:sz w:val="20"/>
          <w:szCs w:val="20"/>
        </w:rPr>
        <w:t>’</w:t>
      </w:r>
      <w:r w:rsidR="00302260">
        <w:rPr>
          <w:rFonts w:cs="AdvGulliv-R"/>
          <w:noProof/>
          <w:sz w:val="20"/>
          <w:szCs w:val="20"/>
        </w:rPr>
        <w:t>, ‘high’ or ‘</w:t>
      </w:r>
      <w:r w:rsidR="00D621D7">
        <w:rPr>
          <w:rFonts w:cs="AdvGulliv-R"/>
          <w:noProof/>
          <w:sz w:val="20"/>
          <w:szCs w:val="20"/>
        </w:rPr>
        <w:t>extreme</w:t>
      </w:r>
      <w:r w:rsidR="0099040A">
        <w:rPr>
          <w:rFonts w:cs="AdvGulliv-R"/>
          <w:noProof/>
          <w:sz w:val="20"/>
          <w:szCs w:val="20"/>
        </w:rPr>
        <w:t>’ instead of n</w:t>
      </w:r>
      <w:r w:rsidR="0099040A" w:rsidRPr="00E67FD1">
        <w:rPr>
          <w:rFonts w:cs="AdvGulliv-R"/>
          <w:noProof/>
          <w:sz w:val="20"/>
          <w:szCs w:val="20"/>
        </w:rPr>
        <w:t>umerical values.</w:t>
      </w:r>
      <w:r w:rsidR="00E67FD1" w:rsidRPr="00E67FD1">
        <w:rPr>
          <w:rFonts w:cs="AdvGulliv-R"/>
          <w:sz w:val="20"/>
          <w:szCs w:val="20"/>
        </w:rPr>
        <w:t xml:space="preserve"> </w:t>
      </w:r>
      <w:del w:id="1107" w:author="Tzu Yang Loh" w:date="2019-07-07T23:56:00Z">
        <w:r w:rsidR="006235F3" w:rsidDel="005071BA">
          <w:rPr>
            <w:rFonts w:cs="Arial"/>
            <w:sz w:val="20"/>
            <w:szCs w:val="20"/>
            <w:shd w:val="clear" w:color="auto" w:fill="FFFFFF"/>
          </w:rPr>
          <w:delText>This</w:delText>
        </w:r>
        <w:r w:rsidR="00E67FD1" w:rsidRPr="002B3634" w:rsidDel="005071BA">
          <w:rPr>
            <w:rFonts w:cs="Arial"/>
            <w:sz w:val="20"/>
            <w:szCs w:val="20"/>
            <w:shd w:val="clear" w:color="auto" w:fill="FFFFFF"/>
          </w:rPr>
          <w:delText xml:space="preserve"> transparency characteristics of fuzzy logic is ex</w:delText>
        </w:r>
        <w:r w:rsidR="006235F3" w:rsidDel="005071BA">
          <w:rPr>
            <w:rFonts w:cs="Arial"/>
            <w:sz w:val="20"/>
            <w:szCs w:val="20"/>
            <w:shd w:val="clear" w:color="auto" w:fill="FFFFFF"/>
          </w:rPr>
          <w:delText>ploited to reduce opacity of system dynamic</w:delText>
        </w:r>
        <w:r w:rsidR="00E67FD1" w:rsidRPr="002B3634" w:rsidDel="005071BA">
          <w:rPr>
            <w:rFonts w:cs="Arial"/>
            <w:sz w:val="20"/>
            <w:szCs w:val="20"/>
            <w:shd w:val="clear" w:color="auto" w:fill="FFFFFF"/>
          </w:rPr>
          <w:delText xml:space="preserve"> risk models.</w:delText>
        </w:r>
      </w:del>
    </w:p>
    <w:p w14:paraId="587429BD" w14:textId="7B7220B5" w:rsidR="001B6A58" w:rsidRPr="0015574E" w:rsidRDefault="001B6A58">
      <w:pPr>
        <w:autoSpaceDE w:val="0"/>
        <w:autoSpaceDN w:val="0"/>
        <w:adjustRightInd w:val="0"/>
        <w:spacing w:after="0" w:line="240" w:lineRule="auto"/>
        <w:jc w:val="both"/>
        <w:rPr>
          <w:ins w:id="1108" w:author="Tzu Yang Loh" w:date="2019-07-07T17:33:00Z"/>
          <w:rFonts w:cs="Arial"/>
          <w:sz w:val="20"/>
          <w:szCs w:val="20"/>
          <w:shd w:val="clear" w:color="auto" w:fill="FFFFFF"/>
        </w:rPr>
        <w:pPrChange w:id="1109" w:author="Tzu Yang Loh" w:date="2019-07-06T16:11:00Z">
          <w:pPr>
            <w:autoSpaceDE w:val="0"/>
            <w:autoSpaceDN w:val="0"/>
            <w:adjustRightInd w:val="0"/>
            <w:spacing w:after="0" w:line="480" w:lineRule="auto"/>
            <w:jc w:val="both"/>
          </w:pPr>
        </w:pPrChange>
      </w:pPr>
    </w:p>
    <w:p w14:paraId="64A739D3" w14:textId="3DDE98BD" w:rsidR="001B6A58" w:rsidRPr="00877DD5" w:rsidRDefault="00131AFC">
      <w:pPr>
        <w:autoSpaceDE w:val="0"/>
        <w:autoSpaceDN w:val="0"/>
        <w:adjustRightInd w:val="0"/>
        <w:spacing w:after="0" w:line="240" w:lineRule="auto"/>
        <w:jc w:val="both"/>
        <w:rPr>
          <w:ins w:id="1110" w:author="Tzu Yang Loh" w:date="2019-07-07T17:33:00Z"/>
          <w:rFonts w:cs="Arial"/>
          <w:sz w:val="20"/>
          <w:szCs w:val="20"/>
          <w:shd w:val="clear" w:color="auto" w:fill="FFFFFF"/>
        </w:rPr>
        <w:pPrChange w:id="1111" w:author="Tzu Yang Loh" w:date="2019-07-16T01:44:00Z">
          <w:pPr>
            <w:autoSpaceDE w:val="0"/>
            <w:autoSpaceDN w:val="0"/>
            <w:adjustRightInd w:val="0"/>
            <w:spacing w:after="0" w:line="480" w:lineRule="auto"/>
            <w:jc w:val="both"/>
          </w:pPr>
        </w:pPrChange>
      </w:pPr>
      <w:ins w:id="1112" w:author="Tzu Yang Loh" w:date="2019-07-07T17:49:00Z">
        <w:r w:rsidRPr="0015574E">
          <w:rPr>
            <w:rFonts w:cs="Arial"/>
            <w:sz w:val="20"/>
            <w:szCs w:val="20"/>
            <w:shd w:val="clear" w:color="auto" w:fill="FFFFFF"/>
          </w:rPr>
          <w:t xml:space="preserve">    </w:t>
        </w:r>
      </w:ins>
      <w:ins w:id="1113" w:author="Tzu Yang Loh" w:date="2019-07-07T17:50:00Z">
        <w:r w:rsidRPr="0015574E">
          <w:rPr>
            <w:rFonts w:cs="Arial"/>
            <w:sz w:val="20"/>
            <w:szCs w:val="20"/>
            <w:shd w:val="clear" w:color="auto" w:fill="FFFFFF"/>
          </w:rPr>
          <w:t>F</w:t>
        </w:r>
      </w:ins>
      <w:ins w:id="1114" w:author="Tzu Yang Loh" w:date="2019-07-07T17:49:00Z">
        <w:r w:rsidRPr="00877DD5">
          <w:rPr>
            <w:rFonts w:cs="Arial"/>
            <w:sz w:val="20"/>
            <w:szCs w:val="20"/>
            <w:shd w:val="clear" w:color="auto" w:fill="FFFFFF"/>
          </w:rPr>
          <w:t>uzzy-based approach</w:t>
        </w:r>
      </w:ins>
      <w:ins w:id="1115" w:author="Tzu Yang Loh" w:date="2019-07-07T17:51:00Z">
        <w:r w:rsidRPr="00877DD5">
          <w:rPr>
            <w:rFonts w:cs="Arial"/>
            <w:sz w:val="20"/>
            <w:szCs w:val="20"/>
            <w:shd w:val="clear" w:color="auto" w:fill="FFFFFF"/>
          </w:rPr>
          <w:t>es</w:t>
        </w:r>
      </w:ins>
      <w:ins w:id="1116" w:author="Tzu Yang Loh" w:date="2019-07-07T17:49:00Z">
        <w:r w:rsidRPr="00877DD5">
          <w:rPr>
            <w:rFonts w:cs="Arial"/>
            <w:sz w:val="20"/>
            <w:szCs w:val="20"/>
            <w:shd w:val="clear" w:color="auto" w:fill="FFFFFF"/>
          </w:rPr>
          <w:t xml:space="preserve"> </w:t>
        </w:r>
      </w:ins>
      <w:ins w:id="1117" w:author="Tzu Yang Loh" w:date="2019-07-07T17:51:00Z">
        <w:r w:rsidRPr="003A34D2">
          <w:rPr>
            <w:rFonts w:cs="Arial"/>
            <w:sz w:val="20"/>
            <w:szCs w:val="20"/>
            <w:shd w:val="clear" w:color="auto" w:fill="FFFFFF"/>
          </w:rPr>
          <w:t>are</w:t>
        </w:r>
      </w:ins>
      <w:ins w:id="1118" w:author="Tzu Yang Loh" w:date="2019-07-07T17:49:00Z">
        <w:r w:rsidRPr="003A34D2">
          <w:rPr>
            <w:rFonts w:cs="Arial"/>
            <w:sz w:val="20"/>
            <w:szCs w:val="20"/>
            <w:shd w:val="clear" w:color="auto" w:fill="FFFFFF"/>
          </w:rPr>
          <w:t xml:space="preserve"> often the method of choice </w:t>
        </w:r>
      </w:ins>
      <w:ins w:id="1119" w:author="Tzu Yang Loh" w:date="2019-07-07T17:50:00Z">
        <w:r w:rsidRPr="003A34D2">
          <w:rPr>
            <w:rFonts w:cs="Arial"/>
            <w:sz w:val="20"/>
            <w:szCs w:val="20"/>
            <w:shd w:val="clear" w:color="auto" w:fill="FFFFFF"/>
          </w:rPr>
          <w:t>for handling of uncertainties</w:t>
        </w:r>
      </w:ins>
      <w:ins w:id="1120" w:author="Tzu Yang Loh" w:date="2019-07-07T17:51:00Z">
        <w:r w:rsidR="002A7F22" w:rsidRPr="003A34D2">
          <w:rPr>
            <w:rFonts w:cs="Arial"/>
            <w:sz w:val="20"/>
            <w:szCs w:val="20"/>
            <w:shd w:val="clear" w:color="auto" w:fill="FFFFFF"/>
          </w:rPr>
          <w:t>,</w:t>
        </w:r>
      </w:ins>
      <w:ins w:id="1121" w:author="Tzu Yang Loh" w:date="2019-07-08T01:12:00Z">
        <w:r w:rsidR="002A7F22" w:rsidRPr="003A34D2">
          <w:rPr>
            <w:rFonts w:cs="Arial"/>
            <w:sz w:val="20"/>
            <w:szCs w:val="20"/>
            <w:shd w:val="clear" w:color="auto" w:fill="FFFFFF"/>
          </w:rPr>
          <w:t xml:space="preserve"> which includes </w:t>
        </w:r>
      </w:ins>
      <w:ins w:id="1122" w:author="Tzu Yang Loh" w:date="2019-07-16T01:43:00Z">
        <w:r w:rsidR="003D55BD" w:rsidRPr="003A34D2">
          <w:rPr>
            <w:rFonts w:cs="Arial"/>
            <w:sz w:val="20"/>
            <w:szCs w:val="20"/>
            <w:shd w:val="clear" w:color="auto" w:fill="FFFFFF"/>
          </w:rPr>
          <w:t>the analysis of</w:t>
        </w:r>
      </w:ins>
      <w:ins w:id="1123" w:author="Tzu Yang Loh" w:date="2019-07-08T01:12:00Z">
        <w:r w:rsidR="002A7F22" w:rsidRPr="003A34D2">
          <w:rPr>
            <w:rFonts w:cs="Arial"/>
            <w:sz w:val="20"/>
            <w:szCs w:val="20"/>
            <w:shd w:val="clear" w:color="auto" w:fill="FFFFFF"/>
          </w:rPr>
          <w:t xml:space="preserve"> </w:t>
        </w:r>
      </w:ins>
      <w:ins w:id="1124" w:author="Tzu Yang Loh" w:date="2019-07-07T17:51:00Z">
        <w:r w:rsidRPr="003A34D2">
          <w:rPr>
            <w:rFonts w:cs="Arial"/>
            <w:sz w:val="20"/>
            <w:szCs w:val="20"/>
            <w:shd w:val="clear" w:color="auto" w:fill="FFFFFF"/>
          </w:rPr>
          <w:t>soft factors</w:t>
        </w:r>
      </w:ins>
      <w:ins w:id="1125" w:author="Tzu Yang Loh" w:date="2019-07-08T01:12:00Z">
        <w:r w:rsidR="002A7F22" w:rsidRPr="003A34D2">
          <w:rPr>
            <w:rFonts w:cs="Arial"/>
            <w:sz w:val="20"/>
            <w:szCs w:val="20"/>
            <w:shd w:val="clear" w:color="auto" w:fill="FFFFFF"/>
          </w:rPr>
          <w:t xml:space="preserve"> </w:t>
        </w:r>
        <w:r w:rsidR="002A7F22" w:rsidRPr="0015574E">
          <w:rPr>
            <w:rFonts w:cs="Arial"/>
            <w:sz w:val="20"/>
            <w:szCs w:val="20"/>
            <w:shd w:val="clear" w:color="auto" w:fill="FFFFFF"/>
          </w:rPr>
          <w:fldChar w:fldCharType="begin" w:fldLock="1"/>
        </w:r>
      </w:ins>
      <w:r w:rsidR="004323FF">
        <w:rPr>
          <w:rFonts w:cs="Arial"/>
          <w:sz w:val="20"/>
          <w:szCs w:val="20"/>
          <w:shd w:val="clear" w:color="auto" w:fill="FFFFFF"/>
        </w:rPr>
        <w:instrText>ADDIN CSL_CITATION {"citationItems":[{"id":"ITEM-1","itemData":{"DOI":"10.1016/j.anucene.2015.08.002","ISBN":"0306-4549","ISSN":"18732100","abstract":"A number of fuzzy fault tree analysis approaches, which integrate fuzzy concepts into the quantitative phase of conventional fault tree analysis, have been proposed to study reliabilities of engineering systems. Those new approaches apply expert judgments to overcome the limitation of the conventional fault tree analysis when basic events do not have probability distributions. Since expert judgments might come with epistemic uncertainty, it is important to quantify the overall uncertainties of the fuzzy fault tree analysis. Monte Carlo simulation is commonly used to quantify the overall uncertainties of conventional fault tree analysis. However, since Monte Carlo simulation is based on probability distribution, this technique is not appropriate for fuzzy fault tree analysis, which is based on fuzzy probabilities. The objective of this study is to develop a fuzzy probability based fault tree analysis to overcome the limitation of fuzzy fault tree analysis. To demonstrate the applicability of the proposed approach, a case study is performed and its results are then compared to the results analyzed by a conventional fault tree analysis. The results confirm that the proposed fuzzy probability based fault tree analysis is feasible to propagate and quantify epistemic uncertainties in fault tree analysis.","author":[{"dropping-particle":"","family":"Purba","given":"Julwan Hendry","non-dropping-particle":"","parse-names":false,"suffix":""},{"dropping-particle":"","family":"Sony Tjahyani","given":"D. T.","non-dropping-particle":"","parse-names":false,"suffix":""},{"dropping-particle":"","family":"Ekariansyah","given":"Andi Sofrany","non-dropping-particle":"","parse-names":false,"suffix":""},{"dropping-particle":"","family":"Tjahjono","given":"Hendro","non-dropping-particle":"","parse-names":false,"suffix":""}],"container-title":"Annals of Nuclear Energy","id":"ITEM-1","issued":{"date-parts":[["2015"]]},"page":"1189-1199","title":"Fuzzy Probability Based Fault Tree Analysis to Propagate and Quantify Epistemic Uncertainty","type":"article-journal","volume":"85"},"uris":["http://www.mendeley.com/documents/?uuid=84270fd1-be0b-465a-8250-b3ff109b6fb0"]}],"mendeley":{"formattedCitation":"(Purba, Sony Tjahyani, Ekariansyah, &amp; Tjahjono, 2015)","plainTextFormattedCitation":"(Purba, Sony Tjahyani, Ekariansyah, &amp; Tjahjono, 2015)","previouslyFormattedCitation":"(Purba, Sony Tjahyani, Ekariansyah, &amp; Tjahjono, 2015)"},"properties":{"noteIndex":0},"schema":"https://github.com/citation-style-language/schema/raw/master/csl-citation.json"}</w:instrText>
      </w:r>
      <w:ins w:id="1126" w:author="Tzu Yang Loh" w:date="2019-07-08T01:12:00Z">
        <w:r w:rsidR="002A7F22" w:rsidRPr="0015574E">
          <w:rPr>
            <w:rFonts w:cs="Arial"/>
            <w:sz w:val="20"/>
            <w:szCs w:val="20"/>
            <w:shd w:val="clear" w:color="auto" w:fill="FFFFFF"/>
            <w:rPrChange w:id="1127" w:author="Tzu Yang Loh" w:date="2019-07-17T00:55:00Z">
              <w:rPr>
                <w:rFonts w:cs="Arial"/>
                <w:sz w:val="20"/>
                <w:szCs w:val="20"/>
                <w:shd w:val="clear" w:color="auto" w:fill="FFFFFF"/>
              </w:rPr>
            </w:rPrChange>
          </w:rPr>
          <w:fldChar w:fldCharType="separate"/>
        </w:r>
      </w:ins>
      <w:r w:rsidR="00244198" w:rsidRPr="00244198">
        <w:rPr>
          <w:rFonts w:cs="Arial"/>
          <w:noProof/>
          <w:sz w:val="20"/>
          <w:szCs w:val="20"/>
          <w:shd w:val="clear" w:color="auto" w:fill="FFFFFF"/>
        </w:rPr>
        <w:t>(Purba, Sony Tjahyani, Ekariansyah, &amp; Tjahjono, 2015)</w:t>
      </w:r>
      <w:ins w:id="1128" w:author="Tzu Yang Loh" w:date="2019-07-08T01:12:00Z">
        <w:r w:rsidR="002A7F22" w:rsidRPr="0015574E">
          <w:rPr>
            <w:rFonts w:cs="Arial"/>
            <w:sz w:val="20"/>
            <w:szCs w:val="20"/>
            <w:shd w:val="clear" w:color="auto" w:fill="FFFFFF"/>
          </w:rPr>
          <w:fldChar w:fldCharType="end"/>
        </w:r>
        <w:r w:rsidR="002A7F22" w:rsidRPr="00877DD5">
          <w:rPr>
            <w:rFonts w:cs="Arial"/>
            <w:sz w:val="20"/>
            <w:szCs w:val="20"/>
            <w:shd w:val="clear" w:color="auto" w:fill="FFFFFF"/>
          </w:rPr>
          <w:fldChar w:fldCharType="begin" w:fldLock="1"/>
        </w:r>
      </w:ins>
      <w:r w:rsidR="004323FF">
        <w:rPr>
          <w:rFonts w:cs="Arial"/>
          <w:sz w:val="20"/>
          <w:szCs w:val="20"/>
          <w:shd w:val="clear" w:color="auto" w:fill="FFFFFF"/>
        </w:rPr>
        <w:instrText>ADDIN CSL_CITATION {"citationItems":[{"id":"ITEM-1","itemData":{"DOI":"10.1080/03081079.2010.486664","ISSN":"03081079","abstract":"Procedures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from the particular uncertainty structure (e.g. interval analysis, possibility theory, evidence theory or probability theory) used to represent epistemic uncertainty. Graphical formats for the representation of epistemic uncertainty in families of CDFs and CCDFs are investigated and presented for the indicated characterisations of epistemic uncertainty.\\nProcedures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fr…","author":[{"dropping-particle":"","family":"Helton","given":"Jon C.","non-dropping-particle":"","parse-names":false,"suffix":""},{"dropping-particle":"","family":"Johnson","given":"Jay D.","non-dropping-particle":"","parse-names":false,"suffix":""},{"dropping-particle":"","family":"Oberkampf","given":"William L.","non-dropping-particle":"","parse-names":false,"suffix":""},{"dropping-particle":"","family":"Sallaberry","given":"Cédric J.","non-dropping-particle":"","parse-names":false,"suffix":""}],"container-title":"International Journal of General Systems","id":"ITEM-1","issue":"6","issued":{"date-parts":[["2010"]]},"page":"605-646","title":"Representation of Analysis Results Involving Aleatory and Epistemic Uncertainty","type":"article-journal","volume":"39"},"uris":["http://www.mendeley.com/documents/?uuid=b3d257af-db00-4238-bdcb-8c86130645ec"]}],"mendeley":{"formattedCitation":"(Helton, Johnson, Oberkampf, &amp; Sallaberry, 2010)","plainTextFormattedCitation":"(Helton, Johnson, Oberkampf, &amp; Sallaberry, 2010)","previouslyFormattedCitation":"(Helton, Johnson, Oberkampf, &amp; Sallaberry, 2010)"},"properties":{"noteIndex":0},"schema":"https://github.com/citation-style-language/schema/raw/master/csl-citation.json"}</w:instrText>
      </w:r>
      <w:ins w:id="1129" w:author="Tzu Yang Loh" w:date="2019-07-08T01:12:00Z">
        <w:r w:rsidR="002A7F22" w:rsidRPr="00877DD5">
          <w:rPr>
            <w:rFonts w:cs="Arial"/>
            <w:sz w:val="20"/>
            <w:szCs w:val="20"/>
            <w:shd w:val="clear" w:color="auto" w:fill="FFFFFF"/>
            <w:rPrChange w:id="1130" w:author="Tzu Yang Loh" w:date="2019-07-17T00:55:00Z">
              <w:rPr>
                <w:rFonts w:cs="Arial"/>
                <w:sz w:val="20"/>
                <w:szCs w:val="20"/>
                <w:shd w:val="clear" w:color="auto" w:fill="FFFFFF"/>
              </w:rPr>
            </w:rPrChange>
          </w:rPr>
          <w:fldChar w:fldCharType="separate"/>
        </w:r>
      </w:ins>
      <w:r w:rsidR="00244198" w:rsidRPr="00244198">
        <w:rPr>
          <w:rFonts w:cs="Arial"/>
          <w:noProof/>
          <w:sz w:val="20"/>
          <w:szCs w:val="20"/>
          <w:shd w:val="clear" w:color="auto" w:fill="FFFFFF"/>
        </w:rPr>
        <w:t>(Helton, Johnson, Oberkampf, &amp; Sallaberry, 2010)</w:t>
      </w:r>
      <w:ins w:id="1131" w:author="Tzu Yang Loh" w:date="2019-07-08T01:12:00Z">
        <w:r w:rsidR="002A7F22" w:rsidRPr="00877DD5">
          <w:rPr>
            <w:rFonts w:cs="Arial"/>
            <w:sz w:val="20"/>
            <w:szCs w:val="20"/>
            <w:shd w:val="clear" w:color="auto" w:fill="FFFFFF"/>
          </w:rPr>
          <w:fldChar w:fldCharType="end"/>
        </w:r>
        <w:r w:rsidR="002A7F22" w:rsidRPr="00877DD5">
          <w:rPr>
            <w:rFonts w:cs="Arial"/>
            <w:sz w:val="20"/>
            <w:szCs w:val="20"/>
            <w:shd w:val="clear" w:color="auto" w:fill="FFFFFF"/>
          </w:rPr>
          <w:fldChar w:fldCharType="begin" w:fldLock="1"/>
        </w:r>
      </w:ins>
      <w:r w:rsidR="004323FF">
        <w:rPr>
          <w:rFonts w:cs="Arial"/>
          <w:sz w:val="20"/>
          <w:szCs w:val="20"/>
          <w:shd w:val="clear" w:color="auto" w:fill="FFFFFF"/>
        </w:rPr>
        <w:instrText>ADDIN CSL_CITATION {"citationItems":[{"id":"ITEM-1","itemData":{"DOI":"10.1111/j.1539-6924.1986.tb00191.x","ISSN":"15396924","author":[{"dropping-particle":"","family":"Unwin","given":"Stephen D.","non-dropping-particle":"","parse-names":false,"suffix":""}],"container-title":"Risk Analysis","id":"ITEM-1","issued":{"date-parts":[["1986"]]},"page":"27-34","title":"A Fuzzy Set Theoretic Foundation for Vagueness in Uncertainty Analysis","type":"article-journal","volume":"6"},"uris":["http://www.mendeley.com/documents/?uuid=2d85be09-8c1a-48e3-a125-5daa8b7a39e1"]}],"mendeley":{"formattedCitation":"(Unwin, 1986)","plainTextFormattedCitation":"(Unwin, 1986)","previouslyFormattedCitation":"(Unwin, 1986)"},"properties":{"noteIndex":0},"schema":"https://github.com/citation-style-language/schema/raw/master/csl-citation.json"}</w:instrText>
      </w:r>
      <w:ins w:id="1132" w:author="Tzu Yang Loh" w:date="2019-07-08T01:12:00Z">
        <w:r w:rsidR="002A7F22" w:rsidRPr="00877DD5">
          <w:rPr>
            <w:rFonts w:cs="Arial"/>
            <w:sz w:val="20"/>
            <w:szCs w:val="20"/>
            <w:shd w:val="clear" w:color="auto" w:fill="FFFFFF"/>
            <w:rPrChange w:id="1133" w:author="Tzu Yang Loh" w:date="2019-07-17T00:55:00Z">
              <w:rPr>
                <w:rFonts w:cs="Arial"/>
                <w:sz w:val="20"/>
                <w:szCs w:val="20"/>
                <w:shd w:val="clear" w:color="auto" w:fill="FFFFFF"/>
              </w:rPr>
            </w:rPrChange>
          </w:rPr>
          <w:fldChar w:fldCharType="separate"/>
        </w:r>
      </w:ins>
      <w:r w:rsidR="00244198" w:rsidRPr="00244198">
        <w:rPr>
          <w:rFonts w:cs="Arial"/>
          <w:noProof/>
          <w:sz w:val="20"/>
          <w:szCs w:val="20"/>
          <w:shd w:val="clear" w:color="auto" w:fill="FFFFFF"/>
        </w:rPr>
        <w:t>(Unwin, 1986)</w:t>
      </w:r>
      <w:ins w:id="1134" w:author="Tzu Yang Loh" w:date="2019-07-08T01:12:00Z">
        <w:r w:rsidR="002A7F22" w:rsidRPr="00877DD5">
          <w:rPr>
            <w:rFonts w:cs="Arial"/>
            <w:sz w:val="20"/>
            <w:szCs w:val="20"/>
            <w:shd w:val="clear" w:color="auto" w:fill="FFFFFF"/>
          </w:rPr>
          <w:fldChar w:fldCharType="end"/>
        </w:r>
        <w:r w:rsidR="002A7F22" w:rsidRPr="0015574E">
          <w:rPr>
            <w:rFonts w:cs="Arial"/>
            <w:sz w:val="20"/>
            <w:szCs w:val="20"/>
            <w:shd w:val="clear" w:color="auto" w:fill="FFFFFF"/>
          </w:rPr>
          <w:t>.</w:t>
        </w:r>
      </w:ins>
      <w:ins w:id="1135" w:author="Tzu Yang Loh" w:date="2019-07-08T01:31:00Z">
        <w:r w:rsidR="00B24BEA" w:rsidRPr="0015574E">
          <w:rPr>
            <w:rFonts w:cs="Arial"/>
            <w:sz w:val="20"/>
            <w:szCs w:val="20"/>
            <w:shd w:val="clear" w:color="auto" w:fill="FFFFFF"/>
          </w:rPr>
          <w:t xml:space="preserve"> As a result of this</w:t>
        </w:r>
      </w:ins>
      <w:ins w:id="1136" w:author="Tzu Yang Loh" w:date="2019-07-07T17:51:00Z">
        <w:r w:rsidRPr="00877DD5">
          <w:rPr>
            <w:rFonts w:cs="Arial"/>
            <w:sz w:val="20"/>
            <w:szCs w:val="20"/>
            <w:shd w:val="clear" w:color="auto" w:fill="FFFFFF"/>
          </w:rPr>
          <w:t xml:space="preserve">, the use of </w:t>
        </w:r>
        <w:r w:rsidRPr="003A34D2">
          <w:rPr>
            <w:rFonts w:cs="Arial"/>
            <w:sz w:val="20"/>
            <w:szCs w:val="20"/>
            <w:shd w:val="clear" w:color="auto" w:fill="FFFFFF"/>
            <w:rPrChange w:id="1137" w:author="Tzu Yang Loh" w:date="2019-07-17T00:55:00Z">
              <w:rPr>
                <w:rFonts w:cs="Arial"/>
                <w:color w:val="FF0000"/>
                <w:sz w:val="20"/>
                <w:szCs w:val="20"/>
                <w:shd w:val="clear" w:color="auto" w:fill="FFFFFF"/>
              </w:rPr>
            </w:rPrChange>
          </w:rPr>
          <w:t xml:space="preserve">fuzzy logic for risk analysis is common in </w:t>
        </w:r>
        <w:r w:rsidRPr="003A34D2">
          <w:rPr>
            <w:rFonts w:cs="AdvGulliv-R"/>
            <w:sz w:val="20"/>
            <w:szCs w:val="20"/>
            <w:rPrChange w:id="1138" w:author="Tzu Yang Loh" w:date="2019-07-17T00:55:00Z">
              <w:rPr>
                <w:rFonts w:cs="AdvGulliv-R"/>
                <w:color w:val="FF0000"/>
                <w:sz w:val="20"/>
                <w:szCs w:val="20"/>
              </w:rPr>
            </w:rPrChange>
          </w:rPr>
          <w:t xml:space="preserve">various domains such as nuclear power plants </w:t>
        </w:r>
        <w:r w:rsidRPr="003A34D2">
          <w:rPr>
            <w:rFonts w:cs="AdvGulliv-R"/>
            <w:sz w:val="20"/>
            <w:szCs w:val="20"/>
            <w:rPrChange w:id="1139" w:author="Tzu Yang Loh" w:date="2019-07-17T00:55:00Z">
              <w:rPr>
                <w:rFonts w:cs="AdvGulliv-R"/>
                <w:color w:val="FF0000"/>
                <w:sz w:val="20"/>
                <w:szCs w:val="20"/>
              </w:rPr>
            </w:rPrChange>
          </w:rPr>
          <w:fldChar w:fldCharType="begin" w:fldLock="1"/>
        </w:r>
      </w:ins>
      <w:r w:rsidR="004323FF">
        <w:rPr>
          <w:rFonts w:cs="AdvGulliv-R"/>
          <w:sz w:val="20"/>
          <w:szCs w:val="20"/>
        </w:rPr>
        <w:instrText>ADDIN CSL_CITATION {"citationItems":[{"id":"ITEM-1","itemData":{"DOI":"10.1111/j.1539-6924.2012.01899.x","ISSN":"02724332","PMID":"23020592","abstract":"This article presents a practical implementation of a safety verification framework for nuclear power plants (NPPs) based on fuzzy logic where hazard scenarios are identified in view of safety and control limits in different plant process values. Risk is estimated quantitatively and compared with safety limits in real time so that safety verification can be achieved. Fuzzy logic is used to define safety rules that map hazard condition with required safety protection in view of risk estimate. Case studies are analyzed from NPP to realize the proposed real-time safety verification framework. An automated system is developed to demonstrate the safety limit for different hazard scenarios.","author":[{"dropping-particle":"","family":"Rastogi","given":"Achint","non-dropping-particle":"","parse-names":false,"suffix":""},{"dropping-particle":"","family":"Gabbar","given":"Hossam A.","non-dropping-particle":"","parse-names":false,"suffix":""}],"container-title":"Risk Analysis","id":"ITEM-1","issue":"6","issued":{"date-parts":[["2013"]]},"page":"1128-1145","title":"Fuzzy-logic-based Safety Verification Framework for Nuclear Power Plants","type":"article-journal","volume":"33"},"uris":["http://www.mendeley.com/documents/?uuid=75ab85c0-1fbd-47ff-a397-cc39d4d28897"]}],"mendeley":{"formattedCitation":"(Rastogi &amp; Gabbar, 2013)","plainTextFormattedCitation":"(Rastogi &amp; Gabbar, 2013)","previouslyFormattedCitation":"(Rastogi &amp; Gabbar, 2013)"},"properties":{"noteIndex":0},"schema":"https://github.com/citation-style-language/schema/raw/master/csl-citation.json"}</w:instrText>
      </w:r>
      <w:ins w:id="1140" w:author="Tzu Yang Loh" w:date="2019-07-07T17:51:00Z">
        <w:r w:rsidRPr="003A34D2">
          <w:rPr>
            <w:rFonts w:cs="AdvGulliv-R"/>
            <w:sz w:val="20"/>
            <w:szCs w:val="20"/>
            <w:rPrChange w:id="1141" w:author="Tzu Yang Loh" w:date="2019-07-17T00:55:00Z">
              <w:rPr>
                <w:rFonts w:cs="AdvGulliv-R"/>
                <w:color w:val="FF0000"/>
                <w:sz w:val="20"/>
                <w:szCs w:val="20"/>
              </w:rPr>
            </w:rPrChange>
          </w:rPr>
          <w:fldChar w:fldCharType="separate"/>
        </w:r>
      </w:ins>
      <w:r w:rsidR="00244198" w:rsidRPr="00244198">
        <w:rPr>
          <w:rFonts w:cs="AdvGulliv-R"/>
          <w:noProof/>
          <w:sz w:val="20"/>
          <w:szCs w:val="20"/>
        </w:rPr>
        <w:t>(Rastogi &amp; Gabbar, 2013)</w:t>
      </w:r>
      <w:ins w:id="1142" w:author="Tzu Yang Loh" w:date="2019-07-07T17:51:00Z">
        <w:r w:rsidRPr="003A34D2">
          <w:rPr>
            <w:rFonts w:cs="AdvGulliv-R"/>
            <w:sz w:val="20"/>
            <w:szCs w:val="20"/>
            <w:rPrChange w:id="1143" w:author="Tzu Yang Loh" w:date="2019-07-17T00:55:00Z">
              <w:rPr>
                <w:rFonts w:cs="AdvGulliv-R"/>
                <w:color w:val="FF0000"/>
                <w:sz w:val="20"/>
                <w:szCs w:val="20"/>
              </w:rPr>
            </w:rPrChange>
          </w:rPr>
          <w:fldChar w:fldCharType="end"/>
        </w:r>
        <w:r w:rsidRPr="003A34D2">
          <w:rPr>
            <w:rFonts w:cs="AdvGulliv-R"/>
            <w:sz w:val="20"/>
            <w:szCs w:val="20"/>
            <w:rPrChange w:id="1144" w:author="Tzu Yang Loh" w:date="2019-07-17T00:55:00Z">
              <w:rPr>
                <w:rFonts w:cs="AdvGulliv-R"/>
                <w:color w:val="FF0000"/>
                <w:sz w:val="20"/>
                <w:szCs w:val="20"/>
              </w:rPr>
            </w:rPrChange>
          </w:rPr>
          <w:t xml:space="preserve">, construction </w:t>
        </w:r>
        <w:r w:rsidRPr="003A34D2">
          <w:rPr>
            <w:rFonts w:cs="AdvGulliv-R"/>
            <w:sz w:val="20"/>
            <w:szCs w:val="20"/>
            <w:rPrChange w:id="1145" w:author="Tzu Yang Loh" w:date="2019-07-17T00:55:00Z">
              <w:rPr>
                <w:rFonts w:cs="AdvGulliv-R"/>
                <w:color w:val="FF0000"/>
                <w:sz w:val="20"/>
                <w:szCs w:val="20"/>
              </w:rPr>
            </w:rPrChange>
          </w:rPr>
          <w:fldChar w:fldCharType="begin" w:fldLock="1"/>
        </w:r>
      </w:ins>
      <w:r w:rsidR="004323FF">
        <w:rPr>
          <w:rFonts w:cs="AdvGulliv-R"/>
          <w:sz w:val="20"/>
          <w:szCs w:val="20"/>
        </w:rPr>
        <w:instrText>ADDIN CSL_CITATION {"citationItems":[{"id":"ITEM-1","itemData":{"DOI":"10.1016/j.ergon.2008.10.006","ISBN":"0169-8141","ISSN":"01698141","abstract":"The nature of construction work ensures that uncertainties are inherent in every condition; and on-site inspections generally use linguistic expressions rather than metrics to assess the risks of workers at a construction site. Additionally legal records, statistical data and documentation produced by companies are generally insufficient for determining risk. This fact increases the uncertainty of the job site atmosphere. This paper proposes a method for assessment of the risks that workers expose to at construction sites using a fuzzy rule-based safety analysis to deal with uncertain and insufficient data. Using this approach, historical accident data, subjective judgements of experts and the current safety level of a construction site can be combined. In the scope of this study, first 5239 occupational accidents in the construction industry are identified from 40,000 unclassified occupational accidents in all industries. Next, these 5239 construction accidents are investigated and classified in detail. Combining these data and the subjective judgement of safety experts, we derive three parameters namely the accident likelihood, current safety level and accident severity and they are utilized as input parameters for the fuzzy rule-based system. The method is then implemented on a tunnelling construction site and risk level for all type of accidents is derived. Relevance to the industry: The relevance of this study to industry is linked to the possibility of providing, through the use of proposed methodology, safety level scores for the construction sites that could result in work improvement and productivity. The application of the proposed method can reveal which safety items and factors are most important in improving workers safety, and therefore decide where to concentrate resources in order to improve the safety of the work environment. © 2008 Elsevier B.V. All rights reserved.","author":[{"dropping-particle":"","family":"Gürcanli","given":"G. Emre","non-dropping-particle":"","parse-names":false,"suffix":""},{"dropping-particle":"","family":"Müngen","given":"Ugur","non-dropping-particle":"","parse-names":false,"suffix":""}],"container-title":"International Journal of Industrial Ergonomics","id":"ITEM-1","issue":"2","issued":{"date-parts":[["2009"]]},"page":"371-387","title":"An occupational safety risk analysis method at construction sites using fuzzy sets","type":"article-journal","volume":"39"},"uris":["http://www.mendeley.com/documents/?uuid=ee39a6cb-465d-4869-b248-ce13ccbef1b0"]}],"mendeley":{"formattedCitation":"(Gürcanli &amp; Müngen, 2009)","plainTextFormattedCitation":"(Gürcanli &amp; Müngen, 2009)","previouslyFormattedCitation":"(Gürcanli &amp; Müngen, 2009)"},"properties":{"noteIndex":0},"schema":"https://github.com/citation-style-language/schema/raw/master/csl-citation.json"}</w:instrText>
      </w:r>
      <w:ins w:id="1146" w:author="Tzu Yang Loh" w:date="2019-07-07T17:51:00Z">
        <w:r w:rsidRPr="003A34D2">
          <w:rPr>
            <w:rFonts w:cs="AdvGulliv-R"/>
            <w:sz w:val="20"/>
            <w:szCs w:val="20"/>
            <w:rPrChange w:id="1147" w:author="Tzu Yang Loh" w:date="2019-07-17T00:55:00Z">
              <w:rPr>
                <w:rFonts w:cs="AdvGulliv-R"/>
                <w:color w:val="FF0000"/>
                <w:sz w:val="20"/>
                <w:szCs w:val="20"/>
              </w:rPr>
            </w:rPrChange>
          </w:rPr>
          <w:fldChar w:fldCharType="separate"/>
        </w:r>
      </w:ins>
      <w:r w:rsidR="00244198" w:rsidRPr="00244198">
        <w:rPr>
          <w:rFonts w:cs="AdvGulliv-R"/>
          <w:noProof/>
          <w:sz w:val="20"/>
          <w:szCs w:val="20"/>
        </w:rPr>
        <w:t>(Gürcanli &amp; Müngen, 2009)</w:t>
      </w:r>
      <w:ins w:id="1148" w:author="Tzu Yang Loh" w:date="2019-07-07T17:51:00Z">
        <w:r w:rsidRPr="003A34D2">
          <w:rPr>
            <w:rFonts w:cs="AdvGulliv-R"/>
            <w:sz w:val="20"/>
            <w:szCs w:val="20"/>
            <w:rPrChange w:id="1149" w:author="Tzu Yang Loh" w:date="2019-07-17T00:55:00Z">
              <w:rPr>
                <w:rFonts w:cs="AdvGulliv-R"/>
                <w:color w:val="FF0000"/>
                <w:sz w:val="20"/>
                <w:szCs w:val="20"/>
              </w:rPr>
            </w:rPrChange>
          </w:rPr>
          <w:fldChar w:fldCharType="end"/>
        </w:r>
        <w:r w:rsidRPr="003A34D2">
          <w:rPr>
            <w:rFonts w:cs="AdvGulliv-R"/>
            <w:sz w:val="20"/>
            <w:szCs w:val="20"/>
            <w:rPrChange w:id="1150" w:author="Tzu Yang Loh" w:date="2019-07-17T00:55:00Z">
              <w:rPr>
                <w:rFonts w:cs="AdvGulliv-R"/>
                <w:color w:val="FF0000"/>
                <w:sz w:val="20"/>
                <w:szCs w:val="20"/>
              </w:rPr>
            </w:rPrChange>
          </w:rPr>
          <w:t xml:space="preserve"> and medical fields </w:t>
        </w:r>
        <w:r w:rsidRPr="003A34D2">
          <w:rPr>
            <w:rFonts w:cs="AdvGulliv-R"/>
            <w:sz w:val="20"/>
            <w:szCs w:val="20"/>
            <w:rPrChange w:id="1151" w:author="Tzu Yang Loh" w:date="2019-07-17T00:55:00Z">
              <w:rPr>
                <w:rFonts w:cs="AdvGulliv-R"/>
                <w:color w:val="FF0000"/>
                <w:sz w:val="20"/>
                <w:szCs w:val="20"/>
              </w:rPr>
            </w:rPrChange>
          </w:rPr>
          <w:fldChar w:fldCharType="begin" w:fldLock="1"/>
        </w:r>
      </w:ins>
      <w:r w:rsidR="004323FF">
        <w:rPr>
          <w:rFonts w:cs="AdvGulliv-R"/>
          <w:sz w:val="20"/>
          <w:szCs w:val="20"/>
        </w:rPr>
        <w:instrText>ADDIN CSL_CITATION {"citationItems":[{"id":"ITEM-1","itemData":{"DOI":"10.1109/TSMCB.2010.2048899","ISBN":"1083-4419","ISSN":"1941-0492","PMID":"20501347","abstract":"An increasing number of decision support systems based on domain knowledge are adopted to diagnose medical conditions such as diabetes and heart disease. It is widely pointed that the classical ontologies cannot sufficiently handle imprecise and vague knowledge for some real world applications, but fuzzy ontology can effectively resolve data and knowledge problems with uncertainty. This paper presents a novel fuzzy expert system for diabetes decision support application. A five-layer fuzzy ontology, including a fuzzy knowledge layer, fuzzy group relation layer, fuzzy group domain layer, fuzzy personal relation layer, and fuzzy personal domain layer, is developed in the fuzzy expert system to describe knowledge with uncertainty. By applying the novel fuzzy ontology to the diabetes domain, the structure of the fuzzy diabetes ontology (FDO) is defined to model the diabetes knowledge. Additionally, a semantic decision support agent (SDSA), including a knowledge construction mechanism, fuzzy ontology generating mechanism, and semantic fuzzy decision making mechanism, is also developed. The knowledge construction mechanism constructs the fuzzy concepts and relations based on the structure of the FDO. The instances of the FDO are generated by the fuzzy ontology generating mechanism. Finally, based on the FDO and the fuzzy ontology, the semantic fuzzy decision making mechanism simulates the semantic description of medical staff for diabetes-related application. Importantly, the proposed fuzzy expert system can work effectively for diabetes decision support application.","author":[{"dropping-particle":"","family":"Lee","given":"Chang-Shing","non-dropping-particle":"","parse-names":false,"suffix":""},{"dropping-particle":"","family":"Wang","given":"Mei-Hui","non-dropping-particle":"","parse-names":false,"suffix":""}],"container-title":"IEEE transactions on systems, man, and cybernetics. Part B, Cybernetics : a publication of the IEEE Systems, Man, and Cybernetics Society","id":"ITEM-1","issue":"1","issued":{"date-parts":[["2011"]]},"page":"139-153","title":"A Fuzzy Expert System for Diabetes Decision Support Application.","type":"article-journal","volume":"41"},"uris":["http://www.mendeley.com/documents/?uuid=aa615908-707f-441a-83f0-df7a04d964b3"]}],"mendeley":{"formattedCitation":"(Lee &amp; Wang, 2011)","plainTextFormattedCitation":"(Lee &amp; Wang, 2011)","previouslyFormattedCitation":"(Lee &amp; Wang, 2011)"},"properties":{"noteIndex":0},"schema":"https://github.com/citation-style-language/schema/raw/master/csl-citation.json"}</w:instrText>
      </w:r>
      <w:ins w:id="1152" w:author="Tzu Yang Loh" w:date="2019-07-07T17:51:00Z">
        <w:r w:rsidRPr="003A34D2">
          <w:rPr>
            <w:rFonts w:cs="AdvGulliv-R"/>
            <w:sz w:val="20"/>
            <w:szCs w:val="20"/>
            <w:rPrChange w:id="1153" w:author="Tzu Yang Loh" w:date="2019-07-17T00:55:00Z">
              <w:rPr>
                <w:rFonts w:cs="AdvGulliv-R"/>
                <w:color w:val="FF0000"/>
                <w:sz w:val="20"/>
                <w:szCs w:val="20"/>
              </w:rPr>
            </w:rPrChange>
          </w:rPr>
          <w:fldChar w:fldCharType="separate"/>
        </w:r>
      </w:ins>
      <w:r w:rsidR="00244198" w:rsidRPr="00244198">
        <w:rPr>
          <w:rFonts w:cs="AdvGulliv-R"/>
          <w:noProof/>
          <w:sz w:val="20"/>
          <w:szCs w:val="20"/>
        </w:rPr>
        <w:t>(Lee &amp; Wang, 2011)</w:t>
      </w:r>
      <w:ins w:id="1154" w:author="Tzu Yang Loh" w:date="2019-07-07T17:51:00Z">
        <w:r w:rsidRPr="003A34D2">
          <w:rPr>
            <w:rFonts w:cs="AdvGulliv-R"/>
            <w:sz w:val="20"/>
            <w:szCs w:val="20"/>
            <w:rPrChange w:id="1155" w:author="Tzu Yang Loh" w:date="2019-07-17T00:55:00Z">
              <w:rPr>
                <w:rFonts w:cs="AdvGulliv-R"/>
                <w:color w:val="FF0000"/>
                <w:sz w:val="20"/>
                <w:szCs w:val="20"/>
              </w:rPr>
            </w:rPrChange>
          </w:rPr>
          <w:fldChar w:fldCharType="end"/>
        </w:r>
        <w:r w:rsidRPr="003A34D2">
          <w:rPr>
            <w:rFonts w:cs="AdvGulliv-R"/>
            <w:sz w:val="20"/>
            <w:szCs w:val="20"/>
            <w:rPrChange w:id="1156" w:author="Tzu Yang Loh" w:date="2019-07-17T00:55:00Z">
              <w:rPr>
                <w:rFonts w:cs="AdvGulliv-R"/>
                <w:color w:val="FF0000"/>
                <w:sz w:val="20"/>
                <w:szCs w:val="20"/>
              </w:rPr>
            </w:rPrChange>
          </w:rPr>
          <w:t>.</w:t>
        </w:r>
      </w:ins>
      <w:ins w:id="1157" w:author="Tzu Yang Loh" w:date="2019-07-08T01:33:00Z">
        <w:r w:rsidR="00E50102" w:rsidRPr="003A34D2">
          <w:rPr>
            <w:rFonts w:cs="AdvGulliv-R"/>
            <w:sz w:val="20"/>
            <w:szCs w:val="20"/>
            <w:rPrChange w:id="1158" w:author="Tzu Yang Loh" w:date="2019-07-17T00:55:00Z">
              <w:rPr>
                <w:rFonts w:cs="AdvGulliv-R"/>
                <w:color w:val="FF0000"/>
                <w:sz w:val="20"/>
                <w:szCs w:val="20"/>
              </w:rPr>
            </w:rPrChange>
          </w:rPr>
          <w:t xml:space="preserve"> The</w:t>
        </w:r>
        <w:r w:rsidR="00E50102" w:rsidRPr="0015574E">
          <w:rPr>
            <w:rFonts w:cs="Arial"/>
            <w:sz w:val="20"/>
            <w:szCs w:val="20"/>
            <w:shd w:val="clear" w:color="auto" w:fill="FFFFFF"/>
          </w:rPr>
          <w:t xml:space="preserve"> transparent</w:t>
        </w:r>
        <w:r w:rsidR="003A34D2" w:rsidRPr="0015574E">
          <w:rPr>
            <w:rFonts w:cs="Arial"/>
            <w:sz w:val="20"/>
            <w:szCs w:val="20"/>
            <w:shd w:val="clear" w:color="auto" w:fill="FFFFFF"/>
          </w:rPr>
          <w:t xml:space="preserve"> characteristic</w:t>
        </w:r>
        <w:r w:rsidR="00E50102" w:rsidRPr="0015574E">
          <w:rPr>
            <w:rFonts w:cs="Arial"/>
            <w:sz w:val="20"/>
            <w:szCs w:val="20"/>
            <w:shd w:val="clear" w:color="auto" w:fill="FFFFFF"/>
          </w:rPr>
          <w:t xml:space="preserve"> of fuzzy logic</w:t>
        </w:r>
      </w:ins>
      <w:ins w:id="1159" w:author="Tzu Yang Loh" w:date="2019-07-08T01:31:00Z">
        <w:r w:rsidR="00B24BEA" w:rsidRPr="003A34D2">
          <w:rPr>
            <w:rFonts w:cs="AdvGulliv-R"/>
            <w:sz w:val="20"/>
            <w:szCs w:val="20"/>
            <w:rPrChange w:id="1160" w:author="Tzu Yang Loh" w:date="2019-07-17T00:55:00Z">
              <w:rPr>
                <w:rFonts w:cs="AdvGulliv-R"/>
                <w:color w:val="FF0000"/>
                <w:sz w:val="20"/>
                <w:szCs w:val="20"/>
              </w:rPr>
            </w:rPrChange>
          </w:rPr>
          <w:t xml:space="preserve"> is also the</w:t>
        </w:r>
      </w:ins>
      <w:ins w:id="1161" w:author="Tzu Yang Loh" w:date="2019-07-16T01:44:00Z">
        <w:r w:rsidR="003D55BD" w:rsidRPr="003A34D2">
          <w:rPr>
            <w:rFonts w:cs="AdvGulliv-R"/>
            <w:sz w:val="20"/>
            <w:szCs w:val="20"/>
            <w:rPrChange w:id="1162" w:author="Tzu Yang Loh" w:date="2019-07-17T00:55:00Z">
              <w:rPr>
                <w:rFonts w:cs="AdvGulliv-R"/>
                <w:color w:val="FF0000"/>
                <w:sz w:val="20"/>
                <w:szCs w:val="20"/>
              </w:rPr>
            </w:rPrChange>
          </w:rPr>
          <w:t xml:space="preserve"> primary</w:t>
        </w:r>
      </w:ins>
      <w:ins w:id="1163" w:author="Tzu Yang Loh" w:date="2019-07-08T01:31:00Z">
        <w:r w:rsidR="00B24BEA" w:rsidRPr="003A34D2">
          <w:rPr>
            <w:rFonts w:cs="AdvGulliv-R"/>
            <w:sz w:val="20"/>
            <w:szCs w:val="20"/>
            <w:rPrChange w:id="1164" w:author="Tzu Yang Loh" w:date="2019-07-17T00:55:00Z">
              <w:rPr>
                <w:rFonts w:cs="AdvGulliv-R"/>
                <w:color w:val="FF0000"/>
                <w:sz w:val="20"/>
                <w:szCs w:val="20"/>
              </w:rPr>
            </w:rPrChange>
          </w:rPr>
          <w:t xml:space="preserve"> reason why </w:t>
        </w:r>
      </w:ins>
      <w:ins w:id="1165" w:author="Tzu Yang Loh" w:date="2019-07-08T01:33:00Z">
        <w:r w:rsidR="003D55BD" w:rsidRPr="003A34D2">
          <w:rPr>
            <w:rFonts w:cs="AdvGulliv-R"/>
            <w:sz w:val="20"/>
            <w:szCs w:val="20"/>
            <w:rPrChange w:id="1166" w:author="Tzu Yang Loh" w:date="2019-07-17T00:55:00Z">
              <w:rPr>
                <w:rFonts w:cs="AdvGulliv-R"/>
                <w:color w:val="FF0000"/>
                <w:sz w:val="20"/>
                <w:szCs w:val="20"/>
              </w:rPr>
            </w:rPrChange>
          </w:rPr>
          <w:t xml:space="preserve">it is </w:t>
        </w:r>
      </w:ins>
      <w:ins w:id="1167" w:author="Tzu Yang Loh" w:date="2019-07-16T01:44:00Z">
        <w:r w:rsidR="003D55BD" w:rsidRPr="003A34D2">
          <w:rPr>
            <w:rFonts w:cs="AdvGulliv-R"/>
            <w:sz w:val="20"/>
            <w:szCs w:val="20"/>
            <w:rPrChange w:id="1168" w:author="Tzu Yang Loh" w:date="2019-07-17T00:55:00Z">
              <w:rPr>
                <w:rFonts w:cs="AdvGulliv-R"/>
                <w:color w:val="FF0000"/>
                <w:sz w:val="20"/>
                <w:szCs w:val="20"/>
              </w:rPr>
            </w:rPrChange>
          </w:rPr>
          <w:t>chosen</w:t>
        </w:r>
      </w:ins>
      <w:ins w:id="1169" w:author="Tzu Yang Loh" w:date="2019-07-08T01:33:00Z">
        <w:r w:rsidR="00E50102" w:rsidRPr="003A34D2">
          <w:rPr>
            <w:rFonts w:cs="AdvGulliv-R"/>
            <w:sz w:val="20"/>
            <w:szCs w:val="20"/>
            <w:rPrChange w:id="1170" w:author="Tzu Yang Loh" w:date="2019-07-17T00:55:00Z">
              <w:rPr>
                <w:rFonts w:cs="AdvGulliv-R"/>
                <w:color w:val="FF0000"/>
                <w:sz w:val="20"/>
                <w:szCs w:val="20"/>
              </w:rPr>
            </w:rPrChange>
          </w:rPr>
          <w:t xml:space="preserve"> in this paper to </w:t>
        </w:r>
        <w:r w:rsidR="00E50102" w:rsidRPr="0015574E">
          <w:rPr>
            <w:rFonts w:cs="Arial"/>
            <w:sz w:val="20"/>
            <w:szCs w:val="20"/>
            <w:shd w:val="clear" w:color="auto" w:fill="FFFFFF"/>
          </w:rPr>
          <w:t xml:space="preserve">reduce </w:t>
        </w:r>
      </w:ins>
      <w:ins w:id="1171" w:author="Tzu Yang Loh" w:date="2019-07-17T00:54:00Z">
        <w:r w:rsidR="003A34D2" w:rsidRPr="0015574E">
          <w:rPr>
            <w:rFonts w:cs="Arial"/>
            <w:sz w:val="20"/>
            <w:szCs w:val="20"/>
            <w:shd w:val="clear" w:color="auto" w:fill="FFFFFF"/>
          </w:rPr>
          <w:t xml:space="preserve">the </w:t>
        </w:r>
      </w:ins>
      <w:ins w:id="1172" w:author="Tzu Yang Loh" w:date="2019-07-08T01:33:00Z">
        <w:r w:rsidR="00E50102" w:rsidRPr="0015574E">
          <w:rPr>
            <w:rFonts w:cs="Arial"/>
            <w:sz w:val="20"/>
            <w:szCs w:val="20"/>
            <w:shd w:val="clear" w:color="auto" w:fill="FFFFFF"/>
          </w:rPr>
          <w:t>opacity of system dynamic</w:t>
        </w:r>
        <w:r w:rsidR="00E50102" w:rsidRPr="00877DD5">
          <w:rPr>
            <w:rFonts w:cs="Arial"/>
            <w:sz w:val="20"/>
            <w:szCs w:val="20"/>
            <w:shd w:val="clear" w:color="auto" w:fill="FFFFFF"/>
          </w:rPr>
          <w:t xml:space="preserve"> risk models.</w:t>
        </w:r>
      </w:ins>
    </w:p>
    <w:p w14:paraId="632A1E36" w14:textId="67BB5AFC" w:rsidR="001B6A58" w:rsidRPr="00877DD5" w:rsidDel="00131AFC" w:rsidRDefault="001B6A58">
      <w:pPr>
        <w:autoSpaceDE w:val="0"/>
        <w:autoSpaceDN w:val="0"/>
        <w:adjustRightInd w:val="0"/>
        <w:spacing w:after="0" w:line="240" w:lineRule="auto"/>
        <w:jc w:val="both"/>
        <w:rPr>
          <w:del w:id="1173" w:author="Tzu Yang Loh" w:date="2019-07-07T17:48:00Z"/>
          <w:rFonts w:cs="AdvGulliv-R"/>
          <w:sz w:val="20"/>
          <w:szCs w:val="20"/>
        </w:rPr>
        <w:pPrChange w:id="1174" w:author="Tzu Yang Loh" w:date="2019-07-06T16:11:00Z">
          <w:pPr>
            <w:autoSpaceDE w:val="0"/>
            <w:autoSpaceDN w:val="0"/>
            <w:adjustRightInd w:val="0"/>
            <w:spacing w:after="0" w:line="480" w:lineRule="auto"/>
            <w:jc w:val="both"/>
          </w:pPr>
        </w:pPrChange>
      </w:pPr>
    </w:p>
    <w:p w14:paraId="0FDB7172" w14:textId="199E55D5" w:rsidR="00AA0DF4" w:rsidRPr="003A34D2" w:rsidDel="00131AFC" w:rsidRDefault="00AA0DF4">
      <w:pPr>
        <w:autoSpaceDE w:val="0"/>
        <w:autoSpaceDN w:val="0"/>
        <w:adjustRightInd w:val="0"/>
        <w:spacing w:after="0" w:line="240" w:lineRule="auto"/>
        <w:jc w:val="both"/>
        <w:rPr>
          <w:del w:id="1175" w:author="Tzu Yang Loh" w:date="2019-07-07T17:48:00Z"/>
          <w:rFonts w:cs="AdvGulliv-R"/>
          <w:sz w:val="20"/>
          <w:szCs w:val="20"/>
        </w:rPr>
        <w:pPrChange w:id="1176" w:author="Tzu Yang Loh" w:date="2019-07-06T16:11:00Z">
          <w:pPr>
            <w:autoSpaceDE w:val="0"/>
            <w:autoSpaceDN w:val="0"/>
            <w:adjustRightInd w:val="0"/>
            <w:spacing w:after="0" w:line="480" w:lineRule="auto"/>
            <w:jc w:val="both"/>
          </w:pPr>
        </w:pPrChange>
      </w:pPr>
      <w:del w:id="1177" w:author="Tzu Yang Loh" w:date="2019-07-07T17:48:00Z">
        <w:r w:rsidRPr="003A34D2" w:rsidDel="00131AFC">
          <w:rPr>
            <w:rFonts w:cs="AdvGulliv-R"/>
            <w:sz w:val="20"/>
            <w:szCs w:val="20"/>
          </w:rPr>
          <w:delText xml:space="preserve">   </w:delText>
        </w:r>
      </w:del>
    </w:p>
    <w:p w14:paraId="75F9FB27" w14:textId="393ED9F8" w:rsidR="00542B02" w:rsidRPr="003A34D2" w:rsidDel="00131AFC" w:rsidRDefault="00AA0DF4">
      <w:pPr>
        <w:spacing w:after="0" w:line="240" w:lineRule="auto"/>
        <w:jc w:val="both"/>
        <w:rPr>
          <w:del w:id="1178" w:author="Tzu Yang Loh" w:date="2019-07-07T17:48:00Z"/>
          <w:sz w:val="20"/>
          <w:szCs w:val="20"/>
        </w:rPr>
        <w:pPrChange w:id="1179" w:author="Tzu Yang Loh" w:date="2019-07-06T16:11:00Z">
          <w:pPr>
            <w:spacing w:after="0" w:line="480" w:lineRule="auto"/>
            <w:jc w:val="both"/>
          </w:pPr>
        </w:pPrChange>
      </w:pPr>
      <w:del w:id="1180" w:author="Tzu Yang Loh" w:date="2019-07-07T17:48:00Z">
        <w:r w:rsidRPr="003A34D2" w:rsidDel="00131AFC">
          <w:rPr>
            <w:rFonts w:cs="AdvGulliv-R"/>
            <w:sz w:val="20"/>
            <w:szCs w:val="20"/>
          </w:rPr>
          <w:delText xml:space="preserve">   </w:delText>
        </w:r>
        <w:r w:rsidR="00C754ED" w:rsidRPr="003A34D2" w:rsidDel="00131AFC">
          <w:rPr>
            <w:rFonts w:cs="AdvGulliv-R"/>
            <w:sz w:val="20"/>
            <w:szCs w:val="20"/>
          </w:rPr>
          <w:delText xml:space="preserve">In the AUV domain, </w:delText>
        </w:r>
        <w:r w:rsidR="00C754ED" w:rsidRPr="00E55039" w:rsidDel="00131AFC">
          <w:rPr>
            <w:rFonts w:cs="AdvGulliv-R"/>
            <w:sz w:val="20"/>
            <w:szCs w:val="20"/>
            <w:lang w:val="en-GB"/>
            <w:rPrChange w:id="1181" w:author="Brito M.P." w:date="2019-07-24T13:12:00Z">
              <w:rPr>
                <w:rFonts w:cs="AdvGulliv-R"/>
                <w:sz w:val="20"/>
                <w:szCs w:val="20"/>
                <w:lang w:val="de-DE"/>
              </w:rPr>
            </w:rPrChange>
          </w:rPr>
          <w:delText>Bian</w:delText>
        </w:r>
        <w:r w:rsidR="00C754ED" w:rsidRPr="003A34D2" w:rsidDel="00131AFC">
          <w:rPr>
            <w:rFonts w:cs="AdvGulliv-R"/>
            <w:sz w:val="20"/>
            <w:szCs w:val="20"/>
            <w:lang w:val="en-GB"/>
          </w:rPr>
          <w:delText xml:space="preserve"> and</w:delText>
        </w:r>
        <w:r w:rsidR="00C754ED" w:rsidRPr="00E55039" w:rsidDel="00131AFC">
          <w:rPr>
            <w:rFonts w:cs="AdvGulliv-R"/>
            <w:sz w:val="20"/>
            <w:szCs w:val="20"/>
            <w:lang w:val="en-GB"/>
            <w:rPrChange w:id="1182" w:author="Brito M.P." w:date="2019-07-24T13:12:00Z">
              <w:rPr>
                <w:rFonts w:cs="AdvGulliv-R"/>
                <w:sz w:val="20"/>
                <w:szCs w:val="20"/>
                <w:lang w:val="de-DE"/>
              </w:rPr>
            </w:rPrChange>
          </w:rPr>
          <w:delText xml:space="preserve"> colleagues </w:delText>
        </w:r>
        <w:r w:rsidR="00C754ED" w:rsidRPr="0015574E" w:rsidDel="00131AFC">
          <w:rPr>
            <w:rFonts w:cs="AdvGulliv-R"/>
            <w:sz w:val="20"/>
            <w:szCs w:val="20"/>
            <w:lang w:val="de-DE"/>
          </w:rPr>
          <w:fldChar w:fldCharType="begin" w:fldLock="1"/>
        </w:r>
        <w:r w:rsidR="00CE5C6E" w:rsidRPr="00E55039" w:rsidDel="00131AFC">
          <w:rPr>
            <w:rFonts w:cs="AdvGulliv-R"/>
            <w:sz w:val="20"/>
            <w:szCs w:val="20"/>
            <w:lang w:val="en-GB"/>
            <w:rPrChange w:id="1183" w:author="Brito M.P." w:date="2019-07-24T13:12:00Z">
              <w:rPr>
                <w:rFonts w:cs="AdvGulliv-R"/>
                <w:sz w:val="20"/>
                <w:szCs w:val="20"/>
                <w:lang w:val="de-DE"/>
              </w:rPr>
            </w:rPrChange>
          </w:rPr>
          <w:delInstrText>ADDIN CSL_CITATION {"citationItems":[{"id":"ITEM-1","itemData":{"DOI":"10.1109/ICMA.2009.5246655","ISBN":"9781424426935","abstract":"Traditional fault tree analysis method need obtain exact value of the event occurrence's probability, un-completeness and fuzziness of the data is ignored. Fuzzy fault tree analysis method is proposed in study on the system reliability. The fuzzy fault tree of the AUV is established. Using operational rule calculated the fuzzy probability of the top event which is AUV can't work normally and analysis the results. The results showed that this method can resolve the problem of fuzzy data and have part events failure criterion in fault tree analysis. It provided valuable reference for the design of the AUV, fault diagnosis and maintenance.","author":[{"dropping-particle":"","family":"Bian","given":"Xinqian","non-dropping-particle":"","parse-names":false,"suffix":""},{"dropping-particle":"","family":"Mou","given":"Chunhui","non-dropping-particle":"","parse-names":false,"suffix":""},{"dropping-particle":"","family":"Yan","given":"Zheping","non-dropping-particle":"","parse-names":false,"suffix":""},{"dropping-particle":"","family":"Xu","given":"Jian","non-dropping-particle":"","parse-names":false,"suffix":""}],"container-title":"2009 IEEE International Conference on Mechatronics and Automation, ICMA 2009","id":"ITEM-1","issued":{"date-parts":[["2009"]]},"page":"438-442","title":"Reliability Analysis of AUV Based on Fuzzy Fault Tree","type":"paper-conference"},"uris":["http://www.mendeley.com/documents/?uuid=03b00074-ae0b-429e-9667-8f734bdf62e5"]}],"mendeley":{"formattedCitation":"&lt;sup&gt;(19)&lt;/sup&gt;","plainTextFormattedCitation":"(19)","previouslyFormattedCitation":"&lt;sup&gt;(19)&lt;/sup&gt;"},"properties":{"noteIndex":0},"schema":"https://github.com/citation-style-language/schema/raw/master/csl-citation.json"}</w:delInstrText>
        </w:r>
        <w:r w:rsidR="00C754ED" w:rsidRPr="0015574E" w:rsidDel="00131AFC">
          <w:rPr>
            <w:rFonts w:cs="AdvGulliv-R"/>
            <w:sz w:val="20"/>
            <w:szCs w:val="20"/>
            <w:lang w:val="de-DE"/>
            <w:rPrChange w:id="1184" w:author="Tzu Yang Loh" w:date="2019-07-17T00:55:00Z">
              <w:rPr>
                <w:rFonts w:cs="AdvGulliv-R"/>
                <w:sz w:val="20"/>
                <w:szCs w:val="20"/>
                <w:lang w:val="de-DE"/>
              </w:rPr>
            </w:rPrChange>
          </w:rPr>
          <w:fldChar w:fldCharType="separate"/>
        </w:r>
        <w:r w:rsidR="00CE5C6E" w:rsidRPr="00E55039" w:rsidDel="00131AFC">
          <w:rPr>
            <w:rFonts w:cs="AdvGulliv-R"/>
            <w:noProof/>
            <w:sz w:val="20"/>
            <w:szCs w:val="20"/>
            <w:vertAlign w:val="superscript"/>
            <w:lang w:val="en-GB"/>
            <w:rPrChange w:id="1185" w:author="Brito M.P." w:date="2019-07-24T13:12:00Z">
              <w:rPr>
                <w:rFonts w:cs="AdvGulliv-R"/>
                <w:noProof/>
                <w:sz w:val="20"/>
                <w:szCs w:val="20"/>
                <w:vertAlign w:val="superscript"/>
                <w:lang w:val="de-DE"/>
              </w:rPr>
            </w:rPrChange>
          </w:rPr>
          <w:delText>(19)</w:delText>
        </w:r>
        <w:r w:rsidR="00C754ED" w:rsidRPr="0015574E" w:rsidDel="00131AFC">
          <w:rPr>
            <w:rFonts w:cs="AdvGulliv-R"/>
            <w:sz w:val="20"/>
            <w:szCs w:val="20"/>
            <w:lang w:val="de-DE"/>
          </w:rPr>
          <w:fldChar w:fldCharType="end"/>
        </w:r>
        <w:r w:rsidR="00C754ED" w:rsidRPr="00E55039" w:rsidDel="00131AFC">
          <w:rPr>
            <w:rFonts w:cs="AdvGulliv-R"/>
            <w:sz w:val="20"/>
            <w:szCs w:val="20"/>
            <w:lang w:val="en-GB"/>
            <w:rPrChange w:id="1186" w:author="Brito M.P." w:date="2019-07-24T13:12:00Z">
              <w:rPr>
                <w:rFonts w:cs="AdvGulliv-R"/>
                <w:sz w:val="20"/>
                <w:szCs w:val="20"/>
                <w:lang w:val="de-DE"/>
              </w:rPr>
            </w:rPrChange>
          </w:rPr>
          <w:delText xml:space="preserve"> applied a fuzzy fault</w:delText>
        </w:r>
        <w:r w:rsidR="00C754ED" w:rsidRPr="0015574E" w:rsidDel="00131AFC">
          <w:rPr>
            <w:rFonts w:cs="AdvGulliv-R"/>
            <w:sz w:val="20"/>
            <w:szCs w:val="20"/>
            <w:lang w:val="en-GB"/>
          </w:rPr>
          <w:delText xml:space="preserve"> tree</w:delText>
        </w:r>
        <w:r w:rsidR="00045102" w:rsidRPr="00E55039" w:rsidDel="00131AFC">
          <w:rPr>
            <w:rFonts w:cs="AdvGulliv-R"/>
            <w:sz w:val="20"/>
            <w:szCs w:val="20"/>
            <w:lang w:val="en-GB"/>
            <w:rPrChange w:id="1187" w:author="Brito M.P." w:date="2019-07-24T13:12:00Z">
              <w:rPr>
                <w:rFonts w:cs="AdvGulliv-R"/>
                <w:sz w:val="20"/>
                <w:szCs w:val="20"/>
                <w:lang w:val="de-DE"/>
              </w:rPr>
            </w:rPrChange>
          </w:rPr>
          <w:delText xml:space="preserve"> approach </w:delText>
        </w:r>
        <w:r w:rsidR="00C754ED" w:rsidRPr="00E55039" w:rsidDel="00131AFC">
          <w:rPr>
            <w:rFonts w:cs="AdvGulliv-R"/>
            <w:sz w:val="20"/>
            <w:szCs w:val="20"/>
            <w:lang w:val="en-GB"/>
            <w:rPrChange w:id="1188" w:author="Brito M.P." w:date="2019-07-24T13:12:00Z">
              <w:rPr>
                <w:rFonts w:cs="AdvGulliv-R"/>
                <w:sz w:val="20"/>
                <w:szCs w:val="20"/>
                <w:lang w:val="de-DE"/>
              </w:rPr>
            </w:rPrChange>
          </w:rPr>
          <w:delText>to</w:delText>
        </w:r>
        <w:r w:rsidR="00C754ED" w:rsidRPr="00877DD5" w:rsidDel="00131AFC">
          <w:rPr>
            <w:rFonts w:cs="AdvGulliv-R"/>
            <w:sz w:val="20"/>
            <w:szCs w:val="20"/>
            <w:lang w:val="en-GB"/>
          </w:rPr>
          <w:delText xml:space="preserve"> analyse</w:delText>
        </w:r>
        <w:r w:rsidR="00C754ED" w:rsidRPr="00E55039" w:rsidDel="00131AFC">
          <w:rPr>
            <w:rFonts w:cs="AdvGulliv-R"/>
            <w:sz w:val="20"/>
            <w:szCs w:val="20"/>
            <w:lang w:val="en-GB"/>
            <w:rPrChange w:id="1189" w:author="Brito M.P." w:date="2019-07-24T13:12:00Z">
              <w:rPr>
                <w:rFonts w:cs="AdvGulliv-R"/>
                <w:sz w:val="20"/>
                <w:szCs w:val="20"/>
                <w:lang w:val="de-DE"/>
              </w:rPr>
            </w:rPrChange>
          </w:rPr>
          <w:delText xml:space="preserve"> technical system </w:delText>
        </w:r>
        <w:r w:rsidR="00C754ED" w:rsidRPr="00E55039" w:rsidDel="00131AFC">
          <w:rPr>
            <w:rFonts w:cs="AdvGulliv-R"/>
            <w:noProof/>
            <w:sz w:val="20"/>
            <w:szCs w:val="20"/>
            <w:lang w:val="en-GB"/>
            <w:rPrChange w:id="1190" w:author="Brito M.P." w:date="2019-07-24T13:12:00Z">
              <w:rPr>
                <w:rFonts w:cs="AdvGulliv-R"/>
                <w:noProof/>
                <w:sz w:val="20"/>
                <w:szCs w:val="20"/>
                <w:lang w:val="de-DE"/>
              </w:rPr>
            </w:rPrChange>
          </w:rPr>
          <w:delText>reliab</w:delText>
        </w:r>
        <w:r w:rsidR="00811533" w:rsidRPr="00E55039" w:rsidDel="00131AFC">
          <w:rPr>
            <w:rFonts w:cs="AdvGulliv-R"/>
            <w:noProof/>
            <w:sz w:val="20"/>
            <w:szCs w:val="20"/>
            <w:lang w:val="en-GB"/>
            <w:rPrChange w:id="1191" w:author="Brito M.P." w:date="2019-07-24T13:12:00Z">
              <w:rPr>
                <w:rFonts w:cs="AdvGulliv-R"/>
                <w:noProof/>
                <w:sz w:val="20"/>
                <w:szCs w:val="20"/>
                <w:lang w:val="de-DE"/>
              </w:rPr>
            </w:rPrChange>
          </w:rPr>
          <w:delText>i</w:delText>
        </w:r>
        <w:r w:rsidR="00C754ED" w:rsidRPr="00E55039" w:rsidDel="00131AFC">
          <w:rPr>
            <w:rFonts w:cs="AdvGulliv-R"/>
            <w:noProof/>
            <w:sz w:val="20"/>
            <w:szCs w:val="20"/>
            <w:lang w:val="en-GB"/>
            <w:rPrChange w:id="1192" w:author="Brito M.P." w:date="2019-07-24T13:12:00Z">
              <w:rPr>
                <w:rFonts w:cs="AdvGulliv-R"/>
                <w:noProof/>
                <w:sz w:val="20"/>
                <w:szCs w:val="20"/>
                <w:lang w:val="de-DE"/>
              </w:rPr>
            </w:rPrChange>
          </w:rPr>
          <w:delText>lity</w:delText>
        </w:r>
        <w:r w:rsidR="00C754ED" w:rsidRPr="00E55039" w:rsidDel="00131AFC">
          <w:rPr>
            <w:rFonts w:cs="AdvGulliv-R"/>
            <w:sz w:val="20"/>
            <w:szCs w:val="20"/>
            <w:lang w:val="en-GB"/>
            <w:rPrChange w:id="1193" w:author="Brito M.P." w:date="2019-07-24T13:12:00Z">
              <w:rPr>
                <w:rFonts w:cs="AdvGulliv-R"/>
                <w:sz w:val="20"/>
                <w:szCs w:val="20"/>
                <w:lang w:val="de-DE"/>
              </w:rPr>
            </w:rPrChange>
          </w:rPr>
          <w:delText xml:space="preserve">, but not on </w:delText>
        </w:r>
        <w:r w:rsidR="00D621D7" w:rsidRPr="00E55039" w:rsidDel="00131AFC">
          <w:rPr>
            <w:rFonts w:cs="AdvGulliv-R"/>
            <w:sz w:val="20"/>
            <w:szCs w:val="20"/>
            <w:lang w:val="en-GB"/>
            <w:rPrChange w:id="1194" w:author="Brito M.P." w:date="2019-07-24T13:12:00Z">
              <w:rPr>
                <w:rFonts w:cs="AdvGulliv-R"/>
                <w:sz w:val="20"/>
                <w:szCs w:val="20"/>
                <w:lang w:val="de-DE"/>
              </w:rPr>
            </w:rPrChange>
          </w:rPr>
          <w:delText>operational risk.</w:delText>
        </w:r>
        <w:r w:rsidR="005A2E98" w:rsidRPr="00E55039" w:rsidDel="00131AFC">
          <w:rPr>
            <w:rFonts w:cs="AdvGulliv-R"/>
            <w:sz w:val="20"/>
            <w:szCs w:val="20"/>
            <w:lang w:val="en-GB"/>
            <w:rPrChange w:id="1195" w:author="Brito M.P." w:date="2019-07-24T13:12:00Z">
              <w:rPr>
                <w:rFonts w:cs="AdvGulliv-R"/>
                <w:sz w:val="20"/>
                <w:szCs w:val="20"/>
                <w:lang w:val="de-DE"/>
              </w:rPr>
            </w:rPrChange>
          </w:rPr>
          <w:delText xml:space="preserve"> Although </w:delText>
        </w:r>
        <w:r w:rsidR="005A2E98" w:rsidRPr="003A34D2" w:rsidDel="00131AFC">
          <w:rPr>
            <w:sz w:val="20"/>
            <w:szCs w:val="20"/>
          </w:rPr>
          <w:delText xml:space="preserve">fuzzy logic copes with the lack of data and accounts for uncertainties, </w:delText>
        </w:r>
        <w:r w:rsidR="00542B02" w:rsidRPr="003A34D2" w:rsidDel="00131AFC">
          <w:rPr>
            <w:sz w:val="20"/>
            <w:szCs w:val="20"/>
          </w:rPr>
          <w:delText>fault tree analysis is based on sequences of events and does not sufficiently</w:delText>
        </w:r>
        <w:r w:rsidR="00542B02" w:rsidRPr="003A34D2" w:rsidDel="00131AFC">
          <w:rPr>
            <w:sz w:val="20"/>
            <w:szCs w:val="20"/>
            <w:shd w:val="clear" w:color="auto" w:fill="FFFFFF"/>
          </w:rPr>
          <w:delText xml:space="preserve"> capture the complex </w:delText>
        </w:r>
        <w:r w:rsidR="00542B02" w:rsidRPr="003A34D2" w:rsidDel="00131AFC">
          <w:rPr>
            <w:rFonts w:cs="Times New Roman"/>
            <w:sz w:val="20"/>
            <w:szCs w:val="20"/>
          </w:rPr>
          <w:delText xml:space="preserve">inter-relationships </w:delText>
        </w:r>
        <w:r w:rsidR="00542B02" w:rsidRPr="003A34D2" w:rsidDel="00131AFC">
          <w:rPr>
            <w:rFonts w:cs="Times New Roman"/>
            <w:noProof/>
            <w:sz w:val="20"/>
            <w:szCs w:val="20"/>
          </w:rPr>
          <w:delText>of risk</w:delText>
        </w:r>
        <w:r w:rsidR="00542B02" w:rsidRPr="003A34D2" w:rsidDel="00131AFC">
          <w:rPr>
            <w:rFonts w:cs="Times New Roman"/>
            <w:sz w:val="20"/>
            <w:szCs w:val="20"/>
          </w:rPr>
          <w:delText xml:space="preserve"> variables</w:delText>
        </w:r>
        <w:r w:rsidR="00542B02" w:rsidRPr="003A34D2" w:rsidDel="00131AFC">
          <w:rPr>
            <w:sz w:val="20"/>
            <w:szCs w:val="20"/>
          </w:rPr>
          <w:delText>.</w:delText>
        </w:r>
      </w:del>
    </w:p>
    <w:p w14:paraId="3D27CCCE" w14:textId="3077047B" w:rsidR="00EE1C6B" w:rsidRPr="003A34D2" w:rsidRDefault="00EE1C6B">
      <w:pPr>
        <w:spacing w:after="0" w:line="240" w:lineRule="auto"/>
        <w:rPr>
          <w:i/>
          <w:iCs/>
          <w:sz w:val="20"/>
          <w:szCs w:val="20"/>
          <w:lang w:val="en-US"/>
        </w:rPr>
        <w:pPrChange w:id="1196" w:author="Tzu Yang Loh" w:date="2019-07-06T16:11:00Z">
          <w:pPr>
            <w:spacing w:after="0" w:line="480" w:lineRule="auto"/>
          </w:pPr>
        </w:pPrChange>
      </w:pPr>
    </w:p>
    <w:p w14:paraId="372835F9" w14:textId="77777777" w:rsidR="00131AFC" w:rsidRPr="003A34D2" w:rsidRDefault="008F4246">
      <w:pPr>
        <w:pStyle w:val="ListParagraph"/>
        <w:numPr>
          <w:ilvl w:val="1"/>
          <w:numId w:val="2"/>
        </w:numPr>
        <w:spacing w:after="0" w:line="240" w:lineRule="auto"/>
        <w:rPr>
          <w:ins w:id="1197" w:author="Tzu Yang Loh" w:date="2019-07-07T17:53:00Z"/>
          <w:sz w:val="20"/>
          <w:szCs w:val="20"/>
          <w:lang w:val="en-US"/>
        </w:rPr>
        <w:pPrChange w:id="1198" w:author="Tzu Yang Loh" w:date="2019-07-06T16:11:00Z">
          <w:pPr>
            <w:spacing w:after="0" w:line="480" w:lineRule="auto"/>
          </w:pPr>
        </w:pPrChange>
      </w:pPr>
      <w:r w:rsidRPr="003A34D2">
        <w:rPr>
          <w:sz w:val="20"/>
          <w:szCs w:val="20"/>
          <w:lang w:val="en-US"/>
        </w:rPr>
        <w:t>Fuzzy System Dynamics</w:t>
      </w:r>
      <w:r w:rsidR="00FE294C" w:rsidRPr="003A34D2">
        <w:rPr>
          <w:sz w:val="20"/>
          <w:szCs w:val="20"/>
          <w:lang w:val="en-US"/>
        </w:rPr>
        <w:t xml:space="preserve"> Risk Analysis (</w:t>
      </w:r>
      <w:r w:rsidR="00FE294C" w:rsidRPr="003A34D2">
        <w:rPr>
          <w:noProof/>
          <w:sz w:val="20"/>
          <w:szCs w:val="20"/>
          <w:lang w:val="en-US"/>
        </w:rPr>
        <w:t>FuSDRA</w:t>
      </w:r>
      <w:r w:rsidR="00FE294C" w:rsidRPr="003A34D2">
        <w:rPr>
          <w:sz w:val="20"/>
          <w:szCs w:val="20"/>
          <w:lang w:val="en-US"/>
        </w:rPr>
        <w:t>)</w:t>
      </w:r>
      <w:r w:rsidRPr="003A34D2">
        <w:rPr>
          <w:sz w:val="20"/>
          <w:szCs w:val="20"/>
          <w:lang w:val="en-US"/>
        </w:rPr>
        <w:t xml:space="preserve"> </w:t>
      </w:r>
    </w:p>
    <w:p w14:paraId="770F367A" w14:textId="77777777" w:rsidR="00131AFC" w:rsidRPr="003A34D2" w:rsidRDefault="00131AFC">
      <w:pPr>
        <w:pStyle w:val="ListParagraph"/>
        <w:spacing w:after="0" w:line="240" w:lineRule="auto"/>
        <w:ind w:left="360"/>
        <w:rPr>
          <w:ins w:id="1199" w:author="Tzu Yang Loh" w:date="2019-07-07T17:54:00Z"/>
          <w:sz w:val="20"/>
          <w:szCs w:val="20"/>
          <w:lang w:val="en-US"/>
        </w:rPr>
        <w:pPrChange w:id="1200" w:author="Tzu Yang Loh" w:date="2019-07-07T17:54:00Z">
          <w:pPr>
            <w:spacing w:after="0" w:line="480" w:lineRule="auto"/>
          </w:pPr>
        </w:pPrChange>
      </w:pPr>
    </w:p>
    <w:p w14:paraId="20A2F13E" w14:textId="53F5AE67" w:rsidR="001E64D3" w:rsidRPr="003A34D2" w:rsidDel="00131AFC" w:rsidRDefault="00131AFC">
      <w:pPr>
        <w:autoSpaceDE w:val="0"/>
        <w:autoSpaceDN w:val="0"/>
        <w:adjustRightInd w:val="0"/>
        <w:spacing w:after="0" w:line="240" w:lineRule="auto"/>
        <w:jc w:val="both"/>
        <w:rPr>
          <w:del w:id="1201" w:author="Tzu Yang Loh" w:date="2019-07-07T17:53:00Z"/>
          <w:rFonts w:cs="Times New Roman"/>
          <w:noProof/>
          <w:sz w:val="20"/>
          <w:szCs w:val="20"/>
          <w:rPrChange w:id="1202" w:author="Tzu Yang Loh" w:date="2019-07-17T00:55:00Z">
            <w:rPr>
              <w:del w:id="1203" w:author="Tzu Yang Loh" w:date="2019-07-07T17:53:00Z"/>
              <w:lang w:val="en-US"/>
            </w:rPr>
          </w:rPrChange>
        </w:rPr>
        <w:pPrChange w:id="1204" w:author="Tzu Yang Loh" w:date="2019-07-28T00:46:00Z">
          <w:pPr>
            <w:pStyle w:val="ListParagraph"/>
            <w:numPr>
              <w:ilvl w:val="1"/>
              <w:numId w:val="2"/>
            </w:numPr>
            <w:spacing w:after="0" w:line="480" w:lineRule="auto"/>
            <w:ind w:left="360" w:hanging="360"/>
          </w:pPr>
        </w:pPrChange>
      </w:pPr>
      <w:ins w:id="1205" w:author="Tzu Yang Loh" w:date="2019-07-07T17:54:00Z">
        <w:r w:rsidRPr="003A34D2">
          <w:rPr>
            <w:rFonts w:cs="Times New Roman"/>
            <w:noProof/>
            <w:sz w:val="20"/>
            <w:szCs w:val="20"/>
            <w:rPrChange w:id="1206" w:author="Tzu Yang Loh" w:date="2019-07-17T00:55:00Z">
              <w:rPr>
                <w:rFonts w:cs="Times New Roman"/>
                <w:noProof/>
                <w:color w:val="FF0000"/>
                <w:sz w:val="20"/>
                <w:szCs w:val="20"/>
              </w:rPr>
            </w:rPrChange>
          </w:rPr>
          <w:t xml:space="preserve">   Despite being proposed as early as 1994 </w:t>
        </w:r>
        <w:r w:rsidRPr="003A34D2">
          <w:rPr>
            <w:rFonts w:cs="Times New Roman"/>
            <w:noProof/>
            <w:sz w:val="20"/>
            <w:szCs w:val="20"/>
            <w:rPrChange w:id="1207" w:author="Tzu Yang Loh" w:date="2019-07-17T00:55:00Z">
              <w:rPr>
                <w:rFonts w:cs="Times New Roman"/>
                <w:noProof/>
                <w:color w:val="FF0000"/>
                <w:sz w:val="20"/>
                <w:szCs w:val="20"/>
              </w:rPr>
            </w:rPrChange>
          </w:rPr>
          <w:fldChar w:fldCharType="begin" w:fldLock="1"/>
        </w:r>
      </w:ins>
      <w:r w:rsidR="004323FF">
        <w:rPr>
          <w:rFonts w:cs="Times New Roman"/>
          <w:noProof/>
          <w:sz w:val="20"/>
          <w:szCs w:val="20"/>
        </w:rPr>
        <w:instrText>ADDIN CSL_CITATION {"citationItems":[{"id":"ITEM-1","itemData":{"DOI":"10.1002/sdr.4260100104","ISBN":"0883-7066","ISSN":"10991727","abstract":"Suggests the application of fuzzy numbers as an alternative to probabilistic distributions for the management of uncertainties in dynamic systems. Fuzzy numbers are shown to be particularly well suited for representing qualitative values, and their utility in simulation is described. Global optimization methods are used to handle interaction among variables. In nonlinear models this implementation does not suffice, however, due to lack of correlation of variables between time steps. Problems associated with nonlinearities are discussed. The use of fuzzy numbers, qualitative values, and implementation problems are illustrated with some simple population models. (PsycLIT Database Copyright 1994 American Psychological Assn, all rights reserved)","author":[{"dropping-particle":"","family":"Tessem","given":"Bjørnar","non-dropping-particle":"","parse-names":false,"suffix":""},{"dropping-particle":"","family":"Davidsen","given":"Pål I.","non-dropping-particle":"","parse-names":false,"suffix":""}],"container-title":"System Dynamics Review","id":"ITEM-1","issue":"1","issued":{"date-parts":[["1994"]]},"page":"49-62","title":"Fuzzy System Dynamics: An Approach to Vague and Qualitative Variables in Simulation","type":"article-journal","volume":"10"},"uris":["http://www.mendeley.com/documents/?uuid=38e9cac6-d9cc-41f8-ad44-65a1502b9155"]}],"mendeley":{"formattedCitation":"(Tessem &amp; Davidsen, 1994)","plainTextFormattedCitation":"(Tessem &amp; Davidsen, 1994)","previouslyFormattedCitation":"(Tessem &amp; Davidsen, 1994)"},"properties":{"noteIndex":0},"schema":"https://github.com/citation-style-language/schema/raw/master/csl-citation.json"}</w:instrText>
      </w:r>
      <w:ins w:id="1208" w:author="Tzu Yang Loh" w:date="2019-07-07T17:54:00Z">
        <w:r w:rsidRPr="003A34D2">
          <w:rPr>
            <w:rFonts w:cs="Times New Roman"/>
            <w:noProof/>
            <w:sz w:val="20"/>
            <w:szCs w:val="20"/>
            <w:rPrChange w:id="1209" w:author="Tzu Yang Loh" w:date="2019-07-17T00:55:00Z">
              <w:rPr>
                <w:rFonts w:cs="Times New Roman"/>
                <w:noProof/>
                <w:color w:val="FF0000"/>
                <w:sz w:val="20"/>
                <w:szCs w:val="20"/>
              </w:rPr>
            </w:rPrChange>
          </w:rPr>
          <w:fldChar w:fldCharType="separate"/>
        </w:r>
      </w:ins>
      <w:r w:rsidR="00244198" w:rsidRPr="00244198">
        <w:rPr>
          <w:rFonts w:cs="Times New Roman"/>
          <w:noProof/>
          <w:sz w:val="20"/>
          <w:szCs w:val="20"/>
        </w:rPr>
        <w:t>(Tessem &amp; Davidsen, 1994)</w:t>
      </w:r>
      <w:ins w:id="1210" w:author="Tzu Yang Loh" w:date="2019-07-07T17:54:00Z">
        <w:r w:rsidRPr="003A34D2">
          <w:rPr>
            <w:rFonts w:cs="Times New Roman"/>
            <w:noProof/>
            <w:sz w:val="20"/>
            <w:szCs w:val="20"/>
            <w:rPrChange w:id="1211" w:author="Tzu Yang Loh" w:date="2019-07-17T00:55:00Z">
              <w:rPr>
                <w:rFonts w:cs="Times New Roman"/>
                <w:noProof/>
                <w:color w:val="FF0000"/>
                <w:sz w:val="20"/>
                <w:szCs w:val="20"/>
              </w:rPr>
            </w:rPrChange>
          </w:rPr>
          <w:fldChar w:fldCharType="end"/>
        </w:r>
        <w:r w:rsidRPr="003A34D2">
          <w:rPr>
            <w:rFonts w:cs="Times New Roman"/>
            <w:noProof/>
            <w:sz w:val="20"/>
            <w:szCs w:val="20"/>
            <w:rPrChange w:id="1212" w:author="Tzu Yang Loh" w:date="2019-07-17T00:55:00Z">
              <w:rPr>
                <w:rFonts w:cs="Times New Roman"/>
                <w:noProof/>
                <w:color w:val="FF0000"/>
                <w:sz w:val="20"/>
                <w:szCs w:val="20"/>
              </w:rPr>
            </w:rPrChange>
          </w:rPr>
          <w:t xml:space="preserve">, the use of fuzzy system dynamics </w:t>
        </w:r>
        <w:r w:rsidR="009C5DC8">
          <w:rPr>
            <w:rFonts w:cs="Times New Roman"/>
            <w:noProof/>
            <w:sz w:val="20"/>
            <w:szCs w:val="20"/>
          </w:rPr>
          <w:t xml:space="preserve">remained relatively uncommon.  </w:t>
        </w:r>
      </w:ins>
      <w:ins w:id="1213" w:author="Tzu Yang Loh" w:date="2019-07-28T00:46:00Z">
        <w:r w:rsidR="009C5DC8">
          <w:rPr>
            <w:rFonts w:cs="Times New Roman"/>
            <w:noProof/>
            <w:sz w:val="20"/>
            <w:szCs w:val="20"/>
          </w:rPr>
          <w:t>Khanzadi</w:t>
        </w:r>
      </w:ins>
      <w:ins w:id="1214" w:author="Tzu Yang Loh" w:date="2019-07-07T17:54:00Z">
        <w:r w:rsidRPr="003A34D2">
          <w:rPr>
            <w:rFonts w:cs="Times New Roman"/>
            <w:noProof/>
            <w:sz w:val="20"/>
            <w:szCs w:val="20"/>
            <w:rPrChange w:id="1215" w:author="Tzu Yang Loh" w:date="2019-07-17T00:55:00Z">
              <w:rPr>
                <w:rFonts w:cs="Times New Roman"/>
                <w:noProof/>
                <w:color w:val="FF0000"/>
                <w:sz w:val="20"/>
                <w:szCs w:val="20"/>
              </w:rPr>
            </w:rPrChange>
          </w:rPr>
          <w:t xml:space="preserve"> et al. </w:t>
        </w:r>
        <w:r w:rsidRPr="003A34D2">
          <w:rPr>
            <w:rFonts w:cs="Times New Roman"/>
            <w:noProof/>
            <w:sz w:val="20"/>
            <w:szCs w:val="20"/>
            <w:rPrChange w:id="1216" w:author="Tzu Yang Loh" w:date="2019-07-17T00:55:00Z">
              <w:rPr>
                <w:rFonts w:cs="Times New Roman"/>
                <w:noProof/>
                <w:color w:val="FF0000"/>
                <w:sz w:val="20"/>
                <w:szCs w:val="20"/>
              </w:rPr>
            </w:rPrChange>
          </w:rPr>
          <w:fldChar w:fldCharType="begin" w:fldLock="1"/>
        </w:r>
      </w:ins>
      <w:r w:rsidR="004323FF">
        <w:rPr>
          <w:rFonts w:cs="Times New Roman"/>
          <w:noProof/>
          <w:sz w:val="20"/>
          <w:szCs w:val="20"/>
        </w:rPr>
        <w:instrText>ADDIN CSL_CITATION {"citationItems":[{"id":"ITEM-1","itemData":{"DOI":"10.1016/j.autcon.2011.09.015","ISBN":"0926-5805","ISSN":"09265805","abstract":"The concession period is one of the most important decision variables in arranging a BOT-type contract which should be determined considering the existing risks and uncertainties. This research presents an integrated fuzzy-system dynamics (SD) approach for determination of concession period. The complex inter-related structure of different factors affecting a BOT project is modeled using the system dynamics approach. Owing to the imprecise and uncertain nature of different factors affecting the concession period, fuzzy logic is integrated into the system dynamics modeling structure. The values of different factors affecting the concession period are determined by fuzzy numbers based on the opinions of different experts involved in the project. The application of Zadeh's extension principle and interval arithmetic is proposed for the system dynamics to enable the system outcomes to be presented considering uncertainties in the input variables. To evaluate the performance of the proposed method, it has been employed in a highway project. © 2011 Elsevier B.V. All rights reserved.","author":[{"dropping-particle":"","family":"Khanzadi","given":"Mostafa","non-dropping-particle":"","parse-names":false,"suffix":""},{"dropping-particle":"","family":"Nasirzadeh","given":"Farnad","non-dropping-particle":"","parse-names":false,"suffix":""},{"dropping-particle":"","family":"Alipour","given":"Majid","non-dropping-particle":"","parse-names":false,"suffix":""}],"container-title":"Automation in Construction","id":"ITEM-1","issued":{"date-parts":[["2012"]]},"page":"368-376","title":"Integrating System Dynamics and Fuzzy Logic Modeling to Determine Concession Period in BOT Projects","type":"paper-conference","volume":"22"},"uris":["http://www.mendeley.com/documents/?uuid=81fe3aab-2211-422a-9296-e26f9d88c125"]}],"mendeley":{"formattedCitation":"(Khanzadi, Nasirzadeh, &amp; Alipour, 2012)","plainTextFormattedCitation":"(Khanzadi, Nasirzadeh, &amp; Alipour, 2012)","previouslyFormattedCitation":"(Khanzadi, Nasirzadeh, &amp; Alipour, 2012)"},"properties":{"noteIndex":0},"schema":"https://github.com/citation-style-language/schema/raw/master/csl-citation.json"}</w:instrText>
      </w:r>
      <w:ins w:id="1217" w:author="Tzu Yang Loh" w:date="2019-07-07T17:54:00Z">
        <w:r w:rsidRPr="003A34D2">
          <w:rPr>
            <w:rFonts w:cs="Times New Roman"/>
            <w:noProof/>
            <w:sz w:val="20"/>
            <w:szCs w:val="20"/>
            <w:rPrChange w:id="1218" w:author="Tzu Yang Loh" w:date="2019-07-17T00:55:00Z">
              <w:rPr>
                <w:rFonts w:cs="Times New Roman"/>
                <w:noProof/>
                <w:color w:val="FF0000"/>
                <w:sz w:val="20"/>
                <w:szCs w:val="20"/>
              </w:rPr>
            </w:rPrChange>
          </w:rPr>
          <w:fldChar w:fldCharType="separate"/>
        </w:r>
      </w:ins>
      <w:r w:rsidR="00244198" w:rsidRPr="00244198">
        <w:rPr>
          <w:rFonts w:cs="Times New Roman"/>
          <w:noProof/>
          <w:sz w:val="20"/>
          <w:szCs w:val="20"/>
        </w:rPr>
        <w:t>(Khanzadi, Nasirzadeh, &amp; Alipour, 2012)</w:t>
      </w:r>
      <w:ins w:id="1219" w:author="Tzu Yang Loh" w:date="2019-07-07T17:54:00Z">
        <w:r w:rsidRPr="003A34D2">
          <w:rPr>
            <w:rFonts w:cs="Times New Roman"/>
            <w:noProof/>
            <w:sz w:val="20"/>
            <w:szCs w:val="20"/>
            <w:rPrChange w:id="1220" w:author="Tzu Yang Loh" w:date="2019-07-17T00:55:00Z">
              <w:rPr>
                <w:rFonts w:cs="Times New Roman"/>
                <w:noProof/>
                <w:color w:val="FF0000"/>
                <w:sz w:val="20"/>
                <w:szCs w:val="20"/>
              </w:rPr>
            </w:rPrChange>
          </w:rPr>
          <w:fldChar w:fldCharType="end"/>
        </w:r>
        <w:r w:rsidRPr="003A34D2">
          <w:rPr>
            <w:rFonts w:cs="Times New Roman"/>
            <w:noProof/>
            <w:sz w:val="20"/>
            <w:szCs w:val="20"/>
            <w:rPrChange w:id="1221" w:author="Tzu Yang Loh" w:date="2019-07-17T00:55:00Z">
              <w:rPr>
                <w:rFonts w:cs="Times New Roman"/>
                <w:noProof/>
                <w:color w:val="FF0000"/>
                <w:sz w:val="20"/>
                <w:szCs w:val="20"/>
              </w:rPr>
            </w:rPrChange>
          </w:rPr>
          <w:t xml:space="preserve"> applied the approach to determine an optimal concession period</w:t>
        </w:r>
        <w:r w:rsidRPr="003A34D2" w:rsidDel="00631CC3">
          <w:rPr>
            <w:rFonts w:cs="Times New Roman"/>
            <w:noProof/>
            <w:sz w:val="20"/>
            <w:szCs w:val="20"/>
            <w:rPrChange w:id="1222" w:author="Tzu Yang Loh" w:date="2019-07-17T00:55:00Z">
              <w:rPr>
                <w:rFonts w:cs="Times New Roman"/>
                <w:noProof/>
                <w:color w:val="FF0000"/>
                <w:sz w:val="20"/>
                <w:szCs w:val="20"/>
              </w:rPr>
            </w:rPrChange>
          </w:rPr>
          <w:t xml:space="preserve"> </w:t>
        </w:r>
        <w:r w:rsidRPr="003A34D2">
          <w:rPr>
            <w:rFonts w:cs="Times New Roman"/>
            <w:noProof/>
            <w:sz w:val="20"/>
            <w:szCs w:val="20"/>
            <w:rPrChange w:id="1223" w:author="Tzu Yang Loh" w:date="2019-07-17T00:55:00Z">
              <w:rPr>
                <w:rFonts w:cs="Times New Roman"/>
                <w:noProof/>
                <w:color w:val="FF0000"/>
                <w:sz w:val="20"/>
                <w:szCs w:val="20"/>
              </w:rPr>
            </w:rPrChange>
          </w:rPr>
          <w:t>for build-operate-tr</w:t>
        </w:r>
        <w:r w:rsidR="003A34D2" w:rsidRPr="003A34D2">
          <w:rPr>
            <w:rFonts w:cs="Times New Roman"/>
            <w:noProof/>
            <w:sz w:val="20"/>
            <w:szCs w:val="20"/>
            <w:rPrChange w:id="1224" w:author="Tzu Yang Loh" w:date="2019-07-17T00:55:00Z">
              <w:rPr>
                <w:rFonts w:cs="Times New Roman"/>
                <w:noProof/>
                <w:color w:val="FF0000"/>
                <w:sz w:val="20"/>
                <w:szCs w:val="20"/>
              </w:rPr>
            </w:rPrChange>
          </w:rPr>
          <w:t>ansfer infrastructure projects.</w:t>
        </w:r>
        <w:r w:rsidR="009C5DC8">
          <w:rPr>
            <w:rFonts w:cs="Times New Roman"/>
            <w:noProof/>
            <w:sz w:val="20"/>
            <w:szCs w:val="20"/>
          </w:rPr>
          <w:t xml:space="preserve"> </w:t>
        </w:r>
      </w:ins>
      <w:ins w:id="1225" w:author="Tzu Yang Loh" w:date="2019-07-28T00:46:00Z">
        <w:r w:rsidR="009C5DC8">
          <w:rPr>
            <w:rFonts w:cs="Times New Roman"/>
            <w:noProof/>
            <w:sz w:val="20"/>
            <w:szCs w:val="20"/>
          </w:rPr>
          <w:t>Nasirzadeh</w:t>
        </w:r>
      </w:ins>
      <w:ins w:id="1226" w:author="Tzu Yang Loh" w:date="2019-07-07T17:54:00Z">
        <w:r w:rsidRPr="003A34D2">
          <w:rPr>
            <w:rFonts w:cs="Times New Roman"/>
            <w:noProof/>
            <w:sz w:val="20"/>
            <w:szCs w:val="20"/>
            <w:rPrChange w:id="1227" w:author="Tzu Yang Loh" w:date="2019-07-17T00:55:00Z">
              <w:rPr>
                <w:rFonts w:cs="Times New Roman"/>
                <w:noProof/>
                <w:color w:val="FF0000"/>
                <w:sz w:val="20"/>
                <w:szCs w:val="20"/>
              </w:rPr>
            </w:rPrChange>
          </w:rPr>
          <w:t xml:space="preserve"> et al. </w:t>
        </w:r>
        <w:r w:rsidRPr="003A34D2">
          <w:rPr>
            <w:rFonts w:cs="Times New Roman"/>
            <w:noProof/>
            <w:sz w:val="20"/>
            <w:szCs w:val="20"/>
            <w:rPrChange w:id="1228" w:author="Tzu Yang Loh" w:date="2019-07-17T00:55:00Z">
              <w:rPr>
                <w:rFonts w:cs="Times New Roman"/>
                <w:noProof/>
                <w:color w:val="FF0000"/>
                <w:sz w:val="20"/>
                <w:szCs w:val="20"/>
              </w:rPr>
            </w:rPrChange>
          </w:rPr>
          <w:fldChar w:fldCharType="begin" w:fldLock="1"/>
        </w:r>
      </w:ins>
      <w:r w:rsidR="004323FF">
        <w:rPr>
          <w:rFonts w:cs="Times New Roman"/>
          <w:noProof/>
          <w:sz w:val="20"/>
          <w:szCs w:val="20"/>
        </w:rPr>
        <w:instrText>ADDIN CSL_CITATION {"citationItems":[{"id":"ITEM-1","itemData":{"DOI":"10.1016/j.ijproman.2013.06.002","ISBN":"0263-7863","ISSN":"02637863","abstract":"Allocation of construction risks between owners and their contractors has a significant impact on the total construction costs. This research presents an integrated fuzzy-system dynamics approach for quantitative risk allocation. All the factors affecting the risk allocation process are modeled using system dynamics approach. Fuzzy logic is integrated into system dynamics modeling structure to account for the existing uncertainties. The values of different factors that have an uncertain nature are determined by fuzzy numbers. The application of Zadeh's extension principle and interval arithmetic is proposed for the system dynamics to enable the system outcomes to be presented considering uncertainties in the input variables. Using the proposed integrated fuzzy-SD model, the project cost is simulated at different percentages of risk allocation. The optimum percentage of risk allocation is determined as a point in which the project cost is minimized. The performance of the proposed method is assessed by employing the method in a tunneling project. © 2013 Elsevier Ltd and IPMA.","author":[{"dropping-particle":"","family":"Nasirzadeh","given":"Farnad","non-dropping-particle":"","parse-names":false,"suffix":""},{"dropping-particle":"","family":"Khanzadi","given":"Mostafa","non-dropping-particle":"","parse-names":false,"suffix":""},{"dropping-particle":"","family":"Rezaie","given":"Mahdi","non-dropping-particle":"","parse-names":false,"suffix":""}],"container-title":"International Journal of Project Management","id":"ITEM-1","issue":"3","issued":{"date-parts":[["2014"]]},"page":"442-451","title":"Dynamic Modeling of the Quantitative Risk Allocation in Construction Projects","type":"article-journal","volume":"32"},"uris":["http://www.mendeley.com/documents/?uuid=57cff7da-4f69-409b-b5e0-d393c60e7d35"]}],"mendeley":{"formattedCitation":"(Nasirzadeh, Khanzadi, &amp; Rezaie, 2014)","plainTextFormattedCitation":"(Nasirzadeh, Khanzadi, &amp; Rezaie, 2014)","previouslyFormattedCitation":"(Nasirzadeh, Khanzadi, &amp; Rezaie, 2014)"},"properties":{"noteIndex":0},"schema":"https://github.com/citation-style-language/schema/raw/master/csl-citation.json"}</w:instrText>
      </w:r>
      <w:ins w:id="1229" w:author="Tzu Yang Loh" w:date="2019-07-07T17:54:00Z">
        <w:r w:rsidRPr="003A34D2">
          <w:rPr>
            <w:rFonts w:cs="Times New Roman"/>
            <w:noProof/>
            <w:sz w:val="20"/>
            <w:szCs w:val="20"/>
            <w:rPrChange w:id="1230" w:author="Tzu Yang Loh" w:date="2019-07-17T00:55:00Z">
              <w:rPr>
                <w:rFonts w:cs="Times New Roman"/>
                <w:noProof/>
                <w:color w:val="FF0000"/>
                <w:sz w:val="20"/>
                <w:szCs w:val="20"/>
              </w:rPr>
            </w:rPrChange>
          </w:rPr>
          <w:fldChar w:fldCharType="separate"/>
        </w:r>
      </w:ins>
      <w:r w:rsidR="00244198" w:rsidRPr="00244198">
        <w:rPr>
          <w:rFonts w:cs="Times New Roman"/>
          <w:noProof/>
          <w:sz w:val="20"/>
          <w:szCs w:val="20"/>
        </w:rPr>
        <w:t>(Nasirzadeh, Khanzadi, &amp; Rezaie, 2014)</w:t>
      </w:r>
      <w:ins w:id="1231" w:author="Tzu Yang Loh" w:date="2019-07-07T17:54:00Z">
        <w:r w:rsidRPr="003A34D2">
          <w:rPr>
            <w:rFonts w:cs="Times New Roman"/>
            <w:noProof/>
            <w:sz w:val="20"/>
            <w:szCs w:val="20"/>
            <w:rPrChange w:id="1232" w:author="Tzu Yang Loh" w:date="2019-07-17T00:55:00Z">
              <w:rPr>
                <w:rFonts w:cs="Times New Roman"/>
                <w:noProof/>
                <w:color w:val="FF0000"/>
                <w:sz w:val="20"/>
                <w:szCs w:val="20"/>
              </w:rPr>
            </w:rPrChange>
          </w:rPr>
          <w:fldChar w:fldCharType="end"/>
        </w:r>
        <w:r w:rsidRPr="003A34D2">
          <w:rPr>
            <w:rFonts w:cs="Times New Roman"/>
            <w:noProof/>
            <w:sz w:val="20"/>
            <w:szCs w:val="20"/>
            <w:rPrChange w:id="1233" w:author="Tzu Yang Loh" w:date="2019-07-17T00:55:00Z">
              <w:rPr>
                <w:rFonts w:cs="Times New Roman"/>
                <w:noProof/>
                <w:color w:val="FF0000"/>
                <w:sz w:val="20"/>
                <w:szCs w:val="20"/>
              </w:rPr>
            </w:rPrChange>
          </w:rPr>
          <w:t xml:space="preserve"> used fuzzy system dynamics models to establish an optimum percentage of risk allocation between owners and contractors which helps to minimize construction project cost. </w:t>
        </w:r>
      </w:ins>
      <w:ins w:id="1234" w:author="Tzu Yang Loh" w:date="2019-07-28T00:48:00Z">
        <w:r w:rsidR="009C5DC8" w:rsidRPr="00244198">
          <w:rPr>
            <w:rFonts w:cs="Times New Roman"/>
            <w:noProof/>
            <w:sz w:val="20"/>
            <w:szCs w:val="20"/>
          </w:rPr>
          <w:t>M</w:t>
        </w:r>
        <w:r w:rsidR="009C5DC8">
          <w:rPr>
            <w:rFonts w:cs="Times New Roman"/>
            <w:noProof/>
            <w:sz w:val="20"/>
            <w:szCs w:val="20"/>
          </w:rPr>
          <w:t>utingi and</w:t>
        </w:r>
        <w:r w:rsidR="009C5DC8" w:rsidRPr="00244198">
          <w:rPr>
            <w:rFonts w:cs="Times New Roman"/>
            <w:noProof/>
            <w:sz w:val="20"/>
            <w:szCs w:val="20"/>
          </w:rPr>
          <w:t xml:space="preserve"> Mbohwa</w:t>
        </w:r>
      </w:ins>
      <w:ins w:id="1235" w:author="Tzu Yang Loh" w:date="2019-07-07T17:54:00Z">
        <w:r w:rsidRPr="003A34D2">
          <w:rPr>
            <w:rFonts w:cs="Times New Roman"/>
            <w:noProof/>
            <w:sz w:val="20"/>
            <w:szCs w:val="20"/>
            <w:rPrChange w:id="1236" w:author="Tzu Yang Loh" w:date="2019-07-17T00:55:00Z">
              <w:rPr>
                <w:rFonts w:cs="Times New Roman"/>
                <w:noProof/>
                <w:color w:val="FF0000"/>
                <w:sz w:val="20"/>
                <w:szCs w:val="20"/>
              </w:rPr>
            </w:rPrChange>
          </w:rPr>
          <w:t xml:space="preserve"> </w:t>
        </w:r>
        <w:r w:rsidRPr="003A34D2">
          <w:rPr>
            <w:rFonts w:cs="Times New Roman"/>
            <w:noProof/>
            <w:sz w:val="20"/>
            <w:szCs w:val="20"/>
            <w:rPrChange w:id="1237" w:author="Tzu Yang Loh" w:date="2019-07-17T00:55:00Z">
              <w:rPr>
                <w:rFonts w:cs="Times New Roman"/>
                <w:noProof/>
                <w:color w:val="FF0000"/>
                <w:sz w:val="20"/>
                <w:szCs w:val="20"/>
              </w:rPr>
            </w:rPrChange>
          </w:rPr>
          <w:fldChar w:fldCharType="begin" w:fldLock="1"/>
        </w:r>
      </w:ins>
      <w:r w:rsidR="004323FF">
        <w:rPr>
          <w:rFonts w:cs="Times New Roman"/>
          <w:noProof/>
          <w:sz w:val="20"/>
          <w:szCs w:val="20"/>
        </w:rPr>
        <w:instrText>ADDIN CSL_CITATION {"citationItems":[{"id":"ITEM-1","itemData":{"DOI":"10.4018/978-1-4666-4450-2","ISBN":"9781466644519","abstract":"© 2014 by IGI Global. All rights reserved. As technologies grow more complex, modeling and simulation of new intelligent systems becomes increasingly challenging and nuanced; specifically in diverse fields such as medicine, engineering, and computer science. Handbook of Research on Novel Soft Computing Intelligent Algorithms: Theory and Practical Applications explores emerging technologies and best practices to effectively address concerns inherent in properly optimizing advanced systems. With applications in areas such as bio-engineering, space exploration, industrial informatics, information security, and nuclear and renewable energies, this exceptional reference will serve as an important tool for decision makers, managers, researchers, economists, and industrialists across a wide range of scientific fields.","author":[{"dropping-particle":"","family":"Mutingi","given":"Michael","non-dropping-particle":"","parse-names":false,"suffix":""},{"dropping-particle":"","family":"Mbohwa","given":"Charles","non-dropping-particle":"","parse-names":false,"suffix":""}],"chapter-number":"30","container-title":"Handbook of Research on Novel Soft Computing Intelligent Algorithms: Theory and Practical Applications","id":"ITEM-1","issued":{"date-parts":[["2014"]]},"page":"913-930","title":"Fuzzy System Dynamics of Manpower Systems","type":"chapter","volume":"1-2"},"uris":["http://www.mendeley.com/documents/?uuid=75b43ab9-f984-4235-b6dd-b805f5a17f21"]}],"mendeley":{"formattedCitation":"(Mutingi &amp; Mbohwa, 2014)","plainTextFormattedCitation":"(Mutingi &amp; Mbohwa, 2014)","previouslyFormattedCitation":"(Mutingi &amp; Mbohwa, 2014)"},"properties":{"noteIndex":0},"schema":"https://github.com/citation-style-language/schema/raw/master/csl-citation.json"}</w:instrText>
      </w:r>
      <w:ins w:id="1238" w:author="Tzu Yang Loh" w:date="2019-07-07T17:54:00Z">
        <w:r w:rsidRPr="003A34D2">
          <w:rPr>
            <w:rFonts w:cs="Times New Roman"/>
            <w:noProof/>
            <w:sz w:val="20"/>
            <w:szCs w:val="20"/>
            <w:rPrChange w:id="1239" w:author="Tzu Yang Loh" w:date="2019-07-17T00:55:00Z">
              <w:rPr>
                <w:rFonts w:cs="Times New Roman"/>
                <w:noProof/>
                <w:color w:val="FF0000"/>
                <w:sz w:val="20"/>
                <w:szCs w:val="20"/>
              </w:rPr>
            </w:rPrChange>
          </w:rPr>
          <w:fldChar w:fldCharType="separate"/>
        </w:r>
      </w:ins>
      <w:r w:rsidR="00244198" w:rsidRPr="00244198">
        <w:rPr>
          <w:rFonts w:cs="Times New Roman"/>
          <w:noProof/>
          <w:sz w:val="20"/>
          <w:szCs w:val="20"/>
        </w:rPr>
        <w:t>(Mutingi &amp; Mbohwa, 2014)</w:t>
      </w:r>
      <w:ins w:id="1240" w:author="Tzu Yang Loh" w:date="2019-07-07T17:54:00Z">
        <w:r w:rsidRPr="003A34D2">
          <w:rPr>
            <w:rFonts w:cs="Times New Roman"/>
            <w:noProof/>
            <w:sz w:val="20"/>
            <w:szCs w:val="20"/>
            <w:rPrChange w:id="1241" w:author="Tzu Yang Loh" w:date="2019-07-17T00:55:00Z">
              <w:rPr>
                <w:rFonts w:cs="Times New Roman"/>
                <w:noProof/>
                <w:color w:val="FF0000"/>
                <w:sz w:val="20"/>
                <w:szCs w:val="20"/>
              </w:rPr>
            </w:rPrChange>
          </w:rPr>
          <w:fldChar w:fldCharType="end"/>
        </w:r>
        <w:r w:rsidRPr="003A34D2">
          <w:rPr>
            <w:rFonts w:cs="Times New Roman"/>
            <w:noProof/>
            <w:sz w:val="20"/>
            <w:szCs w:val="20"/>
            <w:rPrChange w:id="1242" w:author="Tzu Yang Loh" w:date="2019-07-17T00:55:00Z">
              <w:rPr>
                <w:rFonts w:cs="Times New Roman"/>
                <w:noProof/>
                <w:color w:val="FF0000"/>
                <w:sz w:val="20"/>
                <w:szCs w:val="20"/>
              </w:rPr>
            </w:rPrChange>
          </w:rPr>
          <w:t xml:space="preserve"> demonstrated how fuzzy system dynamics approach has the ability to solve real-world manpower planning problems and help organisations design more effective manpower management strategies. To our best knowledge,</w:t>
        </w:r>
        <w:r w:rsidR="003216A9" w:rsidRPr="003A34D2">
          <w:rPr>
            <w:rFonts w:cs="Times New Roman"/>
            <w:noProof/>
            <w:sz w:val="20"/>
            <w:szCs w:val="20"/>
            <w:rPrChange w:id="1243" w:author="Tzu Yang Loh" w:date="2019-07-17T00:55:00Z">
              <w:rPr>
                <w:rFonts w:cs="Times New Roman"/>
                <w:noProof/>
                <w:color w:val="FF0000"/>
                <w:sz w:val="20"/>
                <w:szCs w:val="20"/>
              </w:rPr>
            </w:rPrChange>
          </w:rPr>
          <w:t xml:space="preserve"> th</w:t>
        </w:r>
      </w:ins>
      <w:ins w:id="1244" w:author="Tzu Yang Loh" w:date="2019-07-08T02:19:00Z">
        <w:r w:rsidR="003216A9" w:rsidRPr="003A34D2">
          <w:rPr>
            <w:rFonts w:cs="Times New Roman"/>
            <w:noProof/>
            <w:sz w:val="20"/>
            <w:szCs w:val="20"/>
            <w:rPrChange w:id="1245" w:author="Tzu Yang Loh" w:date="2019-07-17T00:55:00Z">
              <w:rPr>
                <w:rFonts w:cs="Times New Roman"/>
                <w:noProof/>
                <w:color w:val="FF0000"/>
                <w:sz w:val="20"/>
                <w:szCs w:val="20"/>
              </w:rPr>
            </w:rPrChange>
          </w:rPr>
          <w:t>is is the first time the</w:t>
        </w:r>
      </w:ins>
      <w:ins w:id="1246" w:author="Tzu Yang Loh" w:date="2019-07-07T17:54:00Z">
        <w:r w:rsidRPr="003A34D2">
          <w:rPr>
            <w:rFonts w:cs="Times New Roman"/>
            <w:noProof/>
            <w:sz w:val="20"/>
            <w:szCs w:val="20"/>
            <w:rPrChange w:id="1247" w:author="Tzu Yang Loh" w:date="2019-07-17T00:55:00Z">
              <w:rPr>
                <w:rFonts w:cs="Times New Roman"/>
                <w:noProof/>
                <w:color w:val="FF0000"/>
                <w:sz w:val="20"/>
                <w:szCs w:val="20"/>
              </w:rPr>
            </w:rPrChange>
          </w:rPr>
          <w:t xml:space="preserve"> use of </w:t>
        </w:r>
        <w:r w:rsidR="003216A9" w:rsidRPr="003A34D2">
          <w:rPr>
            <w:rFonts w:cs="Times New Roman"/>
            <w:noProof/>
            <w:sz w:val="20"/>
            <w:szCs w:val="20"/>
            <w:rPrChange w:id="1248" w:author="Tzu Yang Loh" w:date="2019-07-17T00:55:00Z">
              <w:rPr>
                <w:rFonts w:cs="Times New Roman"/>
                <w:noProof/>
                <w:color w:val="FF0000"/>
                <w:sz w:val="20"/>
                <w:szCs w:val="20"/>
              </w:rPr>
            </w:rPrChange>
          </w:rPr>
          <w:t xml:space="preserve">fuzzy system dynamics has </w:t>
        </w:r>
        <w:r w:rsidRPr="003A34D2">
          <w:rPr>
            <w:rFonts w:cs="Times New Roman"/>
            <w:noProof/>
            <w:sz w:val="20"/>
            <w:szCs w:val="20"/>
            <w:rPrChange w:id="1249" w:author="Tzu Yang Loh" w:date="2019-07-17T00:55:00Z">
              <w:rPr>
                <w:rFonts w:cs="Times New Roman"/>
                <w:noProof/>
                <w:color w:val="FF0000"/>
                <w:sz w:val="20"/>
                <w:szCs w:val="20"/>
              </w:rPr>
            </w:rPrChange>
          </w:rPr>
          <w:t xml:space="preserve">been proposed for analysing operational risk of autonomous systems. In addition, </w:t>
        </w:r>
        <w:r w:rsidRPr="003A34D2">
          <w:rPr>
            <w:sz w:val="20"/>
            <w:szCs w:val="20"/>
            <w:rPrChange w:id="1250" w:author="Tzu Yang Loh" w:date="2019-07-17T00:55:00Z">
              <w:rPr>
                <w:color w:val="FF0000"/>
                <w:sz w:val="20"/>
                <w:szCs w:val="20"/>
              </w:rPr>
            </w:rPrChange>
          </w:rPr>
          <w:t>a systematic and structured framework to facilitate application and understanding</w:t>
        </w:r>
        <w:r w:rsidR="003216A9" w:rsidRPr="003A34D2">
          <w:rPr>
            <w:sz w:val="20"/>
            <w:szCs w:val="20"/>
            <w:rPrChange w:id="1251" w:author="Tzu Yang Loh" w:date="2019-07-17T00:55:00Z">
              <w:rPr>
                <w:color w:val="FF0000"/>
                <w:sz w:val="20"/>
                <w:szCs w:val="20"/>
              </w:rPr>
            </w:rPrChange>
          </w:rPr>
          <w:t xml:space="preserve"> of the approach is also </w:t>
        </w:r>
      </w:ins>
      <w:ins w:id="1252" w:author="Tzu Yang Loh" w:date="2019-07-16T02:25:00Z">
        <w:r w:rsidR="00A251C9" w:rsidRPr="003A34D2">
          <w:rPr>
            <w:sz w:val="20"/>
            <w:szCs w:val="20"/>
            <w:rPrChange w:id="1253" w:author="Tzu Yang Loh" w:date="2019-07-17T00:55:00Z">
              <w:rPr>
                <w:color w:val="FF0000"/>
                <w:sz w:val="20"/>
                <w:szCs w:val="20"/>
              </w:rPr>
            </w:rPrChange>
          </w:rPr>
          <w:t>novel.</w:t>
        </w:r>
      </w:ins>
      <w:del w:id="1254" w:author="Tzu Yang Loh" w:date="2019-07-07T17:53:00Z">
        <w:r w:rsidR="008F4246" w:rsidRPr="0015574E" w:rsidDel="00131AFC">
          <w:rPr>
            <w:sz w:val="20"/>
            <w:szCs w:val="20"/>
            <w:lang w:val="en-US"/>
          </w:rPr>
          <w:delText>F</w:delText>
        </w:r>
        <w:r w:rsidR="008F4246" w:rsidRPr="003A34D2" w:rsidDel="00131AFC">
          <w:rPr>
            <w:sz w:val="20"/>
            <w:szCs w:val="20"/>
            <w:lang w:val="en-US"/>
            <w:rPrChange w:id="1255" w:author="Tzu Yang Loh" w:date="2019-07-17T00:55:00Z">
              <w:rPr>
                <w:lang w:val="en-US"/>
              </w:rPr>
            </w:rPrChange>
          </w:rPr>
          <w:delText>ramework</w:delText>
        </w:r>
      </w:del>
    </w:p>
    <w:p w14:paraId="286A343A" w14:textId="6E508495" w:rsidR="001E64D3" w:rsidRPr="00131AFC" w:rsidRDefault="001E64D3">
      <w:pPr>
        <w:jc w:val="both"/>
        <w:rPr>
          <w:i/>
          <w:iCs/>
          <w:lang w:val="en-US"/>
          <w:rPrChange w:id="1256" w:author="Tzu Yang Loh" w:date="2019-07-07T17:53:00Z">
            <w:rPr>
              <w:i/>
              <w:iCs/>
              <w:sz w:val="20"/>
              <w:szCs w:val="20"/>
              <w:lang w:val="en-US"/>
            </w:rPr>
          </w:rPrChange>
        </w:rPr>
        <w:pPrChange w:id="1257" w:author="Tzu Yang Loh" w:date="2019-07-08T02:20:00Z">
          <w:pPr>
            <w:spacing w:after="0" w:line="480" w:lineRule="auto"/>
          </w:pPr>
        </w:pPrChange>
      </w:pPr>
    </w:p>
    <w:p w14:paraId="0956B603" w14:textId="47AAFC67" w:rsidR="00081942" w:rsidRPr="007C26E7" w:rsidRDefault="001E64D3">
      <w:pPr>
        <w:autoSpaceDE w:val="0"/>
        <w:autoSpaceDN w:val="0"/>
        <w:adjustRightInd w:val="0"/>
        <w:spacing w:after="0" w:line="240" w:lineRule="auto"/>
        <w:jc w:val="both"/>
        <w:rPr>
          <w:sz w:val="20"/>
          <w:szCs w:val="20"/>
          <w:lang w:val="en-US"/>
        </w:rPr>
        <w:pPrChange w:id="1258" w:author="Tzu Yang Loh" w:date="2019-07-06T16:11:00Z">
          <w:pPr>
            <w:autoSpaceDE w:val="0"/>
            <w:autoSpaceDN w:val="0"/>
            <w:adjustRightInd w:val="0"/>
            <w:spacing w:after="0" w:line="480" w:lineRule="auto"/>
            <w:jc w:val="both"/>
          </w:pPr>
        </w:pPrChange>
      </w:pPr>
      <w:r w:rsidRPr="005F357F">
        <w:rPr>
          <w:sz w:val="20"/>
          <w:szCs w:val="20"/>
          <w:lang w:val="en-US"/>
        </w:rPr>
        <w:t xml:space="preserve">   </w:t>
      </w:r>
      <w:r w:rsidR="005868DE" w:rsidRPr="002B3634">
        <w:rPr>
          <w:sz w:val="20"/>
          <w:szCs w:val="20"/>
          <w:lang w:val="en-US"/>
        </w:rPr>
        <w:t xml:space="preserve">The proposed </w:t>
      </w:r>
      <w:r w:rsidR="005868DE" w:rsidRPr="002B3634">
        <w:rPr>
          <w:iCs/>
          <w:noProof/>
          <w:sz w:val="20"/>
          <w:szCs w:val="20"/>
          <w:lang w:val="en-US"/>
        </w:rPr>
        <w:t>FuSDRA</w:t>
      </w:r>
      <w:r w:rsidR="005868DE" w:rsidRPr="002B3634">
        <w:rPr>
          <w:sz w:val="20"/>
          <w:szCs w:val="20"/>
          <w:lang w:val="en-US"/>
        </w:rPr>
        <w:t xml:space="preserve"> approach follows a </w:t>
      </w:r>
      <w:r w:rsidR="005868DE" w:rsidRPr="002B3634">
        <w:rPr>
          <w:noProof/>
          <w:sz w:val="20"/>
          <w:szCs w:val="20"/>
          <w:lang w:val="en-US"/>
        </w:rPr>
        <w:t>three-stage</w:t>
      </w:r>
      <w:r w:rsidR="005868DE" w:rsidRPr="002B3634">
        <w:rPr>
          <w:sz w:val="20"/>
          <w:szCs w:val="20"/>
          <w:lang w:val="en-US"/>
        </w:rPr>
        <w:t xml:space="preserve"> it</w:t>
      </w:r>
      <w:r w:rsidR="006235F3">
        <w:rPr>
          <w:sz w:val="20"/>
          <w:szCs w:val="20"/>
          <w:lang w:val="en-US"/>
        </w:rPr>
        <w:t>erative framework, comprising the</w:t>
      </w:r>
      <w:r w:rsidR="005868DE" w:rsidRPr="002B3634">
        <w:rPr>
          <w:sz w:val="20"/>
          <w:szCs w:val="20"/>
          <w:lang w:val="en-US"/>
        </w:rPr>
        <w:t xml:space="preserve"> identification</w:t>
      </w:r>
      <w:r w:rsidR="009F3CC1">
        <w:rPr>
          <w:sz w:val="20"/>
          <w:szCs w:val="20"/>
          <w:lang w:val="en-US"/>
        </w:rPr>
        <w:t xml:space="preserve"> of risk variables</w:t>
      </w:r>
      <w:r w:rsidR="005868DE" w:rsidRPr="002B3634">
        <w:rPr>
          <w:sz w:val="20"/>
          <w:szCs w:val="20"/>
          <w:lang w:val="en-US"/>
        </w:rPr>
        <w:t>, r</w:t>
      </w:r>
      <w:ins w:id="1259" w:author="Tzu Yang Loh" w:date="2019-07-16T01:45:00Z">
        <w:r w:rsidR="003D55BD">
          <w:rPr>
            <w:sz w:val="20"/>
            <w:szCs w:val="20"/>
            <w:lang w:val="en-US"/>
          </w:rPr>
          <w:t>i</w:t>
        </w:r>
      </w:ins>
      <w:del w:id="1260" w:author="Unknown">
        <w:r w:rsidR="005868DE" w:rsidRPr="002B3634" w:rsidDel="00131AFC">
          <w:rPr>
            <w:sz w:val="20"/>
            <w:szCs w:val="20"/>
            <w:lang w:val="en-US"/>
          </w:rPr>
          <w:delText>i</w:delText>
        </w:r>
      </w:del>
      <w:ins w:id="1261" w:author="Tzu Yang Loh" w:date="2019-07-07T17:54:00Z">
        <w:r w:rsidR="005868DE" w:rsidRPr="002B3634">
          <w:rPr>
            <w:sz w:val="20"/>
            <w:szCs w:val="20"/>
            <w:lang w:val="en-US"/>
          </w:rPr>
          <w:t>s</w:t>
        </w:r>
      </w:ins>
      <w:r w:rsidR="005868DE" w:rsidRPr="002B3634">
        <w:rPr>
          <w:sz w:val="20"/>
          <w:szCs w:val="20"/>
          <w:lang w:val="en-US"/>
        </w:rPr>
        <w:t>k modelling and risk evaluation</w:t>
      </w:r>
      <w:r w:rsidR="00C012AA" w:rsidRPr="005F357F">
        <w:rPr>
          <w:sz w:val="20"/>
          <w:szCs w:val="20"/>
          <w:lang w:val="en-US"/>
        </w:rPr>
        <w:t xml:space="preserve"> (</w:t>
      </w:r>
      <w:r w:rsidR="00FA5AF6" w:rsidRPr="005F357F">
        <w:rPr>
          <w:sz w:val="20"/>
          <w:szCs w:val="20"/>
          <w:lang w:val="en-US"/>
        </w:rPr>
        <w:t>Fig</w:t>
      </w:r>
      <w:r w:rsidR="00045102" w:rsidRPr="005F357F">
        <w:rPr>
          <w:sz w:val="20"/>
          <w:szCs w:val="20"/>
          <w:lang w:val="en-US"/>
        </w:rPr>
        <w:t>.</w:t>
      </w:r>
      <w:r w:rsidR="005752E7" w:rsidRPr="005F357F">
        <w:rPr>
          <w:sz w:val="20"/>
          <w:szCs w:val="20"/>
          <w:lang w:val="en-US"/>
        </w:rPr>
        <w:t xml:space="preserve"> </w:t>
      </w:r>
      <w:ins w:id="1262" w:author="Tzu Yang Loh" w:date="2019-07-08T01:37:00Z">
        <w:r w:rsidR="00E50102">
          <w:rPr>
            <w:sz w:val="20"/>
            <w:szCs w:val="20"/>
            <w:lang w:val="en-US"/>
          </w:rPr>
          <w:t>3</w:t>
        </w:r>
      </w:ins>
      <w:del w:id="1263" w:author="Tzu Yang Loh" w:date="2019-07-08T01:37:00Z">
        <w:r w:rsidR="005752E7" w:rsidRPr="005F357F" w:rsidDel="00E50102">
          <w:rPr>
            <w:sz w:val="20"/>
            <w:szCs w:val="20"/>
            <w:lang w:val="en-US"/>
          </w:rPr>
          <w:delText>4</w:delText>
        </w:r>
      </w:del>
      <w:r w:rsidR="00C012AA" w:rsidRPr="005F357F">
        <w:rPr>
          <w:sz w:val="20"/>
          <w:szCs w:val="20"/>
          <w:lang w:val="en-US"/>
        </w:rPr>
        <w:t>)</w:t>
      </w:r>
      <w:r w:rsidR="005752E7" w:rsidRPr="005F357F">
        <w:rPr>
          <w:sz w:val="20"/>
          <w:szCs w:val="20"/>
          <w:lang w:val="en-US"/>
        </w:rPr>
        <w:t>.</w:t>
      </w:r>
      <w:r w:rsidR="007C26E7" w:rsidRPr="005F357F">
        <w:rPr>
          <w:sz w:val="20"/>
          <w:szCs w:val="20"/>
          <w:lang w:val="en-US"/>
        </w:rPr>
        <w:t xml:space="preserve"> </w:t>
      </w:r>
    </w:p>
    <w:p w14:paraId="248AC61A" w14:textId="47A88F37" w:rsidR="00081942" w:rsidRDefault="005868DE">
      <w:pPr>
        <w:autoSpaceDE w:val="0"/>
        <w:autoSpaceDN w:val="0"/>
        <w:adjustRightInd w:val="0"/>
        <w:spacing w:after="0" w:line="240" w:lineRule="auto"/>
        <w:jc w:val="center"/>
        <w:rPr>
          <w:sz w:val="20"/>
          <w:szCs w:val="20"/>
          <w:lang w:val="en-US"/>
        </w:rPr>
        <w:pPrChange w:id="1264" w:author="Tzu Yang Loh" w:date="2019-07-06T16:11:00Z">
          <w:pPr>
            <w:autoSpaceDE w:val="0"/>
            <w:autoSpaceDN w:val="0"/>
            <w:adjustRightInd w:val="0"/>
            <w:spacing w:after="0" w:line="480" w:lineRule="auto"/>
            <w:jc w:val="center"/>
          </w:pPr>
        </w:pPrChange>
      </w:pPr>
      <w:r>
        <w:rPr>
          <w:noProof/>
          <w:lang w:val="en-GB" w:eastAsia="zh-TW"/>
        </w:rPr>
        <w:drawing>
          <wp:inline distT="0" distB="0" distL="0" distR="0" wp14:anchorId="25297157" wp14:editId="2BC2D7AB">
            <wp:extent cx="3497046" cy="42862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99" r="35553" b="37356"/>
                    <a:stretch/>
                  </pic:blipFill>
                  <pic:spPr bwMode="auto">
                    <a:xfrm>
                      <a:off x="0" y="0"/>
                      <a:ext cx="3514733" cy="4307928"/>
                    </a:xfrm>
                    <a:prstGeom prst="rect">
                      <a:avLst/>
                    </a:prstGeom>
                    <a:ln>
                      <a:noFill/>
                    </a:ln>
                    <a:extLst>
                      <a:ext uri="{53640926-AAD7-44D8-BBD7-CCE9431645EC}">
                        <a14:shadowObscured xmlns:a14="http://schemas.microsoft.com/office/drawing/2010/main"/>
                      </a:ext>
                    </a:extLst>
                  </pic:spPr>
                </pic:pic>
              </a:graphicData>
            </a:graphic>
          </wp:inline>
        </w:drawing>
      </w:r>
    </w:p>
    <w:p w14:paraId="6D3E019B" w14:textId="228AE905" w:rsidR="00127779" w:rsidRPr="00127779" w:rsidRDefault="00FA5AF6">
      <w:pPr>
        <w:autoSpaceDE w:val="0"/>
        <w:autoSpaceDN w:val="0"/>
        <w:adjustRightInd w:val="0"/>
        <w:spacing w:after="0" w:line="240" w:lineRule="auto"/>
        <w:jc w:val="center"/>
        <w:rPr>
          <w:rFonts w:cs="AdvGulliv-R"/>
          <w:sz w:val="20"/>
          <w:szCs w:val="20"/>
        </w:rPr>
        <w:pPrChange w:id="1265" w:author="Tzu Yang Loh" w:date="2019-07-06T16:11:00Z">
          <w:pPr>
            <w:autoSpaceDE w:val="0"/>
            <w:autoSpaceDN w:val="0"/>
            <w:adjustRightInd w:val="0"/>
            <w:spacing w:after="0" w:line="480" w:lineRule="auto"/>
            <w:jc w:val="center"/>
          </w:pPr>
        </w:pPrChange>
      </w:pPr>
      <w:r>
        <w:rPr>
          <w:rFonts w:cs="AdvGulliv-R"/>
          <w:b/>
          <w:bCs/>
          <w:sz w:val="20"/>
          <w:szCs w:val="20"/>
        </w:rPr>
        <w:t>Fig</w:t>
      </w:r>
      <w:r w:rsidR="00EA3155" w:rsidRPr="00AC70A2">
        <w:rPr>
          <w:rFonts w:cs="AdvGulliv-R"/>
          <w:b/>
          <w:bCs/>
          <w:sz w:val="20"/>
          <w:szCs w:val="20"/>
        </w:rPr>
        <w:t xml:space="preserve">. </w:t>
      </w:r>
      <w:ins w:id="1266" w:author="Tzu Yang Loh" w:date="2019-07-08T01:37:00Z">
        <w:r w:rsidR="00E50102">
          <w:rPr>
            <w:rFonts w:cs="AdvGulliv-R"/>
            <w:b/>
            <w:bCs/>
            <w:sz w:val="20"/>
            <w:szCs w:val="20"/>
          </w:rPr>
          <w:t>3</w:t>
        </w:r>
      </w:ins>
      <w:del w:id="1267" w:author="Tzu Yang Loh" w:date="2019-07-08T01:37:00Z">
        <w:r w:rsidR="00EA3155" w:rsidRPr="00AC70A2" w:rsidDel="00E50102">
          <w:rPr>
            <w:rFonts w:cs="AdvGulliv-R"/>
            <w:b/>
            <w:bCs/>
            <w:sz w:val="20"/>
            <w:szCs w:val="20"/>
          </w:rPr>
          <w:delText>4</w:delText>
        </w:r>
      </w:del>
      <w:r w:rsidR="00EA3155" w:rsidRPr="00AC70A2">
        <w:rPr>
          <w:rFonts w:cs="AdvGulliv-R"/>
          <w:b/>
          <w:bCs/>
          <w:sz w:val="20"/>
          <w:szCs w:val="20"/>
        </w:rPr>
        <w:t>.</w:t>
      </w:r>
      <w:r w:rsidR="00127779" w:rsidRPr="00AC70A2">
        <w:rPr>
          <w:rFonts w:cs="AdvGulliv-R"/>
          <w:b/>
          <w:bCs/>
          <w:sz w:val="20"/>
          <w:szCs w:val="20"/>
        </w:rPr>
        <w:t xml:space="preserve"> </w:t>
      </w:r>
      <w:r w:rsidR="00127779">
        <w:rPr>
          <w:rFonts w:cs="AdvGulliv-R"/>
          <w:sz w:val="20"/>
          <w:szCs w:val="20"/>
        </w:rPr>
        <w:t>An</w:t>
      </w:r>
      <w:r w:rsidR="00127779" w:rsidRPr="00127779">
        <w:rPr>
          <w:sz w:val="20"/>
          <w:szCs w:val="20"/>
        </w:rPr>
        <w:t xml:space="preserve"> overview of the </w:t>
      </w:r>
      <w:r w:rsidR="00127779" w:rsidRPr="003C7377">
        <w:rPr>
          <w:noProof/>
          <w:sz w:val="20"/>
          <w:szCs w:val="20"/>
        </w:rPr>
        <w:t>FuSDRA</w:t>
      </w:r>
      <w:r w:rsidR="00127779">
        <w:rPr>
          <w:sz w:val="20"/>
          <w:szCs w:val="20"/>
        </w:rPr>
        <w:t xml:space="preserve"> framework.</w:t>
      </w:r>
    </w:p>
    <w:p w14:paraId="77009AC2" w14:textId="749361D5" w:rsidR="00127779" w:rsidRDefault="00127779">
      <w:pPr>
        <w:autoSpaceDE w:val="0"/>
        <w:autoSpaceDN w:val="0"/>
        <w:adjustRightInd w:val="0"/>
        <w:spacing w:after="0" w:line="240" w:lineRule="auto"/>
        <w:jc w:val="both"/>
        <w:rPr>
          <w:sz w:val="20"/>
          <w:szCs w:val="20"/>
          <w:lang w:val="en-US"/>
        </w:rPr>
        <w:pPrChange w:id="1268" w:author="Tzu Yang Loh" w:date="2019-07-06T16:11:00Z">
          <w:pPr>
            <w:autoSpaceDE w:val="0"/>
            <w:autoSpaceDN w:val="0"/>
            <w:adjustRightInd w:val="0"/>
            <w:spacing w:after="0" w:line="480" w:lineRule="auto"/>
            <w:jc w:val="both"/>
          </w:pPr>
        </w:pPrChange>
      </w:pPr>
    </w:p>
    <w:p w14:paraId="473E0E25" w14:textId="288AF9E3" w:rsidR="00081942" w:rsidRPr="00081942" w:rsidRDefault="00382814">
      <w:pPr>
        <w:autoSpaceDE w:val="0"/>
        <w:autoSpaceDN w:val="0"/>
        <w:adjustRightInd w:val="0"/>
        <w:spacing w:after="0" w:line="240" w:lineRule="auto"/>
        <w:ind w:firstLine="720"/>
        <w:jc w:val="both"/>
        <w:rPr>
          <w:i/>
          <w:iCs/>
          <w:sz w:val="20"/>
          <w:szCs w:val="20"/>
          <w:lang w:val="en-US"/>
        </w:rPr>
        <w:pPrChange w:id="1269" w:author="Tzu Yang Loh" w:date="2019-07-06T16:11:00Z">
          <w:pPr>
            <w:autoSpaceDE w:val="0"/>
            <w:autoSpaceDN w:val="0"/>
            <w:adjustRightInd w:val="0"/>
            <w:spacing w:after="0" w:line="480" w:lineRule="auto"/>
            <w:ind w:firstLine="720"/>
            <w:jc w:val="both"/>
          </w:pPr>
        </w:pPrChange>
      </w:pPr>
      <w:r>
        <w:rPr>
          <w:i/>
          <w:iCs/>
          <w:sz w:val="20"/>
          <w:szCs w:val="20"/>
          <w:lang w:val="en-US"/>
        </w:rPr>
        <w:t>2.3</w:t>
      </w:r>
      <w:r w:rsidR="00081942" w:rsidRPr="00081942">
        <w:rPr>
          <w:i/>
          <w:iCs/>
          <w:sz w:val="20"/>
          <w:szCs w:val="20"/>
          <w:lang w:val="en-US"/>
        </w:rPr>
        <w:t>.1 Identification</w:t>
      </w:r>
    </w:p>
    <w:p w14:paraId="1F68DDCE" w14:textId="77777777" w:rsidR="0079229A" w:rsidRDefault="0079229A">
      <w:pPr>
        <w:autoSpaceDE w:val="0"/>
        <w:autoSpaceDN w:val="0"/>
        <w:adjustRightInd w:val="0"/>
        <w:spacing w:after="0" w:line="240" w:lineRule="auto"/>
        <w:jc w:val="both"/>
        <w:rPr>
          <w:sz w:val="20"/>
          <w:szCs w:val="20"/>
          <w:lang w:val="en-US"/>
        </w:rPr>
        <w:pPrChange w:id="1270" w:author="Tzu Yang Loh" w:date="2019-07-06T16:11:00Z">
          <w:pPr>
            <w:autoSpaceDE w:val="0"/>
            <w:autoSpaceDN w:val="0"/>
            <w:adjustRightInd w:val="0"/>
            <w:spacing w:after="0" w:line="480" w:lineRule="auto"/>
            <w:jc w:val="both"/>
          </w:pPr>
        </w:pPrChange>
      </w:pPr>
    </w:p>
    <w:p w14:paraId="2747029E" w14:textId="087E3C9A" w:rsidR="004E7A7D" w:rsidRDefault="00081942">
      <w:pPr>
        <w:autoSpaceDE w:val="0"/>
        <w:autoSpaceDN w:val="0"/>
        <w:adjustRightInd w:val="0"/>
        <w:spacing w:after="0" w:line="240" w:lineRule="auto"/>
        <w:ind w:left="720" w:right="662"/>
        <w:jc w:val="both"/>
        <w:rPr>
          <w:rFonts w:cs="Arial"/>
          <w:sz w:val="20"/>
          <w:szCs w:val="20"/>
        </w:rPr>
        <w:pPrChange w:id="1271" w:author="Tzu Yang Loh" w:date="2019-07-26T18:19:00Z">
          <w:pPr>
            <w:autoSpaceDE w:val="0"/>
            <w:autoSpaceDN w:val="0"/>
            <w:adjustRightInd w:val="0"/>
            <w:spacing w:after="0" w:line="480" w:lineRule="auto"/>
            <w:ind w:left="720" w:right="662"/>
            <w:jc w:val="both"/>
          </w:pPr>
        </w:pPrChange>
      </w:pPr>
      <w:r>
        <w:rPr>
          <w:rFonts w:eastAsia="Times New Roman" w:cs="Arial"/>
          <w:sz w:val="20"/>
          <w:szCs w:val="20"/>
        </w:rPr>
        <w:t xml:space="preserve">  </w:t>
      </w:r>
      <w:r w:rsidR="004E7A7D">
        <w:rPr>
          <w:rFonts w:eastAsia="Times New Roman" w:cs="Arial"/>
          <w:sz w:val="20"/>
          <w:szCs w:val="20"/>
        </w:rPr>
        <w:t>T</w:t>
      </w:r>
      <w:r w:rsidR="004E7A7D">
        <w:rPr>
          <w:rFonts w:cs="Arial"/>
          <w:sz w:val="20"/>
          <w:szCs w:val="20"/>
        </w:rPr>
        <w:t>he first task</w:t>
      </w:r>
      <w:r w:rsidR="00A268BB">
        <w:rPr>
          <w:rFonts w:cs="Arial"/>
          <w:sz w:val="20"/>
          <w:szCs w:val="20"/>
        </w:rPr>
        <w:t xml:space="preserve"> is to become familiar</w:t>
      </w:r>
      <w:r w:rsidR="004E7A7D">
        <w:rPr>
          <w:rFonts w:cs="Arial"/>
          <w:sz w:val="20"/>
          <w:szCs w:val="20"/>
        </w:rPr>
        <w:t xml:space="preserve"> with the Antarctic AUV program</w:t>
      </w:r>
      <w:r w:rsidR="00A268BB">
        <w:rPr>
          <w:rFonts w:cs="Arial"/>
          <w:sz w:val="20"/>
          <w:szCs w:val="20"/>
        </w:rPr>
        <w:t xml:space="preserve">, the subject area under </w:t>
      </w:r>
      <w:r w:rsidR="00BA4B00">
        <w:rPr>
          <w:rFonts w:cs="Arial"/>
          <w:sz w:val="20"/>
          <w:szCs w:val="20"/>
        </w:rPr>
        <w:t>consideration</w:t>
      </w:r>
      <w:r w:rsidR="004E7A7D">
        <w:rPr>
          <w:rFonts w:cs="Arial"/>
          <w:sz w:val="20"/>
          <w:szCs w:val="20"/>
        </w:rPr>
        <w:t xml:space="preserve"> and to identify</w:t>
      </w:r>
      <w:r w:rsidR="004E7A7D" w:rsidRPr="0073016C">
        <w:rPr>
          <w:rFonts w:cs="Arial"/>
          <w:noProof/>
          <w:sz w:val="20"/>
          <w:szCs w:val="20"/>
        </w:rPr>
        <w:t xml:space="preserve"> </w:t>
      </w:r>
      <w:r w:rsidR="004E7A7D">
        <w:rPr>
          <w:rFonts w:cs="Arial"/>
          <w:noProof/>
          <w:sz w:val="20"/>
          <w:szCs w:val="20"/>
        </w:rPr>
        <w:t>domain knowledge sources.</w:t>
      </w:r>
      <w:r w:rsidR="004E7A7D">
        <w:rPr>
          <w:rFonts w:cs="Arial"/>
          <w:sz w:val="20"/>
          <w:szCs w:val="20"/>
        </w:rPr>
        <w:t xml:space="preserve"> Experts’ knowledge </w:t>
      </w:r>
      <w:r w:rsidR="004E7A7D">
        <w:rPr>
          <w:rFonts w:cs="Arial"/>
          <w:noProof/>
          <w:sz w:val="20"/>
          <w:szCs w:val="20"/>
        </w:rPr>
        <w:t>is often the only and</w:t>
      </w:r>
      <w:r w:rsidR="004E7A7D">
        <w:rPr>
          <w:rFonts w:cs="Arial"/>
          <w:sz w:val="20"/>
          <w:szCs w:val="20"/>
        </w:rPr>
        <w:t xml:space="preserve"> the best source of information</w:t>
      </w:r>
      <w:r w:rsidR="00A268BB">
        <w:rPr>
          <w:rFonts w:cs="Arial"/>
          <w:sz w:val="20"/>
          <w:szCs w:val="20"/>
        </w:rPr>
        <w:t xml:space="preserve"> for this process</w:t>
      </w:r>
      <w:r w:rsidR="004E7A7D">
        <w:rPr>
          <w:rFonts w:cs="Arial"/>
          <w:sz w:val="20"/>
          <w:szCs w:val="20"/>
        </w:rPr>
        <w:t xml:space="preserve"> </w:t>
      </w:r>
      <w:r w:rsidR="004E7A7D" w:rsidRPr="00480C79">
        <w:rPr>
          <w:rFonts w:cs="Arial"/>
          <w:sz w:val="20"/>
          <w:szCs w:val="20"/>
        </w:rPr>
        <w:fldChar w:fldCharType="begin" w:fldLock="1"/>
      </w:r>
      <w:r w:rsidR="004323FF">
        <w:rPr>
          <w:rFonts w:cs="Arial"/>
          <w:sz w:val="20"/>
          <w:szCs w:val="20"/>
        </w:rPr>
        <w:instrText>ADDIN CSL_CITATION {"citationItems":[{"id":"ITEM-1","itemData":{"DOI":"10.1111/j.1461-0248.2010.01477.x","ISBN":"1461-0248","ISSN":"1461023X","PMID":"20497209","abstract":"Expert knowledge in ecology is gaining momentum as a tool for conservation decision-making where data are lacking. Yet, little information is available to help a researcher decide whether expert opinion is useful for their model, how an elicitation should be conducted, what the most relevant method for elicitation is and how this can be translated into prior distributions for analysis in a Bayesian model. In this study, we provide guidance in using expert knowledge in a transparent and credible manner to inform ecological models and ultimately natural resource and conservation decision-making. We illustrate the decisions faced when considering the use of expert knowledge in a model with the help of two real ecological case studies. These examples are explored further to examine the impact of expert knowledge through ‘priors’ in Bayesian modeling and specifically how to minimize potential bias. Finally, we make recommendations on the use of expert opinion in ecology. We believe if expert knowledge is elicited and incorporated into ecological models with the same level of rigour provided in the collection and use of empirical data, expert knowledge can increase the precision of models and facilitate informed decision-making in a cost-effective manner.","author":[{"dropping-particle":"","family":"Kuhnert","given":"Petra M.","non-dropping-particle":"","parse-names":false,"suffix":""},{"dropping-particle":"","family":"Martin","given":"Tara G.","non-dropping-particle":"","parse-names":false,"suffix":""},{"dropping-particle":"","family":"Griffiths","given":"Shane P.","non-dropping-particle":"","parse-names":false,"suffix":""}],"container-title":"Ecology Letters","id":"ITEM-1","issue":"7","issued":{"date-parts":[["2010"]]},"page":"900-914","title":"A Guide to Eliciting and Using Expert Knowledge in Bayesian Ecological Models","type":"article","volume":"13"},"uris":["http://www.mendeley.com/documents/?uuid=78398802-56fa-4ace-8e90-cd2c00a26120"]}],"mendeley":{"formattedCitation":"(Kuhnert, Martin, &amp; Griffiths, 2010)","plainTextFormattedCitation":"(Kuhnert, Martin, &amp; Griffiths, 2010)","previouslyFormattedCitation":"(Kuhnert, Martin, &amp; Griffiths, 2010)"},"properties":{"noteIndex":0},"schema":"https://github.com/citation-style-language/schema/raw/master/csl-citation.json"}</w:instrText>
      </w:r>
      <w:r w:rsidR="004E7A7D" w:rsidRPr="00480C79">
        <w:rPr>
          <w:rFonts w:cs="Arial"/>
          <w:sz w:val="20"/>
          <w:szCs w:val="20"/>
        </w:rPr>
        <w:fldChar w:fldCharType="separate"/>
      </w:r>
      <w:r w:rsidR="00244198" w:rsidRPr="00244198">
        <w:rPr>
          <w:rFonts w:cs="Arial"/>
          <w:noProof/>
          <w:sz w:val="20"/>
          <w:szCs w:val="20"/>
        </w:rPr>
        <w:t>(Kuhnert, Martin, &amp; Griffiths, 2010)</w:t>
      </w:r>
      <w:r w:rsidR="004E7A7D" w:rsidRPr="00480C79">
        <w:rPr>
          <w:rFonts w:cs="Arial"/>
          <w:noProof/>
          <w:sz w:val="20"/>
          <w:szCs w:val="20"/>
        </w:rPr>
        <w:fldChar w:fldCharType="end"/>
      </w:r>
      <w:r w:rsidR="004E7A7D">
        <w:rPr>
          <w:rFonts w:cs="Arial"/>
          <w:sz w:val="20"/>
          <w:szCs w:val="20"/>
        </w:rPr>
        <w:t>.</w:t>
      </w:r>
      <w:ins w:id="1272" w:author="Tzu Yang Loh" w:date="2019-07-26T18:18:00Z">
        <w:r w:rsidR="00DB5D94">
          <w:rPr>
            <w:rFonts w:cs="Arial"/>
            <w:sz w:val="20"/>
            <w:szCs w:val="20"/>
          </w:rPr>
          <w:t xml:space="preserve"> As far as possible, </w:t>
        </w:r>
        <w:r w:rsidR="00DB5D94">
          <w:rPr>
            <w:rFonts w:cs="Arial"/>
            <w:noProof/>
            <w:sz w:val="20"/>
            <w:szCs w:val="20"/>
          </w:rPr>
          <w:t>the nu</w:t>
        </w:r>
        <w:r w:rsidR="004323FF">
          <w:rPr>
            <w:rFonts w:cs="Arial"/>
            <w:noProof/>
            <w:sz w:val="20"/>
            <w:szCs w:val="20"/>
          </w:rPr>
          <w:t>mber of experts to interview should lie</w:t>
        </w:r>
        <w:r w:rsidR="00DB5D94">
          <w:rPr>
            <w:rFonts w:cs="Arial"/>
            <w:noProof/>
            <w:sz w:val="20"/>
            <w:szCs w:val="20"/>
          </w:rPr>
          <w:t xml:space="preserve"> between 6 - 12</w:t>
        </w:r>
        <w:r w:rsidR="00DB5D94" w:rsidRPr="00C1073F">
          <w:rPr>
            <w:rFonts w:cs="Arial"/>
            <w:noProof/>
            <w:sz w:val="20"/>
            <w:szCs w:val="20"/>
          </w:rPr>
          <w:t xml:space="preserve"> as recommended by Cooke and Probst </w:t>
        </w:r>
        <w:r w:rsidR="00DB5D94" w:rsidRPr="00480C79">
          <w:rPr>
            <w:rFonts w:cs="Arial"/>
            <w:noProof/>
            <w:sz w:val="20"/>
            <w:szCs w:val="20"/>
          </w:rPr>
          <w:fldChar w:fldCharType="begin" w:fldLock="1"/>
        </w:r>
      </w:ins>
      <w:r w:rsidR="00BC680F">
        <w:rPr>
          <w:rFonts w:cs="Arial"/>
          <w:noProof/>
          <w:sz w:val="20"/>
          <w:szCs w:val="20"/>
        </w:rPr>
        <w:instrText>ADDIN CSL_CITATION {"citationItems":[{"id":"ITEM-1","itemData":{"abstract":"Background\n\nUncertainty is inherent to most decisions faced by regulatory agencies - there is uncertainty in the assessment of health and environmental benefits as well as in the costs of regulatory options. One of the major challenges facing decision-makes is how to characterize uncertainty appropriately and fully.\n\nThe Office of Management and Budget and the National Academy of Science have repeatedly called for the quantification and propagation of uncertainty in important regulatory decisions. Many believe that formal expert judgment should play an important role in the quantification of uncertainty, but there is little agreement as to how that should be done. Different federal agencies have generated their own approaches, but to date there is no overall methodological consensus, and indeed no centrally focused discussion. This workshop offered an opportunity for just such a discussion.\n\nWorkshop Overview\n\nOn March 13-14, 2006, RFF sponsored a workshop held at RFF's conference center at 1616 P St, NW, in Washington, DC to address these issues. The first day of the workshop (March 13) was targeted towards people in decision-making roles who may have to decide when and how to employ structured expert judgment. We had a stellar set of speakers, starting with the recently appointed assistant administrator for the EPA Office of Research and Development, George Gray, and including the members of the workshop project team - Roger Cooke, John Evans, Granger Morgan and Katy Walker, as well as Dr. Willy Aspinall, an internationally recognized expert on volcano and earthquake prediction.\n\nThe second day, March 14th, was aimed at people who will carry out or directly oversee expert judgment studies. Day two was a hands-on affair in which participants walked through a mock up study and became familiar with software for processing results.\n\n    Conference Summary\n    Agenda March 13\n    Agenda March 14\n    List of attendees\n    Speakers biographies\n    Supporting documents\n    Links to relevant external websites\n    EXCALIBUR - Software for analysis of expert elicitation results","author":[{"dropping-particle":"","family":"Cooke","given":"Rm","non-dropping-particle":"","parse-names":false,"suffix":""},{"dropping-particle":"","family":"Probst","given":"Katherine N.","non-dropping-particle":"","parse-names":false,"suffix":""}],"container-title":"Workshop on the theory and practice of expert judgment in risk and environmental studies.","id":"ITEM-1","issued":{"date-parts":[["2006"]]},"page":"31","title":"Highlights of the expert judgment policy symposium and technical workshop","type":"article-journal"},"uris":["http://www.mendeley.com/documents/?uuid=107d8255-445d-4620-a7bd-03192db689ca"]}],"mendeley":{"formattedCitation":"(R. Cooke &amp; Probst, 2006)","plainTextFormattedCitation":"(R. Cooke &amp; Probst, 2006)","previouslyFormattedCitation":"(R. Cooke &amp; Probst, 2006)"},"properties":{"noteIndex":0},"schema":"https://github.com/citation-style-language/schema/raw/master/csl-citation.json"}</w:instrText>
      </w:r>
      <w:ins w:id="1273" w:author="Tzu Yang Loh" w:date="2019-07-26T18:18:00Z">
        <w:r w:rsidR="00DB5D94" w:rsidRPr="00480C79">
          <w:rPr>
            <w:rFonts w:cs="Arial"/>
            <w:noProof/>
            <w:sz w:val="20"/>
            <w:szCs w:val="20"/>
          </w:rPr>
          <w:fldChar w:fldCharType="separate"/>
        </w:r>
      </w:ins>
      <w:r w:rsidR="004323FF" w:rsidRPr="004323FF">
        <w:rPr>
          <w:rFonts w:cs="Arial"/>
          <w:noProof/>
          <w:sz w:val="20"/>
          <w:szCs w:val="20"/>
        </w:rPr>
        <w:t>(R. Cooke &amp; Probst, 2006)</w:t>
      </w:r>
      <w:ins w:id="1274" w:author="Tzu Yang Loh" w:date="2019-07-26T18:18:00Z">
        <w:r w:rsidR="00DB5D94" w:rsidRPr="00480C79">
          <w:rPr>
            <w:rFonts w:cs="Arial"/>
            <w:noProof/>
            <w:sz w:val="20"/>
            <w:szCs w:val="20"/>
          </w:rPr>
          <w:fldChar w:fldCharType="end"/>
        </w:r>
        <w:r w:rsidR="00DB5D94" w:rsidRPr="00C1073F">
          <w:rPr>
            <w:rFonts w:cs="Arial"/>
            <w:noProof/>
            <w:sz w:val="20"/>
            <w:szCs w:val="20"/>
          </w:rPr>
          <w:t>.</w:t>
        </w:r>
        <w:r w:rsidR="004323FF">
          <w:rPr>
            <w:rFonts w:cs="Arial"/>
            <w:noProof/>
            <w:sz w:val="20"/>
            <w:szCs w:val="20"/>
          </w:rPr>
          <w:t xml:space="preserve"> </w:t>
        </w:r>
      </w:ins>
      <w:ins w:id="1275" w:author="Tzu Yang Loh" w:date="2019-07-26T18:19:00Z">
        <w:r w:rsidR="004323FF">
          <w:rPr>
            <w:rFonts w:cs="Arial"/>
            <w:noProof/>
            <w:sz w:val="20"/>
            <w:szCs w:val="20"/>
          </w:rPr>
          <w:t xml:space="preserve">Experts should have different roles and specialism in the AUV domain and </w:t>
        </w:r>
        <w:r w:rsidR="004323FF">
          <w:rPr>
            <w:rFonts w:cs="Arial"/>
            <w:sz w:val="20"/>
            <w:szCs w:val="20"/>
          </w:rPr>
          <w:t>t</w:t>
        </w:r>
      </w:ins>
      <w:del w:id="1276" w:author="Tzu Yang Loh" w:date="2019-07-26T18:19:00Z">
        <w:r w:rsidR="004E7A7D" w:rsidDel="004323FF">
          <w:rPr>
            <w:rFonts w:cs="Arial"/>
            <w:sz w:val="20"/>
            <w:szCs w:val="20"/>
          </w:rPr>
          <w:delText xml:space="preserve"> T</w:delText>
        </w:r>
      </w:del>
      <w:r w:rsidR="004E7A7D">
        <w:rPr>
          <w:rFonts w:cs="Arial"/>
          <w:sz w:val="20"/>
          <w:szCs w:val="20"/>
        </w:rPr>
        <w:t xml:space="preserve">his can come from AUV engineers, </w:t>
      </w:r>
      <w:r w:rsidR="0058762F">
        <w:rPr>
          <w:rFonts w:cs="Arial"/>
          <w:sz w:val="20"/>
          <w:szCs w:val="20"/>
        </w:rPr>
        <w:t xml:space="preserve">the </w:t>
      </w:r>
      <w:r w:rsidR="004E7A7D">
        <w:rPr>
          <w:rFonts w:cs="Arial"/>
          <w:sz w:val="20"/>
          <w:szCs w:val="20"/>
        </w:rPr>
        <w:t xml:space="preserve">program owner, </w:t>
      </w:r>
      <w:r w:rsidR="0058762F">
        <w:rPr>
          <w:rFonts w:cs="Arial"/>
          <w:sz w:val="20"/>
          <w:szCs w:val="20"/>
        </w:rPr>
        <w:t xml:space="preserve">the </w:t>
      </w:r>
      <w:r w:rsidR="004E7A7D">
        <w:rPr>
          <w:rFonts w:cs="Arial"/>
          <w:sz w:val="20"/>
          <w:szCs w:val="20"/>
        </w:rPr>
        <w:t xml:space="preserve">manufacturers or contractors. Additional information can also be </w:t>
      </w:r>
      <w:r w:rsidR="004E7A7D" w:rsidRPr="002360D6">
        <w:rPr>
          <w:rFonts w:cs="Arial"/>
          <w:noProof/>
          <w:sz w:val="20"/>
          <w:szCs w:val="20"/>
        </w:rPr>
        <w:t>sought</w:t>
      </w:r>
      <w:r w:rsidR="004E7A7D">
        <w:rPr>
          <w:rFonts w:cs="Arial"/>
          <w:sz w:val="20"/>
          <w:szCs w:val="20"/>
        </w:rPr>
        <w:t xml:space="preserve"> from </w:t>
      </w:r>
      <w:r w:rsidR="004E7A7D" w:rsidRPr="00626ED9">
        <w:rPr>
          <w:rFonts w:cs="Arial"/>
          <w:noProof/>
          <w:sz w:val="20"/>
          <w:szCs w:val="20"/>
        </w:rPr>
        <w:t>organisational</w:t>
      </w:r>
      <w:r w:rsidR="004E7A7D">
        <w:rPr>
          <w:rFonts w:cs="Arial"/>
          <w:sz w:val="20"/>
          <w:szCs w:val="20"/>
        </w:rPr>
        <w:t xml:space="preserve"> documents such as </w:t>
      </w:r>
      <w:r w:rsidR="0058762F">
        <w:rPr>
          <w:rFonts w:cs="Arial"/>
          <w:sz w:val="20"/>
          <w:szCs w:val="20"/>
        </w:rPr>
        <w:t xml:space="preserve">the </w:t>
      </w:r>
      <w:r w:rsidR="004E7A7D" w:rsidRPr="00B72591">
        <w:rPr>
          <w:rFonts w:cs="Arial"/>
          <w:sz w:val="20"/>
          <w:szCs w:val="20"/>
          <w:lang w:val="en-US"/>
        </w:rPr>
        <w:t>safe work procedures, technical specifications of the AUV</w:t>
      </w:r>
      <w:r w:rsidR="004E7A7D">
        <w:rPr>
          <w:rFonts w:cs="Arial"/>
          <w:sz w:val="20"/>
          <w:szCs w:val="20"/>
          <w:lang w:val="en-US"/>
        </w:rPr>
        <w:t xml:space="preserve">, </w:t>
      </w:r>
      <w:r w:rsidR="004E7A7D" w:rsidRPr="00B72591">
        <w:rPr>
          <w:rFonts w:cs="Arial"/>
          <w:sz w:val="20"/>
          <w:szCs w:val="20"/>
          <w:lang w:val="en-US"/>
        </w:rPr>
        <w:t>fault logs, risk assessment records, program schedule</w:t>
      </w:r>
      <w:r w:rsidR="0058762F">
        <w:rPr>
          <w:rFonts w:cs="Arial"/>
          <w:sz w:val="20"/>
          <w:szCs w:val="20"/>
          <w:lang w:val="en-US"/>
        </w:rPr>
        <w:t>s</w:t>
      </w:r>
      <w:r w:rsidR="004E7A7D" w:rsidRPr="00B72591">
        <w:rPr>
          <w:rFonts w:cs="Arial"/>
          <w:sz w:val="20"/>
          <w:szCs w:val="20"/>
          <w:lang w:val="en-US"/>
        </w:rPr>
        <w:t>, budget</w:t>
      </w:r>
      <w:r w:rsidR="004E7A7D">
        <w:rPr>
          <w:rFonts w:cs="Arial"/>
          <w:sz w:val="20"/>
          <w:szCs w:val="20"/>
          <w:lang w:val="en-US"/>
        </w:rPr>
        <w:t xml:space="preserve"> plan</w:t>
      </w:r>
      <w:r w:rsidR="0058762F">
        <w:rPr>
          <w:rFonts w:cs="Arial"/>
          <w:sz w:val="20"/>
          <w:szCs w:val="20"/>
          <w:lang w:val="en-US"/>
        </w:rPr>
        <w:t>s</w:t>
      </w:r>
      <w:r w:rsidR="004E7A7D">
        <w:rPr>
          <w:rFonts w:cs="Arial"/>
          <w:sz w:val="20"/>
          <w:szCs w:val="20"/>
          <w:lang w:val="en-US"/>
        </w:rPr>
        <w:t>, Antarctic</w:t>
      </w:r>
      <w:r w:rsidR="004E7A7D">
        <w:rPr>
          <w:rFonts w:cs="Arial"/>
          <w:sz w:val="20"/>
          <w:szCs w:val="20"/>
        </w:rPr>
        <w:t xml:space="preserve"> </w:t>
      </w:r>
      <w:r w:rsidR="004E7A7D" w:rsidRPr="00B72591">
        <w:rPr>
          <w:rFonts w:cs="Arial"/>
          <w:sz w:val="20"/>
          <w:szCs w:val="20"/>
        </w:rPr>
        <w:t>deployment</w:t>
      </w:r>
      <w:r w:rsidR="004E7A7D">
        <w:rPr>
          <w:rFonts w:cs="Arial"/>
          <w:sz w:val="20"/>
          <w:szCs w:val="20"/>
        </w:rPr>
        <w:t xml:space="preserve"> plans</w:t>
      </w:r>
      <w:r w:rsidR="004E7A7D" w:rsidRPr="00B72591">
        <w:rPr>
          <w:rFonts w:cs="Arial"/>
          <w:sz w:val="20"/>
          <w:szCs w:val="20"/>
        </w:rPr>
        <w:t xml:space="preserve"> and expected performance requirements</w:t>
      </w:r>
      <w:r w:rsidR="004E7A7D">
        <w:rPr>
          <w:rFonts w:cs="Arial"/>
          <w:sz w:val="20"/>
          <w:szCs w:val="20"/>
        </w:rPr>
        <w:t xml:space="preserve">. </w:t>
      </w:r>
    </w:p>
    <w:p w14:paraId="30AEDE89" w14:textId="00285B66" w:rsidR="005752E7" w:rsidRPr="0058762F" w:rsidRDefault="005752E7">
      <w:pPr>
        <w:autoSpaceDE w:val="0"/>
        <w:autoSpaceDN w:val="0"/>
        <w:adjustRightInd w:val="0"/>
        <w:spacing w:after="0" w:line="240" w:lineRule="auto"/>
        <w:ind w:left="720" w:right="662"/>
        <w:jc w:val="both"/>
        <w:rPr>
          <w:rFonts w:cs="Arial"/>
          <w:color w:val="000000" w:themeColor="text1"/>
          <w:sz w:val="20"/>
          <w:szCs w:val="20"/>
        </w:rPr>
        <w:pPrChange w:id="1277" w:author="Tzu Yang Loh" w:date="2019-07-06T16:11:00Z">
          <w:pPr>
            <w:autoSpaceDE w:val="0"/>
            <w:autoSpaceDN w:val="0"/>
            <w:adjustRightInd w:val="0"/>
            <w:spacing w:after="0" w:line="480" w:lineRule="auto"/>
            <w:ind w:left="720" w:right="662"/>
            <w:jc w:val="both"/>
          </w:pPr>
        </w:pPrChange>
      </w:pPr>
    </w:p>
    <w:p w14:paraId="4F29F793" w14:textId="5D537DE5" w:rsidR="000F39C8" w:rsidRPr="005F5C0A" w:rsidRDefault="005752E7">
      <w:pPr>
        <w:autoSpaceDE w:val="0"/>
        <w:autoSpaceDN w:val="0"/>
        <w:adjustRightInd w:val="0"/>
        <w:spacing w:after="0" w:line="240" w:lineRule="auto"/>
        <w:ind w:left="720" w:right="662"/>
        <w:jc w:val="both"/>
        <w:rPr>
          <w:color w:val="000000" w:themeColor="text1"/>
          <w:sz w:val="20"/>
          <w:szCs w:val="20"/>
          <w:shd w:val="clear" w:color="auto" w:fill="FFFFFF"/>
          <w:rPrChange w:id="1278" w:author="Tzu Yang Loh" w:date="2019-07-26T01:11:00Z">
            <w:rPr>
              <w:rFonts w:cs="Times New Roman"/>
              <w:sz w:val="20"/>
              <w:szCs w:val="20"/>
            </w:rPr>
          </w:rPrChange>
        </w:rPr>
        <w:pPrChange w:id="1279" w:author="Tzu Yang Loh" w:date="2019-07-26T01:11:00Z">
          <w:pPr>
            <w:autoSpaceDE w:val="0"/>
            <w:autoSpaceDN w:val="0"/>
            <w:adjustRightInd w:val="0"/>
            <w:spacing w:after="0" w:line="480" w:lineRule="auto"/>
            <w:ind w:left="720" w:right="662"/>
            <w:jc w:val="both"/>
          </w:pPr>
        </w:pPrChange>
      </w:pPr>
      <w:r>
        <w:rPr>
          <w:rFonts w:cs="Arial"/>
          <w:color w:val="000000" w:themeColor="text1"/>
          <w:sz w:val="20"/>
          <w:szCs w:val="20"/>
          <w:lang w:val="en-US"/>
        </w:rPr>
        <w:t xml:space="preserve">   </w:t>
      </w:r>
      <w:r w:rsidR="004E7A7D">
        <w:rPr>
          <w:rFonts w:cs="Arial"/>
          <w:color w:val="000000" w:themeColor="text1"/>
          <w:sz w:val="20"/>
          <w:szCs w:val="20"/>
          <w:lang w:val="en-US"/>
        </w:rPr>
        <w:t>Tapping into the established domain knowledge sources, the second</w:t>
      </w:r>
      <w:r w:rsidR="004E7A7D" w:rsidRPr="003E1EFA">
        <w:rPr>
          <w:rFonts w:cs="Arial"/>
          <w:color w:val="000000" w:themeColor="text1"/>
          <w:sz w:val="20"/>
          <w:szCs w:val="20"/>
          <w:lang w:val="en-US"/>
        </w:rPr>
        <w:t xml:space="preserve"> task involves </w:t>
      </w:r>
      <w:r w:rsidR="004E7A7D">
        <w:rPr>
          <w:rFonts w:cs="Arial"/>
          <w:color w:val="000000" w:themeColor="text1"/>
          <w:sz w:val="20"/>
          <w:szCs w:val="20"/>
        </w:rPr>
        <w:t>ident</w:t>
      </w:r>
      <w:r w:rsidR="004E7A7D" w:rsidRPr="002D30A5">
        <w:rPr>
          <w:rFonts w:cs="Arial"/>
          <w:color w:val="000000" w:themeColor="text1"/>
          <w:sz w:val="20"/>
          <w:szCs w:val="20"/>
        </w:rPr>
        <w:t>ification of risk variables that can cause or culminate</w:t>
      </w:r>
      <w:r w:rsidR="0058762F" w:rsidRPr="002D30A5">
        <w:rPr>
          <w:rFonts w:cs="Arial"/>
          <w:color w:val="000000" w:themeColor="text1"/>
          <w:sz w:val="20"/>
          <w:szCs w:val="20"/>
        </w:rPr>
        <w:t xml:space="preserve"> in</w:t>
      </w:r>
      <w:r w:rsidR="004E7A7D" w:rsidRPr="002D30A5">
        <w:rPr>
          <w:rFonts w:cs="Arial"/>
          <w:color w:val="000000" w:themeColor="text1"/>
          <w:sz w:val="20"/>
          <w:szCs w:val="20"/>
        </w:rPr>
        <w:t xml:space="preserve"> the loss of the AUV during an Antarctic deployment. To ensure</w:t>
      </w:r>
      <w:r w:rsidR="004E7A7D" w:rsidRPr="002B3634">
        <w:rPr>
          <w:rFonts w:cs="Times New Roman"/>
          <w:color w:val="000000" w:themeColor="text1"/>
          <w:sz w:val="20"/>
          <w:szCs w:val="20"/>
        </w:rPr>
        <w:t xml:space="preserve"> comprehensiveness, risk variables from different </w:t>
      </w:r>
      <w:r w:rsidR="00811533" w:rsidRPr="002B3634">
        <w:rPr>
          <w:rFonts w:cs="Times New Roman"/>
          <w:color w:val="000000" w:themeColor="text1"/>
          <w:sz w:val="20"/>
          <w:szCs w:val="20"/>
        </w:rPr>
        <w:t>dimensions such as</w:t>
      </w:r>
      <w:r w:rsidR="004E7A7D" w:rsidRPr="002B3634">
        <w:rPr>
          <w:rFonts w:cs="Times New Roman"/>
          <w:color w:val="000000" w:themeColor="text1"/>
          <w:sz w:val="20"/>
          <w:szCs w:val="20"/>
        </w:rPr>
        <w:t xml:space="preserve"> human, </w:t>
      </w:r>
      <w:r w:rsidR="004E7A7D" w:rsidRPr="002B3634">
        <w:rPr>
          <w:rFonts w:cs="Times New Roman"/>
          <w:noProof/>
          <w:color w:val="000000" w:themeColor="text1"/>
          <w:sz w:val="20"/>
          <w:szCs w:val="20"/>
        </w:rPr>
        <w:t>organisational</w:t>
      </w:r>
      <w:r w:rsidR="004E7A7D" w:rsidRPr="002B3634">
        <w:rPr>
          <w:rFonts w:cs="Times New Roman"/>
          <w:color w:val="000000" w:themeColor="text1"/>
          <w:sz w:val="20"/>
          <w:szCs w:val="20"/>
        </w:rPr>
        <w:t xml:space="preserve">, technical and external </w:t>
      </w:r>
      <w:r w:rsidR="008E4F25" w:rsidRPr="002B3634">
        <w:rPr>
          <w:rFonts w:cs="Times New Roman"/>
          <w:color w:val="000000" w:themeColor="text1"/>
          <w:sz w:val="20"/>
          <w:szCs w:val="20"/>
        </w:rPr>
        <w:t>influences</w:t>
      </w:r>
      <w:r w:rsidR="004E7A7D" w:rsidRPr="002B3634">
        <w:rPr>
          <w:rFonts w:cs="Times New Roman"/>
          <w:color w:val="000000" w:themeColor="text1"/>
          <w:sz w:val="20"/>
          <w:szCs w:val="20"/>
        </w:rPr>
        <w:t xml:space="preserve"> should </w:t>
      </w:r>
      <w:r w:rsidR="004E7A7D" w:rsidRPr="002B3634">
        <w:rPr>
          <w:rFonts w:cs="Times New Roman"/>
          <w:noProof/>
          <w:color w:val="000000" w:themeColor="text1"/>
          <w:sz w:val="20"/>
          <w:szCs w:val="20"/>
        </w:rPr>
        <w:t>be considered</w:t>
      </w:r>
      <w:r w:rsidR="004E7A7D" w:rsidRPr="002B3634">
        <w:rPr>
          <w:rFonts w:cs="Times New Roman"/>
          <w:color w:val="000000" w:themeColor="text1"/>
          <w:sz w:val="20"/>
          <w:szCs w:val="20"/>
        </w:rPr>
        <w:t xml:space="preserve">. </w:t>
      </w:r>
      <w:r w:rsidR="002D30A5" w:rsidRPr="002B3634">
        <w:rPr>
          <w:color w:val="000000" w:themeColor="text1"/>
          <w:sz w:val="20"/>
          <w:szCs w:val="20"/>
          <w:shd w:val="clear" w:color="auto" w:fill="FFFFFF"/>
        </w:rPr>
        <w:t xml:space="preserve">Using </w:t>
      </w:r>
      <w:ins w:id="1280" w:author="Tzu Yang Loh" w:date="2019-07-26T00:23:00Z">
        <w:r w:rsidR="00406B18">
          <w:rPr>
            <w:color w:val="000000" w:themeColor="text1"/>
            <w:sz w:val="20"/>
            <w:szCs w:val="20"/>
            <w:shd w:val="clear" w:color="auto" w:fill="FFFFFF"/>
          </w:rPr>
          <w:t xml:space="preserve">semi-structured interviews </w:t>
        </w:r>
      </w:ins>
      <w:ins w:id="1281" w:author="Tzu Yang Loh" w:date="2019-07-26T01:10:00Z">
        <w:r w:rsidR="00EA0B5A">
          <w:rPr>
            <w:color w:val="000000" w:themeColor="text1"/>
            <w:sz w:val="20"/>
            <w:szCs w:val="20"/>
            <w:shd w:val="clear" w:color="auto" w:fill="FFFFFF"/>
          </w:rPr>
          <w:t>with experts and</w:t>
        </w:r>
      </w:ins>
      <w:ins w:id="1282" w:author="Tzu Yang Loh" w:date="2019-07-26T01:11:00Z">
        <w:r w:rsidR="005F5C0A">
          <w:rPr>
            <w:color w:val="000000" w:themeColor="text1"/>
            <w:sz w:val="20"/>
            <w:szCs w:val="20"/>
            <w:shd w:val="clear" w:color="auto" w:fill="FFFFFF"/>
          </w:rPr>
          <w:t xml:space="preserve"> </w:t>
        </w:r>
      </w:ins>
      <w:del w:id="1283" w:author="Tzu Yang Loh" w:date="2019-07-26T01:11:00Z">
        <w:r w:rsidR="002D30A5" w:rsidRPr="002B3634" w:rsidDel="005F5C0A">
          <w:rPr>
            <w:color w:val="000000" w:themeColor="text1"/>
            <w:sz w:val="20"/>
            <w:szCs w:val="20"/>
            <w:shd w:val="clear" w:color="auto" w:fill="FFFFFF"/>
          </w:rPr>
          <w:delText xml:space="preserve">the information gathered </w:delText>
        </w:r>
        <w:commentRangeStart w:id="1284"/>
        <w:r w:rsidR="002D30A5" w:rsidRPr="002B3634" w:rsidDel="005F5C0A">
          <w:rPr>
            <w:color w:val="000000" w:themeColor="text1"/>
            <w:sz w:val="20"/>
            <w:szCs w:val="20"/>
            <w:shd w:val="clear" w:color="auto" w:fill="FFFFFF"/>
          </w:rPr>
          <w:delText xml:space="preserve">through expert’s interviews </w:delText>
        </w:r>
        <w:commentRangeEnd w:id="1284"/>
        <w:r w:rsidR="00F25729" w:rsidDel="005F5C0A">
          <w:rPr>
            <w:rStyle w:val="CommentReference"/>
          </w:rPr>
          <w:commentReference w:id="1284"/>
        </w:r>
        <w:r w:rsidR="002D30A5" w:rsidRPr="002B3634" w:rsidDel="005F5C0A">
          <w:rPr>
            <w:color w:val="000000" w:themeColor="text1"/>
            <w:sz w:val="20"/>
            <w:szCs w:val="20"/>
            <w:shd w:val="clear" w:color="auto" w:fill="FFFFFF"/>
          </w:rPr>
          <w:delText xml:space="preserve">and </w:delText>
        </w:r>
      </w:del>
      <w:r w:rsidR="002D30A5" w:rsidRPr="002B3634">
        <w:rPr>
          <w:color w:val="000000" w:themeColor="text1"/>
          <w:sz w:val="20"/>
          <w:szCs w:val="20"/>
          <w:shd w:val="clear" w:color="auto" w:fill="FFFFFF"/>
        </w:rPr>
        <w:t>other identified knowledge sources,</w:t>
      </w:r>
      <w:r w:rsidR="002D30A5" w:rsidRPr="002B3634">
        <w:rPr>
          <w:noProof/>
          <w:color w:val="000000" w:themeColor="text1"/>
          <w:sz w:val="20"/>
          <w:szCs w:val="20"/>
          <w:shd w:val="clear" w:color="auto" w:fill="FFFFFF"/>
        </w:rPr>
        <w:t xml:space="preserve"> causal relationships between risk variables </w:t>
      </w:r>
      <w:r w:rsidR="002D30A5" w:rsidRPr="002B3634">
        <w:rPr>
          <w:color w:val="000000" w:themeColor="text1"/>
          <w:sz w:val="20"/>
          <w:szCs w:val="20"/>
          <w:shd w:val="clear" w:color="auto" w:fill="FFFFFF"/>
        </w:rPr>
        <w:t xml:space="preserve">are then identified and </w:t>
      </w:r>
      <w:r w:rsidR="004E7A7D" w:rsidRPr="002B3634">
        <w:rPr>
          <w:rFonts w:cs="Times New Roman"/>
          <w:color w:val="000000" w:themeColor="text1"/>
          <w:sz w:val="20"/>
          <w:szCs w:val="20"/>
        </w:rPr>
        <w:t>represented in a qualitative causal loop di</w:t>
      </w:r>
      <w:r w:rsidR="0058762F" w:rsidRPr="002B3634">
        <w:rPr>
          <w:rFonts w:cs="Times New Roman"/>
          <w:color w:val="000000" w:themeColor="text1"/>
          <w:sz w:val="20"/>
          <w:szCs w:val="20"/>
        </w:rPr>
        <w:t>agram (CLD). A</w:t>
      </w:r>
      <w:r w:rsidR="004E7A7D" w:rsidRPr="002B3634">
        <w:rPr>
          <w:rFonts w:cs="Times New Roman"/>
          <w:color w:val="000000" w:themeColor="text1"/>
          <w:sz w:val="20"/>
          <w:szCs w:val="20"/>
        </w:rPr>
        <w:t xml:space="preserve"> CLD enables clear visualisation of </w:t>
      </w:r>
      <w:r w:rsidR="008E4F25" w:rsidRPr="002B3634">
        <w:rPr>
          <w:rFonts w:cs="Times New Roman"/>
          <w:color w:val="000000" w:themeColor="text1"/>
          <w:sz w:val="20"/>
          <w:szCs w:val="20"/>
        </w:rPr>
        <w:t>the</w:t>
      </w:r>
      <w:r w:rsidR="004E7A7D" w:rsidRPr="002B3634">
        <w:rPr>
          <w:rFonts w:cs="Times New Roman"/>
          <w:color w:val="000000" w:themeColor="text1"/>
          <w:sz w:val="20"/>
          <w:szCs w:val="20"/>
        </w:rPr>
        <w:t xml:space="preserve"> </w:t>
      </w:r>
      <w:r w:rsidR="008E4F25" w:rsidRPr="002B3634">
        <w:rPr>
          <w:rFonts w:cs="Times New Roman"/>
          <w:color w:val="000000" w:themeColor="text1"/>
          <w:sz w:val="20"/>
          <w:szCs w:val="20"/>
        </w:rPr>
        <w:t>overall feedback structure influencing the risk of AUV loss during an Antarctic deployment</w:t>
      </w:r>
      <w:del w:id="1285" w:author="Tzu Yang Loh" w:date="2019-07-17T01:05:00Z">
        <w:r w:rsidR="008E4F25" w:rsidRPr="002B3634" w:rsidDel="0015574E">
          <w:rPr>
            <w:rFonts w:cs="Times New Roman"/>
            <w:color w:val="000000" w:themeColor="text1"/>
            <w:sz w:val="20"/>
            <w:szCs w:val="20"/>
          </w:rPr>
          <w:delText xml:space="preserve"> </w:delText>
        </w:r>
        <w:r w:rsidR="008E4F25" w:rsidRPr="002B3634" w:rsidDel="0015574E">
          <w:rPr>
            <w:rFonts w:cs="Arial"/>
            <w:color w:val="000000" w:themeColor="text1"/>
            <w:sz w:val="20"/>
            <w:szCs w:val="20"/>
          </w:rPr>
          <w:fldChar w:fldCharType="begin" w:fldLock="1"/>
        </w:r>
        <w:r w:rsidR="0015574E" w:rsidRPr="0015574E" w:rsidDel="0015574E">
          <w:rPr>
            <w:rFonts w:cs="Arial"/>
            <w:color w:val="000000" w:themeColor="text1"/>
            <w:sz w:val="20"/>
            <w:szCs w:val="20"/>
          </w:rPr>
          <w:delInstrText>ADDIN CSL_CITATION {"citationItems":[{"id":"ITEM-1","itemData":{"DOI":"10.1111/j.1526-4637.2011.01127.x","ISBN":"00081256","ISSN":"00081256","PMID":"21668757","abstract":"Today's problems often arise as unintended consequences of yesterday's solutions. Business and public policy settings suffer from policy resistance, the tendency for well-intentioned interventions to be defeated by the response of the system to the intervention itself. Just as an airline uses flight simulators to help pilots learn, system dynamics enables us to create management flight simulators to avoid policy resistance and design more effective policies. System dynamics is also a process for working with high-level teams designed to improve the chances for implemented results. This article discusses how system dynamics can be used effectively to design high-leverage policies for sustainable improvement and introduces the next three articles in this issue discussing the application of system dynamics to a variety of critical issues facing business leaders today.","author":[{"dropping-particle":"","family":"Sterman","given":"J.D.","non-dropping-particle":"","parse-names":false,"suffix":""}],"container-title":"California management review","id":"ITEM-1","issue":"4","issued":{"date-parts":[["2001"]]},"page":"8-25","title":"System Dynamics Modeling: Tools for Learning in a Complex World","type":"article-journal","volume":"43"},"uris":["http://www.mendeley.com/documents/?uuid=f0c098d8-037c-42e0-8d3b-856c5ae56c1c"]}],"mendeley":{"formattedCitation":"&lt;sup&gt;(54)&lt;/sup&gt;","plainTextFormattedCitation":"(54)","previouslyFormattedCitation":"&lt;sup&gt;(55)&lt;/sup&gt;"},"properties":{"noteIndex":0},"schema":"https://github.com/citation-style-language/schema/raw/master/csl-citation.json"}</w:delInstrText>
        </w:r>
        <w:r w:rsidR="008E4F25" w:rsidRPr="002B3634" w:rsidDel="0015574E">
          <w:rPr>
            <w:rFonts w:cs="Arial"/>
            <w:color w:val="000000" w:themeColor="text1"/>
            <w:sz w:val="20"/>
            <w:szCs w:val="20"/>
          </w:rPr>
          <w:fldChar w:fldCharType="separate"/>
        </w:r>
        <w:r w:rsidR="0015574E" w:rsidRPr="0015574E" w:rsidDel="0015574E">
          <w:rPr>
            <w:rFonts w:cs="Arial"/>
            <w:noProof/>
            <w:color w:val="000000" w:themeColor="text1"/>
            <w:sz w:val="20"/>
            <w:szCs w:val="20"/>
            <w:vertAlign w:val="superscript"/>
          </w:rPr>
          <w:delText>(54)</w:delText>
        </w:r>
        <w:r w:rsidR="008E4F25" w:rsidRPr="002B3634" w:rsidDel="0015574E">
          <w:rPr>
            <w:rFonts w:cs="Arial"/>
            <w:color w:val="000000" w:themeColor="text1"/>
            <w:sz w:val="20"/>
            <w:szCs w:val="20"/>
          </w:rPr>
          <w:fldChar w:fldCharType="end"/>
        </w:r>
      </w:del>
      <w:r w:rsidR="008E4F25" w:rsidRPr="002B3634">
        <w:rPr>
          <w:rFonts w:cs="Times New Roman"/>
          <w:color w:val="000000" w:themeColor="text1"/>
          <w:sz w:val="20"/>
          <w:szCs w:val="20"/>
        </w:rPr>
        <w:t>.</w:t>
      </w:r>
    </w:p>
    <w:p w14:paraId="12A08F3D" w14:textId="3EA37D57" w:rsidR="000F39C8" w:rsidRDefault="000F39C8">
      <w:pPr>
        <w:spacing w:after="0" w:line="240" w:lineRule="auto"/>
        <w:rPr>
          <w:sz w:val="20"/>
          <w:szCs w:val="20"/>
        </w:rPr>
        <w:pPrChange w:id="1286" w:author="Tzu Yang Loh" w:date="2019-07-06T16:11:00Z">
          <w:pPr>
            <w:spacing w:after="0" w:line="480" w:lineRule="auto"/>
          </w:pPr>
        </w:pPrChange>
      </w:pPr>
    </w:p>
    <w:p w14:paraId="210C5716" w14:textId="2850D8C1" w:rsidR="005752E7" w:rsidRDefault="00382814">
      <w:pPr>
        <w:autoSpaceDE w:val="0"/>
        <w:autoSpaceDN w:val="0"/>
        <w:adjustRightInd w:val="0"/>
        <w:spacing w:after="0" w:line="240" w:lineRule="auto"/>
        <w:ind w:firstLine="720"/>
        <w:jc w:val="both"/>
        <w:rPr>
          <w:ins w:id="1287" w:author="Tzu Yang Loh" w:date="2019-07-26T10:43:00Z"/>
          <w:i/>
          <w:iCs/>
          <w:sz w:val="20"/>
          <w:szCs w:val="20"/>
          <w:lang w:val="en-US"/>
        </w:rPr>
        <w:pPrChange w:id="1288" w:author="Tzu Yang Loh" w:date="2019-07-06T16:11:00Z">
          <w:pPr>
            <w:autoSpaceDE w:val="0"/>
            <w:autoSpaceDN w:val="0"/>
            <w:adjustRightInd w:val="0"/>
            <w:spacing w:after="0" w:line="480" w:lineRule="auto"/>
            <w:ind w:firstLine="720"/>
            <w:jc w:val="both"/>
          </w:pPr>
        </w:pPrChange>
      </w:pPr>
      <w:r>
        <w:rPr>
          <w:i/>
          <w:iCs/>
          <w:sz w:val="20"/>
          <w:szCs w:val="20"/>
          <w:lang w:val="en-US"/>
        </w:rPr>
        <w:t>2.3</w:t>
      </w:r>
      <w:r w:rsidR="005752E7">
        <w:rPr>
          <w:i/>
          <w:iCs/>
          <w:sz w:val="20"/>
          <w:szCs w:val="20"/>
          <w:lang w:val="en-US"/>
        </w:rPr>
        <w:t>.2</w:t>
      </w:r>
      <w:r w:rsidR="005752E7" w:rsidRPr="00081942">
        <w:rPr>
          <w:i/>
          <w:iCs/>
          <w:sz w:val="20"/>
          <w:szCs w:val="20"/>
          <w:lang w:val="en-US"/>
        </w:rPr>
        <w:t xml:space="preserve"> </w:t>
      </w:r>
      <w:r w:rsidR="005752E7">
        <w:rPr>
          <w:i/>
          <w:iCs/>
          <w:sz w:val="20"/>
          <w:szCs w:val="20"/>
          <w:lang w:val="en-US"/>
        </w:rPr>
        <w:t>Modelling</w:t>
      </w:r>
    </w:p>
    <w:p w14:paraId="40983C28" w14:textId="77777777" w:rsidR="00915961" w:rsidRDefault="00915961">
      <w:pPr>
        <w:autoSpaceDE w:val="0"/>
        <w:autoSpaceDN w:val="0"/>
        <w:adjustRightInd w:val="0"/>
        <w:spacing w:after="0" w:line="240" w:lineRule="auto"/>
        <w:ind w:firstLine="720"/>
        <w:jc w:val="both"/>
        <w:rPr>
          <w:ins w:id="1289" w:author="Tzu Yang Loh" w:date="2019-07-26T10:42:00Z"/>
          <w:i/>
          <w:iCs/>
          <w:sz w:val="20"/>
          <w:szCs w:val="20"/>
          <w:lang w:val="en-US"/>
        </w:rPr>
        <w:pPrChange w:id="1290" w:author="Tzu Yang Loh" w:date="2019-07-06T16:11:00Z">
          <w:pPr>
            <w:autoSpaceDE w:val="0"/>
            <w:autoSpaceDN w:val="0"/>
            <w:adjustRightInd w:val="0"/>
            <w:spacing w:after="0" w:line="480" w:lineRule="auto"/>
            <w:ind w:firstLine="720"/>
            <w:jc w:val="both"/>
          </w:pPr>
        </w:pPrChange>
      </w:pPr>
    </w:p>
    <w:p w14:paraId="39F67BFC" w14:textId="7BB9F74A" w:rsidR="00F93A52" w:rsidRPr="005752E7" w:rsidRDefault="00F93A52">
      <w:pPr>
        <w:autoSpaceDE w:val="0"/>
        <w:autoSpaceDN w:val="0"/>
        <w:adjustRightInd w:val="0"/>
        <w:spacing w:after="0" w:line="240" w:lineRule="auto"/>
        <w:ind w:firstLine="720"/>
        <w:jc w:val="both"/>
        <w:rPr>
          <w:i/>
          <w:iCs/>
          <w:sz w:val="20"/>
          <w:szCs w:val="20"/>
          <w:lang w:val="en-US"/>
        </w:rPr>
        <w:pPrChange w:id="1291" w:author="Tzu Yang Loh" w:date="2019-07-06T16:11:00Z">
          <w:pPr>
            <w:autoSpaceDE w:val="0"/>
            <w:autoSpaceDN w:val="0"/>
            <w:adjustRightInd w:val="0"/>
            <w:spacing w:after="0" w:line="480" w:lineRule="auto"/>
            <w:ind w:firstLine="720"/>
            <w:jc w:val="both"/>
          </w:pPr>
        </w:pPrChange>
      </w:pPr>
      <w:ins w:id="1292" w:author="Tzu Yang Loh" w:date="2019-07-26T10:42:00Z">
        <w:r>
          <w:rPr>
            <w:i/>
            <w:iCs/>
            <w:sz w:val="20"/>
            <w:szCs w:val="20"/>
            <w:lang w:val="en-US"/>
          </w:rPr>
          <w:t xml:space="preserve">2.3.2.1 </w:t>
        </w:r>
        <w:r w:rsidR="00915961">
          <w:rPr>
            <w:i/>
            <w:iCs/>
            <w:sz w:val="20"/>
            <w:szCs w:val="20"/>
            <w:lang w:val="en-US"/>
          </w:rPr>
          <w:t>Establish FuSDRA Model</w:t>
        </w:r>
      </w:ins>
    </w:p>
    <w:p w14:paraId="4B0978DB" w14:textId="77777777" w:rsidR="005752E7" w:rsidRPr="00233D6A" w:rsidRDefault="005752E7">
      <w:pPr>
        <w:spacing w:after="0" w:line="240" w:lineRule="auto"/>
        <w:rPr>
          <w:sz w:val="20"/>
          <w:szCs w:val="20"/>
        </w:rPr>
        <w:pPrChange w:id="1293" w:author="Tzu Yang Loh" w:date="2019-07-06T16:11:00Z">
          <w:pPr>
            <w:spacing w:after="0" w:line="480" w:lineRule="auto"/>
          </w:pPr>
        </w:pPrChange>
      </w:pPr>
    </w:p>
    <w:p w14:paraId="03237DBA" w14:textId="31C2FFAC" w:rsidR="00251667" w:rsidRPr="00751F4F" w:rsidRDefault="000F39C8">
      <w:pPr>
        <w:autoSpaceDE w:val="0"/>
        <w:autoSpaceDN w:val="0"/>
        <w:adjustRightInd w:val="0"/>
        <w:spacing w:after="0" w:line="240" w:lineRule="auto"/>
        <w:ind w:left="720" w:right="662"/>
        <w:jc w:val="both"/>
        <w:rPr>
          <w:rFonts w:cs="Arial"/>
          <w:sz w:val="20"/>
          <w:szCs w:val="20"/>
          <w:lang w:val="en-US"/>
          <w:rPrChange w:id="1294" w:author="LOH TZU YANG, SHD" w:date="2019-07-10T14:47:00Z">
            <w:rPr>
              <w:color w:val="000000"/>
              <w:sz w:val="24"/>
              <w:szCs w:val="24"/>
              <w:shd w:val="clear" w:color="auto" w:fill="FFFFFF"/>
            </w:rPr>
          </w:rPrChange>
        </w:rPr>
        <w:pPrChange w:id="1295" w:author="LOH TZU YANG, SHD" w:date="2019-07-10T14:47:00Z">
          <w:pPr>
            <w:autoSpaceDE w:val="0"/>
            <w:autoSpaceDN w:val="0"/>
            <w:adjustRightInd w:val="0"/>
            <w:spacing w:after="0" w:line="480" w:lineRule="auto"/>
            <w:ind w:left="720" w:right="662"/>
            <w:jc w:val="both"/>
          </w:pPr>
        </w:pPrChange>
      </w:pPr>
      <w:r>
        <w:rPr>
          <w:rFonts w:cs="Times New Roman"/>
          <w:sz w:val="20"/>
          <w:szCs w:val="20"/>
          <w:lang w:val="en-US"/>
        </w:rPr>
        <w:t xml:space="preserve">   </w:t>
      </w:r>
      <w:r w:rsidR="0050258D">
        <w:rPr>
          <w:rFonts w:cs="Arial"/>
          <w:sz w:val="20"/>
          <w:szCs w:val="20"/>
          <w:lang w:val="en-US"/>
        </w:rPr>
        <w:t>T</w:t>
      </w:r>
      <w:r>
        <w:rPr>
          <w:rFonts w:cs="Arial"/>
          <w:sz w:val="20"/>
          <w:szCs w:val="20"/>
          <w:lang w:val="en-US"/>
        </w:rPr>
        <w:t xml:space="preserve">he </w:t>
      </w:r>
      <w:r w:rsidR="00F604B9">
        <w:rPr>
          <w:rFonts w:cs="Arial"/>
          <w:sz w:val="20"/>
          <w:szCs w:val="20"/>
          <w:lang w:val="en-US"/>
        </w:rPr>
        <w:t>next task aims</w:t>
      </w:r>
      <w:r w:rsidR="0050258D">
        <w:rPr>
          <w:rFonts w:cs="Arial"/>
          <w:sz w:val="20"/>
          <w:szCs w:val="20"/>
          <w:lang w:val="en-US"/>
        </w:rPr>
        <w:t xml:space="preserve"> to quantify the risk of loss by</w:t>
      </w:r>
      <w:r w:rsidRPr="0060796B">
        <w:rPr>
          <w:rFonts w:cs="Arial"/>
          <w:sz w:val="20"/>
          <w:szCs w:val="20"/>
          <w:lang w:val="en-US"/>
        </w:rPr>
        <w:t xml:space="preserve"> </w:t>
      </w:r>
      <w:r w:rsidR="003B078B">
        <w:rPr>
          <w:rFonts w:cs="Arial"/>
          <w:sz w:val="20"/>
          <w:szCs w:val="20"/>
          <w:lang w:val="en-US"/>
        </w:rPr>
        <w:t>construct</w:t>
      </w:r>
      <w:r w:rsidR="0050258D">
        <w:rPr>
          <w:rFonts w:cs="Arial"/>
          <w:sz w:val="20"/>
          <w:szCs w:val="20"/>
          <w:lang w:val="en-US"/>
        </w:rPr>
        <w:t>ing</w:t>
      </w:r>
      <w:r w:rsidR="00531C3D">
        <w:rPr>
          <w:rFonts w:cs="Arial"/>
          <w:sz w:val="20"/>
          <w:szCs w:val="20"/>
          <w:lang w:val="en-US"/>
        </w:rPr>
        <w:t xml:space="preserve"> quantitative</w:t>
      </w:r>
      <w:r w:rsidR="003B078B">
        <w:rPr>
          <w:rFonts w:cs="Arial"/>
          <w:sz w:val="20"/>
          <w:szCs w:val="20"/>
          <w:lang w:val="en-US"/>
        </w:rPr>
        <w:t xml:space="preserve"> </w:t>
      </w:r>
      <w:r w:rsidR="003600BA">
        <w:rPr>
          <w:rFonts w:cs="Arial"/>
          <w:sz w:val="20"/>
          <w:szCs w:val="20"/>
          <w:lang w:val="en-US"/>
        </w:rPr>
        <w:t>stock and flow models</w:t>
      </w:r>
      <w:r w:rsidR="0050258D">
        <w:rPr>
          <w:rFonts w:cs="Arial"/>
          <w:sz w:val="20"/>
          <w:szCs w:val="20"/>
          <w:lang w:val="en-US"/>
        </w:rPr>
        <w:t xml:space="preserve"> from the qualitative CLDs</w:t>
      </w:r>
      <w:r w:rsidR="003600BA">
        <w:rPr>
          <w:rFonts w:cs="Arial"/>
          <w:sz w:val="20"/>
          <w:szCs w:val="20"/>
          <w:lang w:val="en-US"/>
        </w:rPr>
        <w:t>. This is carried out</w:t>
      </w:r>
      <w:r w:rsidR="00F604B9">
        <w:rPr>
          <w:rFonts w:cs="Arial"/>
          <w:sz w:val="20"/>
          <w:szCs w:val="20"/>
          <w:lang w:val="en-US"/>
        </w:rPr>
        <w:t xml:space="preserve"> through parameters</w:t>
      </w:r>
      <w:r w:rsidR="00834501">
        <w:rPr>
          <w:rFonts w:cs="Arial"/>
          <w:sz w:val="20"/>
          <w:szCs w:val="20"/>
          <w:lang w:val="en-US"/>
        </w:rPr>
        <w:t>’</w:t>
      </w:r>
      <w:r w:rsidR="00F604B9">
        <w:rPr>
          <w:rFonts w:cs="Arial"/>
          <w:sz w:val="20"/>
          <w:szCs w:val="20"/>
          <w:lang w:val="en-US"/>
        </w:rPr>
        <w:t xml:space="preserve"> estimation, formulation of </w:t>
      </w:r>
      <w:r w:rsidR="00F604B9" w:rsidRPr="00811533">
        <w:rPr>
          <w:rFonts w:cs="Arial"/>
          <w:noProof/>
          <w:sz w:val="20"/>
          <w:szCs w:val="20"/>
          <w:lang w:val="en-US"/>
        </w:rPr>
        <w:t>behavio</w:t>
      </w:r>
      <w:r w:rsidR="00811533">
        <w:rPr>
          <w:rFonts w:cs="Arial"/>
          <w:noProof/>
          <w:sz w:val="20"/>
          <w:szCs w:val="20"/>
          <w:lang w:val="en-US"/>
        </w:rPr>
        <w:t>u</w:t>
      </w:r>
      <w:r w:rsidR="00F604B9" w:rsidRPr="00811533">
        <w:rPr>
          <w:rFonts w:cs="Arial"/>
          <w:noProof/>
          <w:sz w:val="20"/>
          <w:szCs w:val="20"/>
          <w:lang w:val="en-US"/>
        </w:rPr>
        <w:t>ral</w:t>
      </w:r>
      <w:r w:rsidR="00F604B9">
        <w:rPr>
          <w:rFonts w:cs="Arial"/>
          <w:sz w:val="20"/>
          <w:szCs w:val="20"/>
          <w:lang w:val="en-US"/>
        </w:rPr>
        <w:t xml:space="preserve"> relationships and establishing initial conditions.</w:t>
      </w:r>
      <w:r w:rsidR="009964CC">
        <w:rPr>
          <w:rFonts w:cs="Arial"/>
          <w:sz w:val="20"/>
          <w:szCs w:val="20"/>
          <w:lang w:val="en-US"/>
        </w:rPr>
        <w:t xml:space="preserve"> For </w:t>
      </w:r>
      <w:ins w:id="1296" w:author="LOH TZU YANG, SHD" w:date="2019-07-10T14:27:00Z">
        <w:r w:rsidR="0000372F">
          <w:rPr>
            <w:rFonts w:cs="Arial"/>
            <w:sz w:val="20"/>
            <w:szCs w:val="20"/>
            <w:lang w:val="en-US"/>
          </w:rPr>
          <w:t xml:space="preserve">uncertain </w:t>
        </w:r>
      </w:ins>
      <w:r w:rsidR="009964CC">
        <w:rPr>
          <w:rFonts w:cs="Arial"/>
          <w:sz w:val="20"/>
          <w:szCs w:val="20"/>
          <w:lang w:val="en-US"/>
        </w:rPr>
        <w:t>causal relationships</w:t>
      </w:r>
      <w:r w:rsidR="008E4F25">
        <w:rPr>
          <w:rFonts w:cs="Arial"/>
          <w:sz w:val="20"/>
          <w:szCs w:val="20"/>
          <w:lang w:val="en-US"/>
        </w:rPr>
        <w:t xml:space="preserve"> between risk variables</w:t>
      </w:r>
      <w:del w:id="1297" w:author="LOH TZU YANG, SHD" w:date="2019-07-10T14:27:00Z">
        <w:r w:rsidR="009964CC" w:rsidDel="0000372F">
          <w:rPr>
            <w:rFonts w:cs="Arial"/>
            <w:sz w:val="20"/>
            <w:szCs w:val="20"/>
            <w:lang w:val="en-US"/>
          </w:rPr>
          <w:delText xml:space="preserve"> which are vague</w:delText>
        </w:r>
        <w:r w:rsidR="0050258D" w:rsidDel="0000372F">
          <w:rPr>
            <w:rFonts w:cs="Arial"/>
            <w:sz w:val="20"/>
            <w:szCs w:val="20"/>
            <w:lang w:val="en-US"/>
          </w:rPr>
          <w:delText xml:space="preserve"> and ambiguous</w:delText>
        </w:r>
      </w:del>
      <w:r w:rsidR="0050258D">
        <w:rPr>
          <w:rFonts w:cs="Arial"/>
          <w:sz w:val="20"/>
          <w:szCs w:val="20"/>
          <w:lang w:val="en-US"/>
        </w:rPr>
        <w:t>, fuzzy logic</w:t>
      </w:r>
      <w:r w:rsidR="009964CC" w:rsidRPr="00EA3155">
        <w:rPr>
          <w:rFonts w:cs="Arial"/>
          <w:sz w:val="20"/>
          <w:szCs w:val="20"/>
          <w:lang w:val="en-US"/>
        </w:rPr>
        <w:t xml:space="preserve"> is applied through a fuzzy expert system. </w:t>
      </w:r>
      <w:ins w:id="1298" w:author="LOH TZU YANG, SHD" w:date="2019-07-10T14:39:00Z">
        <w:r w:rsidR="00E76F25">
          <w:rPr>
            <w:rFonts w:cs="Arial"/>
            <w:sz w:val="20"/>
            <w:szCs w:val="20"/>
            <w:lang w:val="en-US"/>
          </w:rPr>
          <w:t>The use of fuzzy expert system has many advantages. It provides consistent and objective results, help</w:t>
        </w:r>
      </w:ins>
      <w:ins w:id="1299" w:author="LOH TZU YANG, SHD" w:date="2019-07-10T14:40:00Z">
        <w:r w:rsidR="00E76F25">
          <w:rPr>
            <w:rFonts w:cs="Arial"/>
            <w:sz w:val="20"/>
            <w:szCs w:val="20"/>
            <w:lang w:val="en-US"/>
          </w:rPr>
          <w:t xml:space="preserve"> support and verify expert’s opinions and allows for mode</w:t>
        </w:r>
      </w:ins>
      <w:ins w:id="1300" w:author="Tzu Yang Loh" w:date="2019-07-17T00:55:00Z">
        <w:r w:rsidR="00F92075">
          <w:rPr>
            <w:rFonts w:cs="Arial"/>
            <w:sz w:val="20"/>
            <w:szCs w:val="20"/>
            <w:lang w:val="en-US"/>
          </w:rPr>
          <w:t>l</w:t>
        </w:r>
      </w:ins>
      <w:ins w:id="1301" w:author="LOH TZU YANG, SHD" w:date="2019-07-10T14:40:00Z">
        <w:r w:rsidR="00E76F25">
          <w:rPr>
            <w:rFonts w:cs="Arial"/>
            <w:sz w:val="20"/>
            <w:szCs w:val="20"/>
            <w:lang w:val="en-US"/>
          </w:rPr>
          <w:t xml:space="preserve">ling </w:t>
        </w:r>
      </w:ins>
      <w:ins w:id="1302" w:author="LOH TZU YANG, SHD" w:date="2019-07-10T14:41:00Z">
        <w:r w:rsidR="00E76F25">
          <w:rPr>
            <w:rFonts w:cs="Arial"/>
            <w:sz w:val="20"/>
            <w:szCs w:val="20"/>
            <w:lang w:val="en-US"/>
          </w:rPr>
          <w:t>based on</w:t>
        </w:r>
      </w:ins>
      <w:ins w:id="1303" w:author="LOH TZU YANG, SHD" w:date="2019-07-10T14:40:00Z">
        <w:r w:rsidR="00E76F25">
          <w:rPr>
            <w:rFonts w:cs="Arial"/>
            <w:sz w:val="20"/>
            <w:szCs w:val="20"/>
            <w:lang w:val="en-US"/>
          </w:rPr>
          <w:t xml:space="preserve"> data and knowledge banks</w:t>
        </w:r>
      </w:ins>
      <w:ins w:id="1304" w:author="LOH TZU YANG, SHD" w:date="2019-07-10T14:41:00Z">
        <w:r w:rsidR="00E76F25">
          <w:rPr>
            <w:rFonts w:cs="Arial"/>
            <w:sz w:val="20"/>
            <w:szCs w:val="20"/>
            <w:lang w:val="en-US"/>
          </w:rPr>
          <w:t xml:space="preserve"> </w:t>
        </w:r>
      </w:ins>
      <w:ins w:id="1305" w:author="Tzu Yang Loh" w:date="2019-07-16T02:28:00Z">
        <w:r w:rsidR="00AD1B7F">
          <w:rPr>
            <w:rFonts w:cs="Arial"/>
            <w:sz w:val="20"/>
            <w:szCs w:val="20"/>
            <w:lang w:val="en-US"/>
          </w:rPr>
          <w:fldChar w:fldCharType="begin" w:fldLock="1"/>
        </w:r>
      </w:ins>
      <w:r w:rsidR="004323FF">
        <w:rPr>
          <w:rFonts w:cs="Arial"/>
          <w:sz w:val="20"/>
          <w:szCs w:val="20"/>
          <w:lang w:val="en-US"/>
        </w:rPr>
        <w:instrText>ADDIN CSL_CITATION {"citationItems":[{"id":"ITEM-1","itemData":{"DOI":"10.1007/978-94-010-0646-0","ISBN":"0792374355","ISSN":"19395108","abstract":"Since its inception, the theory of fuzzy sets has advanced in a variety of ways and in many disciplines. Applications of fuzzy technology can be found in artificial intelligence, computer science, control engineering, decision theory, expert systems, logic, management science, operations research, robotics, and others. Theoretical advances have been made in many directions. The primary goal of Fuzzy Set Theory - and its Applications, Fourth Edition is to provide a textbook for courses in fuzzy set theory, and a book that can be used as an introduction. To balance the character of a textbook with the dynamic nature of this research, many useful references have been added to develop a deeper understanding for the interested reader. Fuzzy Set Theory - and its Applications, Fourth Edition updates the research agenda with chapters on possibility theory, fuzzy logic and approximate reasoning, expert systems, fuzzy control, fuzzy data analysis, decision making and fuzzy set models in operations research. Chapters have been updated and extended exercises are included.","author":[{"dropping-particle":"","family":"Zimmermann","given":"H J","non-dropping-particle":"","parse-names":false,"suffix":""}],"container-title":"London Kluwer Academic Publishers","id":"ITEM-1","issued":{"date-parts":[["2001"]]},"number-of-pages":"391","title":"Fuzzy Set Theory and its Applications","type":"book"},"uris":["http://www.mendeley.com/documents/?uuid=ec6e749e-7782-451c-8c05-2805cacdfd61"]}],"mendeley":{"formattedCitation":"(Zimmermann, 2001)","plainTextFormattedCitation":"(Zimmermann, 2001)","previouslyFormattedCitation":"(Zimmermann, 2001)"},"properties":{"noteIndex":0},"schema":"https://github.com/citation-style-language/schema/raw/master/csl-citation.json"}</w:instrText>
      </w:r>
      <w:r w:rsidR="00AD1B7F">
        <w:rPr>
          <w:rFonts w:cs="Arial"/>
          <w:sz w:val="20"/>
          <w:szCs w:val="20"/>
          <w:lang w:val="en-US"/>
        </w:rPr>
        <w:fldChar w:fldCharType="separate"/>
      </w:r>
      <w:r w:rsidR="00244198" w:rsidRPr="00244198">
        <w:rPr>
          <w:rFonts w:cs="Arial"/>
          <w:noProof/>
          <w:sz w:val="20"/>
          <w:szCs w:val="20"/>
          <w:lang w:val="en-US"/>
        </w:rPr>
        <w:t>(Zimmermann, 2001)</w:t>
      </w:r>
      <w:ins w:id="1306" w:author="Tzu Yang Loh" w:date="2019-07-16T02:28:00Z">
        <w:r w:rsidR="00AD1B7F">
          <w:rPr>
            <w:rFonts w:cs="Arial"/>
            <w:sz w:val="20"/>
            <w:szCs w:val="20"/>
            <w:lang w:val="en-US"/>
          </w:rPr>
          <w:fldChar w:fldCharType="end"/>
        </w:r>
      </w:ins>
      <w:ins w:id="1307" w:author="LOH TZU YANG, SHD" w:date="2019-07-10T14:41:00Z">
        <w:del w:id="1308" w:author="Tzu Yang Loh" w:date="2019-07-16T02:28:00Z">
          <w:r w:rsidR="00E76F25" w:rsidDel="00AD1B7F">
            <w:rPr>
              <w:rFonts w:cs="Arial"/>
              <w:sz w:val="20"/>
              <w:szCs w:val="20"/>
              <w:lang w:val="en-US"/>
            </w:rPr>
            <w:delText>(</w:delText>
          </w:r>
          <w:r w:rsidR="00E76F25" w:rsidRPr="00E76F25" w:rsidDel="00AD1B7F">
            <w:rPr>
              <w:rFonts w:cs="Arial"/>
              <w:color w:val="FF0000"/>
              <w:sz w:val="20"/>
              <w:szCs w:val="20"/>
              <w:lang w:val="en-US"/>
              <w:rPrChange w:id="1309" w:author="LOH TZU YANG, SHD" w:date="2019-07-10T14:41:00Z">
                <w:rPr>
                  <w:rFonts w:cs="Arial"/>
                  <w:sz w:val="20"/>
                  <w:szCs w:val="20"/>
                  <w:lang w:val="en-US"/>
                </w:rPr>
              </w:rPrChange>
            </w:rPr>
            <w:delText>add citation</w:delText>
          </w:r>
        </w:del>
        <w:del w:id="1310" w:author="Tzu Yang Loh" w:date="2019-07-18T01:42:00Z">
          <w:r w:rsidR="00E76F25" w:rsidDel="00AF1E0E">
            <w:rPr>
              <w:rFonts w:cs="Arial"/>
              <w:sz w:val="20"/>
              <w:szCs w:val="20"/>
              <w:lang w:val="en-US"/>
            </w:rPr>
            <w:delText>)</w:delText>
          </w:r>
        </w:del>
      </w:ins>
      <w:ins w:id="1311" w:author="LOH TZU YANG, SHD" w:date="2019-07-10T14:40:00Z">
        <w:r w:rsidR="00E76F25">
          <w:rPr>
            <w:rFonts w:cs="Arial"/>
            <w:sz w:val="20"/>
            <w:szCs w:val="20"/>
            <w:lang w:val="en-US"/>
          </w:rPr>
          <w:t xml:space="preserve">. </w:t>
        </w:r>
      </w:ins>
      <w:ins w:id="1312" w:author="LOH TZU YANG, SHD" w:date="2019-07-10T14:41:00Z">
        <w:r w:rsidR="00E76F25">
          <w:rPr>
            <w:rFonts w:cs="Arial"/>
            <w:sz w:val="20"/>
            <w:szCs w:val="20"/>
            <w:lang w:val="en-US"/>
          </w:rPr>
          <w:t xml:space="preserve">More importantly, it </w:t>
        </w:r>
      </w:ins>
      <w:ins w:id="1313" w:author="LOH TZU YANG, SHD" w:date="2019-07-10T14:44:00Z">
        <w:r w:rsidR="00E76F25">
          <w:rPr>
            <w:rFonts w:cs="Arial"/>
            <w:sz w:val="20"/>
            <w:szCs w:val="20"/>
            <w:lang w:val="en-US"/>
          </w:rPr>
          <w:t>a</w:t>
        </w:r>
      </w:ins>
      <w:ins w:id="1314" w:author="LOH TZU YANG, SHD" w:date="2019-07-10T14:47:00Z">
        <w:r w:rsidR="00751F4F">
          <w:rPr>
            <w:rFonts w:cs="Arial"/>
            <w:sz w:val="20"/>
            <w:szCs w:val="20"/>
            <w:lang w:val="en-US"/>
          </w:rPr>
          <w:t>llows</w:t>
        </w:r>
      </w:ins>
      <w:ins w:id="1315" w:author="LOH TZU YANG, SHD" w:date="2019-07-10T14:44:00Z">
        <w:r w:rsidR="00E76F25">
          <w:rPr>
            <w:rFonts w:cs="Arial"/>
            <w:sz w:val="20"/>
            <w:szCs w:val="20"/>
            <w:lang w:val="en-US"/>
          </w:rPr>
          <w:t xml:space="preserve"> for </w:t>
        </w:r>
      </w:ins>
      <w:ins w:id="1316" w:author="LOH TZU YANG, SHD" w:date="2019-07-10T14:46:00Z">
        <w:r w:rsidR="00751F4F">
          <w:rPr>
            <w:rFonts w:cs="Arial"/>
            <w:sz w:val="20"/>
            <w:szCs w:val="20"/>
            <w:lang w:val="en-US"/>
          </w:rPr>
          <w:t>a combination of hard and soft factors as well as</w:t>
        </w:r>
      </w:ins>
      <w:ins w:id="1317" w:author="LOH TZU YANG, SHD" w:date="2019-07-10T14:45:00Z">
        <w:r w:rsidR="00E76F25">
          <w:rPr>
            <w:rFonts w:cs="Arial"/>
            <w:sz w:val="20"/>
            <w:szCs w:val="20"/>
            <w:lang w:val="en-US"/>
          </w:rPr>
          <w:t xml:space="preserve"> uncertain causal relationships </w:t>
        </w:r>
      </w:ins>
      <w:ins w:id="1318" w:author="LOH TZU YANG, SHD" w:date="2019-07-10T14:47:00Z">
        <w:r w:rsidR="00751F4F">
          <w:rPr>
            <w:rFonts w:cs="Arial"/>
            <w:sz w:val="20"/>
            <w:szCs w:val="20"/>
            <w:lang w:val="en-US"/>
          </w:rPr>
          <w:t>to be mode</w:t>
        </w:r>
      </w:ins>
      <w:ins w:id="1319" w:author="Tzu Yang Loh" w:date="2019-07-17T00:55:00Z">
        <w:r w:rsidR="00F92075">
          <w:rPr>
            <w:rFonts w:cs="Arial"/>
            <w:sz w:val="20"/>
            <w:szCs w:val="20"/>
            <w:lang w:val="en-US"/>
          </w:rPr>
          <w:t>l</w:t>
        </w:r>
      </w:ins>
      <w:ins w:id="1320" w:author="LOH TZU YANG, SHD" w:date="2019-07-10T14:47:00Z">
        <w:r w:rsidR="00751F4F">
          <w:rPr>
            <w:rFonts w:cs="Arial"/>
            <w:sz w:val="20"/>
            <w:szCs w:val="20"/>
            <w:lang w:val="en-US"/>
          </w:rPr>
          <w:t xml:space="preserve">led. </w:t>
        </w:r>
      </w:ins>
      <w:r w:rsidR="00EA3155" w:rsidRPr="00EA3155">
        <w:rPr>
          <w:rFonts w:cs="Arial"/>
          <w:sz w:val="20"/>
          <w:szCs w:val="20"/>
          <w:lang w:val="en-US"/>
        </w:rPr>
        <w:t xml:space="preserve">The generic </w:t>
      </w:r>
      <w:r w:rsidR="00EA3155" w:rsidRPr="00EA3155">
        <w:rPr>
          <w:bCs/>
          <w:sz w:val="20"/>
          <w:szCs w:val="20"/>
        </w:rPr>
        <w:t>architecture of a fuzzy expert system</w:t>
      </w:r>
      <w:ins w:id="1321" w:author="Tzu Yang Loh" w:date="2019-07-16T02:29:00Z">
        <w:r w:rsidR="00AD1B7F">
          <w:rPr>
            <w:bCs/>
            <w:sz w:val="20"/>
            <w:szCs w:val="20"/>
          </w:rPr>
          <w:t xml:space="preserve">, which involves </w:t>
        </w:r>
        <w:r w:rsidR="00AD1B7F">
          <w:rPr>
            <w:rFonts w:cs="Arial"/>
            <w:sz w:val="20"/>
            <w:szCs w:val="20"/>
            <w:lang w:val="en-US"/>
          </w:rPr>
          <w:t>determining the universe of discourse</w:t>
        </w:r>
        <w:r w:rsidR="00AD1B7F" w:rsidRPr="00251667">
          <w:rPr>
            <w:rFonts w:cs="Arial"/>
            <w:sz w:val="20"/>
            <w:szCs w:val="20"/>
            <w:lang w:val="en-US"/>
          </w:rPr>
          <w:t>, defining fuzzy sets and membership function</w:t>
        </w:r>
        <w:r w:rsidR="00AD1B7F">
          <w:rPr>
            <w:rFonts w:cs="Arial"/>
            <w:sz w:val="20"/>
            <w:szCs w:val="20"/>
            <w:lang w:val="en-US"/>
          </w:rPr>
          <w:t>s, and constructing fuzzy rules</w:t>
        </w:r>
      </w:ins>
      <w:r w:rsidR="0050258D">
        <w:rPr>
          <w:bCs/>
          <w:sz w:val="20"/>
          <w:szCs w:val="20"/>
        </w:rPr>
        <w:t xml:space="preserve"> is shown in </w:t>
      </w:r>
      <w:r w:rsidR="00FA5AF6">
        <w:rPr>
          <w:bCs/>
          <w:sz w:val="20"/>
          <w:szCs w:val="20"/>
        </w:rPr>
        <w:t>Fig</w:t>
      </w:r>
      <w:r w:rsidR="00EA3155">
        <w:rPr>
          <w:bCs/>
          <w:sz w:val="20"/>
          <w:szCs w:val="20"/>
        </w:rPr>
        <w:t xml:space="preserve">. </w:t>
      </w:r>
      <w:ins w:id="1322" w:author="Tzu Yang Loh" w:date="2019-07-08T01:50:00Z">
        <w:r w:rsidR="009624BA">
          <w:rPr>
            <w:bCs/>
            <w:sz w:val="20"/>
            <w:szCs w:val="20"/>
          </w:rPr>
          <w:t>4</w:t>
        </w:r>
      </w:ins>
      <w:del w:id="1323" w:author="Tzu Yang Loh" w:date="2019-07-08T01:50:00Z">
        <w:r w:rsidR="00EA3155" w:rsidDel="009624BA">
          <w:rPr>
            <w:bCs/>
            <w:sz w:val="20"/>
            <w:szCs w:val="20"/>
          </w:rPr>
          <w:delText>5</w:delText>
        </w:r>
      </w:del>
      <w:r w:rsidR="00045102">
        <w:rPr>
          <w:bCs/>
          <w:sz w:val="20"/>
          <w:szCs w:val="20"/>
        </w:rPr>
        <w:t xml:space="preserve"> </w:t>
      </w:r>
      <w:r w:rsidR="00045102">
        <w:rPr>
          <w:bCs/>
          <w:sz w:val="20"/>
          <w:szCs w:val="20"/>
        </w:rPr>
        <w:fldChar w:fldCharType="begin" w:fldLock="1"/>
      </w:r>
      <w:r w:rsidR="004323FF">
        <w:rPr>
          <w:bCs/>
          <w:sz w:val="20"/>
          <w:szCs w:val="20"/>
        </w:rPr>
        <w:instrText>ADDIN CSL_CITATION {"citationItems":[{"id":"ITEM-1","itemData":{"ISBN":"0130409693","ISSN":"1556603X","abstract":"Type-2 fuzzy logic: Breakthrough techniques for modeling uncertainty Key applications: digital mobile communications, computer networking, and video traffic classification Detailed case studies: Forecasting time series and knowledge mining Contains 90+ worked examples, 110+ figures, and brief introductory primers on fuzzy logic and fuzzy sets Breakthrough fuzzy logic techniques for handling real-world uncertainty. The world is full of uncertainty that classical fuzzy logic can't model. Now, however, there's an approach to fuzzy logic that can model uncertainty: \"type-2\" fuzzy logic. In this book, the developer of type-2 fuzzy logic demonstrates how it overcomes the limitations of classical fuzzy logic, enabling a wide range of applications from digital mobile communications to knowledge mining. Dr. Jerry Mendel presents a bottom-up approach that begins by introducing traditional \"type-1\" fuzzy logic, explains how it can be modified to handle uncertainty, and, finally, adds layers of complexity to handle increasingly sophisticated applications. Coverage includes: The sources of uncertainty and the role of membership functions Type-2 fuzzy sets: operations, properties, and centroids Singleton, non-singleton, and TSK Type 2 fuzzy logic systems Comparing \"type-2\" and \"type 1\" results Extensive applications coverage: digital mobile communications, computer networking, and video traffic classification Two start-to-finish case studies: Forecasting time series and knowledge mining Carefully balanced between theory and design, the book contains over 90 worked examplesand more than 110 figures. It is ideal for engineers, scientists, computer science researchers, and mathematicians interested in AI, rule-based systems, and modeling uncertainty. Since it contains brief introductory primers on fuz","author":[{"dropping-particle":"","family":"Mendel","given":"J M","non-dropping-particle":"","parse-names":false,"suffix":""}],"container-title":"IEEE Computational Intelligence Magazine","id":"ITEM-1","issued":{"date-parts":[["2001"]]},"number-of-pages":"555","title":"Uncertain Rule-based Fuzzy Logic Systems: Introduction and New Directions","type":"book","volume":"2"},"uris":["http://www.mendeley.com/documents/?uuid=b7192391-e5de-4177-b664-225f0ee68acc"]}],"mendeley":{"formattedCitation":"(Mendel, 2001)","plainTextFormattedCitation":"(Mendel, 2001)","previouslyFormattedCitation":"(Mendel, 2001)"},"properties":{"noteIndex":0},"schema":"https://github.com/citation-style-language/schema/raw/master/csl-citation.json"}</w:instrText>
      </w:r>
      <w:r w:rsidR="00045102">
        <w:rPr>
          <w:bCs/>
          <w:sz w:val="20"/>
          <w:szCs w:val="20"/>
        </w:rPr>
        <w:fldChar w:fldCharType="separate"/>
      </w:r>
      <w:r w:rsidR="00244198" w:rsidRPr="00244198">
        <w:rPr>
          <w:bCs/>
          <w:noProof/>
          <w:sz w:val="20"/>
          <w:szCs w:val="20"/>
        </w:rPr>
        <w:t>(Mendel, 2001)</w:t>
      </w:r>
      <w:r w:rsidR="00045102">
        <w:rPr>
          <w:bCs/>
          <w:sz w:val="20"/>
          <w:szCs w:val="20"/>
        </w:rPr>
        <w:fldChar w:fldCharType="end"/>
      </w:r>
      <w:r w:rsidR="00EA3155">
        <w:rPr>
          <w:bCs/>
          <w:sz w:val="20"/>
          <w:szCs w:val="20"/>
        </w:rPr>
        <w:t xml:space="preserve">. </w:t>
      </w:r>
      <w:del w:id="1324" w:author="Tzu Yang Loh" w:date="2019-07-16T02:29:00Z">
        <w:r w:rsidR="00EA3155" w:rsidDel="00AD1B7F">
          <w:rPr>
            <w:bCs/>
            <w:sz w:val="20"/>
            <w:szCs w:val="20"/>
          </w:rPr>
          <w:delText xml:space="preserve">It involves </w:delText>
        </w:r>
        <w:r w:rsidR="00EA3155" w:rsidDel="00AD1B7F">
          <w:rPr>
            <w:rFonts w:cs="Arial"/>
            <w:sz w:val="20"/>
            <w:szCs w:val="20"/>
            <w:lang w:val="en-US"/>
          </w:rPr>
          <w:delText>determining the universe of discourse</w:delText>
        </w:r>
        <w:r w:rsidR="00EA3155" w:rsidRPr="00251667" w:rsidDel="00AD1B7F">
          <w:rPr>
            <w:rFonts w:cs="Arial"/>
            <w:sz w:val="20"/>
            <w:szCs w:val="20"/>
            <w:lang w:val="en-US"/>
          </w:rPr>
          <w:delText>, defining fuzzy sets and membership function</w:delText>
        </w:r>
        <w:r w:rsidR="00834501" w:rsidDel="00AD1B7F">
          <w:rPr>
            <w:rFonts w:cs="Arial"/>
            <w:sz w:val="20"/>
            <w:szCs w:val="20"/>
            <w:lang w:val="en-US"/>
          </w:rPr>
          <w:delText>s</w:delText>
        </w:r>
        <w:r w:rsidR="00EA3155" w:rsidRPr="00251667" w:rsidDel="00AD1B7F">
          <w:rPr>
            <w:rFonts w:cs="Arial"/>
            <w:sz w:val="20"/>
            <w:szCs w:val="20"/>
            <w:lang w:val="en-US"/>
          </w:rPr>
          <w:delText xml:space="preserve">, and constructing fuzzy rules. </w:delText>
        </w:r>
      </w:del>
      <w:r w:rsidR="00EA3155" w:rsidRPr="00251667">
        <w:rPr>
          <w:rFonts w:cs="Arial"/>
          <w:sz w:val="20"/>
          <w:szCs w:val="20"/>
          <w:lang w:val="en-US"/>
        </w:rPr>
        <w:t xml:space="preserve">The </w:t>
      </w:r>
      <w:r w:rsidR="00EA3155" w:rsidRPr="00251667">
        <w:rPr>
          <w:rFonts w:cs="AdvGulliv-R"/>
          <w:sz w:val="20"/>
          <w:szCs w:val="20"/>
        </w:rPr>
        <w:t>universe of discourse is the numerical range of possible values associated with the risk variable. To ascertain</w:t>
      </w:r>
      <w:r w:rsidR="00834501">
        <w:rPr>
          <w:rFonts w:cs="AdvGulliv-R"/>
          <w:sz w:val="20"/>
          <w:szCs w:val="20"/>
        </w:rPr>
        <w:t xml:space="preserve"> a</w:t>
      </w:r>
      <w:r w:rsidR="00EA3155" w:rsidRPr="00251667">
        <w:rPr>
          <w:rFonts w:cs="AdvGulliv-R"/>
          <w:sz w:val="20"/>
          <w:szCs w:val="20"/>
        </w:rPr>
        <w:t xml:space="preserve"> </w:t>
      </w:r>
      <w:r w:rsidR="00EA3155" w:rsidRPr="003C7377">
        <w:rPr>
          <w:rFonts w:cs="AdvGulliv-R"/>
          <w:noProof/>
          <w:sz w:val="20"/>
          <w:szCs w:val="20"/>
        </w:rPr>
        <w:t>f</w:t>
      </w:r>
      <w:r w:rsidR="0050258D" w:rsidRPr="003C7377">
        <w:rPr>
          <w:rFonts w:cs="AdvGulliv-R"/>
          <w:noProof/>
          <w:sz w:val="20"/>
          <w:szCs w:val="20"/>
        </w:rPr>
        <w:t>uzzy</w:t>
      </w:r>
      <w:r w:rsidR="0050258D">
        <w:rPr>
          <w:rFonts w:cs="AdvGulliv-R"/>
          <w:sz w:val="20"/>
          <w:szCs w:val="20"/>
        </w:rPr>
        <w:t xml:space="preserve"> set</w:t>
      </w:r>
      <w:r w:rsidR="00EA3155" w:rsidRPr="00105A67">
        <w:rPr>
          <w:rFonts w:cs="AdvGulliv-R"/>
          <w:sz w:val="20"/>
          <w:szCs w:val="20"/>
        </w:rPr>
        <w:t>, a list of typical adjectives as</w:t>
      </w:r>
      <w:r w:rsidR="0050258D">
        <w:rPr>
          <w:rFonts w:cs="AdvGulliv-R"/>
          <w:sz w:val="20"/>
          <w:szCs w:val="20"/>
        </w:rPr>
        <w:t>sociated with the risk variable</w:t>
      </w:r>
      <w:r w:rsidR="00EA3155" w:rsidRPr="00105A67">
        <w:rPr>
          <w:rFonts w:cs="AdvGulliv-R"/>
          <w:sz w:val="20"/>
          <w:szCs w:val="20"/>
        </w:rPr>
        <w:t xml:space="preserve"> is identified</w:t>
      </w:r>
      <w:r w:rsidR="0050258D">
        <w:rPr>
          <w:rFonts w:cs="AdvGulliv-R"/>
          <w:sz w:val="20"/>
          <w:szCs w:val="20"/>
        </w:rPr>
        <w:t>. T</w:t>
      </w:r>
      <w:r w:rsidR="00EA3155" w:rsidRPr="00105A67">
        <w:rPr>
          <w:rFonts w:cs="AdvGulliv-R"/>
          <w:sz w:val="20"/>
          <w:szCs w:val="20"/>
        </w:rPr>
        <w:t>he membership function</w:t>
      </w:r>
      <w:r w:rsidR="0050258D">
        <w:rPr>
          <w:rFonts w:cs="AdvGulliv-R"/>
          <w:sz w:val="20"/>
          <w:szCs w:val="20"/>
        </w:rPr>
        <w:t xml:space="preserve"> then</w:t>
      </w:r>
      <w:r w:rsidR="00EA3155" w:rsidRPr="00105A67">
        <w:rPr>
          <w:rFonts w:cs="AdvGulliv-R"/>
          <w:sz w:val="20"/>
          <w:szCs w:val="20"/>
        </w:rPr>
        <w:t xml:space="preserve"> defines the degree to which a parameter belongs to a particular fuzzy set. An example of </w:t>
      </w:r>
      <w:r w:rsidR="00EA3155" w:rsidRPr="003C7377">
        <w:rPr>
          <w:rFonts w:cs="Arial"/>
          <w:noProof/>
          <w:sz w:val="20"/>
          <w:szCs w:val="20"/>
          <w:lang w:val="en-US"/>
        </w:rPr>
        <w:t>universe</w:t>
      </w:r>
      <w:r w:rsidR="00EA3155" w:rsidRPr="00105A67">
        <w:rPr>
          <w:rFonts w:cs="Arial"/>
          <w:sz w:val="20"/>
          <w:szCs w:val="20"/>
          <w:lang w:val="en-US"/>
        </w:rPr>
        <w:t xml:space="preserve"> of discourse, fuzzy sets and membership function</w:t>
      </w:r>
      <w:r w:rsidR="0050258D">
        <w:rPr>
          <w:rFonts w:cs="Arial"/>
          <w:sz w:val="20"/>
          <w:szCs w:val="20"/>
          <w:lang w:val="en-US"/>
        </w:rPr>
        <w:t>s</w:t>
      </w:r>
      <w:r w:rsidR="00290C89" w:rsidRPr="00105A67">
        <w:rPr>
          <w:rFonts w:cs="Arial"/>
          <w:sz w:val="20"/>
          <w:szCs w:val="20"/>
          <w:lang w:val="en-US"/>
        </w:rPr>
        <w:t xml:space="preserve"> for the risk variable ‘</w:t>
      </w:r>
      <w:r w:rsidR="00DC5AE4">
        <w:rPr>
          <w:rFonts w:cs="Arial"/>
          <w:sz w:val="20"/>
          <w:szCs w:val="20"/>
          <w:lang w:val="en-US"/>
        </w:rPr>
        <w:t xml:space="preserve">AUV Annual </w:t>
      </w:r>
      <w:r w:rsidR="00105A67" w:rsidRPr="00105A67">
        <w:rPr>
          <w:rFonts w:cs="Arial"/>
          <w:sz w:val="20"/>
          <w:szCs w:val="20"/>
          <w:lang w:val="en-US"/>
        </w:rPr>
        <w:t>Utilisation Rate</w:t>
      </w:r>
      <w:r w:rsidR="0050258D">
        <w:rPr>
          <w:rFonts w:cs="Arial"/>
          <w:sz w:val="20"/>
          <w:szCs w:val="20"/>
          <w:lang w:val="en-US"/>
        </w:rPr>
        <w:t>’</w:t>
      </w:r>
      <w:r w:rsidR="00EA3155" w:rsidRPr="00105A67">
        <w:rPr>
          <w:rFonts w:cs="AdvGulliv-R"/>
          <w:sz w:val="20"/>
          <w:szCs w:val="20"/>
        </w:rPr>
        <w:t xml:space="preserve"> is </w:t>
      </w:r>
      <w:r w:rsidR="008E4ED2">
        <w:rPr>
          <w:rFonts w:cs="AdvGulliv-R"/>
          <w:sz w:val="20"/>
          <w:szCs w:val="20"/>
        </w:rPr>
        <w:t>shown in Table 1. F</w:t>
      </w:r>
      <w:r w:rsidR="00EA3155" w:rsidRPr="00251667">
        <w:rPr>
          <w:rFonts w:cs="AdvGulliv-R"/>
          <w:sz w:val="20"/>
          <w:szCs w:val="20"/>
        </w:rPr>
        <w:t>uzzy rules</w:t>
      </w:r>
      <w:r w:rsidR="008E4ED2">
        <w:rPr>
          <w:rFonts w:cs="AdvGulliv-R"/>
          <w:sz w:val="20"/>
          <w:szCs w:val="20"/>
        </w:rPr>
        <w:t xml:space="preserve">, </w:t>
      </w:r>
      <w:r w:rsidR="00DC5AE4">
        <w:rPr>
          <w:rFonts w:cs="AdvGulliv-R"/>
          <w:sz w:val="20"/>
          <w:szCs w:val="20"/>
        </w:rPr>
        <w:t xml:space="preserve">usually </w:t>
      </w:r>
      <w:r w:rsidR="008E4ED2">
        <w:rPr>
          <w:rFonts w:cs="AdvGulliv-R"/>
          <w:sz w:val="20"/>
          <w:szCs w:val="20"/>
        </w:rPr>
        <w:t>elicited from experts,</w:t>
      </w:r>
      <w:r w:rsidR="00EA3155" w:rsidRPr="00251667">
        <w:rPr>
          <w:rFonts w:cs="AdvGulliv-R"/>
          <w:sz w:val="20"/>
          <w:szCs w:val="20"/>
        </w:rPr>
        <w:t xml:space="preserve"> then infer information using linguistic variables and fuzzy sets to produce an output</w:t>
      </w:r>
      <w:r w:rsidR="00251667" w:rsidRPr="00251667">
        <w:rPr>
          <w:rFonts w:cs="AdvGulliv-R"/>
          <w:sz w:val="20"/>
          <w:szCs w:val="20"/>
        </w:rPr>
        <w:t xml:space="preserve"> in a process called fuzzy inference</w:t>
      </w:r>
      <w:r w:rsidR="00EA3155" w:rsidRPr="00251667">
        <w:rPr>
          <w:rFonts w:cs="AdvGulliv-R"/>
          <w:sz w:val="20"/>
          <w:szCs w:val="20"/>
        </w:rPr>
        <w:t>.</w:t>
      </w:r>
      <w:r w:rsidR="00251667" w:rsidRPr="00251667">
        <w:rPr>
          <w:rFonts w:cs="AdvGulliv-R"/>
          <w:sz w:val="20"/>
          <w:szCs w:val="20"/>
        </w:rPr>
        <w:t xml:space="preserve"> </w:t>
      </w:r>
      <w:r w:rsidR="00251667" w:rsidRPr="00251667">
        <w:rPr>
          <w:color w:val="000000"/>
          <w:sz w:val="20"/>
          <w:szCs w:val="20"/>
          <w:shd w:val="clear" w:color="auto" w:fill="FFFFFF"/>
        </w:rPr>
        <w:t xml:space="preserve">Two of the most commonly used fuzzy inference methods are the Mandani </w:t>
      </w:r>
      <w:r w:rsidR="00251667" w:rsidRPr="00251667">
        <w:rPr>
          <w:color w:val="000000"/>
          <w:sz w:val="20"/>
          <w:szCs w:val="20"/>
          <w:shd w:val="clear" w:color="auto" w:fill="FFFFFF"/>
        </w:rPr>
        <w:fldChar w:fldCharType="begin" w:fldLock="1"/>
      </w:r>
      <w:r w:rsidR="004323FF">
        <w:rPr>
          <w:color w:val="000000"/>
          <w:sz w:val="20"/>
          <w:szCs w:val="20"/>
          <w:shd w:val="clear" w:color="auto" w:fill="FFFFFF"/>
        </w:rPr>
        <w:instrText>ADDIN CSL_CITATION {"citationItems":[{"id":"ITEM-1","itemData":{"DOI":"10.1016/S0020-7373(75)80002-2","ISBN":"0020-7373","ISSN":"00207373","abstract":"This paper describes an experiment on the “linguistic” synthesis of a controller for a model industrial plant (a steam engine), Fuzzy logic is used to convert heuristic control rues stated by a human operator into an automatic control strategy. The experiment was initiated to investigate the possibility of human interaction with a learning controller. However, the control strategy set up linguistically proved to be far better than expected in its own right, and the basic experiment of linguistic control synthesis in a non-learning controller is reported here. © 1975, Academic Press Inc. (London) Limited. All rights reserved.","author":[{"dropping-particle":"","family":"Mamdani","given":"E. H.","non-dropping-particle":"","parse-names":false,"suffix":""},{"dropping-particle":"","family":"Assilian","given":"S.","non-dropping-particle":"","parse-names":false,"suffix":""}],"container-title":"International Journal of Man-Machine Studies","id":"ITEM-1","issue":"1","issued":{"date-parts":[["1975"]]},"page":"1-13","title":"An Experiment in Linguistic Synthesis with a Fuzzy Logic Controller","type":"article-journal","volume":"7"},"uris":["http://www.mendeley.com/documents/?uuid=1b1d039c-eabb-431c-a0ac-ba89e2ba7ca0"]}],"mendeley":{"formattedCitation":"(Mamdani &amp; Assilian, 1975)","plainTextFormattedCitation":"(Mamdani &amp; Assilian, 1975)","previouslyFormattedCitation":"(Mamdani &amp; Assilian, 1975)"},"properties":{"noteIndex":0},"schema":"https://github.com/citation-style-language/schema/raw/master/csl-citation.json"}</w:instrText>
      </w:r>
      <w:r w:rsidR="00251667" w:rsidRPr="00251667">
        <w:rPr>
          <w:color w:val="000000"/>
          <w:sz w:val="20"/>
          <w:szCs w:val="20"/>
          <w:shd w:val="clear" w:color="auto" w:fill="FFFFFF"/>
        </w:rPr>
        <w:fldChar w:fldCharType="separate"/>
      </w:r>
      <w:r w:rsidR="00244198" w:rsidRPr="00244198">
        <w:rPr>
          <w:noProof/>
          <w:color w:val="000000"/>
          <w:sz w:val="20"/>
          <w:szCs w:val="20"/>
          <w:shd w:val="clear" w:color="auto" w:fill="FFFFFF"/>
        </w:rPr>
        <w:t>(Mamdani &amp; Assilian, 1975)</w:t>
      </w:r>
      <w:r w:rsidR="00251667" w:rsidRPr="00251667">
        <w:rPr>
          <w:color w:val="000000"/>
          <w:sz w:val="20"/>
          <w:szCs w:val="20"/>
          <w:shd w:val="clear" w:color="auto" w:fill="FFFFFF"/>
        </w:rPr>
        <w:fldChar w:fldCharType="end"/>
      </w:r>
      <w:r w:rsidR="00251667" w:rsidRPr="00251667">
        <w:rPr>
          <w:color w:val="000000"/>
          <w:sz w:val="20"/>
          <w:szCs w:val="20"/>
          <w:shd w:val="clear" w:color="auto" w:fill="FFFFFF"/>
        </w:rPr>
        <w:t xml:space="preserve"> and Sugeno </w:t>
      </w:r>
      <w:r w:rsidR="00251667" w:rsidRPr="00251667">
        <w:rPr>
          <w:color w:val="000000"/>
          <w:sz w:val="20"/>
          <w:szCs w:val="20"/>
          <w:shd w:val="clear" w:color="auto" w:fill="FFFFFF"/>
        </w:rPr>
        <w:fldChar w:fldCharType="begin" w:fldLock="1"/>
      </w:r>
      <w:r w:rsidR="004323FF">
        <w:rPr>
          <w:color w:val="000000"/>
          <w:sz w:val="20"/>
          <w:szCs w:val="20"/>
          <w:shd w:val="clear" w:color="auto" w:fill="FFFFFF"/>
        </w:rPr>
        <w:instrText>ADDIN CSL_CITATION {"citationItems":[{"id":"ITEM-1","itemData":{"ISBN":"0444878297","abstract":"• Sugeno, M., “Industrial applications of fuzzy control,” Elsevier Science Pub. Co. (1985)","author":[{"dropping-particle":"","family":"Sugeno","given":"M.","non-dropping-particle":"","parse-names":false,"suffix":""}],"container-title":"Elsevier Science Pub. Co.","id":"ITEM-1","issued":{"date-parts":[["1985"]]},"page":"269","title":"Industrial Applications of Fuzzy Control","type":"article-journal"},"uris":["http://www.mendeley.com/documents/?uuid=7be9ce9a-e2a3-4ef7-aa12-9ff44b28af2e"]}],"mendeley":{"formattedCitation":"(Sugeno, 1985)","plainTextFormattedCitation":"(Sugeno, 1985)","previouslyFormattedCitation":"(Sugeno, 1985)"},"properties":{"noteIndex":0},"schema":"https://github.com/citation-style-language/schema/raw/master/csl-citation.json"}</w:instrText>
      </w:r>
      <w:r w:rsidR="00251667" w:rsidRPr="00251667">
        <w:rPr>
          <w:color w:val="000000"/>
          <w:sz w:val="20"/>
          <w:szCs w:val="20"/>
          <w:shd w:val="clear" w:color="auto" w:fill="FFFFFF"/>
        </w:rPr>
        <w:fldChar w:fldCharType="separate"/>
      </w:r>
      <w:r w:rsidR="00244198" w:rsidRPr="00244198">
        <w:rPr>
          <w:noProof/>
          <w:color w:val="000000"/>
          <w:sz w:val="20"/>
          <w:szCs w:val="20"/>
          <w:shd w:val="clear" w:color="auto" w:fill="FFFFFF"/>
        </w:rPr>
        <w:t>(Sugeno, 1985)</w:t>
      </w:r>
      <w:r w:rsidR="00251667" w:rsidRPr="00251667">
        <w:rPr>
          <w:color w:val="000000"/>
          <w:sz w:val="20"/>
          <w:szCs w:val="20"/>
          <w:shd w:val="clear" w:color="auto" w:fill="FFFFFF"/>
        </w:rPr>
        <w:fldChar w:fldCharType="end"/>
      </w:r>
      <w:r w:rsidR="00251667" w:rsidRPr="00251667">
        <w:rPr>
          <w:color w:val="000000"/>
          <w:sz w:val="20"/>
          <w:szCs w:val="20"/>
          <w:shd w:val="clear" w:color="auto" w:fill="FFFFFF"/>
        </w:rPr>
        <w:t xml:space="preserve"> inference. Lastly, a cr</w:t>
      </w:r>
      <w:r w:rsidR="008E4ED2">
        <w:rPr>
          <w:color w:val="000000"/>
          <w:sz w:val="20"/>
          <w:szCs w:val="20"/>
          <w:shd w:val="clear" w:color="auto" w:fill="FFFFFF"/>
        </w:rPr>
        <w:t>isp output value is derived through</w:t>
      </w:r>
      <w:r w:rsidR="00251667">
        <w:rPr>
          <w:color w:val="000000"/>
          <w:sz w:val="20"/>
          <w:szCs w:val="20"/>
          <w:shd w:val="clear" w:color="auto" w:fill="FFFFFF"/>
        </w:rPr>
        <w:t xml:space="preserve"> </w:t>
      </w:r>
      <w:r w:rsidR="00251667" w:rsidRPr="00251667">
        <w:rPr>
          <w:color w:val="000000"/>
          <w:sz w:val="20"/>
          <w:szCs w:val="20"/>
          <w:shd w:val="clear" w:color="auto" w:fill="FFFFFF"/>
        </w:rPr>
        <w:t>defuzzification</w:t>
      </w:r>
      <w:r w:rsidR="00251667">
        <w:rPr>
          <w:color w:val="000000"/>
          <w:sz w:val="20"/>
          <w:szCs w:val="20"/>
          <w:shd w:val="clear" w:color="auto" w:fill="FFFFFF"/>
        </w:rPr>
        <w:t xml:space="preserve"> using methods</w:t>
      </w:r>
      <w:r w:rsidR="00251667" w:rsidRPr="00251667">
        <w:rPr>
          <w:color w:val="000000"/>
          <w:sz w:val="20"/>
          <w:szCs w:val="20"/>
          <w:shd w:val="clear" w:color="auto" w:fill="FFFFFF"/>
        </w:rPr>
        <w:t xml:space="preserve"> such as </w:t>
      </w:r>
      <w:r w:rsidR="00251667" w:rsidRPr="00251667">
        <w:rPr>
          <w:sz w:val="20"/>
          <w:szCs w:val="20"/>
          <w:shd w:val="clear" w:color="auto" w:fill="FFFFFF"/>
        </w:rPr>
        <w:t>the</w:t>
      </w:r>
      <w:r w:rsidR="00251667" w:rsidRPr="00251667">
        <w:rPr>
          <w:noProof/>
          <w:sz w:val="20"/>
          <w:szCs w:val="20"/>
          <w:shd w:val="clear" w:color="auto" w:fill="FFFFFF"/>
        </w:rPr>
        <w:t xml:space="preserve"> </w:t>
      </w:r>
      <w:r w:rsidR="00251667" w:rsidRPr="00251667">
        <w:rPr>
          <w:sz w:val="20"/>
          <w:szCs w:val="20"/>
          <w:shd w:val="clear" w:color="auto" w:fill="FFFFFF"/>
        </w:rPr>
        <w:t xml:space="preserve">centroid method, weighted average method, centre of sums, </w:t>
      </w:r>
      <w:r w:rsidR="00251667" w:rsidRPr="003C7377">
        <w:rPr>
          <w:noProof/>
          <w:sz w:val="20"/>
          <w:szCs w:val="20"/>
          <w:shd w:val="clear" w:color="auto" w:fill="FFFFFF"/>
        </w:rPr>
        <w:t>centre</w:t>
      </w:r>
      <w:r w:rsidR="00251667" w:rsidRPr="00251667">
        <w:rPr>
          <w:sz w:val="20"/>
          <w:szCs w:val="20"/>
          <w:shd w:val="clear" w:color="auto" w:fill="FFFFFF"/>
        </w:rPr>
        <w:t xml:space="preserve"> of </w:t>
      </w:r>
      <w:r w:rsidR="00251667" w:rsidRPr="003C7377">
        <w:rPr>
          <w:noProof/>
          <w:sz w:val="20"/>
          <w:szCs w:val="20"/>
          <w:shd w:val="clear" w:color="auto" w:fill="FFFFFF"/>
        </w:rPr>
        <w:t>largest</w:t>
      </w:r>
      <w:r w:rsidR="00251667">
        <w:rPr>
          <w:sz w:val="20"/>
          <w:szCs w:val="20"/>
          <w:shd w:val="clear" w:color="auto" w:fill="FFFFFF"/>
        </w:rPr>
        <w:t xml:space="preserve"> area, mean-max membership or</w:t>
      </w:r>
      <w:r w:rsidR="00251667" w:rsidRPr="00251667">
        <w:rPr>
          <w:sz w:val="20"/>
          <w:szCs w:val="20"/>
          <w:shd w:val="clear" w:color="auto" w:fill="FFFFFF"/>
        </w:rPr>
        <w:t xml:space="preserve"> max-membership principal </w:t>
      </w:r>
      <w:r w:rsidR="00251667" w:rsidRPr="00251667">
        <w:rPr>
          <w:sz w:val="20"/>
          <w:szCs w:val="20"/>
          <w:shd w:val="clear" w:color="auto" w:fill="FFFFFF"/>
        </w:rPr>
        <w:fldChar w:fldCharType="begin" w:fldLock="1"/>
      </w:r>
      <w:r w:rsidR="004323FF">
        <w:rPr>
          <w:sz w:val="20"/>
          <w:szCs w:val="20"/>
          <w:shd w:val="clear" w:color="auto" w:fill="FFFFFF"/>
        </w:rPr>
        <w:instrText>ADDIN CSL_CITATION {"citationItems":[{"id":"ITEM-1","itemData":{"DOI":"10.1016/0165-0114(91)90020-Q","ISBN":"0-8186-2107-9","ISSN":"01650114","abstract":"This paper deals with defuzzification of fuzzy intervals classified as regular or irregular. Based on the defuzzification method used, a fuzzy interval is regular if its membership function is maximized at its defuzzified value. Otherwise the fuzzy interval is irregular. Three methods for defuzzification are presented in this paper: (1) mean-of-maxima (MOM) method; (2) center-of-area (COA) method; and (3) fuzzy mean (FM) method. Fuzzy intervals with symmetrical membership function are regular, and all three defuzzification methods give the same results. For any regular fuzzy interval based on the COA method its defuzzified value is equal to the middle point of the corresponding 'mean value' interval. For irregular fuzzy intervals, two approaches are proposed. One is to apply the defuzzification method but relax the reasonable but not necessary (RNN) requirement. Another is to apply the RNN requirement but relax the defuzzification method. This paper shows that the regularity of a fuzzy interval is preserved after applying an arithmetic operation with a nonzero real number. The formulas for calculating the defuzzified value of the arithmetic operations between a regular fuzzy interval and a real number are derived. This paper also shows that the regularity of two fuzzy intervals based on the COA method is preserved after applying addition or subtraction operation between them. The formulas for calculating the defuzzified value of the sum and the difference of regular fuzzy intervals are derived. The properties of fuzzy intervals discussed in this paper can be taken into consideration before or when a defuzzification method is selected. ?? 1991.","author":[{"dropping-particle":"","family":"Zhao","given":"Renhong","non-dropping-particle":"","parse-names":false,"suffix":""},{"dropping-particle":"","family":"Govind","given":"Rakesh","non-dropping-particle":"","parse-names":false,"suffix":""}],"container-title":"Fuzzy Sets and Systems","id":"ITEM-1","issue":"1","issued":{"date-parts":[["1991"]]},"page":"45-55","title":"Defuzzification of Fuzzy Intervals","type":"article-journal","volume":"43"},"uris":["http://www.mendeley.com/documents/?uuid=3f127e97-af99-4948-a08a-e4e45ad12c97"]}],"mendeley":{"formattedCitation":"(Zhao &amp; Govind, 1991)","plainTextFormattedCitation":"(Zhao &amp; Govind, 1991)","previouslyFormattedCitation":"(Zhao &amp; Govind, 1991)"},"properties":{"noteIndex":0},"schema":"https://github.com/citation-style-language/schema/raw/master/csl-citation.json"}</w:instrText>
      </w:r>
      <w:r w:rsidR="00251667" w:rsidRPr="00251667">
        <w:rPr>
          <w:sz w:val="20"/>
          <w:szCs w:val="20"/>
          <w:shd w:val="clear" w:color="auto" w:fill="FFFFFF"/>
        </w:rPr>
        <w:fldChar w:fldCharType="separate"/>
      </w:r>
      <w:r w:rsidR="00244198" w:rsidRPr="00244198">
        <w:rPr>
          <w:noProof/>
          <w:sz w:val="20"/>
          <w:szCs w:val="20"/>
          <w:shd w:val="clear" w:color="auto" w:fill="FFFFFF"/>
        </w:rPr>
        <w:t>(Zhao &amp; Govind, 1991)</w:t>
      </w:r>
      <w:r w:rsidR="00251667" w:rsidRPr="00251667">
        <w:rPr>
          <w:sz w:val="20"/>
          <w:szCs w:val="20"/>
          <w:shd w:val="clear" w:color="auto" w:fill="FFFFFF"/>
        </w:rPr>
        <w:fldChar w:fldCharType="end"/>
      </w:r>
      <w:r w:rsidR="00251667" w:rsidRPr="00251667">
        <w:rPr>
          <w:sz w:val="20"/>
          <w:szCs w:val="20"/>
          <w:shd w:val="clear" w:color="auto" w:fill="FFFFFF"/>
        </w:rPr>
        <w:fldChar w:fldCharType="begin" w:fldLock="1"/>
      </w:r>
      <w:r w:rsidR="004323FF">
        <w:rPr>
          <w:sz w:val="20"/>
          <w:szCs w:val="20"/>
          <w:shd w:val="clear" w:color="auto" w:fill="FFFFFF"/>
        </w:rPr>
        <w:instrText>ADDIN CSL_CITATION {"citationItems":[{"id":"ITEM-1","itemData":{"DOI":"10.1016/S0165-0114(97)00337-0","ISBN":"0165-0114","ISSN":"01650114","abstract":"In this paper, we contribute to the theory and development of defuzzification techniques. First we define the core of a fuzzy set. Then we formulate a set of criteria for defuzzification in arbitrary universes, ordered universes, and the set of the real numbers. Finally, we classify the most widely used defuzzification techniques into different groups and we examine the prototypes of each group with respect to the defuzzification criteria. We show that the maxima methods behave well with respect to the more basic defuzzification criteria, and hence are good candidates for fuzzy reasoning systems. On the other hand, the distribution methods and the area methods do not fulfill the basic criteria, but they exhibit the property of continuity that makes them suitable for fuzzy controllers.","author":[{"dropping-particle":"Van","family":"Leekwijck","given":"Werner","non-dropping-particle":"","parse-names":false,"suffix":""},{"dropping-particle":"","family":"Kerre","given":"Etienne E.","non-dropping-particle":"","parse-names":false,"suffix":""}],"container-title":"Fuzzy Sets and Systems","id":"ITEM-1","issue":"2","issued":{"date-parts":[["1999"]]},"page":"159-178","title":"Defuzzification: Criteria and Classification","type":"article-journal","volume":"108"},"uris":["http://www.mendeley.com/documents/?uuid=31391331-ad7a-4b9b-94fb-e83edebeaf6a"]}],"mendeley":{"formattedCitation":"(Leekwijck &amp; Kerre, 1999)","plainTextFormattedCitation":"(Leekwijck &amp; Kerre, 1999)","previouslyFormattedCitation":"(Leekwijck &amp; Kerre, 1999)"},"properties":{"noteIndex":0},"schema":"https://github.com/citation-style-language/schema/raw/master/csl-citation.json"}</w:instrText>
      </w:r>
      <w:r w:rsidR="00251667" w:rsidRPr="00251667">
        <w:rPr>
          <w:sz w:val="20"/>
          <w:szCs w:val="20"/>
          <w:shd w:val="clear" w:color="auto" w:fill="FFFFFF"/>
        </w:rPr>
        <w:fldChar w:fldCharType="separate"/>
      </w:r>
      <w:r w:rsidR="00244198" w:rsidRPr="00244198">
        <w:rPr>
          <w:noProof/>
          <w:sz w:val="20"/>
          <w:szCs w:val="20"/>
          <w:shd w:val="clear" w:color="auto" w:fill="FFFFFF"/>
        </w:rPr>
        <w:t>(Leekwijck &amp; Kerre, 1999)</w:t>
      </w:r>
      <w:r w:rsidR="00251667" w:rsidRPr="00251667">
        <w:rPr>
          <w:sz w:val="20"/>
          <w:szCs w:val="20"/>
          <w:shd w:val="clear" w:color="auto" w:fill="FFFFFF"/>
        </w:rPr>
        <w:fldChar w:fldCharType="end"/>
      </w:r>
      <w:r w:rsidR="00251667" w:rsidRPr="00251667">
        <w:rPr>
          <w:sz w:val="20"/>
          <w:szCs w:val="20"/>
          <w:shd w:val="clear" w:color="auto" w:fill="FFFFFF"/>
        </w:rPr>
        <w:t>.</w:t>
      </w:r>
    </w:p>
    <w:p w14:paraId="57612D4B" w14:textId="461389DC" w:rsidR="00251667" w:rsidRDefault="00251667">
      <w:pPr>
        <w:autoSpaceDE w:val="0"/>
        <w:autoSpaceDN w:val="0"/>
        <w:adjustRightInd w:val="0"/>
        <w:spacing w:after="0" w:line="240" w:lineRule="auto"/>
        <w:ind w:left="720" w:right="662"/>
        <w:jc w:val="both"/>
        <w:rPr>
          <w:color w:val="000000"/>
          <w:sz w:val="24"/>
          <w:szCs w:val="24"/>
          <w:shd w:val="clear" w:color="auto" w:fill="FFFFFF"/>
        </w:rPr>
        <w:pPrChange w:id="1325" w:author="Tzu Yang Loh" w:date="2019-07-06T16:11:00Z">
          <w:pPr>
            <w:autoSpaceDE w:val="0"/>
            <w:autoSpaceDN w:val="0"/>
            <w:adjustRightInd w:val="0"/>
            <w:spacing w:after="0" w:line="480" w:lineRule="auto"/>
            <w:ind w:left="720" w:right="662"/>
            <w:jc w:val="both"/>
          </w:pPr>
        </w:pPrChange>
      </w:pPr>
    </w:p>
    <w:p w14:paraId="3F7F9D40" w14:textId="77777777" w:rsidR="00EA3155" w:rsidRPr="00772DBB" w:rsidRDefault="00EA3155">
      <w:pPr>
        <w:autoSpaceDE w:val="0"/>
        <w:autoSpaceDN w:val="0"/>
        <w:adjustRightInd w:val="0"/>
        <w:spacing w:after="0" w:line="240" w:lineRule="auto"/>
        <w:jc w:val="center"/>
        <w:rPr>
          <w:rFonts w:cs="AdvGulliv-R"/>
          <w:sz w:val="24"/>
          <w:szCs w:val="24"/>
        </w:rPr>
        <w:pPrChange w:id="1326" w:author="Tzu Yang Loh" w:date="2019-07-06T16:11:00Z">
          <w:pPr>
            <w:autoSpaceDE w:val="0"/>
            <w:autoSpaceDN w:val="0"/>
            <w:adjustRightInd w:val="0"/>
            <w:spacing w:after="0" w:line="480" w:lineRule="auto"/>
            <w:jc w:val="center"/>
          </w:pPr>
        </w:pPrChange>
      </w:pPr>
      <w:r w:rsidRPr="00772DBB">
        <w:rPr>
          <w:rFonts w:cs="AdvGulliv-R"/>
          <w:noProof/>
          <w:sz w:val="24"/>
          <w:szCs w:val="24"/>
          <w:lang w:val="en-GB" w:eastAsia="zh-TW"/>
        </w:rPr>
        <w:drawing>
          <wp:inline distT="0" distB="0" distL="0" distR="0" wp14:anchorId="7DA5442D" wp14:editId="05939F56">
            <wp:extent cx="2095736" cy="213125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95" t="28584" r="49409" b="20975"/>
                    <a:stretch/>
                  </pic:blipFill>
                  <pic:spPr bwMode="auto">
                    <a:xfrm>
                      <a:off x="0" y="0"/>
                      <a:ext cx="2186039" cy="2223090"/>
                    </a:xfrm>
                    <a:prstGeom prst="rect">
                      <a:avLst/>
                    </a:prstGeom>
                    <a:ln>
                      <a:noFill/>
                    </a:ln>
                    <a:extLst>
                      <a:ext uri="{53640926-AAD7-44D8-BBD7-CCE9431645EC}">
                        <a14:shadowObscured xmlns:a14="http://schemas.microsoft.com/office/drawing/2010/main"/>
                      </a:ext>
                    </a:extLst>
                  </pic:spPr>
                </pic:pic>
              </a:graphicData>
            </a:graphic>
          </wp:inline>
        </w:drawing>
      </w:r>
    </w:p>
    <w:p w14:paraId="2EE7A319" w14:textId="48AA294E" w:rsidR="00EC6445" w:rsidRDefault="00FA5AF6">
      <w:pPr>
        <w:autoSpaceDE w:val="0"/>
        <w:autoSpaceDN w:val="0"/>
        <w:adjustRightInd w:val="0"/>
        <w:spacing w:after="0" w:line="240" w:lineRule="auto"/>
        <w:jc w:val="center"/>
        <w:rPr>
          <w:rFonts w:cs="AdvGulliv-R"/>
          <w:sz w:val="20"/>
          <w:szCs w:val="20"/>
        </w:rPr>
        <w:pPrChange w:id="1327" w:author="Tzu Yang Loh" w:date="2019-07-06T16:11:00Z">
          <w:pPr>
            <w:autoSpaceDE w:val="0"/>
            <w:autoSpaceDN w:val="0"/>
            <w:adjustRightInd w:val="0"/>
            <w:spacing w:after="0" w:line="480" w:lineRule="auto"/>
            <w:jc w:val="center"/>
          </w:pPr>
        </w:pPrChange>
      </w:pPr>
      <w:r>
        <w:rPr>
          <w:rFonts w:cs="AdvGulliv-R"/>
          <w:b/>
          <w:bCs/>
          <w:sz w:val="20"/>
          <w:szCs w:val="20"/>
        </w:rPr>
        <w:t>Fig</w:t>
      </w:r>
      <w:r w:rsidR="00EA3155" w:rsidRPr="00EA3155">
        <w:rPr>
          <w:rFonts w:cs="AdvGulliv-R"/>
          <w:b/>
          <w:bCs/>
          <w:sz w:val="20"/>
          <w:szCs w:val="20"/>
        </w:rPr>
        <w:t xml:space="preserve">. </w:t>
      </w:r>
      <w:ins w:id="1328" w:author="Tzu Yang Loh" w:date="2019-07-08T01:50:00Z">
        <w:r w:rsidR="009624BA">
          <w:rPr>
            <w:rFonts w:cs="AdvGulliv-R"/>
            <w:b/>
            <w:bCs/>
            <w:sz w:val="20"/>
            <w:szCs w:val="20"/>
          </w:rPr>
          <w:t>4</w:t>
        </w:r>
      </w:ins>
      <w:del w:id="1329" w:author="Tzu Yang Loh" w:date="2019-07-08T01:50:00Z">
        <w:r w:rsidR="00EA3155" w:rsidRPr="00EA3155" w:rsidDel="009624BA">
          <w:rPr>
            <w:rFonts w:cs="AdvGulliv-R"/>
            <w:b/>
            <w:bCs/>
            <w:sz w:val="20"/>
            <w:szCs w:val="20"/>
          </w:rPr>
          <w:delText>5</w:delText>
        </w:r>
      </w:del>
      <w:r w:rsidR="00EA3155" w:rsidRPr="00EA3155">
        <w:rPr>
          <w:rFonts w:cs="AdvGulliv-R"/>
          <w:b/>
          <w:bCs/>
          <w:sz w:val="20"/>
          <w:szCs w:val="20"/>
        </w:rPr>
        <w:t xml:space="preserve">. </w:t>
      </w:r>
      <w:r w:rsidR="00EA3155" w:rsidRPr="00EA3155">
        <w:rPr>
          <w:rFonts w:cs="AdvGulliv-R"/>
          <w:sz w:val="20"/>
          <w:szCs w:val="20"/>
        </w:rPr>
        <w:t>The</w:t>
      </w:r>
      <w:r w:rsidR="00EA3155" w:rsidRPr="00EA3155">
        <w:rPr>
          <w:bCs/>
          <w:sz w:val="20"/>
          <w:szCs w:val="20"/>
        </w:rPr>
        <w:t xml:space="preserve"> generic architecture of a fuzzy expert </w:t>
      </w:r>
      <w:r w:rsidR="00EA3155" w:rsidRPr="00EA3155">
        <w:rPr>
          <w:bCs/>
          <w:noProof/>
          <w:sz w:val="20"/>
          <w:szCs w:val="20"/>
        </w:rPr>
        <w:t>system</w:t>
      </w:r>
      <w:r w:rsidR="00EA3155" w:rsidRPr="00EA3155">
        <w:rPr>
          <w:bCs/>
          <w:sz w:val="20"/>
          <w:szCs w:val="20"/>
        </w:rPr>
        <w:t xml:space="preserve"> adapted from Mendel </w:t>
      </w:r>
      <w:r w:rsidR="00EA3155" w:rsidRPr="00EA3155">
        <w:rPr>
          <w:bCs/>
          <w:sz w:val="20"/>
          <w:szCs w:val="20"/>
        </w:rPr>
        <w:fldChar w:fldCharType="begin" w:fldLock="1"/>
      </w:r>
      <w:r w:rsidR="004323FF">
        <w:rPr>
          <w:bCs/>
          <w:sz w:val="20"/>
          <w:szCs w:val="20"/>
        </w:rPr>
        <w:instrText>ADDIN CSL_CITATION {"citationItems":[{"id":"ITEM-1","itemData":{"ISBN":"0130409693","ISSN":"1556603X","abstract":"Type-2 fuzzy logic: Breakthrough techniques for modeling uncertainty Key applications: digital mobile communications, computer networking, and video traffic classification Detailed case studies: Forecasting time series and knowledge mining Contains 90+ worked examples, 110+ figures, and brief introductory primers on fuzzy logic and fuzzy sets Breakthrough fuzzy logic techniques for handling real-world uncertainty. The world is full of uncertainty that classical fuzzy logic can't model. Now, however, there's an approach to fuzzy logic that can model uncertainty: \"type-2\" fuzzy logic. In this book, the developer of type-2 fuzzy logic demonstrates how it overcomes the limitations of classical fuzzy logic, enabling a wide range of applications from digital mobile communications to knowledge mining. Dr. Jerry Mendel presents a bottom-up approach that begins by introducing traditional \"type-1\" fuzzy logic, explains how it can be modified to handle uncertainty, and, finally, adds layers of complexity to handle increasingly sophisticated applications. Coverage includes: The sources of uncertainty and the role of membership functions Type-2 fuzzy sets: operations, properties, and centroids Singleton, non-singleton, and TSK Type 2 fuzzy logic systems Comparing \"type-2\" and \"type 1\" results Extensive applications coverage: digital mobile communications, computer networking, and video traffic classification Two start-to-finish case studies: Forecasting time series and knowledge mining Carefully balanced between theory and design, the book contains over 90 worked examplesand more than 110 figures. It is ideal for engineers, scientists, computer science researchers, and mathematicians interested in AI, rule-based systems, and modeling uncertainty. Since it contains brief introductory primers on fuz","author":[{"dropping-particle":"","family":"Mendel","given":"J M","non-dropping-particle":"","parse-names":false,"suffix":""}],"container-title":"IEEE Computational Intelligence Magazine","id":"ITEM-1","issued":{"date-parts":[["2001"]]},"number-of-pages":"555","title":"Uncertain Rule-based Fuzzy Logic Systems: Introduction and New Directions","type":"book","volume":"2"},"uris":["http://www.mendeley.com/documents/?uuid=b7192391-e5de-4177-b664-225f0ee68acc"]}],"mendeley":{"formattedCitation":"(Mendel, 2001)","plainTextFormattedCitation":"(Mendel, 2001)","previouslyFormattedCitation":"(Mendel, 2001)"},"properties":{"noteIndex":0},"schema":"https://github.com/citation-style-language/schema/raw/master/csl-citation.json"}</w:instrText>
      </w:r>
      <w:r w:rsidR="00EA3155" w:rsidRPr="00EA3155">
        <w:rPr>
          <w:bCs/>
          <w:sz w:val="20"/>
          <w:szCs w:val="20"/>
        </w:rPr>
        <w:fldChar w:fldCharType="separate"/>
      </w:r>
      <w:r w:rsidR="00244198" w:rsidRPr="00244198">
        <w:rPr>
          <w:bCs/>
          <w:noProof/>
          <w:sz w:val="20"/>
          <w:szCs w:val="20"/>
        </w:rPr>
        <w:t>(Mendel, 2001)</w:t>
      </w:r>
      <w:r w:rsidR="00EA3155" w:rsidRPr="00EA3155">
        <w:rPr>
          <w:bCs/>
          <w:sz w:val="20"/>
          <w:szCs w:val="20"/>
        </w:rPr>
        <w:fldChar w:fldCharType="end"/>
      </w:r>
      <w:r w:rsidR="00EA3155" w:rsidRPr="00EA3155">
        <w:rPr>
          <w:bCs/>
          <w:sz w:val="20"/>
          <w:szCs w:val="20"/>
        </w:rPr>
        <w:t>.</w:t>
      </w:r>
    </w:p>
    <w:p w14:paraId="562F19C2" w14:textId="67FBFFF7" w:rsidR="00EC6445" w:rsidRDefault="00EC6445">
      <w:pPr>
        <w:autoSpaceDE w:val="0"/>
        <w:autoSpaceDN w:val="0"/>
        <w:adjustRightInd w:val="0"/>
        <w:spacing w:after="0" w:line="240" w:lineRule="auto"/>
        <w:ind w:left="720" w:right="662"/>
        <w:jc w:val="both"/>
        <w:rPr>
          <w:rFonts w:cs="AdvGulliv-R"/>
          <w:sz w:val="20"/>
          <w:szCs w:val="20"/>
        </w:rPr>
        <w:pPrChange w:id="1330" w:author="Tzu Yang Loh" w:date="2019-07-06T16:11:00Z">
          <w:pPr>
            <w:autoSpaceDE w:val="0"/>
            <w:autoSpaceDN w:val="0"/>
            <w:adjustRightInd w:val="0"/>
            <w:spacing w:after="0" w:line="480" w:lineRule="auto"/>
            <w:ind w:left="720" w:right="662"/>
            <w:jc w:val="both"/>
          </w:pPr>
        </w:pPrChange>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382"/>
        <w:gridCol w:w="1020"/>
        <w:gridCol w:w="708"/>
        <w:gridCol w:w="709"/>
        <w:gridCol w:w="846"/>
      </w:tblGrid>
      <w:tr w:rsidR="00A958EA" w:rsidRPr="00EC6445" w14:paraId="117DF4AE" w14:textId="2104A006" w:rsidTr="008E4ED2">
        <w:trPr>
          <w:trHeight w:val="250"/>
          <w:jc w:val="center"/>
        </w:trPr>
        <w:tc>
          <w:tcPr>
            <w:tcW w:w="1701" w:type="dxa"/>
            <w:vMerge w:val="restart"/>
            <w:shd w:val="clear" w:color="auto" w:fill="D9D9D9" w:themeFill="background1" w:themeFillShade="D9"/>
            <w:vAlign w:val="center"/>
          </w:tcPr>
          <w:p w14:paraId="5725F070" w14:textId="77777777" w:rsidR="00A958EA" w:rsidRPr="00EC6445" w:rsidRDefault="00A958EA">
            <w:pPr>
              <w:autoSpaceDE w:val="0"/>
              <w:autoSpaceDN w:val="0"/>
              <w:adjustRightInd w:val="0"/>
              <w:spacing w:after="0" w:line="240" w:lineRule="auto"/>
              <w:jc w:val="center"/>
              <w:rPr>
                <w:rFonts w:cs="AdvGulliv-R"/>
                <w:b/>
                <w:bCs/>
                <w:sz w:val="20"/>
                <w:szCs w:val="20"/>
              </w:rPr>
              <w:pPrChange w:id="1331" w:author="Tzu Yang Loh" w:date="2019-07-06T16:11:00Z">
                <w:pPr>
                  <w:autoSpaceDE w:val="0"/>
                  <w:autoSpaceDN w:val="0"/>
                  <w:adjustRightInd w:val="0"/>
                  <w:spacing w:after="0" w:line="480" w:lineRule="auto"/>
                  <w:jc w:val="center"/>
                </w:pPr>
              </w:pPrChange>
            </w:pPr>
            <w:r w:rsidRPr="00EC6445">
              <w:rPr>
                <w:rFonts w:cs="AdvGulliv-R"/>
                <w:b/>
                <w:bCs/>
                <w:sz w:val="20"/>
                <w:szCs w:val="20"/>
              </w:rPr>
              <w:t>Risk Variable</w:t>
            </w:r>
          </w:p>
        </w:tc>
        <w:tc>
          <w:tcPr>
            <w:tcW w:w="2382" w:type="dxa"/>
            <w:vMerge w:val="restart"/>
            <w:shd w:val="clear" w:color="auto" w:fill="D9D9D9" w:themeFill="background1" w:themeFillShade="D9"/>
            <w:vAlign w:val="center"/>
          </w:tcPr>
          <w:p w14:paraId="5CE9D42F" w14:textId="1B58C48D" w:rsidR="00A958EA" w:rsidRPr="00A958EA" w:rsidRDefault="00A958EA">
            <w:pPr>
              <w:autoSpaceDE w:val="0"/>
              <w:autoSpaceDN w:val="0"/>
              <w:adjustRightInd w:val="0"/>
              <w:spacing w:after="0" w:line="240" w:lineRule="auto"/>
              <w:rPr>
                <w:rFonts w:cs="AdvGulliv-R"/>
                <w:b/>
                <w:bCs/>
                <w:sz w:val="18"/>
                <w:szCs w:val="18"/>
              </w:rPr>
              <w:pPrChange w:id="1332" w:author="Tzu Yang Loh" w:date="2019-07-06T16:11:00Z">
                <w:pPr>
                  <w:autoSpaceDE w:val="0"/>
                  <w:autoSpaceDN w:val="0"/>
                  <w:adjustRightInd w:val="0"/>
                  <w:spacing w:after="0" w:line="480" w:lineRule="auto"/>
                </w:pPr>
              </w:pPrChange>
            </w:pPr>
            <w:r w:rsidRPr="003C7377">
              <w:rPr>
                <w:rFonts w:cs="AdvGulliv-R"/>
                <w:b/>
                <w:bCs/>
                <w:noProof/>
                <w:sz w:val="18"/>
                <w:szCs w:val="18"/>
              </w:rPr>
              <w:t>Universe</w:t>
            </w:r>
            <w:r w:rsidRPr="00A958EA">
              <w:rPr>
                <w:rFonts w:cs="AdvGulliv-R"/>
                <w:b/>
                <w:bCs/>
                <w:sz w:val="18"/>
                <w:szCs w:val="18"/>
              </w:rPr>
              <w:t xml:space="preserve"> of Discourse (Units)</w:t>
            </w:r>
          </w:p>
        </w:tc>
        <w:tc>
          <w:tcPr>
            <w:tcW w:w="1020" w:type="dxa"/>
            <w:vMerge w:val="restart"/>
            <w:shd w:val="clear" w:color="auto" w:fill="D9D9D9" w:themeFill="background1" w:themeFillShade="D9"/>
            <w:vAlign w:val="center"/>
          </w:tcPr>
          <w:p w14:paraId="05BE7DD1" w14:textId="7D2E03DD" w:rsidR="00A958EA" w:rsidRPr="00A958EA" w:rsidRDefault="00A958EA">
            <w:pPr>
              <w:autoSpaceDE w:val="0"/>
              <w:autoSpaceDN w:val="0"/>
              <w:adjustRightInd w:val="0"/>
              <w:spacing w:after="0" w:line="240" w:lineRule="auto"/>
              <w:jc w:val="center"/>
              <w:rPr>
                <w:rFonts w:cs="AdvGulliv-R"/>
                <w:b/>
                <w:bCs/>
                <w:sz w:val="18"/>
                <w:szCs w:val="18"/>
              </w:rPr>
              <w:pPrChange w:id="1333" w:author="Tzu Yang Loh" w:date="2019-07-06T16:11:00Z">
                <w:pPr>
                  <w:autoSpaceDE w:val="0"/>
                  <w:autoSpaceDN w:val="0"/>
                  <w:adjustRightInd w:val="0"/>
                  <w:spacing w:after="0" w:line="480" w:lineRule="auto"/>
                  <w:jc w:val="center"/>
                </w:pPr>
              </w:pPrChange>
            </w:pPr>
            <w:r w:rsidRPr="00A958EA">
              <w:rPr>
                <w:rFonts w:cs="AdvGulliv-R"/>
                <w:b/>
                <w:bCs/>
                <w:sz w:val="18"/>
                <w:szCs w:val="18"/>
              </w:rPr>
              <w:t>Fuzzy Sets</w:t>
            </w:r>
          </w:p>
        </w:tc>
        <w:tc>
          <w:tcPr>
            <w:tcW w:w="2263" w:type="dxa"/>
            <w:gridSpan w:val="3"/>
            <w:shd w:val="clear" w:color="auto" w:fill="D9D9D9" w:themeFill="background1" w:themeFillShade="D9"/>
            <w:vAlign w:val="center"/>
          </w:tcPr>
          <w:p w14:paraId="497BC45F" w14:textId="3833A716" w:rsidR="00A958EA" w:rsidRPr="00A958EA" w:rsidRDefault="00A958EA">
            <w:pPr>
              <w:autoSpaceDE w:val="0"/>
              <w:autoSpaceDN w:val="0"/>
              <w:adjustRightInd w:val="0"/>
              <w:spacing w:after="0" w:line="240" w:lineRule="auto"/>
              <w:jc w:val="center"/>
              <w:rPr>
                <w:rFonts w:cs="AdvGulliv-R"/>
                <w:b/>
                <w:bCs/>
                <w:sz w:val="18"/>
                <w:szCs w:val="18"/>
              </w:rPr>
              <w:pPrChange w:id="1334" w:author="Tzu Yang Loh" w:date="2019-07-06T16:11:00Z">
                <w:pPr>
                  <w:autoSpaceDE w:val="0"/>
                  <w:autoSpaceDN w:val="0"/>
                  <w:adjustRightInd w:val="0"/>
                  <w:spacing w:after="0" w:line="480" w:lineRule="auto"/>
                  <w:jc w:val="center"/>
                </w:pPr>
              </w:pPrChange>
            </w:pPr>
            <w:r>
              <w:rPr>
                <w:rFonts w:cs="AdvGulliv-R"/>
                <w:b/>
                <w:bCs/>
                <w:sz w:val="18"/>
                <w:szCs w:val="18"/>
              </w:rPr>
              <w:t>Membership Function</w:t>
            </w:r>
            <w:r w:rsidR="00861ECA">
              <w:rPr>
                <w:rFonts w:cs="AdvGulliv-R"/>
                <w:b/>
                <w:bCs/>
                <w:sz w:val="18"/>
                <w:szCs w:val="18"/>
              </w:rPr>
              <w:t xml:space="preserve"> </w:t>
            </w:r>
          </w:p>
        </w:tc>
      </w:tr>
      <w:tr w:rsidR="00A958EA" w:rsidRPr="00EC6445" w14:paraId="23710A59" w14:textId="77777777" w:rsidTr="008E4ED2">
        <w:trPr>
          <w:trHeight w:val="249"/>
          <w:jc w:val="center"/>
        </w:trPr>
        <w:tc>
          <w:tcPr>
            <w:tcW w:w="1701" w:type="dxa"/>
            <w:vMerge/>
            <w:shd w:val="clear" w:color="auto" w:fill="D9D9D9" w:themeFill="background1" w:themeFillShade="D9"/>
            <w:vAlign w:val="center"/>
          </w:tcPr>
          <w:p w14:paraId="45FF9D5C" w14:textId="77777777" w:rsidR="00A958EA" w:rsidRPr="00EC6445" w:rsidRDefault="00A958EA">
            <w:pPr>
              <w:autoSpaceDE w:val="0"/>
              <w:autoSpaceDN w:val="0"/>
              <w:adjustRightInd w:val="0"/>
              <w:spacing w:after="0" w:line="240" w:lineRule="auto"/>
              <w:jc w:val="center"/>
              <w:rPr>
                <w:rFonts w:cs="AdvGulliv-R"/>
                <w:b/>
                <w:bCs/>
                <w:sz w:val="20"/>
                <w:szCs w:val="20"/>
              </w:rPr>
              <w:pPrChange w:id="1335" w:author="Tzu Yang Loh" w:date="2019-07-06T16:11:00Z">
                <w:pPr>
                  <w:autoSpaceDE w:val="0"/>
                  <w:autoSpaceDN w:val="0"/>
                  <w:adjustRightInd w:val="0"/>
                  <w:spacing w:after="0" w:line="480" w:lineRule="auto"/>
                  <w:jc w:val="center"/>
                </w:pPr>
              </w:pPrChange>
            </w:pPr>
          </w:p>
        </w:tc>
        <w:tc>
          <w:tcPr>
            <w:tcW w:w="2382" w:type="dxa"/>
            <w:vMerge/>
            <w:shd w:val="clear" w:color="auto" w:fill="D9D9D9" w:themeFill="background1" w:themeFillShade="D9"/>
            <w:vAlign w:val="center"/>
          </w:tcPr>
          <w:p w14:paraId="7A44BB9E" w14:textId="77777777" w:rsidR="00A958EA" w:rsidRPr="00A958EA" w:rsidRDefault="00A958EA">
            <w:pPr>
              <w:autoSpaceDE w:val="0"/>
              <w:autoSpaceDN w:val="0"/>
              <w:adjustRightInd w:val="0"/>
              <w:spacing w:after="0" w:line="240" w:lineRule="auto"/>
              <w:jc w:val="center"/>
              <w:rPr>
                <w:rFonts w:cs="AdvGulliv-R"/>
                <w:b/>
                <w:bCs/>
                <w:sz w:val="18"/>
                <w:szCs w:val="18"/>
              </w:rPr>
              <w:pPrChange w:id="1336" w:author="Tzu Yang Loh" w:date="2019-07-06T16:11:00Z">
                <w:pPr>
                  <w:autoSpaceDE w:val="0"/>
                  <w:autoSpaceDN w:val="0"/>
                  <w:adjustRightInd w:val="0"/>
                  <w:spacing w:after="0" w:line="480" w:lineRule="auto"/>
                  <w:jc w:val="center"/>
                </w:pPr>
              </w:pPrChange>
            </w:pPr>
          </w:p>
        </w:tc>
        <w:tc>
          <w:tcPr>
            <w:tcW w:w="1020" w:type="dxa"/>
            <w:vMerge/>
            <w:shd w:val="clear" w:color="auto" w:fill="D9D9D9" w:themeFill="background1" w:themeFillShade="D9"/>
            <w:vAlign w:val="center"/>
          </w:tcPr>
          <w:p w14:paraId="39DE9D80" w14:textId="77777777" w:rsidR="00A958EA" w:rsidRPr="00A958EA" w:rsidRDefault="00A958EA">
            <w:pPr>
              <w:autoSpaceDE w:val="0"/>
              <w:autoSpaceDN w:val="0"/>
              <w:adjustRightInd w:val="0"/>
              <w:spacing w:after="0" w:line="240" w:lineRule="auto"/>
              <w:jc w:val="center"/>
              <w:rPr>
                <w:rFonts w:cs="AdvGulliv-R"/>
                <w:b/>
                <w:bCs/>
                <w:sz w:val="18"/>
                <w:szCs w:val="18"/>
              </w:rPr>
              <w:pPrChange w:id="1337" w:author="Tzu Yang Loh" w:date="2019-07-06T16:11:00Z">
                <w:pPr>
                  <w:autoSpaceDE w:val="0"/>
                  <w:autoSpaceDN w:val="0"/>
                  <w:adjustRightInd w:val="0"/>
                  <w:spacing w:after="0" w:line="480" w:lineRule="auto"/>
                  <w:jc w:val="center"/>
                </w:pPr>
              </w:pPrChange>
            </w:pPr>
          </w:p>
        </w:tc>
        <w:tc>
          <w:tcPr>
            <w:tcW w:w="708" w:type="dxa"/>
            <w:shd w:val="clear" w:color="auto" w:fill="D9D9D9" w:themeFill="background1" w:themeFillShade="D9"/>
            <w:vAlign w:val="center"/>
          </w:tcPr>
          <w:p w14:paraId="094D46D3" w14:textId="0A861026" w:rsidR="00A958EA" w:rsidRDefault="00A958EA">
            <w:pPr>
              <w:autoSpaceDE w:val="0"/>
              <w:autoSpaceDN w:val="0"/>
              <w:adjustRightInd w:val="0"/>
              <w:spacing w:after="0" w:line="240" w:lineRule="auto"/>
              <w:jc w:val="center"/>
              <w:rPr>
                <w:rFonts w:cs="AdvGulliv-R"/>
                <w:b/>
                <w:bCs/>
                <w:sz w:val="18"/>
                <w:szCs w:val="18"/>
              </w:rPr>
              <w:pPrChange w:id="1338" w:author="Tzu Yang Loh" w:date="2019-07-06T16:11:00Z">
                <w:pPr>
                  <w:autoSpaceDE w:val="0"/>
                  <w:autoSpaceDN w:val="0"/>
                  <w:adjustRightInd w:val="0"/>
                  <w:spacing w:after="0" w:line="480" w:lineRule="auto"/>
                  <w:jc w:val="center"/>
                </w:pPr>
              </w:pPrChange>
            </w:pPr>
            <w:r>
              <w:rPr>
                <w:rFonts w:cs="AdvGulliv-R"/>
                <w:b/>
                <w:bCs/>
                <w:sz w:val="18"/>
                <w:szCs w:val="18"/>
              </w:rPr>
              <w:t>Min</w:t>
            </w:r>
          </w:p>
        </w:tc>
        <w:tc>
          <w:tcPr>
            <w:tcW w:w="709" w:type="dxa"/>
            <w:shd w:val="clear" w:color="auto" w:fill="D9D9D9" w:themeFill="background1" w:themeFillShade="D9"/>
            <w:vAlign w:val="center"/>
          </w:tcPr>
          <w:p w14:paraId="74A2BCD4" w14:textId="3213BDC7" w:rsidR="00A958EA" w:rsidRDefault="00A958EA">
            <w:pPr>
              <w:autoSpaceDE w:val="0"/>
              <w:autoSpaceDN w:val="0"/>
              <w:adjustRightInd w:val="0"/>
              <w:spacing w:after="0" w:line="240" w:lineRule="auto"/>
              <w:jc w:val="center"/>
              <w:rPr>
                <w:rFonts w:cs="AdvGulliv-R"/>
                <w:b/>
                <w:bCs/>
                <w:sz w:val="18"/>
                <w:szCs w:val="18"/>
              </w:rPr>
              <w:pPrChange w:id="1339" w:author="Tzu Yang Loh" w:date="2019-07-06T16:11:00Z">
                <w:pPr>
                  <w:autoSpaceDE w:val="0"/>
                  <w:autoSpaceDN w:val="0"/>
                  <w:adjustRightInd w:val="0"/>
                  <w:spacing w:after="0" w:line="480" w:lineRule="auto"/>
                  <w:jc w:val="center"/>
                </w:pPr>
              </w:pPrChange>
            </w:pPr>
            <w:r>
              <w:rPr>
                <w:rFonts w:cs="AdvGulliv-R"/>
                <w:b/>
                <w:bCs/>
                <w:sz w:val="18"/>
                <w:szCs w:val="18"/>
              </w:rPr>
              <w:t>Most Likely</w:t>
            </w:r>
          </w:p>
        </w:tc>
        <w:tc>
          <w:tcPr>
            <w:tcW w:w="846" w:type="dxa"/>
            <w:shd w:val="clear" w:color="auto" w:fill="D9D9D9" w:themeFill="background1" w:themeFillShade="D9"/>
            <w:vAlign w:val="center"/>
          </w:tcPr>
          <w:p w14:paraId="2C4D1024" w14:textId="5E5822AC" w:rsidR="00A958EA" w:rsidRDefault="00A958EA">
            <w:pPr>
              <w:autoSpaceDE w:val="0"/>
              <w:autoSpaceDN w:val="0"/>
              <w:adjustRightInd w:val="0"/>
              <w:spacing w:after="0" w:line="240" w:lineRule="auto"/>
              <w:jc w:val="center"/>
              <w:rPr>
                <w:rFonts w:cs="AdvGulliv-R"/>
                <w:b/>
                <w:bCs/>
                <w:sz w:val="18"/>
                <w:szCs w:val="18"/>
              </w:rPr>
              <w:pPrChange w:id="1340" w:author="Tzu Yang Loh" w:date="2019-07-06T16:11:00Z">
                <w:pPr>
                  <w:autoSpaceDE w:val="0"/>
                  <w:autoSpaceDN w:val="0"/>
                  <w:adjustRightInd w:val="0"/>
                  <w:spacing w:after="0" w:line="480" w:lineRule="auto"/>
                  <w:jc w:val="center"/>
                </w:pPr>
              </w:pPrChange>
            </w:pPr>
            <w:r>
              <w:rPr>
                <w:rFonts w:cs="AdvGulliv-R"/>
                <w:b/>
                <w:bCs/>
                <w:sz w:val="18"/>
                <w:szCs w:val="18"/>
              </w:rPr>
              <w:t>Max</w:t>
            </w:r>
          </w:p>
        </w:tc>
      </w:tr>
      <w:tr w:rsidR="00105A67" w:rsidRPr="00EC6445" w14:paraId="66E3B889" w14:textId="2C294136" w:rsidTr="00531C3D">
        <w:trPr>
          <w:trHeight w:val="291"/>
          <w:jc w:val="center"/>
        </w:trPr>
        <w:tc>
          <w:tcPr>
            <w:tcW w:w="1701" w:type="dxa"/>
            <w:vMerge w:val="restart"/>
          </w:tcPr>
          <w:p w14:paraId="1691033C" w14:textId="5B8D3426" w:rsidR="005F75CE" w:rsidRDefault="00DC5AE4">
            <w:pPr>
              <w:autoSpaceDE w:val="0"/>
              <w:autoSpaceDN w:val="0"/>
              <w:adjustRightInd w:val="0"/>
              <w:spacing w:after="0" w:line="240" w:lineRule="auto"/>
              <w:jc w:val="center"/>
              <w:rPr>
                <w:rFonts w:cs="AdvGulliv-R"/>
                <w:sz w:val="20"/>
                <w:szCs w:val="20"/>
              </w:rPr>
              <w:pPrChange w:id="1341" w:author="Tzu Yang Loh" w:date="2019-07-06T16:11:00Z">
                <w:pPr>
                  <w:autoSpaceDE w:val="0"/>
                  <w:autoSpaceDN w:val="0"/>
                  <w:adjustRightInd w:val="0"/>
                  <w:spacing w:after="0" w:line="480" w:lineRule="auto"/>
                  <w:jc w:val="center"/>
                </w:pPr>
              </w:pPrChange>
            </w:pPr>
            <w:r>
              <w:rPr>
                <w:rFonts w:cs="AdvGulliv-R"/>
                <w:sz w:val="20"/>
                <w:szCs w:val="20"/>
              </w:rPr>
              <w:t xml:space="preserve">AUV </w:t>
            </w:r>
            <w:r w:rsidR="005F75CE">
              <w:rPr>
                <w:rFonts w:cs="AdvGulliv-R"/>
                <w:sz w:val="20"/>
                <w:szCs w:val="20"/>
              </w:rPr>
              <w:t xml:space="preserve">Annual </w:t>
            </w:r>
            <w:r w:rsidR="00105A67">
              <w:rPr>
                <w:rFonts w:cs="AdvGulliv-R"/>
                <w:sz w:val="20"/>
                <w:szCs w:val="20"/>
              </w:rPr>
              <w:t xml:space="preserve">Utilisation Rate </w:t>
            </w:r>
          </w:p>
          <w:p w14:paraId="25BB8173" w14:textId="32D6C669" w:rsidR="00105A67" w:rsidRPr="00EC6445" w:rsidRDefault="00105A67">
            <w:pPr>
              <w:autoSpaceDE w:val="0"/>
              <w:autoSpaceDN w:val="0"/>
              <w:adjustRightInd w:val="0"/>
              <w:spacing w:after="0" w:line="240" w:lineRule="auto"/>
              <w:jc w:val="center"/>
              <w:rPr>
                <w:rFonts w:cs="AdvGulliv-R"/>
                <w:sz w:val="20"/>
                <w:szCs w:val="20"/>
              </w:rPr>
              <w:pPrChange w:id="1342" w:author="Tzu Yang Loh" w:date="2019-07-06T16:11:00Z">
                <w:pPr>
                  <w:autoSpaceDE w:val="0"/>
                  <w:autoSpaceDN w:val="0"/>
                  <w:adjustRightInd w:val="0"/>
                  <w:spacing w:after="0" w:line="480" w:lineRule="auto"/>
                  <w:jc w:val="center"/>
                </w:pPr>
              </w:pPrChange>
            </w:pPr>
            <w:r>
              <w:rPr>
                <w:rFonts w:cs="AdvGulliv-R"/>
                <w:sz w:val="20"/>
                <w:szCs w:val="20"/>
              </w:rPr>
              <w:t>(</w:t>
            </w:r>
            <w:r w:rsidR="00D826A5">
              <w:rPr>
                <w:rFonts w:cs="AdvGulliv-R"/>
                <w:sz w:val="20"/>
                <w:szCs w:val="20"/>
              </w:rPr>
              <w:t>Time i</w:t>
            </w:r>
            <w:r>
              <w:rPr>
                <w:rFonts w:cs="AdvGulliv-R"/>
                <w:sz w:val="20"/>
                <w:szCs w:val="20"/>
              </w:rPr>
              <w:t>n water)</w:t>
            </w:r>
          </w:p>
        </w:tc>
        <w:tc>
          <w:tcPr>
            <w:tcW w:w="2382" w:type="dxa"/>
            <w:vMerge w:val="restart"/>
          </w:tcPr>
          <w:p w14:paraId="37879173" w14:textId="6FD7C5E5" w:rsidR="00105A67" w:rsidRPr="00A958EA" w:rsidRDefault="00105A67">
            <w:pPr>
              <w:autoSpaceDE w:val="0"/>
              <w:autoSpaceDN w:val="0"/>
              <w:adjustRightInd w:val="0"/>
              <w:spacing w:after="0" w:line="240" w:lineRule="auto"/>
              <w:jc w:val="center"/>
              <w:rPr>
                <w:rFonts w:cs="AdvGulliv-R"/>
                <w:sz w:val="18"/>
                <w:szCs w:val="18"/>
              </w:rPr>
              <w:pPrChange w:id="1343" w:author="Tzu Yang Loh" w:date="2019-07-06T16:11:00Z">
                <w:pPr>
                  <w:autoSpaceDE w:val="0"/>
                  <w:autoSpaceDN w:val="0"/>
                  <w:adjustRightInd w:val="0"/>
                  <w:spacing w:after="0" w:line="480" w:lineRule="auto"/>
                  <w:jc w:val="center"/>
                </w:pPr>
              </w:pPrChange>
            </w:pPr>
            <w:r>
              <w:rPr>
                <w:rFonts w:cs="AdvGulliv-R"/>
                <w:sz w:val="18"/>
                <w:szCs w:val="18"/>
              </w:rPr>
              <w:t>0 – 0.5 (Year)</w:t>
            </w:r>
          </w:p>
        </w:tc>
        <w:tc>
          <w:tcPr>
            <w:tcW w:w="1020" w:type="dxa"/>
          </w:tcPr>
          <w:p w14:paraId="6CA56096" w14:textId="2C1CB513" w:rsidR="00105A67" w:rsidRPr="00A958EA" w:rsidRDefault="005F75CE">
            <w:pPr>
              <w:autoSpaceDE w:val="0"/>
              <w:autoSpaceDN w:val="0"/>
              <w:adjustRightInd w:val="0"/>
              <w:spacing w:after="0" w:line="240" w:lineRule="auto"/>
              <w:jc w:val="center"/>
              <w:rPr>
                <w:rFonts w:cs="AdvGulliv-R"/>
                <w:sz w:val="18"/>
                <w:szCs w:val="18"/>
              </w:rPr>
              <w:pPrChange w:id="1344" w:author="Tzu Yang Loh" w:date="2019-07-06T16:11:00Z">
                <w:pPr>
                  <w:autoSpaceDE w:val="0"/>
                  <w:autoSpaceDN w:val="0"/>
                  <w:adjustRightInd w:val="0"/>
                  <w:spacing w:after="0" w:line="480" w:lineRule="auto"/>
                  <w:jc w:val="center"/>
                </w:pPr>
              </w:pPrChange>
            </w:pPr>
            <w:r>
              <w:rPr>
                <w:rFonts w:cs="AdvGulliv-R"/>
                <w:sz w:val="18"/>
                <w:szCs w:val="18"/>
              </w:rPr>
              <w:t>Minimal</w:t>
            </w:r>
          </w:p>
        </w:tc>
        <w:tc>
          <w:tcPr>
            <w:tcW w:w="708" w:type="dxa"/>
          </w:tcPr>
          <w:p w14:paraId="633D2F56" w14:textId="608DB24C" w:rsidR="00105A67" w:rsidRDefault="00861ECA">
            <w:pPr>
              <w:autoSpaceDE w:val="0"/>
              <w:autoSpaceDN w:val="0"/>
              <w:adjustRightInd w:val="0"/>
              <w:spacing w:after="0" w:line="240" w:lineRule="auto"/>
              <w:jc w:val="center"/>
              <w:rPr>
                <w:rFonts w:cs="AdvGulliv-R"/>
                <w:sz w:val="18"/>
                <w:szCs w:val="18"/>
              </w:rPr>
              <w:pPrChange w:id="1345" w:author="Tzu Yang Loh" w:date="2019-07-06T16:11:00Z">
                <w:pPr>
                  <w:autoSpaceDE w:val="0"/>
                  <w:autoSpaceDN w:val="0"/>
                  <w:adjustRightInd w:val="0"/>
                  <w:spacing w:after="0" w:line="480" w:lineRule="auto"/>
                  <w:jc w:val="center"/>
                </w:pPr>
              </w:pPrChange>
            </w:pPr>
            <w:r>
              <w:rPr>
                <w:rFonts w:cs="AdvGulliv-R"/>
                <w:sz w:val="18"/>
                <w:szCs w:val="18"/>
              </w:rPr>
              <w:t>-</w:t>
            </w:r>
          </w:p>
        </w:tc>
        <w:tc>
          <w:tcPr>
            <w:tcW w:w="709" w:type="dxa"/>
          </w:tcPr>
          <w:p w14:paraId="3D4DEF40" w14:textId="0916A4B7" w:rsidR="00105A67" w:rsidRDefault="00026B2E">
            <w:pPr>
              <w:autoSpaceDE w:val="0"/>
              <w:autoSpaceDN w:val="0"/>
              <w:adjustRightInd w:val="0"/>
              <w:spacing w:after="0" w:line="240" w:lineRule="auto"/>
              <w:jc w:val="center"/>
              <w:rPr>
                <w:rFonts w:cs="AdvGulliv-R"/>
                <w:sz w:val="18"/>
                <w:szCs w:val="18"/>
              </w:rPr>
              <w:pPrChange w:id="1346" w:author="Tzu Yang Loh" w:date="2019-07-06T16:11:00Z">
                <w:pPr>
                  <w:autoSpaceDE w:val="0"/>
                  <w:autoSpaceDN w:val="0"/>
                  <w:adjustRightInd w:val="0"/>
                  <w:spacing w:after="0" w:line="480" w:lineRule="auto"/>
                  <w:jc w:val="center"/>
                </w:pPr>
              </w:pPrChange>
            </w:pPr>
            <w:r>
              <w:rPr>
                <w:rFonts w:cs="AdvGulliv-R"/>
                <w:sz w:val="18"/>
                <w:szCs w:val="18"/>
              </w:rPr>
              <w:t>0</w:t>
            </w:r>
          </w:p>
        </w:tc>
        <w:tc>
          <w:tcPr>
            <w:tcW w:w="846" w:type="dxa"/>
          </w:tcPr>
          <w:p w14:paraId="45B78025" w14:textId="02A65411" w:rsidR="00105A67" w:rsidRDefault="00861ECA">
            <w:pPr>
              <w:autoSpaceDE w:val="0"/>
              <w:autoSpaceDN w:val="0"/>
              <w:adjustRightInd w:val="0"/>
              <w:spacing w:after="0" w:line="240" w:lineRule="auto"/>
              <w:jc w:val="center"/>
              <w:rPr>
                <w:rFonts w:cs="AdvGulliv-R"/>
                <w:sz w:val="18"/>
                <w:szCs w:val="18"/>
              </w:rPr>
              <w:pPrChange w:id="1347" w:author="Tzu Yang Loh" w:date="2019-07-06T16:11:00Z">
                <w:pPr>
                  <w:autoSpaceDE w:val="0"/>
                  <w:autoSpaceDN w:val="0"/>
                  <w:adjustRightInd w:val="0"/>
                  <w:spacing w:after="0" w:line="480" w:lineRule="auto"/>
                  <w:jc w:val="center"/>
                </w:pPr>
              </w:pPrChange>
            </w:pPr>
            <w:r>
              <w:rPr>
                <w:rFonts w:cs="AdvGulliv-R"/>
                <w:sz w:val="18"/>
                <w:szCs w:val="18"/>
              </w:rPr>
              <w:t>0.1</w:t>
            </w:r>
            <w:r w:rsidR="00026B2E">
              <w:rPr>
                <w:rFonts w:cs="AdvGulliv-R"/>
                <w:sz w:val="18"/>
                <w:szCs w:val="18"/>
              </w:rPr>
              <w:t>25</w:t>
            </w:r>
          </w:p>
        </w:tc>
      </w:tr>
      <w:tr w:rsidR="00105A67" w:rsidRPr="00EC6445" w14:paraId="52C11806" w14:textId="77777777" w:rsidTr="00531C3D">
        <w:trPr>
          <w:trHeight w:val="291"/>
          <w:jc w:val="center"/>
        </w:trPr>
        <w:tc>
          <w:tcPr>
            <w:tcW w:w="1701" w:type="dxa"/>
            <w:vMerge/>
          </w:tcPr>
          <w:p w14:paraId="2720BB03" w14:textId="77777777" w:rsidR="00105A67" w:rsidRPr="00EC6445" w:rsidRDefault="00105A67">
            <w:pPr>
              <w:autoSpaceDE w:val="0"/>
              <w:autoSpaceDN w:val="0"/>
              <w:adjustRightInd w:val="0"/>
              <w:spacing w:after="0" w:line="240" w:lineRule="auto"/>
              <w:jc w:val="center"/>
              <w:rPr>
                <w:rFonts w:cs="AdvGulliv-R"/>
                <w:sz w:val="20"/>
                <w:szCs w:val="20"/>
              </w:rPr>
              <w:pPrChange w:id="1348" w:author="Tzu Yang Loh" w:date="2019-07-06T16:11:00Z">
                <w:pPr>
                  <w:autoSpaceDE w:val="0"/>
                  <w:autoSpaceDN w:val="0"/>
                  <w:adjustRightInd w:val="0"/>
                  <w:spacing w:after="0" w:line="480" w:lineRule="auto"/>
                  <w:jc w:val="center"/>
                </w:pPr>
              </w:pPrChange>
            </w:pPr>
          </w:p>
        </w:tc>
        <w:tc>
          <w:tcPr>
            <w:tcW w:w="2382" w:type="dxa"/>
            <w:vMerge/>
          </w:tcPr>
          <w:p w14:paraId="2DB33064" w14:textId="77777777" w:rsidR="00105A67" w:rsidRPr="00A958EA" w:rsidRDefault="00105A67">
            <w:pPr>
              <w:autoSpaceDE w:val="0"/>
              <w:autoSpaceDN w:val="0"/>
              <w:adjustRightInd w:val="0"/>
              <w:spacing w:after="0" w:line="240" w:lineRule="auto"/>
              <w:jc w:val="center"/>
              <w:rPr>
                <w:rFonts w:cs="AdvGulliv-R"/>
                <w:sz w:val="18"/>
                <w:szCs w:val="18"/>
              </w:rPr>
              <w:pPrChange w:id="1349" w:author="Tzu Yang Loh" w:date="2019-07-06T16:11:00Z">
                <w:pPr>
                  <w:autoSpaceDE w:val="0"/>
                  <w:autoSpaceDN w:val="0"/>
                  <w:adjustRightInd w:val="0"/>
                  <w:spacing w:after="0" w:line="480" w:lineRule="auto"/>
                  <w:jc w:val="center"/>
                </w:pPr>
              </w:pPrChange>
            </w:pPr>
          </w:p>
        </w:tc>
        <w:tc>
          <w:tcPr>
            <w:tcW w:w="1020" w:type="dxa"/>
          </w:tcPr>
          <w:p w14:paraId="4E543F0C" w14:textId="5FD8650A" w:rsidR="00105A67" w:rsidRDefault="005F75CE">
            <w:pPr>
              <w:autoSpaceDE w:val="0"/>
              <w:autoSpaceDN w:val="0"/>
              <w:adjustRightInd w:val="0"/>
              <w:spacing w:after="0" w:line="240" w:lineRule="auto"/>
              <w:jc w:val="center"/>
              <w:rPr>
                <w:rFonts w:cs="AdvGulliv-R"/>
                <w:sz w:val="18"/>
                <w:szCs w:val="18"/>
              </w:rPr>
              <w:pPrChange w:id="1350" w:author="Tzu Yang Loh" w:date="2019-07-06T16:11:00Z">
                <w:pPr>
                  <w:autoSpaceDE w:val="0"/>
                  <w:autoSpaceDN w:val="0"/>
                  <w:adjustRightInd w:val="0"/>
                  <w:spacing w:after="0" w:line="480" w:lineRule="auto"/>
                  <w:jc w:val="center"/>
                </w:pPr>
              </w:pPrChange>
            </w:pPr>
            <w:r>
              <w:rPr>
                <w:rFonts w:cs="AdvGulliv-R"/>
                <w:sz w:val="18"/>
                <w:szCs w:val="18"/>
              </w:rPr>
              <w:t>Low</w:t>
            </w:r>
          </w:p>
        </w:tc>
        <w:tc>
          <w:tcPr>
            <w:tcW w:w="708" w:type="dxa"/>
          </w:tcPr>
          <w:p w14:paraId="01B4CD27" w14:textId="49670E92" w:rsidR="00105A67" w:rsidRDefault="00026B2E">
            <w:pPr>
              <w:autoSpaceDE w:val="0"/>
              <w:autoSpaceDN w:val="0"/>
              <w:adjustRightInd w:val="0"/>
              <w:spacing w:after="0" w:line="240" w:lineRule="auto"/>
              <w:jc w:val="center"/>
              <w:rPr>
                <w:rFonts w:cs="AdvGulliv-R"/>
                <w:sz w:val="18"/>
                <w:szCs w:val="18"/>
              </w:rPr>
              <w:pPrChange w:id="1351" w:author="Tzu Yang Loh" w:date="2019-07-06T16:11:00Z">
                <w:pPr>
                  <w:autoSpaceDE w:val="0"/>
                  <w:autoSpaceDN w:val="0"/>
                  <w:adjustRightInd w:val="0"/>
                  <w:spacing w:after="0" w:line="480" w:lineRule="auto"/>
                  <w:jc w:val="center"/>
                </w:pPr>
              </w:pPrChange>
            </w:pPr>
            <w:r>
              <w:rPr>
                <w:rFonts w:cs="AdvGulliv-R"/>
                <w:sz w:val="18"/>
                <w:szCs w:val="18"/>
              </w:rPr>
              <w:t>0</w:t>
            </w:r>
          </w:p>
        </w:tc>
        <w:tc>
          <w:tcPr>
            <w:tcW w:w="709" w:type="dxa"/>
          </w:tcPr>
          <w:p w14:paraId="102F0EFD" w14:textId="7E84F070" w:rsidR="00105A67" w:rsidRDefault="00861ECA">
            <w:pPr>
              <w:autoSpaceDE w:val="0"/>
              <w:autoSpaceDN w:val="0"/>
              <w:adjustRightInd w:val="0"/>
              <w:spacing w:after="0" w:line="240" w:lineRule="auto"/>
              <w:jc w:val="center"/>
              <w:rPr>
                <w:rFonts w:cs="AdvGulliv-R"/>
                <w:sz w:val="18"/>
                <w:szCs w:val="18"/>
              </w:rPr>
              <w:pPrChange w:id="1352" w:author="Tzu Yang Loh" w:date="2019-07-06T16:11:00Z">
                <w:pPr>
                  <w:autoSpaceDE w:val="0"/>
                  <w:autoSpaceDN w:val="0"/>
                  <w:adjustRightInd w:val="0"/>
                  <w:spacing w:after="0" w:line="480" w:lineRule="auto"/>
                  <w:jc w:val="center"/>
                </w:pPr>
              </w:pPrChange>
            </w:pPr>
            <w:r>
              <w:rPr>
                <w:rFonts w:cs="AdvGulliv-R"/>
                <w:sz w:val="18"/>
                <w:szCs w:val="18"/>
              </w:rPr>
              <w:t>0</w:t>
            </w:r>
            <w:r w:rsidR="00026B2E">
              <w:rPr>
                <w:rFonts w:cs="AdvGulliv-R"/>
                <w:sz w:val="18"/>
                <w:szCs w:val="18"/>
              </w:rPr>
              <w:t>.</w:t>
            </w:r>
            <w:r>
              <w:rPr>
                <w:rFonts w:cs="AdvGulliv-R"/>
                <w:sz w:val="18"/>
                <w:szCs w:val="18"/>
              </w:rPr>
              <w:t>1</w:t>
            </w:r>
            <w:r w:rsidR="00026B2E">
              <w:rPr>
                <w:rFonts w:cs="AdvGulliv-R"/>
                <w:sz w:val="18"/>
                <w:szCs w:val="18"/>
              </w:rPr>
              <w:t>25</w:t>
            </w:r>
          </w:p>
        </w:tc>
        <w:tc>
          <w:tcPr>
            <w:tcW w:w="846" w:type="dxa"/>
          </w:tcPr>
          <w:p w14:paraId="11039D95" w14:textId="15D2CF32" w:rsidR="00105A67" w:rsidRDefault="00861ECA">
            <w:pPr>
              <w:autoSpaceDE w:val="0"/>
              <w:autoSpaceDN w:val="0"/>
              <w:adjustRightInd w:val="0"/>
              <w:spacing w:after="0" w:line="240" w:lineRule="auto"/>
              <w:jc w:val="center"/>
              <w:rPr>
                <w:rFonts w:cs="AdvGulliv-R"/>
                <w:sz w:val="18"/>
                <w:szCs w:val="18"/>
              </w:rPr>
              <w:pPrChange w:id="1353" w:author="Tzu Yang Loh" w:date="2019-07-06T16:11:00Z">
                <w:pPr>
                  <w:autoSpaceDE w:val="0"/>
                  <w:autoSpaceDN w:val="0"/>
                  <w:adjustRightInd w:val="0"/>
                  <w:spacing w:after="0" w:line="480" w:lineRule="auto"/>
                  <w:jc w:val="center"/>
                </w:pPr>
              </w:pPrChange>
            </w:pPr>
            <w:r>
              <w:rPr>
                <w:rFonts w:cs="AdvGulliv-R"/>
                <w:sz w:val="18"/>
                <w:szCs w:val="18"/>
              </w:rPr>
              <w:t>0</w:t>
            </w:r>
            <w:r w:rsidR="00026B2E">
              <w:rPr>
                <w:rFonts w:cs="AdvGulliv-R"/>
                <w:sz w:val="18"/>
                <w:szCs w:val="18"/>
              </w:rPr>
              <w:t>.</w:t>
            </w:r>
            <w:r>
              <w:rPr>
                <w:rFonts w:cs="AdvGulliv-R"/>
                <w:sz w:val="18"/>
                <w:szCs w:val="18"/>
              </w:rPr>
              <w:t>2</w:t>
            </w:r>
            <w:r w:rsidR="00026B2E">
              <w:rPr>
                <w:rFonts w:cs="AdvGulliv-R"/>
                <w:sz w:val="18"/>
                <w:szCs w:val="18"/>
              </w:rPr>
              <w:t>5</w:t>
            </w:r>
          </w:p>
        </w:tc>
      </w:tr>
      <w:tr w:rsidR="00105A67" w:rsidRPr="00EC6445" w14:paraId="6630083D" w14:textId="77777777" w:rsidTr="00531C3D">
        <w:trPr>
          <w:trHeight w:val="291"/>
          <w:jc w:val="center"/>
        </w:trPr>
        <w:tc>
          <w:tcPr>
            <w:tcW w:w="1701" w:type="dxa"/>
            <w:vMerge/>
          </w:tcPr>
          <w:p w14:paraId="54C36F2D" w14:textId="77777777" w:rsidR="00105A67" w:rsidRPr="00EC6445" w:rsidRDefault="00105A67">
            <w:pPr>
              <w:autoSpaceDE w:val="0"/>
              <w:autoSpaceDN w:val="0"/>
              <w:adjustRightInd w:val="0"/>
              <w:spacing w:after="0" w:line="240" w:lineRule="auto"/>
              <w:jc w:val="center"/>
              <w:rPr>
                <w:rFonts w:cs="AdvGulliv-R"/>
                <w:sz w:val="20"/>
                <w:szCs w:val="20"/>
              </w:rPr>
              <w:pPrChange w:id="1354" w:author="Tzu Yang Loh" w:date="2019-07-06T16:11:00Z">
                <w:pPr>
                  <w:autoSpaceDE w:val="0"/>
                  <w:autoSpaceDN w:val="0"/>
                  <w:adjustRightInd w:val="0"/>
                  <w:spacing w:after="0" w:line="480" w:lineRule="auto"/>
                  <w:jc w:val="center"/>
                </w:pPr>
              </w:pPrChange>
            </w:pPr>
          </w:p>
        </w:tc>
        <w:tc>
          <w:tcPr>
            <w:tcW w:w="2382" w:type="dxa"/>
            <w:vMerge/>
          </w:tcPr>
          <w:p w14:paraId="688CF8BF" w14:textId="77777777" w:rsidR="00105A67" w:rsidRPr="00A958EA" w:rsidRDefault="00105A67">
            <w:pPr>
              <w:autoSpaceDE w:val="0"/>
              <w:autoSpaceDN w:val="0"/>
              <w:adjustRightInd w:val="0"/>
              <w:spacing w:after="0" w:line="240" w:lineRule="auto"/>
              <w:jc w:val="center"/>
              <w:rPr>
                <w:rFonts w:cs="AdvGulliv-R"/>
                <w:sz w:val="18"/>
                <w:szCs w:val="18"/>
              </w:rPr>
              <w:pPrChange w:id="1355" w:author="Tzu Yang Loh" w:date="2019-07-06T16:11:00Z">
                <w:pPr>
                  <w:autoSpaceDE w:val="0"/>
                  <w:autoSpaceDN w:val="0"/>
                  <w:adjustRightInd w:val="0"/>
                  <w:spacing w:after="0" w:line="480" w:lineRule="auto"/>
                  <w:jc w:val="center"/>
                </w:pPr>
              </w:pPrChange>
            </w:pPr>
          </w:p>
        </w:tc>
        <w:tc>
          <w:tcPr>
            <w:tcW w:w="1020" w:type="dxa"/>
          </w:tcPr>
          <w:p w14:paraId="032FAAB5" w14:textId="7DC033E7" w:rsidR="00105A67" w:rsidRDefault="00026B2E">
            <w:pPr>
              <w:autoSpaceDE w:val="0"/>
              <w:autoSpaceDN w:val="0"/>
              <w:adjustRightInd w:val="0"/>
              <w:spacing w:after="0" w:line="240" w:lineRule="auto"/>
              <w:jc w:val="center"/>
              <w:rPr>
                <w:rFonts w:cs="AdvGulliv-R"/>
                <w:sz w:val="18"/>
                <w:szCs w:val="18"/>
              </w:rPr>
              <w:pPrChange w:id="1356" w:author="Tzu Yang Loh" w:date="2019-07-06T16:11:00Z">
                <w:pPr>
                  <w:autoSpaceDE w:val="0"/>
                  <w:autoSpaceDN w:val="0"/>
                  <w:adjustRightInd w:val="0"/>
                  <w:spacing w:after="0" w:line="480" w:lineRule="auto"/>
                  <w:jc w:val="center"/>
                </w:pPr>
              </w:pPrChange>
            </w:pPr>
            <w:r>
              <w:rPr>
                <w:rFonts w:cs="AdvGulliv-R"/>
                <w:sz w:val="18"/>
                <w:szCs w:val="18"/>
              </w:rPr>
              <w:t>Average</w:t>
            </w:r>
          </w:p>
        </w:tc>
        <w:tc>
          <w:tcPr>
            <w:tcW w:w="708" w:type="dxa"/>
          </w:tcPr>
          <w:p w14:paraId="003063DC" w14:textId="63511D4F" w:rsidR="00105A67" w:rsidRDefault="00861ECA">
            <w:pPr>
              <w:autoSpaceDE w:val="0"/>
              <w:autoSpaceDN w:val="0"/>
              <w:adjustRightInd w:val="0"/>
              <w:spacing w:after="0" w:line="240" w:lineRule="auto"/>
              <w:jc w:val="center"/>
              <w:rPr>
                <w:rFonts w:cs="AdvGulliv-R"/>
                <w:sz w:val="18"/>
                <w:szCs w:val="18"/>
              </w:rPr>
              <w:pPrChange w:id="1357" w:author="Tzu Yang Loh" w:date="2019-07-06T16:11:00Z">
                <w:pPr>
                  <w:autoSpaceDE w:val="0"/>
                  <w:autoSpaceDN w:val="0"/>
                  <w:adjustRightInd w:val="0"/>
                  <w:spacing w:after="0" w:line="480" w:lineRule="auto"/>
                  <w:jc w:val="center"/>
                </w:pPr>
              </w:pPrChange>
            </w:pPr>
            <w:r>
              <w:rPr>
                <w:rFonts w:cs="AdvGulliv-R"/>
                <w:sz w:val="18"/>
                <w:szCs w:val="18"/>
              </w:rPr>
              <w:t>0.1</w:t>
            </w:r>
            <w:r w:rsidR="00026B2E">
              <w:rPr>
                <w:rFonts w:cs="AdvGulliv-R"/>
                <w:sz w:val="18"/>
                <w:szCs w:val="18"/>
              </w:rPr>
              <w:t>25</w:t>
            </w:r>
          </w:p>
        </w:tc>
        <w:tc>
          <w:tcPr>
            <w:tcW w:w="709" w:type="dxa"/>
          </w:tcPr>
          <w:p w14:paraId="5B7390B7" w14:textId="49EAED7C" w:rsidR="00105A67" w:rsidRDefault="00861ECA">
            <w:pPr>
              <w:autoSpaceDE w:val="0"/>
              <w:autoSpaceDN w:val="0"/>
              <w:adjustRightInd w:val="0"/>
              <w:spacing w:after="0" w:line="240" w:lineRule="auto"/>
              <w:jc w:val="center"/>
              <w:rPr>
                <w:rFonts w:cs="AdvGulliv-R"/>
                <w:sz w:val="18"/>
                <w:szCs w:val="18"/>
              </w:rPr>
              <w:pPrChange w:id="1358" w:author="Tzu Yang Loh" w:date="2019-07-06T16:11:00Z">
                <w:pPr>
                  <w:autoSpaceDE w:val="0"/>
                  <w:autoSpaceDN w:val="0"/>
                  <w:adjustRightInd w:val="0"/>
                  <w:spacing w:after="0" w:line="480" w:lineRule="auto"/>
                  <w:jc w:val="center"/>
                </w:pPr>
              </w:pPrChange>
            </w:pPr>
            <w:r>
              <w:rPr>
                <w:rFonts w:cs="AdvGulliv-R"/>
                <w:sz w:val="18"/>
                <w:szCs w:val="18"/>
              </w:rPr>
              <w:t>0.2</w:t>
            </w:r>
            <w:r w:rsidR="00026B2E">
              <w:rPr>
                <w:rFonts w:cs="AdvGulliv-R"/>
                <w:sz w:val="18"/>
                <w:szCs w:val="18"/>
              </w:rPr>
              <w:t>5</w:t>
            </w:r>
          </w:p>
        </w:tc>
        <w:tc>
          <w:tcPr>
            <w:tcW w:w="846" w:type="dxa"/>
          </w:tcPr>
          <w:p w14:paraId="56B483C5" w14:textId="6E530A84" w:rsidR="00105A67" w:rsidRDefault="00861ECA">
            <w:pPr>
              <w:autoSpaceDE w:val="0"/>
              <w:autoSpaceDN w:val="0"/>
              <w:adjustRightInd w:val="0"/>
              <w:spacing w:after="0" w:line="240" w:lineRule="auto"/>
              <w:jc w:val="center"/>
              <w:rPr>
                <w:rFonts w:cs="AdvGulliv-R"/>
                <w:sz w:val="18"/>
                <w:szCs w:val="18"/>
              </w:rPr>
              <w:pPrChange w:id="1359" w:author="Tzu Yang Loh" w:date="2019-07-06T16:11:00Z">
                <w:pPr>
                  <w:autoSpaceDE w:val="0"/>
                  <w:autoSpaceDN w:val="0"/>
                  <w:adjustRightInd w:val="0"/>
                  <w:spacing w:after="0" w:line="480" w:lineRule="auto"/>
                  <w:jc w:val="center"/>
                </w:pPr>
              </w:pPrChange>
            </w:pPr>
            <w:r>
              <w:rPr>
                <w:rFonts w:cs="AdvGulliv-R"/>
                <w:sz w:val="18"/>
                <w:szCs w:val="18"/>
              </w:rPr>
              <w:t>0.3</w:t>
            </w:r>
            <w:r w:rsidR="00026B2E">
              <w:rPr>
                <w:rFonts w:cs="AdvGulliv-R"/>
                <w:sz w:val="18"/>
                <w:szCs w:val="18"/>
              </w:rPr>
              <w:t>75</w:t>
            </w:r>
          </w:p>
        </w:tc>
      </w:tr>
      <w:tr w:rsidR="00105A67" w:rsidRPr="00EC6445" w14:paraId="3C7EF2FB" w14:textId="77777777" w:rsidTr="00531C3D">
        <w:trPr>
          <w:trHeight w:val="291"/>
          <w:jc w:val="center"/>
        </w:trPr>
        <w:tc>
          <w:tcPr>
            <w:tcW w:w="1701" w:type="dxa"/>
            <w:vMerge/>
          </w:tcPr>
          <w:p w14:paraId="791A6A73" w14:textId="77777777" w:rsidR="00105A67" w:rsidRPr="00EC6445" w:rsidRDefault="00105A67">
            <w:pPr>
              <w:autoSpaceDE w:val="0"/>
              <w:autoSpaceDN w:val="0"/>
              <w:adjustRightInd w:val="0"/>
              <w:spacing w:after="0" w:line="240" w:lineRule="auto"/>
              <w:jc w:val="center"/>
              <w:rPr>
                <w:rFonts w:cs="AdvGulliv-R"/>
                <w:sz w:val="20"/>
                <w:szCs w:val="20"/>
              </w:rPr>
              <w:pPrChange w:id="1360" w:author="Tzu Yang Loh" w:date="2019-07-06T16:11:00Z">
                <w:pPr>
                  <w:autoSpaceDE w:val="0"/>
                  <w:autoSpaceDN w:val="0"/>
                  <w:adjustRightInd w:val="0"/>
                  <w:spacing w:after="0" w:line="480" w:lineRule="auto"/>
                  <w:jc w:val="center"/>
                </w:pPr>
              </w:pPrChange>
            </w:pPr>
          </w:p>
        </w:tc>
        <w:tc>
          <w:tcPr>
            <w:tcW w:w="2382" w:type="dxa"/>
            <w:vMerge/>
          </w:tcPr>
          <w:p w14:paraId="0572C6E6" w14:textId="77777777" w:rsidR="00105A67" w:rsidRPr="00A958EA" w:rsidRDefault="00105A67">
            <w:pPr>
              <w:autoSpaceDE w:val="0"/>
              <w:autoSpaceDN w:val="0"/>
              <w:adjustRightInd w:val="0"/>
              <w:spacing w:after="0" w:line="240" w:lineRule="auto"/>
              <w:jc w:val="center"/>
              <w:rPr>
                <w:rFonts w:cs="AdvGulliv-R"/>
                <w:sz w:val="18"/>
                <w:szCs w:val="18"/>
              </w:rPr>
              <w:pPrChange w:id="1361" w:author="Tzu Yang Loh" w:date="2019-07-06T16:11:00Z">
                <w:pPr>
                  <w:autoSpaceDE w:val="0"/>
                  <w:autoSpaceDN w:val="0"/>
                  <w:adjustRightInd w:val="0"/>
                  <w:spacing w:after="0" w:line="480" w:lineRule="auto"/>
                  <w:jc w:val="center"/>
                </w:pPr>
              </w:pPrChange>
            </w:pPr>
          </w:p>
        </w:tc>
        <w:tc>
          <w:tcPr>
            <w:tcW w:w="1020" w:type="dxa"/>
          </w:tcPr>
          <w:p w14:paraId="1F45289E" w14:textId="52C7EB1E" w:rsidR="00105A67" w:rsidRDefault="00026B2E">
            <w:pPr>
              <w:autoSpaceDE w:val="0"/>
              <w:autoSpaceDN w:val="0"/>
              <w:adjustRightInd w:val="0"/>
              <w:spacing w:after="0" w:line="240" w:lineRule="auto"/>
              <w:jc w:val="center"/>
              <w:rPr>
                <w:rFonts w:cs="AdvGulliv-R"/>
                <w:sz w:val="18"/>
                <w:szCs w:val="18"/>
              </w:rPr>
              <w:pPrChange w:id="1362" w:author="Tzu Yang Loh" w:date="2019-07-06T16:11:00Z">
                <w:pPr>
                  <w:autoSpaceDE w:val="0"/>
                  <w:autoSpaceDN w:val="0"/>
                  <w:adjustRightInd w:val="0"/>
                  <w:spacing w:after="0" w:line="480" w:lineRule="auto"/>
                  <w:jc w:val="center"/>
                </w:pPr>
              </w:pPrChange>
            </w:pPr>
            <w:r>
              <w:rPr>
                <w:rFonts w:cs="AdvGulliv-R"/>
                <w:sz w:val="18"/>
                <w:szCs w:val="18"/>
              </w:rPr>
              <w:t>High</w:t>
            </w:r>
          </w:p>
        </w:tc>
        <w:tc>
          <w:tcPr>
            <w:tcW w:w="708" w:type="dxa"/>
          </w:tcPr>
          <w:p w14:paraId="3B33FEAE" w14:textId="317F01BB" w:rsidR="00105A67" w:rsidRDefault="00026B2E">
            <w:pPr>
              <w:autoSpaceDE w:val="0"/>
              <w:autoSpaceDN w:val="0"/>
              <w:adjustRightInd w:val="0"/>
              <w:spacing w:after="0" w:line="240" w:lineRule="auto"/>
              <w:jc w:val="center"/>
              <w:rPr>
                <w:rFonts w:cs="AdvGulliv-R"/>
                <w:sz w:val="18"/>
                <w:szCs w:val="18"/>
              </w:rPr>
              <w:pPrChange w:id="1363" w:author="Tzu Yang Loh" w:date="2019-07-06T16:11:00Z">
                <w:pPr>
                  <w:autoSpaceDE w:val="0"/>
                  <w:autoSpaceDN w:val="0"/>
                  <w:adjustRightInd w:val="0"/>
                  <w:spacing w:after="0" w:line="480" w:lineRule="auto"/>
                  <w:jc w:val="center"/>
                </w:pPr>
              </w:pPrChange>
            </w:pPr>
            <w:r>
              <w:rPr>
                <w:rFonts w:cs="AdvGulliv-R"/>
                <w:sz w:val="18"/>
                <w:szCs w:val="18"/>
              </w:rPr>
              <w:t>0.25</w:t>
            </w:r>
          </w:p>
        </w:tc>
        <w:tc>
          <w:tcPr>
            <w:tcW w:w="709" w:type="dxa"/>
          </w:tcPr>
          <w:p w14:paraId="54BE2569" w14:textId="7C3BA48D" w:rsidR="00105A67" w:rsidRDefault="00861ECA">
            <w:pPr>
              <w:autoSpaceDE w:val="0"/>
              <w:autoSpaceDN w:val="0"/>
              <w:adjustRightInd w:val="0"/>
              <w:spacing w:after="0" w:line="240" w:lineRule="auto"/>
              <w:jc w:val="center"/>
              <w:rPr>
                <w:rFonts w:cs="AdvGulliv-R"/>
                <w:sz w:val="18"/>
                <w:szCs w:val="18"/>
              </w:rPr>
              <w:pPrChange w:id="1364" w:author="Tzu Yang Loh" w:date="2019-07-06T16:11:00Z">
                <w:pPr>
                  <w:autoSpaceDE w:val="0"/>
                  <w:autoSpaceDN w:val="0"/>
                  <w:adjustRightInd w:val="0"/>
                  <w:spacing w:after="0" w:line="480" w:lineRule="auto"/>
                  <w:jc w:val="center"/>
                </w:pPr>
              </w:pPrChange>
            </w:pPr>
            <w:r>
              <w:rPr>
                <w:rFonts w:cs="AdvGulliv-R"/>
                <w:sz w:val="18"/>
                <w:szCs w:val="18"/>
              </w:rPr>
              <w:t>0.3</w:t>
            </w:r>
            <w:r w:rsidR="00026B2E">
              <w:rPr>
                <w:rFonts w:cs="AdvGulliv-R"/>
                <w:sz w:val="18"/>
                <w:szCs w:val="18"/>
              </w:rPr>
              <w:t>75</w:t>
            </w:r>
          </w:p>
        </w:tc>
        <w:tc>
          <w:tcPr>
            <w:tcW w:w="846" w:type="dxa"/>
          </w:tcPr>
          <w:p w14:paraId="1DAE22EF" w14:textId="3FDCBB84" w:rsidR="00105A67" w:rsidRDefault="00026B2E">
            <w:pPr>
              <w:autoSpaceDE w:val="0"/>
              <w:autoSpaceDN w:val="0"/>
              <w:adjustRightInd w:val="0"/>
              <w:spacing w:after="0" w:line="240" w:lineRule="auto"/>
              <w:jc w:val="center"/>
              <w:rPr>
                <w:rFonts w:cs="AdvGulliv-R"/>
                <w:sz w:val="18"/>
                <w:szCs w:val="18"/>
              </w:rPr>
              <w:pPrChange w:id="1365" w:author="Tzu Yang Loh" w:date="2019-07-06T16:11:00Z">
                <w:pPr>
                  <w:autoSpaceDE w:val="0"/>
                  <w:autoSpaceDN w:val="0"/>
                  <w:adjustRightInd w:val="0"/>
                  <w:spacing w:after="0" w:line="480" w:lineRule="auto"/>
                  <w:jc w:val="center"/>
                </w:pPr>
              </w:pPrChange>
            </w:pPr>
            <w:r>
              <w:rPr>
                <w:rFonts w:cs="AdvGulliv-R"/>
                <w:sz w:val="18"/>
                <w:szCs w:val="18"/>
              </w:rPr>
              <w:t>0.5</w:t>
            </w:r>
          </w:p>
        </w:tc>
      </w:tr>
      <w:tr w:rsidR="00105A67" w:rsidRPr="00EC6445" w14:paraId="5C8D30E5" w14:textId="77777777" w:rsidTr="00531C3D">
        <w:trPr>
          <w:trHeight w:val="291"/>
          <w:jc w:val="center"/>
        </w:trPr>
        <w:tc>
          <w:tcPr>
            <w:tcW w:w="1701" w:type="dxa"/>
            <w:vMerge/>
          </w:tcPr>
          <w:p w14:paraId="65F972DE" w14:textId="77777777" w:rsidR="00105A67" w:rsidRPr="00EC6445" w:rsidRDefault="00105A67">
            <w:pPr>
              <w:autoSpaceDE w:val="0"/>
              <w:autoSpaceDN w:val="0"/>
              <w:adjustRightInd w:val="0"/>
              <w:spacing w:after="0" w:line="240" w:lineRule="auto"/>
              <w:jc w:val="center"/>
              <w:rPr>
                <w:rFonts w:cs="AdvGulliv-R"/>
                <w:sz w:val="20"/>
                <w:szCs w:val="20"/>
              </w:rPr>
              <w:pPrChange w:id="1366" w:author="Tzu Yang Loh" w:date="2019-07-06T16:11:00Z">
                <w:pPr>
                  <w:autoSpaceDE w:val="0"/>
                  <w:autoSpaceDN w:val="0"/>
                  <w:adjustRightInd w:val="0"/>
                  <w:spacing w:after="0" w:line="480" w:lineRule="auto"/>
                  <w:jc w:val="center"/>
                </w:pPr>
              </w:pPrChange>
            </w:pPr>
          </w:p>
        </w:tc>
        <w:tc>
          <w:tcPr>
            <w:tcW w:w="2382" w:type="dxa"/>
            <w:vMerge/>
          </w:tcPr>
          <w:p w14:paraId="2DB88DF5" w14:textId="77777777" w:rsidR="00105A67" w:rsidRPr="00A958EA" w:rsidRDefault="00105A67">
            <w:pPr>
              <w:autoSpaceDE w:val="0"/>
              <w:autoSpaceDN w:val="0"/>
              <w:adjustRightInd w:val="0"/>
              <w:spacing w:after="0" w:line="240" w:lineRule="auto"/>
              <w:jc w:val="center"/>
              <w:rPr>
                <w:rFonts w:cs="AdvGulliv-R"/>
                <w:sz w:val="18"/>
                <w:szCs w:val="18"/>
              </w:rPr>
              <w:pPrChange w:id="1367" w:author="Tzu Yang Loh" w:date="2019-07-06T16:11:00Z">
                <w:pPr>
                  <w:autoSpaceDE w:val="0"/>
                  <w:autoSpaceDN w:val="0"/>
                  <w:adjustRightInd w:val="0"/>
                  <w:spacing w:after="0" w:line="480" w:lineRule="auto"/>
                  <w:jc w:val="center"/>
                </w:pPr>
              </w:pPrChange>
            </w:pPr>
          </w:p>
        </w:tc>
        <w:tc>
          <w:tcPr>
            <w:tcW w:w="1020" w:type="dxa"/>
          </w:tcPr>
          <w:p w14:paraId="1C2ACBA5" w14:textId="5A210BD3" w:rsidR="00105A67" w:rsidRDefault="00026B2E">
            <w:pPr>
              <w:autoSpaceDE w:val="0"/>
              <w:autoSpaceDN w:val="0"/>
              <w:adjustRightInd w:val="0"/>
              <w:spacing w:after="0" w:line="240" w:lineRule="auto"/>
              <w:jc w:val="center"/>
              <w:rPr>
                <w:rFonts w:cs="AdvGulliv-R"/>
                <w:sz w:val="18"/>
                <w:szCs w:val="18"/>
              </w:rPr>
              <w:pPrChange w:id="1368" w:author="Tzu Yang Loh" w:date="2019-07-06T16:11:00Z">
                <w:pPr>
                  <w:autoSpaceDE w:val="0"/>
                  <w:autoSpaceDN w:val="0"/>
                  <w:adjustRightInd w:val="0"/>
                  <w:spacing w:after="0" w:line="480" w:lineRule="auto"/>
                  <w:jc w:val="center"/>
                </w:pPr>
              </w:pPrChange>
            </w:pPr>
            <w:r>
              <w:rPr>
                <w:rFonts w:cs="AdvGulliv-R"/>
                <w:sz w:val="18"/>
                <w:szCs w:val="18"/>
              </w:rPr>
              <w:t>Extreme</w:t>
            </w:r>
          </w:p>
        </w:tc>
        <w:tc>
          <w:tcPr>
            <w:tcW w:w="708" w:type="dxa"/>
          </w:tcPr>
          <w:p w14:paraId="30D3320A" w14:textId="2521DA65" w:rsidR="00105A67" w:rsidRDefault="00861ECA">
            <w:pPr>
              <w:autoSpaceDE w:val="0"/>
              <w:autoSpaceDN w:val="0"/>
              <w:adjustRightInd w:val="0"/>
              <w:spacing w:after="0" w:line="240" w:lineRule="auto"/>
              <w:jc w:val="center"/>
              <w:rPr>
                <w:rFonts w:cs="AdvGulliv-R"/>
                <w:sz w:val="18"/>
                <w:szCs w:val="18"/>
              </w:rPr>
              <w:pPrChange w:id="1369" w:author="Tzu Yang Loh" w:date="2019-07-06T16:11:00Z">
                <w:pPr>
                  <w:autoSpaceDE w:val="0"/>
                  <w:autoSpaceDN w:val="0"/>
                  <w:adjustRightInd w:val="0"/>
                  <w:spacing w:after="0" w:line="480" w:lineRule="auto"/>
                  <w:jc w:val="center"/>
                </w:pPr>
              </w:pPrChange>
            </w:pPr>
            <w:r>
              <w:rPr>
                <w:rFonts w:cs="AdvGulliv-R"/>
                <w:sz w:val="18"/>
                <w:szCs w:val="18"/>
              </w:rPr>
              <w:t>0.3</w:t>
            </w:r>
            <w:r w:rsidR="00026B2E">
              <w:rPr>
                <w:rFonts w:cs="AdvGulliv-R"/>
                <w:sz w:val="18"/>
                <w:szCs w:val="18"/>
              </w:rPr>
              <w:t>75</w:t>
            </w:r>
          </w:p>
        </w:tc>
        <w:tc>
          <w:tcPr>
            <w:tcW w:w="709" w:type="dxa"/>
          </w:tcPr>
          <w:p w14:paraId="31336CD8" w14:textId="673B899A" w:rsidR="00105A67" w:rsidRDefault="00026B2E">
            <w:pPr>
              <w:autoSpaceDE w:val="0"/>
              <w:autoSpaceDN w:val="0"/>
              <w:adjustRightInd w:val="0"/>
              <w:spacing w:after="0" w:line="240" w:lineRule="auto"/>
              <w:jc w:val="center"/>
              <w:rPr>
                <w:rFonts w:cs="AdvGulliv-R"/>
                <w:sz w:val="18"/>
                <w:szCs w:val="18"/>
              </w:rPr>
              <w:pPrChange w:id="1370" w:author="Tzu Yang Loh" w:date="2019-07-06T16:11:00Z">
                <w:pPr>
                  <w:autoSpaceDE w:val="0"/>
                  <w:autoSpaceDN w:val="0"/>
                  <w:adjustRightInd w:val="0"/>
                  <w:spacing w:after="0" w:line="480" w:lineRule="auto"/>
                  <w:jc w:val="center"/>
                </w:pPr>
              </w:pPrChange>
            </w:pPr>
            <w:r>
              <w:rPr>
                <w:rFonts w:cs="AdvGulliv-R"/>
                <w:sz w:val="18"/>
                <w:szCs w:val="18"/>
              </w:rPr>
              <w:t>0.5</w:t>
            </w:r>
          </w:p>
        </w:tc>
        <w:tc>
          <w:tcPr>
            <w:tcW w:w="846" w:type="dxa"/>
          </w:tcPr>
          <w:p w14:paraId="1CE371B0" w14:textId="6F56068D" w:rsidR="00105A67" w:rsidRDefault="00861ECA">
            <w:pPr>
              <w:autoSpaceDE w:val="0"/>
              <w:autoSpaceDN w:val="0"/>
              <w:adjustRightInd w:val="0"/>
              <w:spacing w:after="0" w:line="240" w:lineRule="auto"/>
              <w:jc w:val="center"/>
              <w:rPr>
                <w:rFonts w:cs="AdvGulliv-R"/>
                <w:sz w:val="18"/>
                <w:szCs w:val="18"/>
              </w:rPr>
              <w:pPrChange w:id="1371" w:author="Tzu Yang Loh" w:date="2019-07-06T16:11:00Z">
                <w:pPr>
                  <w:autoSpaceDE w:val="0"/>
                  <w:autoSpaceDN w:val="0"/>
                  <w:adjustRightInd w:val="0"/>
                  <w:spacing w:after="0" w:line="480" w:lineRule="auto"/>
                  <w:jc w:val="center"/>
                </w:pPr>
              </w:pPrChange>
            </w:pPr>
            <w:r>
              <w:rPr>
                <w:rFonts w:cs="AdvGulliv-R"/>
                <w:sz w:val="18"/>
                <w:szCs w:val="18"/>
              </w:rPr>
              <w:t>-</w:t>
            </w:r>
          </w:p>
        </w:tc>
      </w:tr>
    </w:tbl>
    <w:p w14:paraId="004F464E" w14:textId="5F5F51DE" w:rsidR="000F4B38" w:rsidRPr="003600BA" w:rsidRDefault="000F4B38">
      <w:pPr>
        <w:autoSpaceDE w:val="0"/>
        <w:autoSpaceDN w:val="0"/>
        <w:adjustRightInd w:val="0"/>
        <w:spacing w:after="0" w:line="240" w:lineRule="auto"/>
        <w:ind w:right="662"/>
        <w:rPr>
          <w:rFonts w:cs="AdvGulliv-R"/>
          <w:color w:val="FF0000"/>
          <w:sz w:val="24"/>
          <w:szCs w:val="24"/>
        </w:rPr>
        <w:pPrChange w:id="1372" w:author="Tzu Yang Loh" w:date="2019-07-06T16:11:00Z">
          <w:pPr>
            <w:autoSpaceDE w:val="0"/>
            <w:autoSpaceDN w:val="0"/>
            <w:adjustRightInd w:val="0"/>
            <w:spacing w:after="0" w:line="480" w:lineRule="auto"/>
            <w:ind w:right="662"/>
          </w:pPr>
        </w:pPrChange>
      </w:pPr>
    </w:p>
    <w:p w14:paraId="7C993DBB" w14:textId="7B1D78E0" w:rsidR="001E64D3" w:rsidRPr="00531C3D" w:rsidRDefault="003600BA">
      <w:pPr>
        <w:spacing w:after="0" w:line="240" w:lineRule="auto"/>
        <w:ind w:right="662" w:firstLine="720"/>
        <w:jc w:val="center"/>
        <w:rPr>
          <w:sz w:val="20"/>
          <w:szCs w:val="20"/>
          <w:lang w:val="en-US"/>
        </w:rPr>
        <w:pPrChange w:id="1373" w:author="Tzu Yang Loh" w:date="2019-07-06T16:11:00Z">
          <w:pPr>
            <w:spacing w:after="0" w:line="480" w:lineRule="auto"/>
            <w:ind w:right="662" w:firstLine="720"/>
            <w:jc w:val="center"/>
          </w:pPr>
        </w:pPrChange>
      </w:pPr>
      <w:r w:rsidRPr="00045102">
        <w:rPr>
          <w:b/>
          <w:bCs/>
          <w:sz w:val="20"/>
          <w:szCs w:val="20"/>
          <w:lang w:val="en-US"/>
        </w:rPr>
        <w:t>Table 1.</w:t>
      </w:r>
      <w:r w:rsidR="00531C3D" w:rsidRPr="00531C3D">
        <w:rPr>
          <w:sz w:val="20"/>
          <w:szCs w:val="20"/>
          <w:lang w:val="en-US"/>
        </w:rPr>
        <w:t xml:space="preserve"> </w:t>
      </w:r>
      <w:r w:rsidR="00531C3D" w:rsidRPr="00531C3D">
        <w:rPr>
          <w:rFonts w:cs="AdvGulliv-R"/>
          <w:sz w:val="20"/>
          <w:szCs w:val="20"/>
        </w:rPr>
        <w:t xml:space="preserve">An example of </w:t>
      </w:r>
      <w:r w:rsidR="00531C3D" w:rsidRPr="00531C3D">
        <w:rPr>
          <w:rFonts w:cs="Arial"/>
          <w:sz w:val="20"/>
          <w:szCs w:val="20"/>
          <w:lang w:val="en-US"/>
        </w:rPr>
        <w:t>the universe of discourse, fuzzy sets and triangular membership function</w:t>
      </w:r>
      <w:r w:rsidR="00531C3D" w:rsidRPr="00531C3D">
        <w:rPr>
          <w:rFonts w:cs="AdvGulliv-R"/>
          <w:sz w:val="20"/>
          <w:szCs w:val="20"/>
        </w:rPr>
        <w:t xml:space="preserve"> for the</w:t>
      </w:r>
      <w:r w:rsidR="001A7BBB">
        <w:rPr>
          <w:rFonts w:cs="AdvGulliv-R"/>
          <w:sz w:val="20"/>
          <w:szCs w:val="20"/>
        </w:rPr>
        <w:t xml:space="preserve"> risk variable ‘Annual Utilisation Rate</w:t>
      </w:r>
      <w:r w:rsidR="00531C3D" w:rsidRPr="00531C3D">
        <w:rPr>
          <w:rFonts w:cs="AdvGulliv-R"/>
          <w:sz w:val="20"/>
          <w:szCs w:val="20"/>
        </w:rPr>
        <w:t>’.</w:t>
      </w:r>
    </w:p>
    <w:p w14:paraId="7EEF3B1F" w14:textId="3ABC1883" w:rsidR="003600BA" w:rsidRPr="00531C3D" w:rsidRDefault="003600BA">
      <w:pPr>
        <w:spacing w:after="0" w:line="240" w:lineRule="auto"/>
        <w:ind w:right="662"/>
        <w:rPr>
          <w:sz w:val="20"/>
          <w:szCs w:val="20"/>
        </w:rPr>
        <w:pPrChange w:id="1374" w:author="Tzu Yang Loh" w:date="2019-07-06T16:11:00Z">
          <w:pPr>
            <w:spacing w:after="0" w:line="480" w:lineRule="auto"/>
            <w:ind w:right="662"/>
          </w:pPr>
        </w:pPrChange>
      </w:pPr>
    </w:p>
    <w:p w14:paraId="098AB002" w14:textId="4A3DB652" w:rsidR="00AE663B" w:rsidRDefault="005752E7">
      <w:pPr>
        <w:autoSpaceDE w:val="0"/>
        <w:autoSpaceDN w:val="0"/>
        <w:adjustRightInd w:val="0"/>
        <w:spacing w:after="0" w:line="240" w:lineRule="auto"/>
        <w:ind w:left="720" w:right="662"/>
        <w:jc w:val="both"/>
        <w:rPr>
          <w:rFonts w:cs="Arial"/>
          <w:sz w:val="20"/>
          <w:szCs w:val="20"/>
          <w:lang w:val="en-US"/>
        </w:rPr>
        <w:pPrChange w:id="1375" w:author="Tzu Yang Loh" w:date="2019-07-06T16:11:00Z">
          <w:pPr>
            <w:autoSpaceDE w:val="0"/>
            <w:autoSpaceDN w:val="0"/>
            <w:adjustRightInd w:val="0"/>
            <w:spacing w:after="0" w:line="480" w:lineRule="auto"/>
            <w:ind w:left="720" w:right="662"/>
            <w:jc w:val="both"/>
          </w:pPr>
        </w:pPrChange>
      </w:pPr>
      <w:r>
        <w:rPr>
          <w:rFonts w:eastAsia="Times New Roman" w:cs="Arial"/>
          <w:sz w:val="20"/>
          <w:szCs w:val="20"/>
        </w:rPr>
        <w:t xml:space="preserve">   T</w:t>
      </w:r>
      <w:r w:rsidR="003600BA">
        <w:rPr>
          <w:rFonts w:eastAsia="Times New Roman" w:cs="Arial"/>
          <w:sz w:val="20"/>
          <w:szCs w:val="20"/>
        </w:rPr>
        <w:t xml:space="preserve">he </w:t>
      </w:r>
      <w:r w:rsidR="002E3CE2">
        <w:rPr>
          <w:rFonts w:eastAsia="Times New Roman" w:cs="Arial"/>
          <w:sz w:val="20"/>
          <w:szCs w:val="20"/>
        </w:rPr>
        <w:t xml:space="preserve">resultant </w:t>
      </w:r>
      <w:r w:rsidR="003600BA">
        <w:rPr>
          <w:rFonts w:eastAsia="Times New Roman" w:cs="Arial"/>
          <w:sz w:val="20"/>
          <w:szCs w:val="20"/>
        </w:rPr>
        <w:t>fuzzy expe</w:t>
      </w:r>
      <w:r w:rsidR="009D7EDF">
        <w:rPr>
          <w:rFonts w:eastAsia="Times New Roman" w:cs="Arial"/>
          <w:sz w:val="20"/>
          <w:szCs w:val="20"/>
        </w:rPr>
        <w:t>rt systems are incorporated with</w:t>
      </w:r>
      <w:r w:rsidR="003600BA">
        <w:rPr>
          <w:rFonts w:eastAsia="Times New Roman" w:cs="Arial"/>
          <w:sz w:val="20"/>
          <w:szCs w:val="20"/>
        </w:rPr>
        <w:t xml:space="preserve"> the </w:t>
      </w:r>
      <w:r w:rsidR="00220185">
        <w:rPr>
          <w:rFonts w:eastAsia="Times New Roman" w:cs="Arial"/>
          <w:sz w:val="20"/>
          <w:szCs w:val="20"/>
        </w:rPr>
        <w:t xml:space="preserve">stock </w:t>
      </w:r>
      <w:r w:rsidR="008E4ED2">
        <w:rPr>
          <w:rFonts w:eastAsia="Times New Roman" w:cs="Arial"/>
          <w:sz w:val="20"/>
          <w:szCs w:val="20"/>
        </w:rPr>
        <w:t xml:space="preserve">and flow models to construct </w:t>
      </w:r>
      <w:ins w:id="1376" w:author="Tzu Yang Loh" w:date="2019-07-16T02:30:00Z">
        <w:r w:rsidR="00AD1B7F">
          <w:rPr>
            <w:rFonts w:eastAsia="Times New Roman" w:cs="Arial"/>
            <w:sz w:val="20"/>
            <w:szCs w:val="20"/>
          </w:rPr>
          <w:t>hybrid</w:t>
        </w:r>
      </w:ins>
      <w:del w:id="1377" w:author="Tzu Yang Loh" w:date="2019-07-16T02:30:00Z">
        <w:r w:rsidR="003600BA" w:rsidDel="00AD1B7F">
          <w:rPr>
            <w:rFonts w:eastAsia="Times New Roman" w:cs="Arial"/>
            <w:sz w:val="20"/>
            <w:szCs w:val="20"/>
          </w:rPr>
          <w:delText>integrated</w:delText>
        </w:r>
      </w:del>
      <w:r w:rsidR="003600BA">
        <w:rPr>
          <w:rFonts w:eastAsia="Times New Roman" w:cs="Arial"/>
          <w:sz w:val="20"/>
          <w:szCs w:val="20"/>
        </w:rPr>
        <w:t xml:space="preserve"> fuzzy system dynamics</w:t>
      </w:r>
      <w:r w:rsidR="009D7EDF">
        <w:rPr>
          <w:rFonts w:eastAsia="Times New Roman" w:cs="Arial"/>
          <w:sz w:val="20"/>
          <w:szCs w:val="20"/>
        </w:rPr>
        <w:t xml:space="preserve"> risk</w:t>
      </w:r>
      <w:r w:rsidR="003600BA">
        <w:rPr>
          <w:rFonts w:eastAsia="Times New Roman" w:cs="Arial"/>
          <w:sz w:val="20"/>
          <w:szCs w:val="20"/>
        </w:rPr>
        <w:t xml:space="preserve"> models.</w:t>
      </w:r>
      <w:r w:rsidR="00282718">
        <w:rPr>
          <w:rFonts w:eastAsia="Times New Roman" w:cs="Arial"/>
          <w:sz w:val="20"/>
          <w:szCs w:val="20"/>
        </w:rPr>
        <w:t xml:space="preserve"> </w:t>
      </w:r>
      <w:r w:rsidR="00045102">
        <w:rPr>
          <w:rFonts w:eastAsia="Times New Roman" w:cs="Arial"/>
          <w:sz w:val="20"/>
          <w:szCs w:val="20"/>
        </w:rPr>
        <w:t xml:space="preserve">To do so, the stock and flow model </w:t>
      </w:r>
      <w:r w:rsidR="00290C89">
        <w:rPr>
          <w:rFonts w:eastAsia="Times New Roman" w:cs="Arial"/>
          <w:sz w:val="20"/>
          <w:szCs w:val="20"/>
        </w:rPr>
        <w:t>is first</w:t>
      </w:r>
      <w:r w:rsidR="00045102">
        <w:rPr>
          <w:rFonts w:eastAsia="Times New Roman" w:cs="Arial"/>
          <w:sz w:val="20"/>
          <w:szCs w:val="20"/>
        </w:rPr>
        <w:t xml:space="preserve"> converted into </w:t>
      </w:r>
      <w:r w:rsidR="00DC5AE4" w:rsidRPr="002E06FB">
        <w:rPr>
          <w:rFonts w:eastAsia="Times New Roman" w:cs="Arial"/>
          <w:noProof/>
          <w:sz w:val="20"/>
          <w:szCs w:val="20"/>
        </w:rPr>
        <w:t xml:space="preserve">a </w:t>
      </w:r>
      <w:r w:rsidR="00F47227" w:rsidRPr="002E06FB">
        <w:rPr>
          <w:rFonts w:eastAsia="Times New Roman" w:cs="Arial"/>
          <w:noProof/>
          <w:sz w:val="20"/>
          <w:szCs w:val="20"/>
        </w:rPr>
        <w:t>block</w:t>
      </w:r>
      <w:r w:rsidR="00F47227">
        <w:rPr>
          <w:rFonts w:eastAsia="Times New Roman" w:cs="Arial"/>
          <w:sz w:val="20"/>
          <w:szCs w:val="20"/>
        </w:rPr>
        <w:t xml:space="preserve"> diagram</w:t>
      </w:r>
      <w:r w:rsidR="001C2D43">
        <w:rPr>
          <w:rFonts w:eastAsia="Times New Roman" w:cs="Arial"/>
          <w:sz w:val="20"/>
          <w:szCs w:val="20"/>
        </w:rPr>
        <w:t>. To demonstrate this, consider</w:t>
      </w:r>
      <w:r w:rsidR="00DB013E">
        <w:rPr>
          <w:rFonts w:eastAsia="Times New Roman" w:cs="Arial"/>
          <w:sz w:val="20"/>
          <w:szCs w:val="20"/>
        </w:rPr>
        <w:t xml:space="preserve"> the stock an</w:t>
      </w:r>
      <w:r w:rsidR="008E4ED2">
        <w:rPr>
          <w:rFonts w:eastAsia="Times New Roman" w:cs="Arial"/>
          <w:sz w:val="20"/>
          <w:szCs w:val="20"/>
        </w:rPr>
        <w:t xml:space="preserve">d flow diagram given in </w:t>
      </w:r>
      <w:r w:rsidR="00FA5AF6">
        <w:rPr>
          <w:rFonts w:eastAsia="Times New Roman" w:cs="Arial"/>
          <w:sz w:val="20"/>
          <w:szCs w:val="20"/>
        </w:rPr>
        <w:t>Fig</w:t>
      </w:r>
      <w:r w:rsidR="00562541">
        <w:rPr>
          <w:rFonts w:eastAsia="Times New Roman" w:cs="Arial"/>
          <w:sz w:val="20"/>
          <w:szCs w:val="20"/>
        </w:rPr>
        <w:t xml:space="preserve">. </w:t>
      </w:r>
      <w:ins w:id="1378" w:author="Tzu Yang Loh" w:date="2019-07-08T01:51:00Z">
        <w:r w:rsidR="009624BA">
          <w:rPr>
            <w:rFonts w:eastAsia="Times New Roman" w:cs="Arial"/>
            <w:sz w:val="20"/>
            <w:szCs w:val="20"/>
          </w:rPr>
          <w:t>5</w:t>
        </w:r>
      </w:ins>
      <w:del w:id="1379" w:author="Tzu Yang Loh" w:date="2019-07-08T01:51:00Z">
        <w:r w:rsidR="00562541" w:rsidDel="009624BA">
          <w:rPr>
            <w:rFonts w:eastAsia="Times New Roman" w:cs="Arial"/>
            <w:sz w:val="20"/>
            <w:szCs w:val="20"/>
          </w:rPr>
          <w:delText>6</w:delText>
        </w:r>
      </w:del>
      <w:r w:rsidR="008E4ED2">
        <w:rPr>
          <w:rFonts w:eastAsia="Times New Roman" w:cs="Arial"/>
          <w:sz w:val="20"/>
          <w:szCs w:val="20"/>
        </w:rPr>
        <w:t>a</w:t>
      </w:r>
      <w:r w:rsidR="00562541">
        <w:rPr>
          <w:rFonts w:eastAsia="Times New Roman" w:cs="Arial"/>
          <w:sz w:val="20"/>
          <w:szCs w:val="20"/>
        </w:rPr>
        <w:t>.</w:t>
      </w:r>
      <w:r w:rsidR="00DB013E">
        <w:rPr>
          <w:rFonts w:eastAsia="Times New Roman" w:cs="Arial"/>
          <w:sz w:val="20"/>
          <w:szCs w:val="20"/>
        </w:rPr>
        <w:t xml:space="preserve"> </w:t>
      </w:r>
      <w:r w:rsidR="00AE663B">
        <w:rPr>
          <w:rFonts w:eastAsia="Times New Roman" w:cs="Arial"/>
          <w:sz w:val="20"/>
          <w:szCs w:val="20"/>
        </w:rPr>
        <w:t xml:space="preserve">The stock variable </w:t>
      </w:r>
      <w:r w:rsidR="00363759" w:rsidRPr="00363759">
        <w:rPr>
          <w:rFonts w:eastAsia="Times New Roman" w:cs="Arial"/>
          <w:i/>
          <w:iCs/>
          <w:sz w:val="20"/>
          <w:szCs w:val="20"/>
        </w:rPr>
        <w:t>‘</w:t>
      </w:r>
      <w:r w:rsidR="00DB013E" w:rsidRPr="00363759">
        <w:rPr>
          <w:rFonts w:eastAsia="Times New Roman" w:cs="Arial"/>
          <w:i/>
          <w:iCs/>
          <w:sz w:val="20"/>
          <w:szCs w:val="20"/>
        </w:rPr>
        <w:t>Number of AUV Engineers</w:t>
      </w:r>
      <w:r w:rsidR="00363759" w:rsidRPr="00363759">
        <w:rPr>
          <w:rFonts w:eastAsia="Times New Roman" w:cs="Arial"/>
          <w:i/>
          <w:iCs/>
          <w:sz w:val="20"/>
          <w:szCs w:val="20"/>
        </w:rPr>
        <w:t xml:space="preserve">’ (Engr) </w:t>
      </w:r>
      <w:r w:rsidR="00AE663B">
        <w:rPr>
          <w:rFonts w:eastAsia="Times New Roman" w:cs="Arial"/>
          <w:sz w:val="20"/>
          <w:szCs w:val="20"/>
        </w:rPr>
        <w:t>changes via flow variables</w:t>
      </w:r>
      <w:r w:rsidR="00363759">
        <w:rPr>
          <w:rFonts w:eastAsia="Times New Roman" w:cs="Arial"/>
          <w:sz w:val="20"/>
          <w:szCs w:val="20"/>
        </w:rPr>
        <w:t xml:space="preserve"> </w:t>
      </w:r>
      <w:r w:rsidR="00363759">
        <w:rPr>
          <w:rFonts w:eastAsia="Times New Roman" w:cs="Arial"/>
          <w:i/>
          <w:iCs/>
          <w:sz w:val="20"/>
          <w:szCs w:val="20"/>
        </w:rPr>
        <w:t>‘</w:t>
      </w:r>
      <w:r w:rsidR="00363759" w:rsidRPr="00363759">
        <w:rPr>
          <w:rFonts w:eastAsia="Times New Roman" w:cs="Arial"/>
          <w:i/>
          <w:iCs/>
          <w:sz w:val="20"/>
          <w:szCs w:val="20"/>
        </w:rPr>
        <w:t>Hiring</w:t>
      </w:r>
      <w:r w:rsidR="00363759">
        <w:rPr>
          <w:rFonts w:eastAsia="Times New Roman" w:cs="Arial"/>
          <w:i/>
          <w:iCs/>
          <w:sz w:val="20"/>
          <w:szCs w:val="20"/>
        </w:rPr>
        <w:t>’</w:t>
      </w:r>
      <w:r w:rsidR="00363759">
        <w:rPr>
          <w:rFonts w:eastAsia="Times New Roman" w:cs="Arial"/>
          <w:sz w:val="20"/>
          <w:szCs w:val="20"/>
        </w:rPr>
        <w:t xml:space="preserve"> and </w:t>
      </w:r>
      <w:r w:rsidR="00363759">
        <w:rPr>
          <w:rFonts w:eastAsia="Times New Roman" w:cs="Arial"/>
          <w:i/>
          <w:iCs/>
          <w:sz w:val="20"/>
          <w:szCs w:val="20"/>
        </w:rPr>
        <w:t>‘</w:t>
      </w:r>
      <w:r w:rsidR="00363759" w:rsidRPr="00363759">
        <w:rPr>
          <w:rFonts w:eastAsia="Times New Roman" w:cs="Arial"/>
          <w:i/>
          <w:iCs/>
          <w:sz w:val="20"/>
          <w:szCs w:val="20"/>
        </w:rPr>
        <w:t>Attrition</w:t>
      </w:r>
      <w:r w:rsidR="00AE663B">
        <w:rPr>
          <w:rFonts w:eastAsia="Times New Roman" w:cs="Arial"/>
          <w:i/>
          <w:iCs/>
          <w:sz w:val="20"/>
          <w:szCs w:val="20"/>
        </w:rPr>
        <w:t xml:space="preserve">’ </w:t>
      </w:r>
      <w:r w:rsidR="00AE663B" w:rsidRPr="00AE663B">
        <w:rPr>
          <w:rFonts w:eastAsia="Times New Roman" w:cs="Arial"/>
          <w:sz w:val="20"/>
          <w:szCs w:val="20"/>
        </w:rPr>
        <w:t>which</w:t>
      </w:r>
      <w:r w:rsidR="00363759" w:rsidRPr="00AE663B">
        <w:rPr>
          <w:rFonts w:eastAsia="Times New Roman" w:cs="Arial"/>
          <w:sz w:val="20"/>
          <w:szCs w:val="20"/>
        </w:rPr>
        <w:t xml:space="preserve"> </w:t>
      </w:r>
      <w:r w:rsidR="00363759">
        <w:rPr>
          <w:rFonts w:eastAsia="Times New Roman" w:cs="Arial"/>
          <w:sz w:val="20"/>
          <w:szCs w:val="20"/>
        </w:rPr>
        <w:t>are</w:t>
      </w:r>
      <w:r w:rsidR="00363759" w:rsidRPr="00363759">
        <w:rPr>
          <w:rFonts w:cs="Arial"/>
          <w:sz w:val="20"/>
          <w:szCs w:val="20"/>
          <w:lang w:val="en-US"/>
        </w:rPr>
        <w:t xml:space="preserve"> </w:t>
      </w:r>
      <w:r w:rsidR="00363759">
        <w:rPr>
          <w:rFonts w:cs="Arial"/>
          <w:sz w:val="20"/>
          <w:szCs w:val="20"/>
          <w:lang w:val="en-US"/>
        </w:rPr>
        <w:t>influenced</w:t>
      </w:r>
      <w:r w:rsidR="00363759" w:rsidRPr="002072E2">
        <w:rPr>
          <w:rFonts w:cs="Arial"/>
          <w:sz w:val="20"/>
          <w:szCs w:val="20"/>
          <w:lang w:val="en-US"/>
        </w:rPr>
        <w:t xml:space="preserve"> by parameters </w:t>
      </w:r>
      <w:r w:rsidR="00363759">
        <w:rPr>
          <w:rFonts w:cs="Arial"/>
          <w:i/>
          <w:iCs/>
          <w:sz w:val="20"/>
          <w:szCs w:val="20"/>
          <w:lang w:val="en-US"/>
        </w:rPr>
        <w:t>‘Hiring R</w:t>
      </w:r>
      <w:r w:rsidR="00363759" w:rsidRPr="002072E2">
        <w:rPr>
          <w:rFonts w:cs="Arial"/>
          <w:i/>
          <w:iCs/>
          <w:sz w:val="20"/>
          <w:szCs w:val="20"/>
          <w:lang w:val="en-US"/>
        </w:rPr>
        <w:t>ate’ (HR)</w:t>
      </w:r>
      <w:r w:rsidR="00363759" w:rsidRPr="002072E2">
        <w:rPr>
          <w:rFonts w:cs="Arial"/>
          <w:sz w:val="20"/>
          <w:szCs w:val="20"/>
          <w:lang w:val="en-US"/>
        </w:rPr>
        <w:t xml:space="preserve"> and ‘</w:t>
      </w:r>
      <w:r w:rsidR="00363759">
        <w:rPr>
          <w:rFonts w:cs="Arial"/>
          <w:i/>
          <w:iCs/>
          <w:sz w:val="20"/>
          <w:szCs w:val="20"/>
          <w:lang w:val="en-US"/>
        </w:rPr>
        <w:t>Attrition Rate’ (AR)</w:t>
      </w:r>
      <w:r w:rsidR="008E4ED2">
        <w:rPr>
          <w:rFonts w:cs="Arial"/>
          <w:sz w:val="20"/>
          <w:szCs w:val="20"/>
          <w:lang w:val="en-US"/>
        </w:rPr>
        <w:t>.  T</w:t>
      </w:r>
      <w:r w:rsidR="00AE663B">
        <w:rPr>
          <w:rFonts w:cs="Arial"/>
          <w:sz w:val="20"/>
          <w:szCs w:val="20"/>
          <w:lang w:val="en-US"/>
        </w:rPr>
        <w:t>he corresponding integral e</w:t>
      </w:r>
      <w:r w:rsidR="00AE663B" w:rsidRPr="00B25536">
        <w:rPr>
          <w:rFonts w:cs="Arial"/>
          <w:sz w:val="20"/>
          <w:szCs w:val="20"/>
          <w:lang w:val="en-US"/>
        </w:rPr>
        <w:t>quation of the model</w:t>
      </w:r>
      <w:r w:rsidR="00AE663B">
        <w:rPr>
          <w:rFonts w:cs="Arial"/>
          <w:sz w:val="20"/>
          <w:szCs w:val="20"/>
          <w:lang w:val="en-US"/>
        </w:rPr>
        <w:t xml:space="preserve"> </w:t>
      </w:r>
      <w:r w:rsidR="008E4ED2">
        <w:rPr>
          <w:rFonts w:cs="Arial"/>
          <w:sz w:val="20"/>
          <w:szCs w:val="20"/>
          <w:lang w:val="en-US"/>
        </w:rPr>
        <w:t xml:space="preserve">up to this point can be </w:t>
      </w:r>
      <w:r w:rsidR="00AE663B">
        <w:rPr>
          <w:rFonts w:cs="Arial"/>
          <w:sz w:val="20"/>
          <w:szCs w:val="20"/>
          <w:lang w:val="en-US"/>
        </w:rPr>
        <w:t>written as:</w:t>
      </w:r>
    </w:p>
    <w:p w14:paraId="288EE377" w14:textId="77777777" w:rsidR="00AE663B" w:rsidRPr="00363759" w:rsidRDefault="00AE663B">
      <w:pPr>
        <w:autoSpaceDE w:val="0"/>
        <w:autoSpaceDN w:val="0"/>
        <w:adjustRightInd w:val="0"/>
        <w:spacing w:after="0" w:line="240" w:lineRule="auto"/>
        <w:ind w:left="720" w:right="662"/>
        <w:jc w:val="both"/>
        <w:rPr>
          <w:rFonts w:cs="Arial"/>
          <w:sz w:val="20"/>
          <w:szCs w:val="20"/>
          <w:lang w:val="en-US"/>
        </w:rPr>
        <w:pPrChange w:id="1380" w:author="Tzu Yang Loh" w:date="2019-07-06T16:11:00Z">
          <w:pPr>
            <w:autoSpaceDE w:val="0"/>
            <w:autoSpaceDN w:val="0"/>
            <w:adjustRightInd w:val="0"/>
            <w:spacing w:after="0" w:line="480" w:lineRule="auto"/>
            <w:ind w:left="720" w:right="662"/>
            <w:jc w:val="both"/>
          </w:pPr>
        </w:pPrChange>
      </w:pPr>
    </w:p>
    <w:p w14:paraId="0CB9228D" w14:textId="78D1F958" w:rsidR="00AE663B" w:rsidRPr="00E55039" w:rsidRDefault="00AE663B">
      <w:pPr>
        <w:pStyle w:val="ListParagraph"/>
        <w:spacing w:line="240" w:lineRule="auto"/>
        <w:ind w:left="28"/>
        <w:jc w:val="center"/>
        <w:rPr>
          <w:rFonts w:cs="Arial"/>
          <w:i/>
          <w:sz w:val="20"/>
          <w:szCs w:val="20"/>
          <w:lang w:val="de-DE"/>
          <w:rPrChange w:id="1381" w:author="Brito M.P." w:date="2019-07-24T13:12:00Z">
            <w:rPr>
              <w:rFonts w:cs="Arial"/>
              <w:i/>
              <w:sz w:val="20"/>
              <w:szCs w:val="20"/>
            </w:rPr>
          </w:rPrChange>
        </w:rPr>
        <w:pPrChange w:id="1382" w:author="Tzu Yang Loh" w:date="2019-07-06T16:11:00Z">
          <w:pPr>
            <w:pStyle w:val="ListParagraph"/>
            <w:spacing w:line="480" w:lineRule="auto"/>
            <w:ind w:left="28"/>
            <w:jc w:val="center"/>
          </w:pPr>
        </w:pPrChange>
      </w:pPr>
      <w:r w:rsidRPr="00F92075">
        <w:rPr>
          <w:rFonts w:cs="Arial"/>
          <w:i/>
          <w:iCs/>
          <w:noProof/>
          <w:sz w:val="20"/>
          <w:szCs w:val="20"/>
          <w:lang w:val="de-DE"/>
          <w:rPrChange w:id="1383" w:author="Tzu Yang Loh" w:date="2019-07-17T00:55:00Z">
            <w:rPr>
              <w:rFonts w:cs="Arial"/>
              <w:noProof/>
              <w:sz w:val="20"/>
              <w:szCs w:val="20"/>
              <w:lang w:val="de-DE"/>
            </w:rPr>
          </w:rPrChange>
        </w:rPr>
        <w:t>Engr</w:t>
      </w:r>
      <w:r w:rsidRPr="003C7377">
        <w:rPr>
          <w:rFonts w:cs="Arial"/>
          <w:noProof/>
          <w:sz w:val="20"/>
          <w:szCs w:val="20"/>
          <w:vertAlign w:val="subscript"/>
          <w:lang w:val="de-DE"/>
        </w:rPr>
        <w:t>t</w:t>
      </w:r>
      <w:r w:rsidRPr="0080749E">
        <w:rPr>
          <w:rFonts w:cs="Arial"/>
          <w:sz w:val="20"/>
          <w:szCs w:val="20"/>
          <w:vertAlign w:val="subscript"/>
          <w:lang w:val="de-DE"/>
        </w:rPr>
        <w:t xml:space="preserve"> </w:t>
      </w:r>
      <w:r w:rsidRPr="0080749E">
        <w:rPr>
          <w:rFonts w:cs="Arial"/>
          <w:sz w:val="20"/>
          <w:szCs w:val="20"/>
          <w:lang w:val="de-DE"/>
        </w:rPr>
        <w:t xml:space="preserve">= </w:t>
      </w:r>
      <w:r w:rsidRPr="00F92075">
        <w:rPr>
          <w:rFonts w:cs="Arial"/>
          <w:i/>
          <w:iCs/>
          <w:sz w:val="20"/>
          <w:szCs w:val="20"/>
          <w:lang w:val="de-DE"/>
          <w:rPrChange w:id="1384" w:author="Tzu Yang Loh" w:date="2019-07-17T00:55:00Z">
            <w:rPr>
              <w:rFonts w:cs="Arial"/>
              <w:sz w:val="20"/>
              <w:szCs w:val="20"/>
              <w:lang w:val="de-DE"/>
            </w:rPr>
          </w:rPrChange>
        </w:rPr>
        <w:t>Engr</w:t>
      </w:r>
      <w:r w:rsidRPr="0080749E">
        <w:rPr>
          <w:rFonts w:cs="Arial"/>
          <w:sz w:val="20"/>
          <w:szCs w:val="20"/>
          <w:vertAlign w:val="subscript"/>
          <w:lang w:val="de-DE"/>
        </w:rPr>
        <w:t>0</w:t>
      </w:r>
      <w:r w:rsidRPr="0080749E">
        <w:rPr>
          <w:rFonts w:cs="Arial"/>
          <w:sz w:val="20"/>
          <w:szCs w:val="20"/>
          <w:lang w:val="de-DE"/>
        </w:rPr>
        <w:t xml:space="preserve"> + </w:t>
      </w:r>
      <m:oMath>
        <m:nary>
          <m:naryPr>
            <m:limLoc m:val="subSup"/>
            <m:ctrlPr>
              <w:rPr>
                <w:rFonts w:ascii="Cambria Math" w:hAnsi="Cambria Math" w:cs="Arial"/>
                <w:i/>
                <w:sz w:val="20"/>
                <w:szCs w:val="20"/>
                <w:lang w:val="en-US"/>
              </w:rPr>
            </m:ctrlPr>
          </m:naryPr>
          <m:sub>
            <m:r>
              <w:rPr>
                <w:rFonts w:ascii="Cambria Math" w:hAnsi="Cambria Math" w:cs="Arial"/>
                <w:sz w:val="20"/>
                <w:szCs w:val="20"/>
                <w:lang w:val="de-DE"/>
              </w:rPr>
              <m:t>0</m:t>
            </m:r>
          </m:sub>
          <m:sup>
            <m:r>
              <w:rPr>
                <w:rFonts w:ascii="Cambria Math" w:hAnsi="Cambria Math" w:cs="Arial"/>
                <w:sz w:val="20"/>
                <w:szCs w:val="20"/>
                <w:lang w:val="en-US"/>
              </w:rPr>
              <m:t>t</m:t>
            </m:r>
          </m:sup>
          <m:e>
            <m:d>
              <m:dPr>
                <m:ctrlPr>
                  <w:rPr>
                    <w:rFonts w:ascii="Cambria Math" w:hAnsi="Cambria Math" w:cs="Arial"/>
                    <w:i/>
                    <w:sz w:val="20"/>
                    <w:szCs w:val="20"/>
                    <w:lang w:val="en-US"/>
                  </w:rPr>
                </m:ctrlPr>
              </m:dPr>
              <m:e>
                <m:r>
                  <w:rPr>
                    <w:rFonts w:ascii="Cambria Math" w:hAnsi="Cambria Math" w:cs="Arial"/>
                    <w:sz w:val="20"/>
                    <w:szCs w:val="20"/>
                    <w:lang w:val="en-US"/>
                  </w:rPr>
                  <m:t>HR</m:t>
                </m:r>
                <m:r>
                  <w:rPr>
                    <w:rFonts w:ascii="Cambria Math" w:hAnsi="Cambria Math" w:cs="Arial"/>
                    <w:sz w:val="20"/>
                    <w:szCs w:val="20"/>
                    <w:lang w:val="de-DE"/>
                  </w:rPr>
                  <m:t>-</m:t>
                </m:r>
                <m:r>
                  <w:rPr>
                    <w:rFonts w:ascii="Cambria Math" w:hAnsi="Cambria Math" w:cs="Arial"/>
                    <w:sz w:val="20"/>
                    <w:szCs w:val="20"/>
                    <w:lang w:val="en-US"/>
                  </w:rPr>
                  <m:t>AR</m:t>
                </m:r>
              </m:e>
            </m:d>
            <m:r>
              <w:rPr>
                <w:rFonts w:ascii="Cambria Math" w:hAnsi="Cambria Math" w:cs="Arial"/>
                <w:sz w:val="20"/>
                <w:szCs w:val="20"/>
                <w:lang w:val="de-DE"/>
              </w:rPr>
              <m:t xml:space="preserve"> </m:t>
            </m:r>
          </m:e>
        </m:nary>
      </m:oMath>
      <w:r w:rsidRPr="0080749E">
        <w:rPr>
          <w:rFonts w:cs="Arial"/>
          <w:i/>
          <w:iCs/>
          <w:sz w:val="20"/>
          <w:szCs w:val="20"/>
          <w:lang w:val="de-DE"/>
        </w:rPr>
        <w:t xml:space="preserve">x Engr </w:t>
      </w:r>
      <w:r w:rsidRPr="00363759">
        <w:rPr>
          <w:rFonts w:cs="Arial"/>
          <w:i/>
          <w:iCs/>
          <w:sz w:val="20"/>
          <w:szCs w:val="20"/>
          <w:lang w:val="de-DE"/>
        </w:rPr>
        <w:t xml:space="preserve">x </w:t>
      </w:r>
      <m:oMath>
        <m:r>
          <w:rPr>
            <w:rFonts w:ascii="Cambria Math" w:hAnsi="Cambria Math" w:cs="Arial"/>
            <w:sz w:val="20"/>
            <w:szCs w:val="20"/>
            <w:lang w:val="en-US"/>
          </w:rPr>
          <m:t>dt</m:t>
        </m:r>
      </m:oMath>
      <w:r w:rsidRPr="0080749E">
        <w:rPr>
          <w:rFonts w:cs="Arial"/>
          <w:i/>
          <w:sz w:val="24"/>
          <w:szCs w:val="24"/>
          <w:lang w:val="de-DE"/>
        </w:rPr>
        <w:t xml:space="preserve"> </w:t>
      </w:r>
      <w:r w:rsidRPr="0080749E">
        <w:rPr>
          <w:rFonts w:cs="Arial"/>
          <w:i/>
          <w:sz w:val="24"/>
          <w:szCs w:val="24"/>
          <w:lang w:val="de-DE"/>
        </w:rPr>
        <w:tab/>
      </w:r>
      <w:r>
        <w:rPr>
          <w:rFonts w:cs="Arial"/>
          <w:i/>
          <w:sz w:val="24"/>
          <w:szCs w:val="24"/>
          <w:lang w:val="de-DE"/>
        </w:rPr>
        <w:t xml:space="preserve">--- </w:t>
      </w:r>
      <w:r w:rsidR="00DC5AE4">
        <w:rPr>
          <w:rFonts w:cs="Arial"/>
          <w:i/>
          <w:sz w:val="20"/>
          <w:szCs w:val="20"/>
          <w:lang w:val="de-DE"/>
        </w:rPr>
        <w:t>(3</w:t>
      </w:r>
      <w:r>
        <w:rPr>
          <w:rFonts w:cs="Arial"/>
          <w:i/>
          <w:sz w:val="20"/>
          <w:szCs w:val="20"/>
          <w:lang w:val="de-DE"/>
        </w:rPr>
        <w:t>)</w:t>
      </w:r>
    </w:p>
    <w:p w14:paraId="583BCF40" w14:textId="457B9DAE" w:rsidR="00AE663B" w:rsidRPr="00E55039" w:rsidRDefault="00AE663B">
      <w:pPr>
        <w:autoSpaceDE w:val="0"/>
        <w:autoSpaceDN w:val="0"/>
        <w:adjustRightInd w:val="0"/>
        <w:spacing w:after="0" w:line="240" w:lineRule="auto"/>
        <w:ind w:right="662"/>
        <w:jc w:val="both"/>
        <w:rPr>
          <w:rFonts w:cs="Arial"/>
          <w:sz w:val="20"/>
          <w:szCs w:val="20"/>
          <w:lang w:val="de-DE"/>
          <w:rPrChange w:id="1385" w:author="Brito M.P." w:date="2019-07-24T13:12:00Z">
            <w:rPr>
              <w:rFonts w:cs="Arial"/>
              <w:sz w:val="20"/>
              <w:szCs w:val="20"/>
              <w:lang w:val="en-US"/>
            </w:rPr>
          </w:rPrChange>
        </w:rPr>
        <w:pPrChange w:id="1386" w:author="Tzu Yang Loh" w:date="2019-07-06T16:11:00Z">
          <w:pPr>
            <w:autoSpaceDE w:val="0"/>
            <w:autoSpaceDN w:val="0"/>
            <w:adjustRightInd w:val="0"/>
            <w:spacing w:after="0" w:line="480" w:lineRule="auto"/>
            <w:ind w:right="662"/>
            <w:jc w:val="both"/>
          </w:pPr>
        </w:pPrChange>
      </w:pPr>
    </w:p>
    <w:p w14:paraId="598891C8" w14:textId="60F565C5" w:rsidR="005E6DAD" w:rsidRPr="00E55039" w:rsidRDefault="008E4ED2">
      <w:pPr>
        <w:autoSpaceDE w:val="0"/>
        <w:autoSpaceDN w:val="0"/>
        <w:adjustRightInd w:val="0"/>
        <w:spacing w:after="0" w:line="240" w:lineRule="auto"/>
        <w:ind w:left="720" w:right="662"/>
        <w:jc w:val="both"/>
        <w:rPr>
          <w:rFonts w:cs="Arial"/>
          <w:sz w:val="20"/>
          <w:szCs w:val="20"/>
          <w:lang w:val="en-GB"/>
          <w:rPrChange w:id="1387" w:author="Brito M.P." w:date="2019-07-24T13:12:00Z">
            <w:rPr>
              <w:rFonts w:cs="Arial"/>
              <w:sz w:val="20"/>
              <w:szCs w:val="20"/>
              <w:lang w:val="de-DE"/>
            </w:rPr>
          </w:rPrChange>
        </w:rPr>
        <w:pPrChange w:id="1388" w:author="Tzu Yang Loh" w:date="2019-07-06T16:11:00Z">
          <w:pPr>
            <w:autoSpaceDE w:val="0"/>
            <w:autoSpaceDN w:val="0"/>
            <w:adjustRightInd w:val="0"/>
            <w:spacing w:after="0" w:line="480" w:lineRule="auto"/>
            <w:ind w:left="720" w:right="662"/>
            <w:jc w:val="both"/>
          </w:pPr>
        </w:pPrChange>
      </w:pPr>
      <w:r>
        <w:rPr>
          <w:rFonts w:cs="Arial"/>
          <w:sz w:val="20"/>
          <w:szCs w:val="20"/>
          <w:lang w:val="en-US"/>
        </w:rPr>
        <w:t xml:space="preserve">However, </w:t>
      </w:r>
      <w:ins w:id="1389" w:author="Tzu Yang Loh" w:date="2019-07-27T17:51:00Z">
        <w:r w:rsidR="004A0435">
          <w:rPr>
            <w:rFonts w:cs="Arial"/>
            <w:sz w:val="20"/>
            <w:szCs w:val="20"/>
            <w:lang w:val="en-US"/>
          </w:rPr>
          <w:t xml:space="preserve">the </w:t>
        </w:r>
      </w:ins>
      <w:r w:rsidRPr="003C7377">
        <w:rPr>
          <w:rFonts w:cs="Arial"/>
          <w:noProof/>
          <w:sz w:val="20"/>
          <w:szCs w:val="20"/>
          <w:lang w:val="en-US"/>
        </w:rPr>
        <w:t>h</w:t>
      </w:r>
      <w:r w:rsidR="001C2D43" w:rsidRPr="003C7377">
        <w:rPr>
          <w:rFonts w:cs="Arial"/>
          <w:noProof/>
          <w:sz w:val="20"/>
          <w:szCs w:val="20"/>
          <w:lang w:val="en-US"/>
        </w:rPr>
        <w:t>iring</w:t>
      </w:r>
      <w:r w:rsidR="001C2D43">
        <w:rPr>
          <w:rFonts w:cs="Arial"/>
          <w:sz w:val="20"/>
          <w:szCs w:val="20"/>
          <w:lang w:val="en-US"/>
        </w:rPr>
        <w:t xml:space="preserve"> rate is </w:t>
      </w:r>
      <w:r w:rsidR="00BD0BFA">
        <w:rPr>
          <w:rFonts w:cs="Arial"/>
          <w:sz w:val="20"/>
          <w:szCs w:val="20"/>
          <w:lang w:val="en-US"/>
        </w:rPr>
        <w:t xml:space="preserve">further </w:t>
      </w:r>
      <w:r w:rsidR="001C2D43">
        <w:rPr>
          <w:rFonts w:cs="Arial"/>
          <w:sz w:val="20"/>
          <w:szCs w:val="20"/>
          <w:lang w:val="en-US"/>
        </w:rPr>
        <w:t xml:space="preserve">influenced by </w:t>
      </w:r>
      <w:r w:rsidR="001C2D43" w:rsidRPr="001C2D43">
        <w:rPr>
          <w:rFonts w:cs="Arial"/>
          <w:i/>
          <w:iCs/>
          <w:sz w:val="20"/>
          <w:szCs w:val="20"/>
          <w:lang w:val="en-US"/>
        </w:rPr>
        <w:t>‘Supply of Labour’</w:t>
      </w:r>
      <w:r w:rsidR="001C2D43">
        <w:rPr>
          <w:rFonts w:cs="Arial"/>
          <w:sz w:val="20"/>
          <w:szCs w:val="20"/>
          <w:lang w:val="en-US"/>
        </w:rPr>
        <w:t xml:space="preserve"> and </w:t>
      </w:r>
      <w:r w:rsidR="001C2D43" w:rsidRPr="001C2D43">
        <w:rPr>
          <w:rFonts w:cs="Arial"/>
          <w:i/>
          <w:iCs/>
          <w:sz w:val="20"/>
          <w:szCs w:val="20"/>
          <w:lang w:val="en-US"/>
        </w:rPr>
        <w:t>‘Workload in AUV Team’</w:t>
      </w:r>
      <w:r>
        <w:rPr>
          <w:rFonts w:cs="Arial"/>
          <w:sz w:val="20"/>
          <w:szCs w:val="20"/>
          <w:lang w:val="en-US"/>
        </w:rPr>
        <w:t>,</w:t>
      </w:r>
      <w:r w:rsidR="00651336">
        <w:rPr>
          <w:rFonts w:cs="Arial"/>
          <w:sz w:val="20"/>
          <w:szCs w:val="20"/>
          <w:lang w:val="en-US"/>
        </w:rPr>
        <w:t xml:space="preserve"> where causal r</w:t>
      </w:r>
      <w:r>
        <w:rPr>
          <w:rFonts w:cs="Arial"/>
          <w:sz w:val="20"/>
          <w:szCs w:val="20"/>
          <w:lang w:val="en-US"/>
        </w:rPr>
        <w:t>elationships</w:t>
      </w:r>
      <w:r w:rsidR="00F47227">
        <w:rPr>
          <w:rFonts w:cs="Arial"/>
          <w:sz w:val="20"/>
          <w:szCs w:val="20"/>
          <w:lang w:val="en-US"/>
        </w:rPr>
        <w:t xml:space="preserve"> are</w:t>
      </w:r>
      <w:r w:rsidR="001C2D43">
        <w:rPr>
          <w:rFonts w:cs="Arial"/>
          <w:sz w:val="20"/>
          <w:szCs w:val="20"/>
          <w:lang w:val="en-US"/>
        </w:rPr>
        <w:t xml:space="preserve"> hard</w:t>
      </w:r>
      <w:r w:rsidR="00BD0BFA">
        <w:rPr>
          <w:rFonts w:cs="Arial"/>
          <w:sz w:val="20"/>
          <w:szCs w:val="20"/>
          <w:lang w:val="en-US"/>
        </w:rPr>
        <w:t>er</w:t>
      </w:r>
      <w:r w:rsidR="001C2D43">
        <w:rPr>
          <w:rFonts w:cs="Arial"/>
          <w:sz w:val="20"/>
          <w:szCs w:val="20"/>
          <w:lang w:val="en-US"/>
        </w:rPr>
        <w:t xml:space="preserve"> to quantify deterministically</w:t>
      </w:r>
      <w:r>
        <w:rPr>
          <w:rFonts w:cs="Arial"/>
          <w:sz w:val="20"/>
          <w:szCs w:val="20"/>
          <w:lang w:val="en-US"/>
        </w:rPr>
        <w:t xml:space="preserve"> due to uncertainty</w:t>
      </w:r>
      <w:r w:rsidR="001C2D43">
        <w:rPr>
          <w:rFonts w:cs="Arial"/>
          <w:sz w:val="20"/>
          <w:szCs w:val="20"/>
          <w:lang w:val="en-US"/>
        </w:rPr>
        <w:t>.</w:t>
      </w:r>
      <w:r w:rsidR="00AE663B">
        <w:rPr>
          <w:rFonts w:cs="Arial"/>
          <w:i/>
          <w:sz w:val="20"/>
          <w:szCs w:val="20"/>
        </w:rPr>
        <w:t xml:space="preserve"> </w:t>
      </w:r>
      <w:r w:rsidR="00AE663B">
        <w:rPr>
          <w:rFonts w:cs="Arial"/>
          <w:iCs/>
          <w:sz w:val="20"/>
          <w:szCs w:val="20"/>
        </w:rPr>
        <w:t xml:space="preserve">To model this, </w:t>
      </w:r>
      <w:r w:rsidR="00AE663B" w:rsidRPr="00E55039">
        <w:rPr>
          <w:rFonts w:cs="Arial"/>
          <w:sz w:val="20"/>
          <w:szCs w:val="20"/>
          <w:lang w:val="en-GB"/>
          <w:rPrChange w:id="1390" w:author="Brito M.P." w:date="2019-07-24T13:12:00Z">
            <w:rPr>
              <w:rFonts w:cs="Arial"/>
              <w:sz w:val="20"/>
              <w:szCs w:val="20"/>
              <w:lang w:val="de-DE"/>
            </w:rPr>
          </w:rPrChange>
        </w:rPr>
        <w:t>a</w:t>
      </w:r>
      <w:r w:rsidR="00BD0BFA" w:rsidRPr="00E55039">
        <w:rPr>
          <w:rFonts w:cs="Arial"/>
          <w:sz w:val="20"/>
          <w:szCs w:val="20"/>
          <w:lang w:val="en-GB"/>
          <w:rPrChange w:id="1391" w:author="Brito M.P." w:date="2019-07-24T13:12:00Z">
            <w:rPr>
              <w:rFonts w:cs="Arial"/>
              <w:sz w:val="20"/>
              <w:szCs w:val="20"/>
              <w:lang w:val="de-DE"/>
            </w:rPr>
          </w:rPrChange>
        </w:rPr>
        <w:t xml:space="preserve"> fuzzy expert system can be established through</w:t>
      </w:r>
      <w:r w:rsidR="001165A9" w:rsidRPr="00E55039">
        <w:rPr>
          <w:rFonts w:cs="Arial"/>
          <w:sz w:val="20"/>
          <w:szCs w:val="20"/>
          <w:lang w:val="en-GB"/>
          <w:rPrChange w:id="1392" w:author="Brito M.P." w:date="2019-07-24T13:12:00Z">
            <w:rPr>
              <w:rFonts w:cs="Arial"/>
              <w:sz w:val="20"/>
              <w:szCs w:val="20"/>
              <w:lang w:val="de-DE"/>
            </w:rPr>
          </w:rPrChange>
        </w:rPr>
        <w:t xml:space="preserve"> </w:t>
      </w:r>
      <w:r w:rsidR="003C7377" w:rsidRPr="00E55039">
        <w:rPr>
          <w:rFonts w:cs="Arial"/>
          <w:sz w:val="20"/>
          <w:szCs w:val="20"/>
          <w:lang w:val="en-GB"/>
          <w:rPrChange w:id="1393" w:author="Brito M.P." w:date="2019-07-24T13:12:00Z">
            <w:rPr>
              <w:rFonts w:cs="Arial"/>
              <w:sz w:val="20"/>
              <w:szCs w:val="20"/>
              <w:lang w:val="de-DE"/>
            </w:rPr>
          </w:rPrChange>
        </w:rPr>
        <w:t xml:space="preserve">the </w:t>
      </w:r>
      <w:r w:rsidR="001165A9" w:rsidRPr="00E55039">
        <w:rPr>
          <w:rFonts w:cs="Arial"/>
          <w:noProof/>
          <w:sz w:val="20"/>
          <w:szCs w:val="20"/>
          <w:lang w:val="en-GB"/>
          <w:rPrChange w:id="1394" w:author="Brito M.P." w:date="2019-07-24T13:12:00Z">
            <w:rPr>
              <w:rFonts w:cs="Arial"/>
              <w:noProof/>
              <w:sz w:val="20"/>
              <w:szCs w:val="20"/>
              <w:lang w:val="de-DE"/>
            </w:rPr>
          </w:rPrChange>
        </w:rPr>
        <w:t>elicitation</w:t>
      </w:r>
      <w:r w:rsidR="001165A9" w:rsidRPr="00E55039">
        <w:rPr>
          <w:rFonts w:cs="Arial"/>
          <w:sz w:val="20"/>
          <w:szCs w:val="20"/>
          <w:lang w:val="en-GB"/>
          <w:rPrChange w:id="1395" w:author="Brito M.P." w:date="2019-07-24T13:12:00Z">
            <w:rPr>
              <w:rFonts w:cs="Arial"/>
              <w:sz w:val="20"/>
              <w:szCs w:val="20"/>
              <w:lang w:val="de-DE"/>
            </w:rPr>
          </w:rPrChange>
        </w:rPr>
        <w:t xml:space="preserve"> of </w:t>
      </w:r>
      <w:del w:id="1396" w:author="Tzu Yang Loh" w:date="2019-07-16T02:30:00Z">
        <w:r w:rsidR="001165A9" w:rsidRPr="00E55039" w:rsidDel="00AD1B7F">
          <w:rPr>
            <w:rFonts w:cs="Arial"/>
            <w:sz w:val="20"/>
            <w:szCs w:val="20"/>
            <w:lang w:val="en-GB"/>
            <w:rPrChange w:id="1397" w:author="Brito M.P." w:date="2019-07-24T13:12:00Z">
              <w:rPr>
                <w:rFonts w:cs="Arial"/>
                <w:sz w:val="20"/>
                <w:szCs w:val="20"/>
                <w:lang w:val="de-DE"/>
              </w:rPr>
            </w:rPrChange>
          </w:rPr>
          <w:delText>experts</w:delText>
        </w:r>
      </w:del>
      <w:ins w:id="1398" w:author="Tzu Yang Loh" w:date="2019-07-16T02:30:00Z">
        <w:r w:rsidR="00AD1B7F" w:rsidRPr="00E55039">
          <w:rPr>
            <w:rFonts w:cs="Arial"/>
            <w:sz w:val="20"/>
            <w:szCs w:val="20"/>
            <w:lang w:val="en-GB"/>
            <w:rPrChange w:id="1399" w:author="Brito M.P." w:date="2019-07-24T13:12:00Z">
              <w:rPr>
                <w:rFonts w:cs="Arial"/>
                <w:sz w:val="20"/>
                <w:szCs w:val="20"/>
                <w:lang w:val="de-DE"/>
              </w:rPr>
            </w:rPrChange>
          </w:rPr>
          <w:t>experts’</w:t>
        </w:r>
      </w:ins>
      <w:r w:rsidR="001165A9" w:rsidRPr="00E55039">
        <w:rPr>
          <w:rFonts w:cs="Arial"/>
          <w:sz w:val="20"/>
          <w:szCs w:val="20"/>
          <w:lang w:val="en-GB"/>
          <w:rPrChange w:id="1400" w:author="Brito M.P." w:date="2019-07-24T13:12:00Z">
            <w:rPr>
              <w:rFonts w:cs="Arial"/>
              <w:sz w:val="20"/>
              <w:szCs w:val="20"/>
              <w:lang w:val="de-DE"/>
            </w:rPr>
          </w:rPrChange>
        </w:rPr>
        <w:t xml:space="preserve"> opinion and integrated </w:t>
      </w:r>
      <w:r w:rsidR="00280D9B" w:rsidRPr="00E55039">
        <w:rPr>
          <w:rFonts w:cs="Arial"/>
          <w:sz w:val="20"/>
          <w:szCs w:val="20"/>
          <w:lang w:val="en-GB"/>
          <w:rPrChange w:id="1401" w:author="Brito M.P." w:date="2019-07-24T13:12:00Z">
            <w:rPr>
              <w:rFonts w:cs="Arial"/>
              <w:sz w:val="20"/>
              <w:szCs w:val="20"/>
              <w:lang w:val="de-DE"/>
            </w:rPr>
          </w:rPrChange>
        </w:rPr>
        <w:t>into the stock and f</w:t>
      </w:r>
      <w:r w:rsidR="001165A9" w:rsidRPr="00E55039">
        <w:rPr>
          <w:rFonts w:cs="Arial"/>
          <w:sz w:val="20"/>
          <w:szCs w:val="20"/>
          <w:lang w:val="en-GB"/>
          <w:rPrChange w:id="1402" w:author="Brito M.P." w:date="2019-07-24T13:12:00Z">
            <w:rPr>
              <w:rFonts w:cs="Arial"/>
              <w:sz w:val="20"/>
              <w:szCs w:val="20"/>
              <w:lang w:val="de-DE"/>
            </w:rPr>
          </w:rPrChange>
        </w:rPr>
        <w:t xml:space="preserve">low model using a block diagram. </w:t>
      </w:r>
      <w:del w:id="1403" w:author="Tzu Yang Loh" w:date="2019-07-16T02:31:00Z">
        <w:r w:rsidR="00731CBE" w:rsidRPr="00E55039" w:rsidDel="00AD1B7F">
          <w:rPr>
            <w:rFonts w:cs="Arial"/>
            <w:sz w:val="20"/>
            <w:szCs w:val="20"/>
            <w:lang w:val="en-GB"/>
            <w:rPrChange w:id="1404" w:author="Brito M.P." w:date="2019-07-24T13:12:00Z">
              <w:rPr>
                <w:rFonts w:cs="Arial"/>
                <w:sz w:val="20"/>
                <w:szCs w:val="20"/>
                <w:lang w:val="de-DE"/>
              </w:rPr>
            </w:rPrChange>
          </w:rPr>
          <w:delText xml:space="preserve">Using </w:delText>
        </w:r>
        <w:r w:rsidR="003C7377" w:rsidRPr="00E55039" w:rsidDel="00AD1B7F">
          <w:rPr>
            <w:rFonts w:cs="Arial"/>
            <w:noProof/>
            <w:sz w:val="20"/>
            <w:szCs w:val="20"/>
            <w:lang w:val="en-GB"/>
            <w:rPrChange w:id="1405" w:author="Brito M.P." w:date="2019-07-24T13:12:00Z">
              <w:rPr>
                <w:rFonts w:cs="Arial"/>
                <w:noProof/>
                <w:sz w:val="20"/>
                <w:szCs w:val="20"/>
                <w:lang w:val="de-DE"/>
              </w:rPr>
            </w:rPrChange>
          </w:rPr>
          <w:delText>S</w:delText>
        </w:r>
        <w:r w:rsidR="00731CBE" w:rsidRPr="00E55039" w:rsidDel="00AD1B7F">
          <w:rPr>
            <w:rFonts w:cs="Arial"/>
            <w:noProof/>
            <w:sz w:val="20"/>
            <w:szCs w:val="20"/>
            <w:lang w:val="en-GB"/>
            <w:rPrChange w:id="1406" w:author="Brito M.P." w:date="2019-07-24T13:12:00Z">
              <w:rPr>
                <w:rFonts w:cs="Arial"/>
                <w:noProof/>
                <w:sz w:val="20"/>
                <w:szCs w:val="20"/>
                <w:lang w:val="de-DE"/>
              </w:rPr>
            </w:rPrChange>
          </w:rPr>
          <w:delText>imulink</w:delText>
        </w:r>
        <w:r w:rsidR="00731CBE" w:rsidRPr="00E55039" w:rsidDel="00AD1B7F">
          <w:rPr>
            <w:rFonts w:cs="Arial"/>
            <w:sz w:val="20"/>
            <w:szCs w:val="20"/>
            <w:lang w:val="en-GB"/>
            <w:rPrChange w:id="1407" w:author="Brito M.P." w:date="2019-07-24T13:12:00Z">
              <w:rPr>
                <w:rFonts w:cs="Arial"/>
                <w:sz w:val="20"/>
                <w:szCs w:val="20"/>
                <w:lang w:val="de-DE"/>
              </w:rPr>
            </w:rPrChange>
          </w:rPr>
          <w:delText xml:space="preserve"> to build the block diagram, </w:delText>
        </w:r>
      </w:del>
      <w:ins w:id="1408" w:author="Tzu Yang Loh" w:date="2019-07-16T02:31:00Z">
        <w:r w:rsidR="00AD1B7F" w:rsidRPr="00E55039">
          <w:rPr>
            <w:rFonts w:cs="Arial"/>
            <w:sz w:val="20"/>
            <w:szCs w:val="20"/>
            <w:lang w:val="en-GB"/>
            <w:rPrChange w:id="1409" w:author="Brito M.P." w:date="2019-07-24T13:12:00Z">
              <w:rPr>
                <w:rFonts w:cs="Arial"/>
                <w:sz w:val="20"/>
                <w:szCs w:val="20"/>
                <w:lang w:val="de-DE"/>
              </w:rPr>
            </w:rPrChange>
          </w:rPr>
          <w:t>T</w:t>
        </w:r>
      </w:ins>
      <w:del w:id="1410" w:author="Tzu Yang Loh" w:date="2019-07-16T02:31:00Z">
        <w:r w:rsidR="00731CBE" w:rsidRPr="00E55039" w:rsidDel="00AD1B7F">
          <w:rPr>
            <w:rFonts w:cs="Arial"/>
            <w:sz w:val="20"/>
            <w:szCs w:val="20"/>
            <w:lang w:val="en-GB"/>
            <w:rPrChange w:id="1411" w:author="Brito M.P." w:date="2019-07-24T13:12:00Z">
              <w:rPr>
                <w:rFonts w:cs="Arial"/>
                <w:sz w:val="20"/>
                <w:szCs w:val="20"/>
                <w:lang w:val="de-DE"/>
              </w:rPr>
            </w:rPrChange>
          </w:rPr>
          <w:delText>t</w:delText>
        </w:r>
      </w:del>
      <w:r w:rsidR="00731CBE" w:rsidRPr="00E55039">
        <w:rPr>
          <w:rFonts w:cs="Arial"/>
          <w:sz w:val="20"/>
          <w:szCs w:val="20"/>
          <w:lang w:val="en-GB"/>
          <w:rPrChange w:id="1412" w:author="Brito M.P." w:date="2019-07-24T13:12:00Z">
            <w:rPr>
              <w:rFonts w:cs="Arial"/>
              <w:sz w:val="20"/>
              <w:szCs w:val="20"/>
              <w:lang w:val="de-DE"/>
            </w:rPr>
          </w:rPrChange>
        </w:rPr>
        <w:t xml:space="preserve">he resultant fuzzy system dynamics model is shown in </w:t>
      </w:r>
      <w:r w:rsidR="00FA5AF6" w:rsidRPr="00E55039">
        <w:rPr>
          <w:rFonts w:cs="Arial"/>
          <w:sz w:val="20"/>
          <w:szCs w:val="20"/>
          <w:lang w:val="en-GB"/>
          <w:rPrChange w:id="1413" w:author="Brito M.P." w:date="2019-07-24T13:12:00Z">
            <w:rPr>
              <w:rFonts w:cs="Arial"/>
              <w:sz w:val="20"/>
              <w:szCs w:val="20"/>
              <w:lang w:val="de-DE"/>
            </w:rPr>
          </w:rPrChange>
        </w:rPr>
        <w:t>Fig</w:t>
      </w:r>
      <w:r w:rsidR="00280D9B" w:rsidRPr="00E55039">
        <w:rPr>
          <w:rFonts w:cs="Arial"/>
          <w:sz w:val="20"/>
          <w:szCs w:val="20"/>
          <w:lang w:val="en-GB"/>
          <w:rPrChange w:id="1414" w:author="Brito M.P." w:date="2019-07-24T13:12:00Z">
            <w:rPr>
              <w:rFonts w:cs="Arial"/>
              <w:sz w:val="20"/>
              <w:szCs w:val="20"/>
              <w:lang w:val="de-DE"/>
            </w:rPr>
          </w:rPrChange>
        </w:rPr>
        <w:t>.</w:t>
      </w:r>
      <w:ins w:id="1415" w:author="Tzu Yang Loh" w:date="2019-07-08T01:51:00Z">
        <w:r w:rsidR="009624BA" w:rsidRPr="00E55039">
          <w:rPr>
            <w:rFonts w:cs="Arial"/>
            <w:sz w:val="20"/>
            <w:szCs w:val="20"/>
            <w:lang w:val="en-GB"/>
            <w:rPrChange w:id="1416" w:author="Brito M.P." w:date="2019-07-24T13:12:00Z">
              <w:rPr>
                <w:rFonts w:cs="Arial"/>
                <w:sz w:val="20"/>
                <w:szCs w:val="20"/>
                <w:lang w:val="de-DE"/>
              </w:rPr>
            </w:rPrChange>
          </w:rPr>
          <w:t>5</w:t>
        </w:r>
      </w:ins>
      <w:del w:id="1417" w:author="Tzu Yang Loh" w:date="2019-07-08T01:51:00Z">
        <w:r w:rsidR="00280D9B" w:rsidRPr="00E55039" w:rsidDel="009624BA">
          <w:rPr>
            <w:rFonts w:cs="Arial"/>
            <w:sz w:val="20"/>
            <w:szCs w:val="20"/>
            <w:lang w:val="en-GB"/>
            <w:rPrChange w:id="1418" w:author="Brito M.P." w:date="2019-07-24T13:12:00Z">
              <w:rPr>
                <w:rFonts w:cs="Arial"/>
                <w:sz w:val="20"/>
                <w:szCs w:val="20"/>
                <w:lang w:val="de-DE"/>
              </w:rPr>
            </w:rPrChange>
          </w:rPr>
          <w:delText>6</w:delText>
        </w:r>
      </w:del>
      <w:r w:rsidR="00280D9B" w:rsidRPr="00E55039">
        <w:rPr>
          <w:rFonts w:cs="Arial"/>
          <w:sz w:val="20"/>
          <w:szCs w:val="20"/>
          <w:lang w:val="en-GB"/>
          <w:rPrChange w:id="1419" w:author="Brito M.P." w:date="2019-07-24T13:12:00Z">
            <w:rPr>
              <w:rFonts w:cs="Arial"/>
              <w:sz w:val="20"/>
              <w:szCs w:val="20"/>
              <w:lang w:val="de-DE"/>
            </w:rPr>
          </w:rPrChange>
        </w:rPr>
        <w:t>b.</w:t>
      </w:r>
    </w:p>
    <w:p w14:paraId="0BE333A4" w14:textId="77777777" w:rsidR="00DC5AE4" w:rsidRPr="00E55039" w:rsidRDefault="00DC5AE4">
      <w:pPr>
        <w:autoSpaceDE w:val="0"/>
        <w:autoSpaceDN w:val="0"/>
        <w:adjustRightInd w:val="0"/>
        <w:spacing w:after="0" w:line="240" w:lineRule="auto"/>
        <w:ind w:left="720" w:right="662"/>
        <w:jc w:val="both"/>
        <w:rPr>
          <w:rFonts w:cs="Arial"/>
          <w:sz w:val="20"/>
          <w:szCs w:val="20"/>
          <w:lang w:val="en-GB"/>
          <w:rPrChange w:id="1420" w:author="Brito M.P." w:date="2019-07-24T13:12:00Z">
            <w:rPr>
              <w:rFonts w:cs="Arial"/>
              <w:sz w:val="20"/>
              <w:szCs w:val="20"/>
              <w:lang w:val="de-DE"/>
            </w:rPr>
          </w:rPrChange>
        </w:rPr>
        <w:pPrChange w:id="1421" w:author="Tzu Yang Loh" w:date="2019-07-06T16:11:00Z">
          <w:pPr>
            <w:autoSpaceDE w:val="0"/>
            <w:autoSpaceDN w:val="0"/>
            <w:adjustRightInd w:val="0"/>
            <w:spacing w:after="0" w:line="480" w:lineRule="auto"/>
            <w:ind w:left="720" w:right="662"/>
            <w:jc w:val="both"/>
          </w:pPr>
        </w:pPrChange>
      </w:pPr>
    </w:p>
    <w:p w14:paraId="18B2AEAC" w14:textId="694EC82C" w:rsidR="001C2D43" w:rsidRDefault="001C2D43">
      <w:pPr>
        <w:autoSpaceDE w:val="0"/>
        <w:autoSpaceDN w:val="0"/>
        <w:adjustRightInd w:val="0"/>
        <w:spacing w:after="0" w:line="240" w:lineRule="auto"/>
        <w:ind w:left="720" w:right="662"/>
        <w:jc w:val="center"/>
        <w:rPr>
          <w:rFonts w:cs="Arial"/>
          <w:sz w:val="20"/>
          <w:szCs w:val="20"/>
          <w:lang w:val="en-US"/>
        </w:rPr>
        <w:pPrChange w:id="1422" w:author="Tzu Yang Loh" w:date="2019-07-06T16:11:00Z">
          <w:pPr>
            <w:autoSpaceDE w:val="0"/>
            <w:autoSpaceDN w:val="0"/>
            <w:adjustRightInd w:val="0"/>
            <w:spacing w:after="0" w:line="480" w:lineRule="auto"/>
            <w:ind w:left="720" w:right="662"/>
            <w:jc w:val="center"/>
          </w:pPr>
        </w:pPrChange>
      </w:pPr>
      <w:r w:rsidRPr="001C2D43">
        <w:rPr>
          <w:noProof/>
        </w:rPr>
        <w:t xml:space="preserve"> </w:t>
      </w:r>
      <w:r>
        <w:rPr>
          <w:noProof/>
          <w:lang w:val="en-GB" w:eastAsia="zh-TW"/>
        </w:rPr>
        <w:drawing>
          <wp:inline distT="0" distB="0" distL="0" distR="0" wp14:anchorId="09BC5A17" wp14:editId="652E8BBA">
            <wp:extent cx="3370809" cy="137462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grayscl/>
                    </a:blip>
                    <a:srcRect l="11908" t="35849" r="25261" b="18598"/>
                    <a:stretch/>
                  </pic:blipFill>
                  <pic:spPr bwMode="auto">
                    <a:xfrm>
                      <a:off x="0" y="0"/>
                      <a:ext cx="3401447" cy="1387122"/>
                    </a:xfrm>
                    <a:prstGeom prst="rect">
                      <a:avLst/>
                    </a:prstGeom>
                    <a:ln>
                      <a:noFill/>
                    </a:ln>
                    <a:extLst>
                      <a:ext uri="{53640926-AAD7-44D8-BBD7-CCE9431645EC}">
                        <a14:shadowObscured xmlns:a14="http://schemas.microsoft.com/office/drawing/2010/main"/>
                      </a:ext>
                    </a:extLst>
                  </pic:spPr>
                </pic:pic>
              </a:graphicData>
            </a:graphic>
          </wp:inline>
        </w:drawing>
      </w:r>
    </w:p>
    <w:p w14:paraId="7DE5CD08" w14:textId="77777777" w:rsidR="00F47227" w:rsidRDefault="00F47227">
      <w:pPr>
        <w:autoSpaceDE w:val="0"/>
        <w:autoSpaceDN w:val="0"/>
        <w:adjustRightInd w:val="0"/>
        <w:spacing w:after="0" w:line="240" w:lineRule="auto"/>
        <w:ind w:left="720" w:right="662"/>
        <w:jc w:val="both"/>
        <w:rPr>
          <w:sz w:val="18"/>
          <w:szCs w:val="18"/>
        </w:rPr>
        <w:pPrChange w:id="1423" w:author="Tzu Yang Loh" w:date="2019-07-06T16:11:00Z">
          <w:pPr>
            <w:autoSpaceDE w:val="0"/>
            <w:autoSpaceDN w:val="0"/>
            <w:adjustRightInd w:val="0"/>
            <w:spacing w:after="0" w:line="480" w:lineRule="auto"/>
            <w:ind w:left="720" w:right="662"/>
            <w:jc w:val="both"/>
          </w:pPr>
        </w:pPrChange>
      </w:pPr>
    </w:p>
    <w:p w14:paraId="5323B106" w14:textId="1D81C3BB" w:rsidR="001C2D43" w:rsidRPr="005E6DAD" w:rsidRDefault="00FA5AF6">
      <w:pPr>
        <w:autoSpaceDE w:val="0"/>
        <w:autoSpaceDN w:val="0"/>
        <w:adjustRightInd w:val="0"/>
        <w:spacing w:after="0" w:line="240" w:lineRule="auto"/>
        <w:ind w:left="720" w:right="662"/>
        <w:jc w:val="center"/>
        <w:rPr>
          <w:rFonts w:cs="Arial"/>
          <w:sz w:val="20"/>
          <w:szCs w:val="20"/>
        </w:rPr>
        <w:pPrChange w:id="1424" w:author="Tzu Yang Loh" w:date="2019-07-06T16:11:00Z">
          <w:pPr>
            <w:autoSpaceDE w:val="0"/>
            <w:autoSpaceDN w:val="0"/>
            <w:adjustRightInd w:val="0"/>
            <w:spacing w:after="0" w:line="480" w:lineRule="auto"/>
            <w:ind w:left="720" w:right="662"/>
            <w:jc w:val="center"/>
          </w:pPr>
        </w:pPrChange>
      </w:pPr>
      <w:r>
        <w:rPr>
          <w:b/>
          <w:bCs/>
          <w:sz w:val="20"/>
          <w:szCs w:val="20"/>
        </w:rPr>
        <w:t>Fig</w:t>
      </w:r>
      <w:r w:rsidR="005E6DAD" w:rsidRPr="005E6DAD">
        <w:rPr>
          <w:b/>
          <w:bCs/>
          <w:sz w:val="20"/>
          <w:szCs w:val="20"/>
        </w:rPr>
        <w:t>.</w:t>
      </w:r>
      <w:r w:rsidR="005E6DAD">
        <w:rPr>
          <w:b/>
          <w:bCs/>
          <w:sz w:val="20"/>
          <w:szCs w:val="20"/>
        </w:rPr>
        <w:t xml:space="preserve"> </w:t>
      </w:r>
      <w:ins w:id="1425" w:author="Tzu Yang Loh" w:date="2019-07-08T01:51:00Z">
        <w:r w:rsidR="009624BA">
          <w:rPr>
            <w:b/>
            <w:bCs/>
            <w:sz w:val="20"/>
            <w:szCs w:val="20"/>
          </w:rPr>
          <w:t>5</w:t>
        </w:r>
      </w:ins>
      <w:del w:id="1426" w:author="Tzu Yang Loh" w:date="2019-07-08T01:51:00Z">
        <w:r w:rsidR="005E6DAD" w:rsidDel="009624BA">
          <w:rPr>
            <w:b/>
            <w:bCs/>
            <w:sz w:val="20"/>
            <w:szCs w:val="20"/>
          </w:rPr>
          <w:delText>6</w:delText>
        </w:r>
      </w:del>
      <w:r w:rsidR="00280D9B">
        <w:rPr>
          <w:b/>
          <w:bCs/>
          <w:sz w:val="20"/>
          <w:szCs w:val="20"/>
        </w:rPr>
        <w:t>a</w:t>
      </w:r>
      <w:r w:rsidR="005E6DAD" w:rsidRPr="005E6DAD">
        <w:rPr>
          <w:b/>
          <w:bCs/>
          <w:sz w:val="20"/>
          <w:szCs w:val="20"/>
        </w:rPr>
        <w:t>.</w:t>
      </w:r>
      <w:r w:rsidR="00F47227" w:rsidRPr="005E6DAD">
        <w:rPr>
          <w:sz w:val="20"/>
          <w:szCs w:val="20"/>
        </w:rPr>
        <w:t xml:space="preserve"> </w:t>
      </w:r>
      <w:r w:rsidR="00F47227" w:rsidRPr="005E6DAD">
        <w:rPr>
          <w:rFonts w:cs="Arial"/>
          <w:noProof/>
          <w:sz w:val="20"/>
          <w:szCs w:val="20"/>
        </w:rPr>
        <w:t>An example</w:t>
      </w:r>
      <w:r w:rsidR="00F47227" w:rsidRPr="005E6DAD">
        <w:rPr>
          <w:rFonts w:cs="Arial"/>
          <w:sz w:val="20"/>
          <w:szCs w:val="20"/>
        </w:rPr>
        <w:t xml:space="preserve"> of stock and flow diagram </w:t>
      </w:r>
      <w:r w:rsidR="00280D9B">
        <w:rPr>
          <w:rFonts w:cs="Arial"/>
          <w:sz w:val="20"/>
          <w:szCs w:val="20"/>
        </w:rPr>
        <w:t>to be modelled with fuzzy system dynamics.</w:t>
      </w:r>
    </w:p>
    <w:p w14:paraId="1ADB1A56" w14:textId="77777777" w:rsidR="00F47227" w:rsidRDefault="00F47227">
      <w:pPr>
        <w:autoSpaceDE w:val="0"/>
        <w:autoSpaceDN w:val="0"/>
        <w:adjustRightInd w:val="0"/>
        <w:spacing w:after="0" w:line="240" w:lineRule="auto"/>
        <w:ind w:left="720" w:right="662"/>
        <w:jc w:val="both"/>
        <w:rPr>
          <w:rFonts w:cs="Arial"/>
          <w:sz w:val="20"/>
          <w:szCs w:val="20"/>
          <w:lang w:val="en-US"/>
        </w:rPr>
        <w:pPrChange w:id="1427" w:author="Tzu Yang Loh" w:date="2019-07-06T16:11:00Z">
          <w:pPr>
            <w:autoSpaceDE w:val="0"/>
            <w:autoSpaceDN w:val="0"/>
            <w:adjustRightInd w:val="0"/>
            <w:spacing w:after="0" w:line="480" w:lineRule="auto"/>
            <w:ind w:left="720" w:right="662"/>
            <w:jc w:val="both"/>
          </w:pPr>
        </w:pPrChange>
      </w:pPr>
    </w:p>
    <w:p w14:paraId="6A43A375" w14:textId="24B20EAF" w:rsidR="009C27F3" w:rsidRDefault="005E6DAD">
      <w:pPr>
        <w:autoSpaceDE w:val="0"/>
        <w:autoSpaceDN w:val="0"/>
        <w:adjustRightInd w:val="0"/>
        <w:spacing w:after="0" w:line="240" w:lineRule="auto"/>
        <w:ind w:left="720" w:right="662"/>
        <w:jc w:val="center"/>
        <w:rPr>
          <w:rFonts w:eastAsia="Times New Roman" w:cs="Arial"/>
          <w:sz w:val="20"/>
          <w:szCs w:val="20"/>
        </w:rPr>
        <w:pPrChange w:id="1428" w:author="Tzu Yang Loh" w:date="2019-07-06T16:11:00Z">
          <w:pPr>
            <w:autoSpaceDE w:val="0"/>
            <w:autoSpaceDN w:val="0"/>
            <w:adjustRightInd w:val="0"/>
            <w:spacing w:after="0" w:line="480" w:lineRule="auto"/>
            <w:ind w:left="720" w:right="662"/>
            <w:jc w:val="center"/>
          </w:pPr>
        </w:pPrChange>
      </w:pPr>
      <w:r w:rsidRPr="005E6DAD">
        <w:rPr>
          <w:rFonts w:eastAsia="Times New Roman" w:cs="Arial"/>
          <w:noProof/>
          <w:sz w:val="20"/>
          <w:szCs w:val="20"/>
          <w:lang w:val="en-GB" w:eastAsia="zh-TW"/>
        </w:rPr>
        <w:drawing>
          <wp:inline distT="0" distB="0" distL="0" distR="0" wp14:anchorId="313FE47E" wp14:editId="11BE3058">
            <wp:extent cx="4437579" cy="2015001"/>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4457114" cy="2023871"/>
                    </a:xfrm>
                    <a:prstGeom prst="rect">
                      <a:avLst/>
                    </a:prstGeom>
                    <a:noFill/>
                    <a:ln>
                      <a:noFill/>
                    </a:ln>
                  </pic:spPr>
                </pic:pic>
              </a:graphicData>
            </a:graphic>
          </wp:inline>
        </w:drawing>
      </w:r>
    </w:p>
    <w:p w14:paraId="780FB77C" w14:textId="77777777" w:rsidR="001165A9" w:rsidRDefault="001165A9">
      <w:pPr>
        <w:autoSpaceDE w:val="0"/>
        <w:autoSpaceDN w:val="0"/>
        <w:adjustRightInd w:val="0"/>
        <w:spacing w:after="0" w:line="240" w:lineRule="auto"/>
        <w:ind w:left="720" w:right="662"/>
        <w:jc w:val="center"/>
        <w:rPr>
          <w:b/>
          <w:bCs/>
          <w:sz w:val="20"/>
          <w:szCs w:val="20"/>
        </w:rPr>
        <w:pPrChange w:id="1429" w:author="Tzu Yang Loh" w:date="2019-07-06T16:11:00Z">
          <w:pPr>
            <w:autoSpaceDE w:val="0"/>
            <w:autoSpaceDN w:val="0"/>
            <w:adjustRightInd w:val="0"/>
            <w:spacing w:after="0" w:line="480" w:lineRule="auto"/>
            <w:ind w:left="720" w:right="662"/>
            <w:jc w:val="center"/>
          </w:pPr>
        </w:pPrChange>
      </w:pPr>
    </w:p>
    <w:p w14:paraId="625F375E" w14:textId="7B78A3D2" w:rsidR="008B176A" w:rsidRPr="008B176A" w:rsidRDefault="00FA5AF6">
      <w:pPr>
        <w:autoSpaceDE w:val="0"/>
        <w:autoSpaceDN w:val="0"/>
        <w:adjustRightInd w:val="0"/>
        <w:spacing w:after="0" w:line="240" w:lineRule="auto"/>
        <w:ind w:left="720" w:right="662"/>
        <w:jc w:val="center"/>
        <w:rPr>
          <w:rFonts w:cs="Arial"/>
          <w:sz w:val="20"/>
          <w:szCs w:val="20"/>
        </w:rPr>
        <w:pPrChange w:id="1430" w:author="Tzu Yang Loh" w:date="2019-07-06T16:11:00Z">
          <w:pPr>
            <w:autoSpaceDE w:val="0"/>
            <w:autoSpaceDN w:val="0"/>
            <w:adjustRightInd w:val="0"/>
            <w:spacing w:after="0" w:line="480" w:lineRule="auto"/>
            <w:ind w:left="720" w:right="662"/>
            <w:jc w:val="center"/>
          </w:pPr>
        </w:pPrChange>
      </w:pPr>
      <w:r>
        <w:rPr>
          <w:b/>
          <w:bCs/>
          <w:sz w:val="20"/>
          <w:szCs w:val="20"/>
        </w:rPr>
        <w:t>Fig</w:t>
      </w:r>
      <w:r w:rsidR="008B176A" w:rsidRPr="005E6DAD">
        <w:rPr>
          <w:b/>
          <w:bCs/>
          <w:sz w:val="20"/>
          <w:szCs w:val="20"/>
        </w:rPr>
        <w:t>.</w:t>
      </w:r>
      <w:r w:rsidR="00280D9B">
        <w:rPr>
          <w:b/>
          <w:bCs/>
          <w:sz w:val="20"/>
          <w:szCs w:val="20"/>
        </w:rPr>
        <w:t xml:space="preserve"> </w:t>
      </w:r>
      <w:ins w:id="1431" w:author="Tzu Yang Loh" w:date="2019-07-08T01:51:00Z">
        <w:r w:rsidR="009624BA">
          <w:rPr>
            <w:b/>
            <w:bCs/>
            <w:sz w:val="20"/>
            <w:szCs w:val="20"/>
          </w:rPr>
          <w:t>5</w:t>
        </w:r>
      </w:ins>
      <w:del w:id="1432" w:author="Tzu Yang Loh" w:date="2019-07-08T01:51:00Z">
        <w:r w:rsidR="00280D9B" w:rsidDel="009624BA">
          <w:rPr>
            <w:b/>
            <w:bCs/>
            <w:sz w:val="20"/>
            <w:szCs w:val="20"/>
          </w:rPr>
          <w:delText>6</w:delText>
        </w:r>
      </w:del>
      <w:r w:rsidR="00280D9B">
        <w:rPr>
          <w:b/>
          <w:bCs/>
          <w:sz w:val="20"/>
          <w:szCs w:val="20"/>
        </w:rPr>
        <w:t>b</w:t>
      </w:r>
      <w:r w:rsidR="008B176A" w:rsidRPr="005E6DAD">
        <w:rPr>
          <w:b/>
          <w:bCs/>
          <w:sz w:val="20"/>
          <w:szCs w:val="20"/>
        </w:rPr>
        <w:t>.</w:t>
      </w:r>
      <w:r w:rsidR="008B176A" w:rsidRPr="005E6DAD">
        <w:rPr>
          <w:sz w:val="20"/>
          <w:szCs w:val="20"/>
        </w:rPr>
        <w:t xml:space="preserve"> </w:t>
      </w:r>
      <w:r w:rsidR="008B176A" w:rsidRPr="001165A9">
        <w:rPr>
          <w:rFonts w:cs="Arial"/>
          <w:noProof/>
          <w:sz w:val="20"/>
          <w:szCs w:val="20"/>
        </w:rPr>
        <w:t>Correspon</w:t>
      </w:r>
      <w:r w:rsidR="001165A9">
        <w:rPr>
          <w:rFonts w:cs="Arial"/>
          <w:noProof/>
          <w:sz w:val="20"/>
          <w:szCs w:val="20"/>
        </w:rPr>
        <w:t>d</w:t>
      </w:r>
      <w:r w:rsidR="008B176A" w:rsidRPr="001165A9">
        <w:rPr>
          <w:rFonts w:cs="Arial"/>
          <w:noProof/>
          <w:sz w:val="20"/>
          <w:szCs w:val="20"/>
        </w:rPr>
        <w:t>ing</w:t>
      </w:r>
      <w:r w:rsidR="008B176A">
        <w:rPr>
          <w:rFonts w:cs="Arial"/>
          <w:noProof/>
          <w:sz w:val="20"/>
          <w:szCs w:val="20"/>
        </w:rPr>
        <w:t xml:space="preserve"> </w:t>
      </w:r>
      <w:r w:rsidR="0010530C">
        <w:rPr>
          <w:rFonts w:cs="Arial"/>
          <w:noProof/>
          <w:sz w:val="20"/>
          <w:szCs w:val="20"/>
        </w:rPr>
        <w:t xml:space="preserve">fuzzy system dynamics block diagram of </w:t>
      </w:r>
      <w:r>
        <w:rPr>
          <w:rFonts w:cs="Arial"/>
          <w:noProof/>
          <w:sz w:val="20"/>
          <w:szCs w:val="20"/>
        </w:rPr>
        <w:t>Fig</w:t>
      </w:r>
      <w:r w:rsidR="008B176A">
        <w:rPr>
          <w:rFonts w:cs="Arial"/>
          <w:noProof/>
          <w:sz w:val="20"/>
          <w:szCs w:val="20"/>
        </w:rPr>
        <w:t>.</w:t>
      </w:r>
      <w:ins w:id="1433" w:author="Tzu Yang Loh" w:date="2019-07-08T01:51:00Z">
        <w:r w:rsidR="009624BA">
          <w:rPr>
            <w:rFonts w:cs="Arial"/>
            <w:sz w:val="20"/>
            <w:szCs w:val="20"/>
          </w:rPr>
          <w:t>5</w:t>
        </w:r>
      </w:ins>
      <w:del w:id="1434" w:author="Tzu Yang Loh" w:date="2019-07-08T01:51:00Z">
        <w:r w:rsidR="00280D9B" w:rsidDel="009624BA">
          <w:rPr>
            <w:rFonts w:cs="Arial"/>
            <w:sz w:val="20"/>
            <w:szCs w:val="20"/>
          </w:rPr>
          <w:delText>6</w:delText>
        </w:r>
      </w:del>
      <w:r w:rsidR="00280D9B">
        <w:rPr>
          <w:rFonts w:cs="Arial"/>
          <w:sz w:val="20"/>
          <w:szCs w:val="20"/>
        </w:rPr>
        <w:t>a</w:t>
      </w:r>
      <w:r w:rsidR="008B176A">
        <w:rPr>
          <w:rFonts w:cs="Arial"/>
          <w:sz w:val="20"/>
          <w:szCs w:val="20"/>
        </w:rPr>
        <w:t>.</w:t>
      </w:r>
    </w:p>
    <w:p w14:paraId="6FB9E8CC" w14:textId="77777777" w:rsidR="008F3929" w:rsidRDefault="008F3929">
      <w:pPr>
        <w:autoSpaceDE w:val="0"/>
        <w:autoSpaceDN w:val="0"/>
        <w:adjustRightInd w:val="0"/>
        <w:spacing w:after="0" w:line="240" w:lineRule="auto"/>
        <w:ind w:right="662"/>
        <w:jc w:val="both"/>
        <w:rPr>
          <w:rFonts w:eastAsia="Times New Roman" w:cs="Arial"/>
          <w:sz w:val="20"/>
          <w:szCs w:val="20"/>
        </w:rPr>
        <w:pPrChange w:id="1435" w:author="Tzu Yang Loh" w:date="2019-07-06T16:11:00Z">
          <w:pPr>
            <w:autoSpaceDE w:val="0"/>
            <w:autoSpaceDN w:val="0"/>
            <w:adjustRightInd w:val="0"/>
            <w:spacing w:after="0" w:line="480" w:lineRule="auto"/>
            <w:ind w:right="662"/>
            <w:jc w:val="both"/>
          </w:pPr>
        </w:pPrChange>
      </w:pPr>
    </w:p>
    <w:p w14:paraId="3A818C80" w14:textId="6045C789" w:rsidR="00915961" w:rsidRDefault="00915961">
      <w:pPr>
        <w:autoSpaceDE w:val="0"/>
        <w:autoSpaceDN w:val="0"/>
        <w:adjustRightInd w:val="0"/>
        <w:spacing w:after="0" w:line="240" w:lineRule="auto"/>
        <w:ind w:left="720" w:right="662"/>
        <w:jc w:val="both"/>
        <w:rPr>
          <w:ins w:id="1436" w:author="Tzu Yang Loh" w:date="2019-07-26T10:43:00Z"/>
          <w:rFonts w:eastAsia="Times New Roman" w:cs="Arial"/>
          <w:sz w:val="20"/>
          <w:szCs w:val="20"/>
        </w:rPr>
        <w:pPrChange w:id="1437" w:author="Tzu Yang Loh" w:date="2019-07-06T16:11:00Z">
          <w:pPr>
            <w:autoSpaceDE w:val="0"/>
            <w:autoSpaceDN w:val="0"/>
            <w:adjustRightInd w:val="0"/>
            <w:spacing w:after="0" w:line="480" w:lineRule="auto"/>
            <w:ind w:left="720" w:right="662"/>
            <w:jc w:val="both"/>
          </w:pPr>
        </w:pPrChange>
      </w:pPr>
      <w:ins w:id="1438" w:author="Tzu Yang Loh" w:date="2019-07-26T10:43:00Z">
        <w:r>
          <w:rPr>
            <w:i/>
            <w:iCs/>
            <w:sz w:val="20"/>
            <w:szCs w:val="20"/>
            <w:lang w:val="en-US"/>
          </w:rPr>
          <w:t xml:space="preserve">2.3.2.2 </w:t>
        </w:r>
      </w:ins>
      <w:ins w:id="1439" w:author="Tzu Yang Loh" w:date="2019-07-26T10:44:00Z">
        <w:r>
          <w:rPr>
            <w:i/>
            <w:iCs/>
            <w:sz w:val="20"/>
            <w:szCs w:val="20"/>
            <w:lang w:val="en-US"/>
          </w:rPr>
          <w:t>Model Testing, Simulation and Scenario Analysis</w:t>
        </w:r>
      </w:ins>
    </w:p>
    <w:p w14:paraId="3E0E3A24" w14:textId="77777777" w:rsidR="00915961" w:rsidRDefault="00915961">
      <w:pPr>
        <w:autoSpaceDE w:val="0"/>
        <w:autoSpaceDN w:val="0"/>
        <w:adjustRightInd w:val="0"/>
        <w:spacing w:after="0" w:line="240" w:lineRule="auto"/>
        <w:ind w:left="720" w:right="662"/>
        <w:jc w:val="both"/>
        <w:rPr>
          <w:ins w:id="1440" w:author="Tzu Yang Loh" w:date="2019-07-26T10:43:00Z"/>
          <w:rFonts w:eastAsia="Times New Roman" w:cs="Arial"/>
          <w:sz w:val="20"/>
          <w:szCs w:val="20"/>
        </w:rPr>
        <w:pPrChange w:id="1441" w:author="Tzu Yang Loh" w:date="2019-07-06T16:11:00Z">
          <w:pPr>
            <w:autoSpaceDE w:val="0"/>
            <w:autoSpaceDN w:val="0"/>
            <w:adjustRightInd w:val="0"/>
            <w:spacing w:after="0" w:line="480" w:lineRule="auto"/>
            <w:ind w:left="720" w:right="662"/>
            <w:jc w:val="both"/>
          </w:pPr>
        </w:pPrChange>
      </w:pPr>
    </w:p>
    <w:p w14:paraId="262B89F4" w14:textId="50FD2A6F" w:rsidR="005752E7" w:rsidRPr="002B3634" w:rsidRDefault="008B176A">
      <w:pPr>
        <w:autoSpaceDE w:val="0"/>
        <w:autoSpaceDN w:val="0"/>
        <w:adjustRightInd w:val="0"/>
        <w:spacing w:after="0" w:line="240" w:lineRule="auto"/>
        <w:ind w:left="720" w:right="662"/>
        <w:jc w:val="both"/>
        <w:rPr>
          <w:rFonts w:eastAsia="Times New Roman" w:cs="Arial"/>
          <w:sz w:val="20"/>
          <w:szCs w:val="20"/>
        </w:rPr>
        <w:pPrChange w:id="1442" w:author="Tzu Yang Loh" w:date="2019-07-06T16:11:00Z">
          <w:pPr>
            <w:autoSpaceDE w:val="0"/>
            <w:autoSpaceDN w:val="0"/>
            <w:adjustRightInd w:val="0"/>
            <w:spacing w:after="0" w:line="480" w:lineRule="auto"/>
            <w:ind w:left="720" w:right="662"/>
            <w:jc w:val="both"/>
          </w:pPr>
        </w:pPrChange>
      </w:pPr>
      <w:r>
        <w:rPr>
          <w:rFonts w:eastAsia="Times New Roman" w:cs="Arial"/>
          <w:sz w:val="20"/>
          <w:szCs w:val="20"/>
        </w:rPr>
        <w:t xml:space="preserve">   </w:t>
      </w:r>
      <w:r w:rsidR="00503C5E" w:rsidRPr="00542B02">
        <w:rPr>
          <w:rFonts w:eastAsia="Times New Roman" w:cs="Arial"/>
          <w:sz w:val="20"/>
          <w:szCs w:val="20"/>
        </w:rPr>
        <w:t>To ensure relevance</w:t>
      </w:r>
      <w:r w:rsidR="00282718" w:rsidRPr="00542B02">
        <w:rPr>
          <w:rFonts w:eastAsia="Times New Roman" w:cs="Arial"/>
          <w:sz w:val="20"/>
          <w:szCs w:val="20"/>
        </w:rPr>
        <w:t xml:space="preserve"> and suitability for its intended purpose, the established </w:t>
      </w:r>
      <w:r w:rsidR="00731CBE" w:rsidRPr="00542B02">
        <w:rPr>
          <w:rFonts w:eastAsia="Times New Roman" w:cs="Arial"/>
          <w:noProof/>
          <w:sz w:val="20"/>
          <w:szCs w:val="20"/>
        </w:rPr>
        <w:t>FuSDRA</w:t>
      </w:r>
      <w:r w:rsidR="00731CBE" w:rsidRPr="00542B02">
        <w:rPr>
          <w:rFonts w:eastAsia="Times New Roman" w:cs="Arial"/>
          <w:sz w:val="20"/>
          <w:szCs w:val="20"/>
        </w:rPr>
        <w:t xml:space="preserve"> </w:t>
      </w:r>
      <w:r w:rsidR="00282718" w:rsidRPr="00542B02">
        <w:rPr>
          <w:rFonts w:eastAsia="Times New Roman" w:cs="Arial"/>
          <w:sz w:val="20"/>
          <w:szCs w:val="20"/>
        </w:rPr>
        <w:t xml:space="preserve">models </w:t>
      </w:r>
      <w:r w:rsidR="000C34A7" w:rsidRPr="00542B02">
        <w:rPr>
          <w:rFonts w:eastAsia="Times New Roman" w:cs="Arial"/>
          <w:sz w:val="20"/>
          <w:szCs w:val="20"/>
        </w:rPr>
        <w:t>should</w:t>
      </w:r>
      <w:r w:rsidR="00282718" w:rsidRPr="00542B02">
        <w:rPr>
          <w:rFonts w:eastAsia="Times New Roman" w:cs="Arial"/>
          <w:sz w:val="20"/>
          <w:szCs w:val="20"/>
        </w:rPr>
        <w:t xml:space="preserve"> </w:t>
      </w:r>
      <w:r w:rsidR="00E26CEA" w:rsidRPr="00542B02">
        <w:rPr>
          <w:rFonts w:eastAsia="Times New Roman" w:cs="Arial"/>
          <w:sz w:val="20"/>
          <w:szCs w:val="20"/>
        </w:rPr>
        <w:t xml:space="preserve">then </w:t>
      </w:r>
      <w:r w:rsidR="00282718" w:rsidRPr="00542B02">
        <w:rPr>
          <w:rFonts w:eastAsia="Times New Roman" w:cs="Arial"/>
          <w:sz w:val="20"/>
          <w:szCs w:val="20"/>
        </w:rPr>
        <w:t>be tested</w:t>
      </w:r>
      <w:r w:rsidR="000C34A7" w:rsidRPr="00542B02">
        <w:rPr>
          <w:rFonts w:eastAsia="Times New Roman" w:cs="Arial"/>
          <w:sz w:val="20"/>
          <w:szCs w:val="20"/>
        </w:rPr>
        <w:t>, revie</w:t>
      </w:r>
      <w:r w:rsidR="00E26CEA" w:rsidRPr="00542B02">
        <w:rPr>
          <w:rFonts w:eastAsia="Times New Roman" w:cs="Arial"/>
          <w:sz w:val="20"/>
          <w:szCs w:val="20"/>
        </w:rPr>
        <w:t>wed and calibrated</w:t>
      </w:r>
      <w:r w:rsidR="000C34A7" w:rsidRPr="00542B02">
        <w:rPr>
          <w:rFonts w:eastAsia="Times New Roman" w:cs="Arial"/>
          <w:sz w:val="20"/>
          <w:szCs w:val="20"/>
        </w:rPr>
        <w:t>.</w:t>
      </w:r>
      <w:r w:rsidR="0010530C" w:rsidRPr="00542B02">
        <w:rPr>
          <w:rFonts w:eastAsia="Times New Roman" w:cs="Arial"/>
          <w:sz w:val="20"/>
          <w:szCs w:val="20"/>
        </w:rPr>
        <w:t xml:space="preserve"> </w:t>
      </w:r>
      <w:bookmarkStart w:id="1443" w:name="_Hlk7307993"/>
      <w:r w:rsidR="00542B02" w:rsidRPr="002B3634">
        <w:rPr>
          <w:rFonts w:cs="Arial"/>
          <w:sz w:val="20"/>
          <w:szCs w:val="20"/>
        </w:rPr>
        <w:t>A</w:t>
      </w:r>
      <w:r w:rsidR="00542B02" w:rsidRPr="002B3634">
        <w:rPr>
          <w:rFonts w:cs="Arial"/>
          <w:sz w:val="20"/>
          <w:szCs w:val="20"/>
          <w:lang w:val="en-SG"/>
        </w:rPr>
        <w:t xml:space="preserve"> wide variety of tests are available in the </w:t>
      </w:r>
      <w:r w:rsidR="00542B02" w:rsidRPr="002B3634">
        <w:rPr>
          <w:rFonts w:cs="Arial"/>
          <w:noProof/>
          <w:sz w:val="20"/>
          <w:szCs w:val="20"/>
          <w:lang w:val="en-SG"/>
        </w:rPr>
        <w:t>literature</w:t>
      </w:r>
      <w:r w:rsidR="00542B02" w:rsidRPr="002B3634">
        <w:rPr>
          <w:rFonts w:cs="Arial"/>
          <w:sz w:val="20"/>
          <w:szCs w:val="20"/>
          <w:lang w:val="en-SG"/>
        </w:rPr>
        <w:t xml:space="preserve"> for both system dynamics models and fuzzy expert systems. These can be broadly classified into </w:t>
      </w:r>
      <w:r w:rsidR="00542B02" w:rsidRPr="002B3634">
        <w:rPr>
          <w:rFonts w:cs="Arial"/>
          <w:noProof/>
          <w:sz w:val="20"/>
          <w:szCs w:val="20"/>
          <w:lang w:val="en-SG"/>
        </w:rPr>
        <w:t>model</w:t>
      </w:r>
      <w:r w:rsidR="00542B02" w:rsidRPr="002B3634">
        <w:rPr>
          <w:rFonts w:cs="Arial"/>
          <w:sz w:val="20"/>
          <w:szCs w:val="20"/>
          <w:lang w:val="en-SG"/>
        </w:rPr>
        <w:t xml:space="preserve"> structure, model behaviour and policy implications tests </w:t>
      </w:r>
      <w:r w:rsidR="00542B02" w:rsidRPr="002B3634">
        <w:rPr>
          <w:rFonts w:cs="Arial"/>
          <w:sz w:val="20"/>
          <w:szCs w:val="20"/>
          <w:lang w:val="en-SG"/>
        </w:rPr>
        <w:fldChar w:fldCharType="begin" w:fldLock="1"/>
      </w:r>
      <w:r w:rsidR="004323FF">
        <w:rPr>
          <w:rFonts w:cs="Arial"/>
          <w:sz w:val="20"/>
          <w:szCs w:val="20"/>
          <w:lang w:val="en-SG"/>
        </w:rPr>
        <w:instrText>ADDIN CSL_CITATION {"citationItems":[{"id":"ITEM-1","itemData":{"ISBN":"9780072389159","ISSN":"978-0072389159","abstract":"Business Dynamics - Systems Thinking and Modeling for a Complex World, by J. D. Sterman, is reviewed.","author":[{"dropping-particle":"","family":"Sterman","given":"John D.","non-dropping-particle":"","parse-names":false,"suffix":""}],"edition":"1","id":"ITEM-1","issued":{"date-parts":[["2000"]]},"number-of-pages":"982","publisher":"McGraw-Hill Education","title":"Business Dynamics: Systems Thinking and Modeling for a Complex World","type":"book"},"uris":["http://www.mendeley.com/documents/?uuid=6302229a-dc77-4082-818b-a14f000c30da"]}],"mendeley":{"formattedCitation":"(Sterman, 2000)","plainTextFormattedCitation":"(Sterman, 2000)","previouslyFormattedCitation":"(Sterman, 2000)"},"properties":{"noteIndex":0},"schema":"https://github.com/citation-style-language/schema/raw/master/csl-citation.json"}</w:instrText>
      </w:r>
      <w:r w:rsidR="00542B02" w:rsidRPr="002B3634">
        <w:rPr>
          <w:rFonts w:cs="Arial"/>
          <w:sz w:val="20"/>
          <w:szCs w:val="20"/>
          <w:lang w:val="en-SG"/>
        </w:rPr>
        <w:fldChar w:fldCharType="separate"/>
      </w:r>
      <w:r w:rsidR="00244198" w:rsidRPr="00244198">
        <w:rPr>
          <w:rFonts w:cs="Arial"/>
          <w:noProof/>
          <w:sz w:val="20"/>
          <w:szCs w:val="20"/>
          <w:lang w:val="en-SG"/>
        </w:rPr>
        <w:t>(Sterman, 2000)</w:t>
      </w:r>
      <w:r w:rsidR="00542B02" w:rsidRPr="002B3634">
        <w:rPr>
          <w:rFonts w:cs="Arial"/>
          <w:sz w:val="20"/>
          <w:szCs w:val="20"/>
          <w:lang w:val="en-SG"/>
        </w:rPr>
        <w:fldChar w:fldCharType="end"/>
      </w:r>
      <w:r w:rsidR="00542B02" w:rsidRPr="002B3634">
        <w:rPr>
          <w:rFonts w:cs="Arial"/>
          <w:sz w:val="20"/>
          <w:szCs w:val="20"/>
          <w:lang w:val="en-SG"/>
        </w:rPr>
        <w:t xml:space="preserve">. The choice of tests often depends on several factors such as time and resource availability, size of the model and purpose of the model. Any unexpected behaviour revealed during the tests </w:t>
      </w:r>
      <w:r w:rsidR="00710C18">
        <w:rPr>
          <w:rFonts w:cs="Arial"/>
          <w:sz w:val="20"/>
          <w:szCs w:val="20"/>
          <w:lang w:val="en-SG"/>
        </w:rPr>
        <w:t>must</w:t>
      </w:r>
      <w:r w:rsidR="00542B02" w:rsidRPr="002B3634">
        <w:rPr>
          <w:rFonts w:cs="Arial"/>
          <w:sz w:val="20"/>
          <w:szCs w:val="20"/>
          <w:lang w:val="en-SG"/>
        </w:rPr>
        <w:t xml:space="preserve"> be investigated and improvements made to the model accordingly</w:t>
      </w:r>
      <w:bookmarkEnd w:id="1443"/>
      <w:r w:rsidR="000C34A7" w:rsidRPr="00542B02">
        <w:rPr>
          <w:rFonts w:cs="Arial"/>
          <w:sz w:val="20"/>
          <w:szCs w:val="20"/>
          <w:lang w:val="en-US"/>
        </w:rPr>
        <w:t>.</w:t>
      </w:r>
      <w:r w:rsidR="00542B02" w:rsidRPr="00542B02">
        <w:rPr>
          <w:rFonts w:cs="Arial"/>
          <w:sz w:val="20"/>
          <w:szCs w:val="20"/>
        </w:rPr>
        <w:t xml:space="preserve"> </w:t>
      </w:r>
      <w:r w:rsidR="00004AAE" w:rsidRPr="00542B02">
        <w:rPr>
          <w:rFonts w:cs="Arial"/>
          <w:sz w:val="20"/>
          <w:szCs w:val="20"/>
        </w:rPr>
        <w:t xml:space="preserve">Once </w:t>
      </w:r>
      <w:r w:rsidR="00E26CEA" w:rsidRPr="00542B02">
        <w:rPr>
          <w:rFonts w:cs="Arial"/>
          <w:sz w:val="20"/>
          <w:szCs w:val="20"/>
        </w:rPr>
        <w:t xml:space="preserve">sufficient confidence </w:t>
      </w:r>
      <w:r w:rsidR="00004AAE" w:rsidRPr="00542B02">
        <w:rPr>
          <w:rFonts w:cs="Arial"/>
          <w:sz w:val="20"/>
          <w:szCs w:val="20"/>
        </w:rPr>
        <w:t>is gained</w:t>
      </w:r>
      <w:r w:rsidR="00E26CEA" w:rsidRPr="00542B02">
        <w:rPr>
          <w:rFonts w:cs="Arial"/>
          <w:sz w:val="20"/>
          <w:szCs w:val="20"/>
        </w:rPr>
        <w:t>, simulation and scenario analysis can be undertaken.</w:t>
      </w:r>
      <w:r w:rsidR="00731CBE" w:rsidRPr="00542B02">
        <w:rPr>
          <w:rFonts w:cs="Arial"/>
          <w:sz w:val="20"/>
          <w:szCs w:val="20"/>
        </w:rPr>
        <w:t xml:space="preserve"> The types</w:t>
      </w:r>
      <w:r w:rsidR="00976CE8" w:rsidRPr="00542B02">
        <w:rPr>
          <w:rFonts w:cs="Arial"/>
          <w:sz w:val="20"/>
          <w:szCs w:val="20"/>
        </w:rPr>
        <w:t xml:space="preserve"> of scenarios to be analysed</w:t>
      </w:r>
      <w:r w:rsidR="00004AAE" w:rsidRPr="00542B02">
        <w:rPr>
          <w:rFonts w:cs="Arial"/>
          <w:sz w:val="20"/>
          <w:szCs w:val="20"/>
        </w:rPr>
        <w:t xml:space="preserve"> </w:t>
      </w:r>
      <w:r w:rsidR="00004AAE" w:rsidRPr="00542B02">
        <w:rPr>
          <w:rFonts w:cs="Arial"/>
          <w:noProof/>
          <w:sz w:val="20"/>
          <w:szCs w:val="20"/>
        </w:rPr>
        <w:t>are</w:t>
      </w:r>
      <w:r w:rsidR="0010530C" w:rsidRPr="00542B02">
        <w:rPr>
          <w:rFonts w:cs="Arial"/>
          <w:sz w:val="20"/>
          <w:szCs w:val="20"/>
        </w:rPr>
        <w:t xml:space="preserve"> </w:t>
      </w:r>
      <w:r w:rsidR="00976CE8" w:rsidRPr="00542B02">
        <w:rPr>
          <w:rFonts w:cs="Arial"/>
          <w:sz w:val="20"/>
          <w:szCs w:val="20"/>
        </w:rPr>
        <w:t xml:space="preserve">selected based on discussion with the AUV team and </w:t>
      </w:r>
      <w:del w:id="1444" w:author="Tzu Yang Loh" w:date="2019-07-17T00:56:00Z">
        <w:r w:rsidR="00976CE8" w:rsidRPr="00542B02" w:rsidDel="00F92075">
          <w:rPr>
            <w:rFonts w:cs="Arial"/>
            <w:sz w:val="20"/>
            <w:szCs w:val="20"/>
          </w:rPr>
          <w:delText xml:space="preserve">decision </w:delText>
        </w:r>
      </w:del>
      <w:ins w:id="1445" w:author="Tzu Yang Loh" w:date="2019-07-17T00:56:00Z">
        <w:r w:rsidR="00F92075" w:rsidRPr="00542B02">
          <w:rPr>
            <w:rFonts w:cs="Arial"/>
            <w:sz w:val="20"/>
            <w:szCs w:val="20"/>
          </w:rPr>
          <w:t>decision</w:t>
        </w:r>
        <w:r w:rsidR="00F92075">
          <w:rPr>
            <w:rFonts w:cs="Arial"/>
            <w:sz w:val="20"/>
            <w:szCs w:val="20"/>
          </w:rPr>
          <w:t>-</w:t>
        </w:r>
      </w:ins>
      <w:r w:rsidR="00976CE8" w:rsidRPr="00542B02">
        <w:rPr>
          <w:rFonts w:cs="Arial"/>
          <w:sz w:val="20"/>
          <w:szCs w:val="20"/>
        </w:rPr>
        <w:t>maker in the</w:t>
      </w:r>
      <w:r w:rsidR="00503C5E" w:rsidRPr="00542B02">
        <w:rPr>
          <w:rFonts w:cs="Arial"/>
          <w:sz w:val="20"/>
          <w:szCs w:val="20"/>
        </w:rPr>
        <w:t xml:space="preserve"> AUV program; t</w:t>
      </w:r>
      <w:r w:rsidR="009D7EDF" w:rsidRPr="00542B02">
        <w:rPr>
          <w:rFonts w:cs="Arial"/>
          <w:sz w:val="20"/>
          <w:szCs w:val="20"/>
        </w:rPr>
        <w:t xml:space="preserve">he result of </w:t>
      </w:r>
      <w:r w:rsidR="009D7EDF" w:rsidRPr="00542B02">
        <w:rPr>
          <w:rFonts w:cs="Arial"/>
          <w:noProof/>
          <w:sz w:val="20"/>
          <w:szCs w:val="20"/>
        </w:rPr>
        <w:t>which</w:t>
      </w:r>
      <w:r w:rsidR="00976CE8" w:rsidRPr="00542B02">
        <w:rPr>
          <w:rFonts w:cs="Arial"/>
          <w:sz w:val="20"/>
          <w:szCs w:val="20"/>
        </w:rPr>
        <w:t xml:space="preserve"> is a set of systemic behaviour influencing the risk of AUV loss in the Antarctic.</w:t>
      </w:r>
      <w:r w:rsidR="00EC3F2D" w:rsidRPr="00542B02">
        <w:rPr>
          <w:rFonts w:cs="Arial"/>
          <w:sz w:val="20"/>
          <w:szCs w:val="20"/>
        </w:rPr>
        <w:t xml:space="preserve"> </w:t>
      </w:r>
      <w:r w:rsidR="00E26CEA" w:rsidRPr="00542B02">
        <w:rPr>
          <w:rFonts w:cs="Arial"/>
          <w:sz w:val="20"/>
          <w:szCs w:val="20"/>
        </w:rPr>
        <w:t xml:space="preserve"> </w:t>
      </w:r>
    </w:p>
    <w:p w14:paraId="0F5AF13F" w14:textId="77777777" w:rsidR="005752E7" w:rsidRDefault="005752E7">
      <w:pPr>
        <w:spacing w:after="0" w:line="240" w:lineRule="auto"/>
        <w:ind w:left="720" w:right="662"/>
        <w:jc w:val="both"/>
        <w:rPr>
          <w:rFonts w:cs="Arial"/>
          <w:sz w:val="20"/>
          <w:szCs w:val="20"/>
        </w:rPr>
        <w:pPrChange w:id="1446" w:author="Tzu Yang Loh" w:date="2019-07-06T16:11:00Z">
          <w:pPr>
            <w:spacing w:after="0" w:line="480" w:lineRule="auto"/>
            <w:ind w:left="720" w:right="662"/>
            <w:jc w:val="both"/>
          </w:pPr>
        </w:pPrChange>
      </w:pPr>
    </w:p>
    <w:p w14:paraId="48D5EB22" w14:textId="289B24C5" w:rsidR="0017707C" w:rsidRPr="0017707C" w:rsidRDefault="00382814">
      <w:pPr>
        <w:autoSpaceDE w:val="0"/>
        <w:autoSpaceDN w:val="0"/>
        <w:adjustRightInd w:val="0"/>
        <w:spacing w:after="0" w:line="240" w:lineRule="auto"/>
        <w:ind w:firstLine="720"/>
        <w:jc w:val="both"/>
        <w:rPr>
          <w:i/>
          <w:iCs/>
          <w:sz w:val="20"/>
          <w:szCs w:val="20"/>
          <w:lang w:val="en-US"/>
        </w:rPr>
        <w:pPrChange w:id="1447" w:author="Tzu Yang Loh" w:date="2019-07-06T16:11:00Z">
          <w:pPr>
            <w:autoSpaceDE w:val="0"/>
            <w:autoSpaceDN w:val="0"/>
            <w:adjustRightInd w:val="0"/>
            <w:spacing w:after="0" w:line="480" w:lineRule="auto"/>
            <w:ind w:firstLine="720"/>
            <w:jc w:val="both"/>
          </w:pPr>
        </w:pPrChange>
      </w:pPr>
      <w:r>
        <w:rPr>
          <w:i/>
          <w:iCs/>
          <w:sz w:val="20"/>
          <w:szCs w:val="20"/>
          <w:lang w:val="en-US"/>
        </w:rPr>
        <w:t>2.3</w:t>
      </w:r>
      <w:r w:rsidR="0017707C" w:rsidRPr="0017707C">
        <w:rPr>
          <w:i/>
          <w:iCs/>
          <w:sz w:val="20"/>
          <w:szCs w:val="20"/>
          <w:lang w:val="en-US"/>
        </w:rPr>
        <w:t>.3 Evaluation</w:t>
      </w:r>
    </w:p>
    <w:p w14:paraId="51AA45BA" w14:textId="33CE64E0" w:rsidR="0017707C" w:rsidRPr="0017707C" w:rsidRDefault="005E7BB1">
      <w:pPr>
        <w:autoSpaceDE w:val="0"/>
        <w:autoSpaceDN w:val="0"/>
        <w:adjustRightInd w:val="0"/>
        <w:spacing w:after="0" w:line="240" w:lineRule="auto"/>
        <w:jc w:val="both"/>
        <w:rPr>
          <w:sz w:val="20"/>
          <w:szCs w:val="20"/>
          <w:lang w:val="en-US"/>
        </w:rPr>
        <w:pPrChange w:id="1448" w:author="Tzu Yang Loh" w:date="2019-07-06T16:11:00Z">
          <w:pPr>
            <w:autoSpaceDE w:val="0"/>
            <w:autoSpaceDN w:val="0"/>
            <w:adjustRightInd w:val="0"/>
            <w:spacing w:after="0" w:line="480" w:lineRule="auto"/>
            <w:jc w:val="both"/>
          </w:pPr>
        </w:pPrChange>
      </w:pPr>
      <w:r>
        <w:rPr>
          <w:sz w:val="20"/>
          <w:szCs w:val="20"/>
          <w:lang w:val="en-US"/>
        </w:rPr>
        <w:tab/>
      </w:r>
    </w:p>
    <w:p w14:paraId="1D06BE9B" w14:textId="1E580A55" w:rsidR="00B014C4" w:rsidRPr="00BC680F" w:rsidRDefault="00976CE8">
      <w:pPr>
        <w:autoSpaceDE w:val="0"/>
        <w:autoSpaceDN w:val="0"/>
        <w:adjustRightInd w:val="0"/>
        <w:spacing w:line="240" w:lineRule="auto"/>
        <w:ind w:left="720" w:right="662"/>
        <w:jc w:val="both"/>
        <w:rPr>
          <w:rFonts w:cs="Arial"/>
          <w:noProof/>
          <w:sz w:val="20"/>
          <w:szCs w:val="20"/>
          <w:rPrChange w:id="1449" w:author="Tzu Yang Loh" w:date="2019-07-27T02:19:00Z">
            <w:rPr>
              <w:rFonts w:cs="Arial"/>
              <w:sz w:val="20"/>
              <w:szCs w:val="20"/>
              <w:lang w:val="en-GB"/>
            </w:rPr>
          </w:rPrChange>
        </w:rPr>
        <w:pPrChange w:id="1450" w:author="Tzu Yang Loh" w:date="2019-07-27T02:19:00Z">
          <w:pPr>
            <w:autoSpaceDE w:val="0"/>
            <w:autoSpaceDN w:val="0"/>
            <w:adjustRightInd w:val="0"/>
            <w:spacing w:line="480" w:lineRule="auto"/>
            <w:ind w:left="720" w:right="662"/>
            <w:jc w:val="both"/>
          </w:pPr>
        </w:pPrChange>
      </w:pPr>
      <w:r>
        <w:rPr>
          <w:rFonts w:cs="AdvGulliv-R"/>
          <w:sz w:val="20"/>
          <w:szCs w:val="20"/>
        </w:rPr>
        <w:t xml:space="preserve">   </w:t>
      </w:r>
      <w:r w:rsidR="00731CBE">
        <w:rPr>
          <w:rFonts w:cs="AdvGulliv-R"/>
          <w:sz w:val="20"/>
          <w:szCs w:val="20"/>
        </w:rPr>
        <w:t>To evaluate risk, simulation results</w:t>
      </w:r>
      <w:r>
        <w:rPr>
          <w:rFonts w:cs="AdvGulliv-R"/>
          <w:sz w:val="20"/>
          <w:szCs w:val="20"/>
        </w:rPr>
        <w:t xml:space="preserve"> </w:t>
      </w:r>
      <w:r w:rsidR="00004AAE">
        <w:rPr>
          <w:rFonts w:cs="AdvGulliv-R"/>
          <w:sz w:val="20"/>
          <w:szCs w:val="20"/>
        </w:rPr>
        <w:t xml:space="preserve">are </w:t>
      </w:r>
      <w:r w:rsidR="00731CBE">
        <w:rPr>
          <w:rFonts w:cs="AdvGulliv-R"/>
          <w:sz w:val="20"/>
          <w:szCs w:val="20"/>
        </w:rPr>
        <w:t>compared</w:t>
      </w:r>
      <w:r w:rsidR="00004AAE">
        <w:rPr>
          <w:rFonts w:cs="AdvGulliv-R"/>
          <w:sz w:val="20"/>
          <w:szCs w:val="20"/>
        </w:rPr>
        <w:t xml:space="preserve"> against </w:t>
      </w:r>
      <w:r w:rsidR="000047FE" w:rsidRPr="0017707C">
        <w:rPr>
          <w:rFonts w:cs="AdvGulliv-R"/>
          <w:noProof/>
          <w:sz w:val="20"/>
          <w:szCs w:val="20"/>
        </w:rPr>
        <w:t xml:space="preserve">pre-determined </w:t>
      </w:r>
      <w:r w:rsidR="000047FE">
        <w:rPr>
          <w:rFonts w:cs="AdvGulliv-R"/>
          <w:noProof/>
          <w:sz w:val="20"/>
          <w:szCs w:val="20"/>
        </w:rPr>
        <w:t xml:space="preserve">organisational </w:t>
      </w:r>
      <w:r w:rsidR="000047FE" w:rsidRPr="0017707C">
        <w:rPr>
          <w:rFonts w:cs="AdvGulliv-R"/>
          <w:noProof/>
          <w:sz w:val="20"/>
          <w:szCs w:val="20"/>
        </w:rPr>
        <w:t>evaluation criterion</w:t>
      </w:r>
      <w:r w:rsidR="000047FE">
        <w:rPr>
          <w:rFonts w:cs="AdvGulliv-R"/>
          <w:sz w:val="20"/>
          <w:szCs w:val="20"/>
        </w:rPr>
        <w:t xml:space="preserve">. </w:t>
      </w:r>
      <w:r w:rsidR="009D7EDF">
        <w:rPr>
          <w:rFonts w:cs="AdvGulliv-R"/>
          <w:sz w:val="20"/>
          <w:szCs w:val="20"/>
        </w:rPr>
        <w:t>For instance, t</w:t>
      </w:r>
      <w:r w:rsidR="000047FE">
        <w:rPr>
          <w:rFonts w:cs="AdvGulliv-R"/>
          <w:sz w:val="20"/>
          <w:szCs w:val="20"/>
        </w:rPr>
        <w:t>h</w:t>
      </w:r>
      <w:r w:rsidR="00B9253C">
        <w:rPr>
          <w:rFonts w:cs="AdvGulliv-R"/>
          <w:sz w:val="20"/>
          <w:szCs w:val="20"/>
        </w:rPr>
        <w:t xml:space="preserve">is </w:t>
      </w:r>
      <w:r w:rsidR="000047FE">
        <w:rPr>
          <w:rFonts w:cs="AdvGulliv-R"/>
          <w:sz w:val="20"/>
          <w:szCs w:val="20"/>
        </w:rPr>
        <w:t xml:space="preserve">can be an </w:t>
      </w:r>
      <w:r w:rsidR="000047FE" w:rsidRPr="0017707C">
        <w:rPr>
          <w:rFonts w:cs="AdvGulliv-R"/>
          <w:sz w:val="20"/>
          <w:szCs w:val="20"/>
        </w:rPr>
        <w:t>acce</w:t>
      </w:r>
      <w:r w:rsidR="00004AAE">
        <w:rPr>
          <w:rFonts w:cs="AdvGulliv-R"/>
          <w:sz w:val="20"/>
          <w:szCs w:val="20"/>
        </w:rPr>
        <w:t>ptable probability of</w:t>
      </w:r>
      <w:r w:rsidR="000047FE">
        <w:rPr>
          <w:rFonts w:cs="AdvGulliv-R"/>
          <w:sz w:val="20"/>
          <w:szCs w:val="20"/>
        </w:rPr>
        <w:t xml:space="preserve"> AUV loss</w:t>
      </w:r>
      <w:r w:rsidR="000047FE" w:rsidRPr="0017707C">
        <w:rPr>
          <w:rFonts w:cs="AdvGulliv-R"/>
          <w:sz w:val="20"/>
          <w:szCs w:val="20"/>
        </w:rPr>
        <w:t xml:space="preserve"> based on the capital and operating cost of the AUV</w:t>
      </w:r>
      <w:r w:rsidR="000047FE" w:rsidRPr="0017707C">
        <w:rPr>
          <w:noProof/>
          <w:sz w:val="20"/>
          <w:szCs w:val="20"/>
        </w:rPr>
        <w:t xml:space="preserve"> </w:t>
      </w:r>
      <w:r w:rsidR="000047FE" w:rsidRPr="0017707C">
        <w:rPr>
          <w:noProof/>
          <w:sz w:val="20"/>
          <w:szCs w:val="20"/>
        </w:rPr>
        <w:fldChar w:fldCharType="begin" w:fldLock="1"/>
      </w:r>
      <w:r w:rsidR="004323FF">
        <w:rPr>
          <w:noProof/>
          <w:sz w:val="20"/>
          <w:szCs w:val="20"/>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000047FE" w:rsidRPr="0017707C">
        <w:rPr>
          <w:noProof/>
          <w:sz w:val="20"/>
          <w:szCs w:val="20"/>
        </w:rPr>
        <w:fldChar w:fldCharType="separate"/>
      </w:r>
      <w:r w:rsidR="00244198" w:rsidRPr="00244198">
        <w:rPr>
          <w:noProof/>
          <w:sz w:val="20"/>
          <w:szCs w:val="20"/>
        </w:rPr>
        <w:t>(Gwyn Griffiths &amp; Collins, 2006)</w:t>
      </w:r>
      <w:r w:rsidR="000047FE" w:rsidRPr="0017707C">
        <w:rPr>
          <w:noProof/>
          <w:sz w:val="20"/>
          <w:szCs w:val="20"/>
        </w:rPr>
        <w:fldChar w:fldCharType="end"/>
      </w:r>
      <w:r w:rsidR="00B9253C">
        <w:rPr>
          <w:noProof/>
          <w:sz w:val="20"/>
          <w:szCs w:val="20"/>
        </w:rPr>
        <w:t>.</w:t>
      </w:r>
      <w:r w:rsidR="00051B34">
        <w:rPr>
          <w:rFonts w:cs="Arial"/>
          <w:sz w:val="20"/>
          <w:szCs w:val="20"/>
        </w:rPr>
        <w:t xml:space="preserve"> </w:t>
      </w:r>
      <w:r w:rsidR="009841E3">
        <w:rPr>
          <w:rFonts w:cs="Arial"/>
          <w:sz w:val="20"/>
          <w:szCs w:val="20"/>
        </w:rPr>
        <w:t>I</w:t>
      </w:r>
      <w:r w:rsidR="00B9253C">
        <w:rPr>
          <w:rFonts w:cs="Arial"/>
          <w:sz w:val="20"/>
          <w:szCs w:val="20"/>
        </w:rPr>
        <w:t>nsights</w:t>
      </w:r>
      <w:r w:rsidR="002E06FB">
        <w:rPr>
          <w:rFonts w:cs="Arial"/>
          <w:sz w:val="20"/>
          <w:szCs w:val="20"/>
        </w:rPr>
        <w:t xml:space="preserve"> </w:t>
      </w:r>
      <w:r w:rsidR="00B9253C">
        <w:rPr>
          <w:rFonts w:cs="Arial"/>
          <w:sz w:val="20"/>
          <w:szCs w:val="20"/>
        </w:rPr>
        <w:t xml:space="preserve">attained through analysis </w:t>
      </w:r>
      <w:r w:rsidR="00B9253C">
        <w:rPr>
          <w:rFonts w:cs="Arial"/>
          <w:noProof/>
          <w:sz w:val="20"/>
          <w:szCs w:val="20"/>
        </w:rPr>
        <w:t>of</w:t>
      </w:r>
      <w:r w:rsidR="00B9253C" w:rsidRPr="0094724D">
        <w:rPr>
          <w:rFonts w:cs="Arial"/>
          <w:noProof/>
          <w:sz w:val="20"/>
          <w:szCs w:val="20"/>
        </w:rPr>
        <w:t xml:space="preserve"> the </w:t>
      </w:r>
      <w:r w:rsidR="00507098">
        <w:rPr>
          <w:rFonts w:cs="Arial"/>
          <w:noProof/>
          <w:sz w:val="20"/>
          <w:szCs w:val="20"/>
        </w:rPr>
        <w:t>risk models</w:t>
      </w:r>
      <w:r w:rsidR="009D7EDF">
        <w:rPr>
          <w:rFonts w:cs="Arial"/>
          <w:noProof/>
          <w:sz w:val="20"/>
          <w:szCs w:val="20"/>
        </w:rPr>
        <w:t xml:space="preserve"> </w:t>
      </w:r>
      <w:r w:rsidR="00051B34">
        <w:rPr>
          <w:rFonts w:cs="Arial"/>
          <w:noProof/>
          <w:sz w:val="20"/>
          <w:szCs w:val="20"/>
        </w:rPr>
        <w:t>can</w:t>
      </w:r>
      <w:r w:rsidR="00B9253C">
        <w:rPr>
          <w:rFonts w:cs="Arial"/>
          <w:noProof/>
          <w:sz w:val="20"/>
          <w:szCs w:val="20"/>
        </w:rPr>
        <w:t xml:space="preserve"> </w:t>
      </w:r>
      <w:r w:rsidR="009D7EDF">
        <w:rPr>
          <w:rFonts w:cs="Arial"/>
          <w:noProof/>
          <w:sz w:val="20"/>
          <w:szCs w:val="20"/>
        </w:rPr>
        <w:t>improve m</w:t>
      </w:r>
      <w:r w:rsidR="00507098">
        <w:rPr>
          <w:rFonts w:cs="Arial"/>
          <w:noProof/>
          <w:sz w:val="20"/>
          <w:szCs w:val="20"/>
        </w:rPr>
        <w:t xml:space="preserve">ental models of </w:t>
      </w:r>
      <w:del w:id="1451" w:author="Tzu Yang Loh" w:date="2019-07-17T00:56:00Z">
        <w:r w:rsidR="00507098" w:rsidDel="00F92075">
          <w:rPr>
            <w:rFonts w:cs="Arial"/>
            <w:noProof/>
            <w:sz w:val="20"/>
            <w:szCs w:val="20"/>
          </w:rPr>
          <w:delText xml:space="preserve">decision </w:delText>
        </w:r>
      </w:del>
      <w:ins w:id="1452" w:author="Tzu Yang Loh" w:date="2019-07-17T00:56:00Z">
        <w:r w:rsidR="00F92075">
          <w:rPr>
            <w:rFonts w:cs="Arial"/>
            <w:noProof/>
            <w:sz w:val="20"/>
            <w:szCs w:val="20"/>
          </w:rPr>
          <w:t>decision-</w:t>
        </w:r>
      </w:ins>
      <w:r w:rsidR="00507098">
        <w:rPr>
          <w:rFonts w:cs="Arial"/>
          <w:noProof/>
          <w:sz w:val="20"/>
          <w:szCs w:val="20"/>
        </w:rPr>
        <w:t>makers</w:t>
      </w:r>
      <w:r w:rsidR="009D7EDF">
        <w:rPr>
          <w:rFonts w:cs="Arial"/>
          <w:noProof/>
          <w:sz w:val="20"/>
          <w:szCs w:val="20"/>
        </w:rPr>
        <w:t xml:space="preserve"> and</w:t>
      </w:r>
      <w:r w:rsidR="00051B34">
        <w:rPr>
          <w:rFonts w:cs="Arial"/>
          <w:noProof/>
          <w:sz w:val="20"/>
          <w:szCs w:val="20"/>
        </w:rPr>
        <w:t xml:space="preserve"> lead to</w:t>
      </w:r>
      <w:r w:rsidR="00507098">
        <w:rPr>
          <w:rFonts w:cs="Arial"/>
          <w:noProof/>
          <w:sz w:val="20"/>
          <w:szCs w:val="20"/>
        </w:rPr>
        <w:t xml:space="preserve"> </w:t>
      </w:r>
      <w:ins w:id="1453" w:author="Tzu Yang Loh" w:date="2019-07-17T00:56:00Z">
        <w:r w:rsidR="00F92075">
          <w:rPr>
            <w:rFonts w:cs="Arial"/>
            <w:noProof/>
            <w:sz w:val="20"/>
            <w:szCs w:val="20"/>
          </w:rPr>
          <w:t xml:space="preserve">the </w:t>
        </w:r>
      </w:ins>
      <w:r w:rsidR="00507098">
        <w:rPr>
          <w:rFonts w:cs="Arial"/>
          <w:noProof/>
          <w:sz w:val="20"/>
          <w:szCs w:val="20"/>
        </w:rPr>
        <w:t>identification of</w:t>
      </w:r>
      <w:r w:rsidR="00AB6B07">
        <w:rPr>
          <w:rFonts w:cs="Arial"/>
          <w:noProof/>
          <w:sz w:val="20"/>
          <w:szCs w:val="20"/>
        </w:rPr>
        <w:t xml:space="preserve"> </w:t>
      </w:r>
      <w:r w:rsidR="00AB6B07" w:rsidRPr="00110399">
        <w:rPr>
          <w:rFonts w:cs="Arial"/>
          <w:noProof/>
          <w:sz w:val="20"/>
          <w:szCs w:val="20"/>
        </w:rPr>
        <w:t>leverage</w:t>
      </w:r>
      <w:r w:rsidR="00AB6B07">
        <w:rPr>
          <w:rFonts w:cs="Arial"/>
          <w:noProof/>
          <w:sz w:val="20"/>
          <w:szCs w:val="20"/>
        </w:rPr>
        <w:t xml:space="preserve"> points</w:t>
      </w:r>
      <w:del w:id="1454" w:author="Tzu Yang Loh" w:date="2019-07-16T02:32:00Z">
        <w:r w:rsidR="00AB6B07" w:rsidDel="00AD1B7F">
          <w:rPr>
            <w:rFonts w:cs="Arial"/>
            <w:noProof/>
            <w:sz w:val="20"/>
            <w:szCs w:val="20"/>
          </w:rPr>
          <w:delText xml:space="preserve"> and leading indicators</w:delText>
        </w:r>
      </w:del>
      <w:r w:rsidR="00AB6B07">
        <w:rPr>
          <w:rFonts w:cs="Arial"/>
          <w:noProof/>
          <w:sz w:val="20"/>
          <w:szCs w:val="20"/>
        </w:rPr>
        <w:t>.</w:t>
      </w:r>
      <w:ins w:id="1455" w:author="Tzu Yang Loh" w:date="2019-07-27T02:14:00Z">
        <w:r w:rsidR="00BC680F">
          <w:rPr>
            <w:rFonts w:cs="Arial"/>
            <w:noProof/>
            <w:sz w:val="20"/>
            <w:szCs w:val="20"/>
          </w:rPr>
          <w:t xml:space="preserve"> For example, the causa</w:t>
        </w:r>
      </w:ins>
      <w:ins w:id="1456" w:author="Tzu Yang Loh" w:date="2019-07-27T02:15:00Z">
        <w:r w:rsidR="00BC680F">
          <w:rPr>
            <w:rFonts w:cs="Arial"/>
            <w:noProof/>
            <w:sz w:val="20"/>
            <w:szCs w:val="20"/>
          </w:rPr>
          <w:t xml:space="preserve">l loop diagram can be used </w:t>
        </w:r>
      </w:ins>
      <w:ins w:id="1457" w:author="Tzu Yang Loh" w:date="2019-07-27T02:18:00Z">
        <w:r w:rsidR="00BC680F">
          <w:rPr>
            <w:rFonts w:cs="Arial"/>
            <w:noProof/>
            <w:sz w:val="20"/>
            <w:szCs w:val="20"/>
          </w:rPr>
          <w:t>to communicate</w:t>
        </w:r>
      </w:ins>
      <w:ins w:id="1458" w:author="Tzu Yang Loh" w:date="2019-07-27T02:15:00Z">
        <w:r w:rsidR="00BC680F">
          <w:rPr>
            <w:rFonts w:cs="Arial"/>
            <w:noProof/>
            <w:sz w:val="20"/>
            <w:szCs w:val="20"/>
          </w:rPr>
          <w:t xml:space="preserve"> ris</w:t>
        </w:r>
      </w:ins>
      <w:ins w:id="1459" w:author="Tzu Yang Loh" w:date="2019-07-27T02:18:00Z">
        <w:r w:rsidR="00BC680F">
          <w:rPr>
            <w:rFonts w:cs="Arial"/>
            <w:noProof/>
            <w:sz w:val="20"/>
            <w:szCs w:val="20"/>
          </w:rPr>
          <w:t>k,</w:t>
        </w:r>
      </w:ins>
      <w:ins w:id="1460" w:author="Tzu Yang Loh" w:date="2019-07-27T02:15:00Z">
        <w:r w:rsidR="00BC680F">
          <w:rPr>
            <w:rFonts w:cs="Arial"/>
            <w:noProof/>
            <w:sz w:val="20"/>
            <w:szCs w:val="20"/>
          </w:rPr>
          <w:t xml:space="preserve"> identify missing information and dispell misconception</w:t>
        </w:r>
      </w:ins>
      <w:ins w:id="1461" w:author="Tzu Yang Loh" w:date="2019-07-27T02:20:00Z">
        <w:r w:rsidR="00BC680F">
          <w:rPr>
            <w:rFonts w:cs="Arial"/>
            <w:noProof/>
            <w:sz w:val="20"/>
            <w:szCs w:val="20"/>
          </w:rPr>
          <w:t xml:space="preserve"> </w:t>
        </w:r>
        <w:r w:rsidR="00BC680F">
          <w:rPr>
            <w:rFonts w:cs="Arial"/>
            <w:noProof/>
            <w:sz w:val="20"/>
            <w:szCs w:val="20"/>
          </w:rPr>
          <w:fldChar w:fldCharType="begin" w:fldLock="1"/>
        </w:r>
      </w:ins>
      <w:r w:rsidR="00DC6FF3">
        <w:rPr>
          <w:rFonts w:cs="Arial"/>
          <w:noProof/>
          <w:sz w:val="20"/>
          <w:szCs w:val="20"/>
        </w:rPr>
        <w:instrText>ADDIN CSL_CITATION {"citationItems":[{"id":"ITEM-1","itemData":{"DOI":"10.1111/j.1539-6924.1994.tb00289.x","ISSN":"15396924","abstract":"Many risk communications are intended to help the lay public make complex decisions about risk. To guide risk communicators with this objective, a mental models approach to the design and characterization of risk communications is proposed. Building on text comprehension and mental models research, this approach offers an integrated set of methods to help the risk communication designer choose and analyze risk communication content, structure, and organization. An applied example shows that two radon brochures designed with this approach present roughly the same expert facts as a radon brochure widely distributed by the U.S. EPA but meet higher standards on other content, structure, and organization criteria.","author":[{"dropping-particle":"","family":"Atman","given":"Cynthia J.","non-dropping-particle":"","parse-names":false,"suffix":""},{"dropping-particle":"","family":"Bostrom","given":"Ann","non-dropping-particle":"","parse-names":false,"suffix":""},{"dropping-particle":"","family":"Fischhoff","given":"Baruch","non-dropping-particle":"","parse-names":false,"suffix":""},{"dropping-particle":"","family":"Morgan","given":"M. Granger","non-dropping-particle":"","parse-names":false,"suffix":""}],"container-title":"Risk Analysis","id":"ITEM-1","issued":{"date-parts":[["1994"]]},"title":"Designing Risk Communications: Completing and Correcting Mental Models of Hazardous Processes, Part I","type":"article-journal"},"uris":["http://www.mendeley.com/documents/?uuid=ba155496-d14b-4474-9cdb-fdb9cc255095"]}],"mendeley":{"formattedCitation":"(Atman, Bostrom, Fischhoff, &amp; Morgan, 1994)","plainTextFormattedCitation":"(Atman, Bostrom, Fischhoff, &amp; Morgan, 1994)","previouslyFormattedCitation":"(Atman, Bostrom, Fischhoff, &amp; Morgan, 1994)"},"properties":{"noteIndex":0},"schema":"https://github.com/citation-style-language/schema/raw/master/csl-citation.json"}</w:instrText>
      </w:r>
      <w:r w:rsidR="00BC680F">
        <w:rPr>
          <w:rFonts w:cs="Arial"/>
          <w:noProof/>
          <w:sz w:val="20"/>
          <w:szCs w:val="20"/>
        </w:rPr>
        <w:fldChar w:fldCharType="separate"/>
      </w:r>
      <w:r w:rsidR="00BC680F" w:rsidRPr="00BC680F">
        <w:rPr>
          <w:rFonts w:cs="Arial"/>
          <w:noProof/>
          <w:sz w:val="20"/>
          <w:szCs w:val="20"/>
        </w:rPr>
        <w:t>(Atman, Bostrom, Fischhoff, &amp; Morgan, 1994)</w:t>
      </w:r>
      <w:ins w:id="1462" w:author="Tzu Yang Loh" w:date="2019-07-27T02:20:00Z">
        <w:r w:rsidR="00BC680F">
          <w:rPr>
            <w:rFonts w:cs="Arial"/>
            <w:noProof/>
            <w:sz w:val="20"/>
            <w:szCs w:val="20"/>
          </w:rPr>
          <w:fldChar w:fldCharType="end"/>
        </w:r>
      </w:ins>
      <w:ins w:id="1463" w:author="Tzu Yang Loh" w:date="2019-07-27T02:15:00Z">
        <w:r w:rsidR="00BC680F">
          <w:rPr>
            <w:rFonts w:cs="Arial"/>
            <w:noProof/>
            <w:sz w:val="20"/>
            <w:szCs w:val="20"/>
          </w:rPr>
          <w:t>.</w:t>
        </w:r>
      </w:ins>
      <w:r w:rsidR="00AB6B07">
        <w:rPr>
          <w:rFonts w:cs="Arial"/>
          <w:noProof/>
          <w:sz w:val="20"/>
          <w:szCs w:val="20"/>
        </w:rPr>
        <w:t xml:space="preserve"> </w:t>
      </w:r>
      <w:r w:rsidR="00051B34">
        <w:rPr>
          <w:rFonts w:cs="Arial"/>
          <w:noProof/>
          <w:sz w:val="20"/>
          <w:szCs w:val="20"/>
        </w:rPr>
        <w:t xml:space="preserve">The eventual aim is to derive and recommend </w:t>
      </w:r>
      <w:r w:rsidR="009A2016">
        <w:rPr>
          <w:rFonts w:cs="Arial"/>
          <w:noProof/>
          <w:sz w:val="20"/>
          <w:szCs w:val="20"/>
        </w:rPr>
        <w:t>risk control policies</w:t>
      </w:r>
      <w:r w:rsidR="00051B34">
        <w:rPr>
          <w:rFonts w:cs="Arial"/>
          <w:noProof/>
          <w:sz w:val="20"/>
          <w:szCs w:val="20"/>
        </w:rPr>
        <w:t xml:space="preserve"> to prevent loss of AUV in the long run</w:t>
      </w:r>
      <w:r w:rsidR="00B014C4">
        <w:rPr>
          <w:rFonts w:cs="Arial"/>
          <w:noProof/>
          <w:sz w:val="20"/>
          <w:szCs w:val="20"/>
        </w:rPr>
        <w:t>.</w:t>
      </w:r>
      <w:r w:rsidR="00AB6B07">
        <w:rPr>
          <w:rFonts w:cs="Arial"/>
          <w:noProof/>
          <w:sz w:val="20"/>
          <w:szCs w:val="20"/>
        </w:rPr>
        <w:t xml:space="preserve"> </w:t>
      </w:r>
      <w:r w:rsidR="00AB6B07">
        <w:rPr>
          <w:rFonts w:cs="Arial"/>
          <w:noProof/>
          <w:sz w:val="20"/>
          <w:szCs w:val="20"/>
          <w:lang w:val="en-GB"/>
        </w:rPr>
        <w:t xml:space="preserve">To ensure the effectiveness and pragmatism of the recommended risk control policies, it is critical that </w:t>
      </w:r>
      <w:r w:rsidR="00AB6B07" w:rsidRPr="00246400">
        <w:rPr>
          <w:rFonts w:cs="Arial"/>
          <w:noProof/>
          <w:sz w:val="20"/>
          <w:szCs w:val="20"/>
          <w:lang w:val="en-GB"/>
        </w:rPr>
        <w:t>decision</w:t>
      </w:r>
      <w:r w:rsidR="00AB6B07">
        <w:rPr>
          <w:rFonts w:cs="Arial"/>
          <w:noProof/>
          <w:sz w:val="20"/>
          <w:szCs w:val="20"/>
          <w:lang w:val="en-GB"/>
        </w:rPr>
        <w:t>-</w:t>
      </w:r>
      <w:r w:rsidR="00AB6B07" w:rsidRPr="00246400">
        <w:rPr>
          <w:rFonts w:cs="Arial"/>
          <w:noProof/>
          <w:sz w:val="20"/>
          <w:szCs w:val="20"/>
          <w:lang w:val="en-GB"/>
        </w:rPr>
        <w:t>makers</w:t>
      </w:r>
      <w:r w:rsidR="00AB6B07" w:rsidRPr="00D1187D">
        <w:rPr>
          <w:rFonts w:cs="Arial"/>
          <w:sz w:val="20"/>
          <w:szCs w:val="20"/>
          <w:lang w:val="en-GB"/>
        </w:rPr>
        <w:t xml:space="preserve">, experts and other </w:t>
      </w:r>
      <w:r w:rsidR="00AB6B07">
        <w:rPr>
          <w:rFonts w:cs="Arial"/>
          <w:sz w:val="20"/>
          <w:szCs w:val="20"/>
          <w:lang w:val="en-GB"/>
        </w:rPr>
        <w:t xml:space="preserve">key stakeholders in the AUV program are </w:t>
      </w:r>
      <w:r w:rsidR="00B014C4">
        <w:rPr>
          <w:rFonts w:cs="Arial"/>
          <w:sz w:val="20"/>
          <w:szCs w:val="20"/>
          <w:lang w:val="en-GB"/>
        </w:rPr>
        <w:t>closely i</w:t>
      </w:r>
      <w:r w:rsidR="001510D5">
        <w:rPr>
          <w:rFonts w:cs="Arial"/>
          <w:sz w:val="20"/>
          <w:szCs w:val="20"/>
          <w:lang w:val="en-GB"/>
        </w:rPr>
        <w:t>nvolved in the entire</w:t>
      </w:r>
      <w:r w:rsidR="00110399">
        <w:rPr>
          <w:rFonts w:cs="Arial"/>
          <w:sz w:val="20"/>
          <w:szCs w:val="20"/>
          <w:lang w:val="en-GB"/>
        </w:rPr>
        <w:t xml:space="preserve"> </w:t>
      </w:r>
      <w:r w:rsidR="00110399" w:rsidRPr="003C7377">
        <w:rPr>
          <w:rFonts w:cs="Arial"/>
          <w:noProof/>
          <w:sz w:val="20"/>
          <w:szCs w:val="20"/>
          <w:lang w:val="en-GB"/>
        </w:rPr>
        <w:t>FuSDRA</w:t>
      </w:r>
      <w:r w:rsidR="001510D5">
        <w:rPr>
          <w:rFonts w:cs="Arial"/>
          <w:sz w:val="20"/>
          <w:szCs w:val="20"/>
          <w:lang w:val="en-GB"/>
        </w:rPr>
        <w:t xml:space="preserve"> process. </w:t>
      </w:r>
      <w:r w:rsidR="00B014C4">
        <w:rPr>
          <w:rFonts w:cs="Arial"/>
          <w:sz w:val="20"/>
          <w:szCs w:val="20"/>
          <w:lang w:val="en-GB"/>
        </w:rPr>
        <w:t xml:space="preserve"> </w:t>
      </w:r>
    </w:p>
    <w:p w14:paraId="6E606069" w14:textId="2375C60F" w:rsidR="00AB6B07" w:rsidRPr="00B014C4" w:rsidRDefault="00B014C4">
      <w:pPr>
        <w:autoSpaceDE w:val="0"/>
        <w:autoSpaceDN w:val="0"/>
        <w:adjustRightInd w:val="0"/>
        <w:spacing w:line="240" w:lineRule="auto"/>
        <w:ind w:left="720" w:right="662"/>
        <w:jc w:val="both"/>
        <w:rPr>
          <w:rFonts w:cs="Arial"/>
          <w:sz w:val="20"/>
          <w:szCs w:val="20"/>
          <w:lang w:val="en-GB"/>
        </w:rPr>
        <w:pPrChange w:id="1464" w:author="Tzu Yang Loh" w:date="2019-07-27T02:04:00Z">
          <w:pPr>
            <w:autoSpaceDE w:val="0"/>
            <w:autoSpaceDN w:val="0"/>
            <w:adjustRightInd w:val="0"/>
            <w:spacing w:line="480" w:lineRule="auto"/>
            <w:ind w:left="720" w:right="662"/>
            <w:jc w:val="both"/>
          </w:pPr>
        </w:pPrChange>
      </w:pPr>
      <w:r>
        <w:rPr>
          <w:rFonts w:cs="Arial"/>
          <w:sz w:val="20"/>
          <w:szCs w:val="20"/>
          <w:lang w:val="en-GB"/>
        </w:rPr>
        <w:t xml:space="preserve">   </w:t>
      </w:r>
      <w:r w:rsidR="001510D5">
        <w:rPr>
          <w:rFonts w:cs="Arial"/>
          <w:sz w:val="20"/>
          <w:szCs w:val="20"/>
          <w:lang w:val="en-GB"/>
        </w:rPr>
        <w:t xml:space="preserve">The </w:t>
      </w:r>
      <w:r w:rsidR="001510D5" w:rsidRPr="003C7377">
        <w:rPr>
          <w:rFonts w:cs="Arial"/>
          <w:noProof/>
          <w:sz w:val="20"/>
          <w:szCs w:val="20"/>
          <w:lang w:val="en-GB"/>
        </w:rPr>
        <w:t>FuSDRA</w:t>
      </w:r>
      <w:r w:rsidR="001510D5">
        <w:rPr>
          <w:rFonts w:cs="Arial"/>
          <w:sz w:val="20"/>
          <w:szCs w:val="20"/>
          <w:lang w:val="en-GB"/>
        </w:rPr>
        <w:t xml:space="preserve"> approach</w:t>
      </w:r>
      <w:r>
        <w:rPr>
          <w:rFonts w:cs="Arial"/>
          <w:sz w:val="20"/>
          <w:szCs w:val="20"/>
          <w:lang w:val="en-GB"/>
        </w:rPr>
        <w:t xml:space="preserve"> does not end in this last step of the iterative framework. </w:t>
      </w:r>
      <w:ins w:id="1465" w:author="Tzu Yang Loh" w:date="2019-07-27T01:51:00Z">
        <w:r w:rsidR="000A0757">
          <w:rPr>
            <w:rFonts w:cs="Arial"/>
            <w:sz w:val="20"/>
            <w:szCs w:val="20"/>
            <w:lang w:val="en-GB"/>
          </w:rPr>
          <w:t xml:space="preserve">During the analysis process itself, new risk factors and information can surface during </w:t>
        </w:r>
      </w:ins>
      <w:ins w:id="1466" w:author="Tzu Yang Loh" w:date="2019-07-27T01:53:00Z">
        <w:r w:rsidR="000A0757">
          <w:rPr>
            <w:rFonts w:cs="Arial"/>
            <w:sz w:val="20"/>
            <w:szCs w:val="20"/>
            <w:lang w:val="en-GB"/>
          </w:rPr>
          <w:t>both the</w:t>
        </w:r>
      </w:ins>
      <w:ins w:id="1467" w:author="Tzu Yang Loh" w:date="2019-07-27T01:51:00Z">
        <w:r w:rsidR="000A0757">
          <w:rPr>
            <w:rFonts w:cs="Arial"/>
            <w:sz w:val="20"/>
            <w:szCs w:val="20"/>
            <w:lang w:val="en-GB"/>
          </w:rPr>
          <w:t xml:space="preserve"> modelling</w:t>
        </w:r>
      </w:ins>
      <w:ins w:id="1468" w:author="Tzu Yang Loh" w:date="2019-07-27T01:53:00Z">
        <w:r w:rsidR="000A0757">
          <w:rPr>
            <w:rFonts w:cs="Arial"/>
            <w:sz w:val="20"/>
            <w:szCs w:val="20"/>
            <w:lang w:val="en-GB"/>
          </w:rPr>
          <w:t xml:space="preserve"> and evaluation</w:t>
        </w:r>
      </w:ins>
      <w:ins w:id="1469" w:author="Tzu Yang Loh" w:date="2019-07-27T01:51:00Z">
        <w:r w:rsidR="000A0757">
          <w:rPr>
            <w:rFonts w:cs="Arial"/>
            <w:sz w:val="20"/>
            <w:szCs w:val="20"/>
            <w:lang w:val="en-GB"/>
          </w:rPr>
          <w:t xml:space="preserve"> </w:t>
        </w:r>
      </w:ins>
      <w:ins w:id="1470" w:author="Tzu Yang Loh" w:date="2019-07-27T01:55:00Z">
        <w:r w:rsidR="000A0757">
          <w:rPr>
            <w:rFonts w:cs="Arial"/>
            <w:sz w:val="20"/>
            <w:szCs w:val="20"/>
            <w:lang w:val="en-GB"/>
          </w:rPr>
          <w:t>stage of the framework</w:t>
        </w:r>
      </w:ins>
      <w:ins w:id="1471" w:author="Tzu Yang Loh" w:date="2019-07-27T01:53:00Z">
        <w:r w:rsidR="000A0757">
          <w:rPr>
            <w:rFonts w:cs="Arial"/>
            <w:sz w:val="20"/>
            <w:szCs w:val="20"/>
            <w:lang w:val="en-GB"/>
          </w:rPr>
          <w:t xml:space="preserve">. As a result, the </w:t>
        </w:r>
      </w:ins>
      <w:ins w:id="1472" w:author="Tzu Yang Loh" w:date="2019-07-27T01:55:00Z">
        <w:r w:rsidR="000A0757">
          <w:rPr>
            <w:rFonts w:cs="Arial"/>
            <w:sz w:val="20"/>
            <w:szCs w:val="20"/>
            <w:lang w:val="en-GB"/>
          </w:rPr>
          <w:t xml:space="preserve">analysis </w:t>
        </w:r>
      </w:ins>
      <w:ins w:id="1473" w:author="Tzu Yang Loh" w:date="2019-07-27T01:56:00Z">
        <w:r w:rsidR="000A0757">
          <w:rPr>
            <w:rFonts w:cs="Arial"/>
            <w:sz w:val="20"/>
            <w:szCs w:val="20"/>
            <w:lang w:val="en-GB"/>
          </w:rPr>
          <w:t>must</w:t>
        </w:r>
      </w:ins>
      <w:ins w:id="1474" w:author="Tzu Yang Loh" w:date="2019-07-27T01:55:00Z">
        <w:r w:rsidR="000A0757">
          <w:rPr>
            <w:rFonts w:cs="Arial"/>
            <w:sz w:val="20"/>
            <w:szCs w:val="20"/>
            <w:lang w:val="en-GB"/>
          </w:rPr>
          <w:t xml:space="preserve"> return to the task of identification </w:t>
        </w:r>
      </w:ins>
      <w:ins w:id="1475" w:author="Tzu Yang Loh" w:date="2019-07-27T01:56:00Z">
        <w:r w:rsidR="000A0757">
          <w:rPr>
            <w:rFonts w:cs="Arial"/>
            <w:sz w:val="20"/>
            <w:szCs w:val="20"/>
            <w:lang w:val="en-GB"/>
          </w:rPr>
          <w:t xml:space="preserve">to enhance the risk model. </w:t>
        </w:r>
      </w:ins>
      <w:ins w:id="1476" w:author="Tzu Yang Loh" w:date="2019-07-27T02:01:00Z">
        <w:r w:rsidR="004F5FF3">
          <w:rPr>
            <w:rFonts w:cs="Arial"/>
            <w:sz w:val="20"/>
            <w:szCs w:val="20"/>
            <w:lang w:val="en-GB"/>
          </w:rPr>
          <w:t xml:space="preserve">Even upon completion of the </w:t>
        </w:r>
        <w:r w:rsidR="000A2BD8">
          <w:rPr>
            <w:rFonts w:cs="Arial"/>
            <w:sz w:val="20"/>
            <w:szCs w:val="20"/>
            <w:lang w:val="en-GB"/>
          </w:rPr>
          <w:t>analysis</w:t>
        </w:r>
      </w:ins>
      <w:ins w:id="1477" w:author="Tzu Yang Loh" w:date="2019-07-27T02:03:00Z">
        <w:r w:rsidR="000A2BD8">
          <w:rPr>
            <w:rFonts w:cs="Arial"/>
            <w:sz w:val="20"/>
            <w:szCs w:val="20"/>
            <w:lang w:val="en-GB"/>
          </w:rPr>
          <w:t xml:space="preserve">, the </w:t>
        </w:r>
        <w:r w:rsidR="000A2BD8" w:rsidRPr="00110399">
          <w:rPr>
            <w:rFonts w:cs="Arial"/>
            <w:noProof/>
            <w:sz w:val="20"/>
            <w:szCs w:val="20"/>
            <w:lang w:val="en-GB"/>
          </w:rPr>
          <w:t>inclusion</w:t>
        </w:r>
        <w:r w:rsidR="000A2BD8">
          <w:rPr>
            <w:rFonts w:cs="Arial"/>
            <w:sz w:val="20"/>
            <w:szCs w:val="20"/>
            <w:lang w:val="en-GB"/>
          </w:rPr>
          <w:t xml:space="preserve"> of new information, filling of data gaps and review of models need to be performed on a regular basis to maintain relevancy and more refined analysis of risks.</w:t>
        </w:r>
      </w:ins>
      <w:ins w:id="1478" w:author="Tzu Yang Loh" w:date="2019-07-27T02:04:00Z">
        <w:r w:rsidR="000A2BD8">
          <w:rPr>
            <w:rFonts w:cs="Arial"/>
            <w:sz w:val="20"/>
            <w:szCs w:val="20"/>
            <w:lang w:val="en-GB"/>
          </w:rPr>
          <w:t xml:space="preserve"> Revisiting the analysis also helps to refresh knowledge and facilitate open discussions. </w:t>
        </w:r>
      </w:ins>
      <w:del w:id="1479" w:author="Tzu Yang Loh" w:date="2019-07-27T02:03:00Z">
        <w:r w:rsidR="00813FBB" w:rsidDel="000A2BD8">
          <w:rPr>
            <w:rFonts w:cs="Arial"/>
            <w:sz w:val="20"/>
            <w:szCs w:val="20"/>
            <w:lang w:val="en-GB"/>
          </w:rPr>
          <w:delText xml:space="preserve">To maintain relevancy and more refined analysis of risks, </w:delText>
        </w:r>
        <w:r w:rsidR="00110399" w:rsidDel="000A2BD8">
          <w:rPr>
            <w:rFonts w:cs="Arial"/>
            <w:sz w:val="20"/>
            <w:szCs w:val="20"/>
            <w:lang w:val="en-GB"/>
          </w:rPr>
          <w:delText xml:space="preserve">the </w:delText>
        </w:r>
        <w:r w:rsidR="00813FBB" w:rsidRPr="00110399" w:rsidDel="000A2BD8">
          <w:rPr>
            <w:rFonts w:cs="Arial"/>
            <w:noProof/>
            <w:sz w:val="20"/>
            <w:szCs w:val="20"/>
            <w:lang w:val="en-GB"/>
          </w:rPr>
          <w:delText>inclusion</w:delText>
        </w:r>
        <w:r w:rsidR="00813FBB" w:rsidDel="000A2BD8">
          <w:rPr>
            <w:rFonts w:cs="Arial"/>
            <w:sz w:val="20"/>
            <w:szCs w:val="20"/>
            <w:lang w:val="en-GB"/>
          </w:rPr>
          <w:delText xml:space="preserve"> of new information, filling of data gaps and review of models need to be performed on a regular basis</w:delText>
        </w:r>
        <w:r w:rsidDel="000A2BD8">
          <w:rPr>
            <w:rFonts w:cs="Arial"/>
            <w:sz w:val="20"/>
            <w:szCs w:val="20"/>
            <w:lang w:val="en-GB"/>
          </w:rPr>
          <w:delText xml:space="preserve">. </w:delText>
        </w:r>
      </w:del>
      <w:r>
        <w:rPr>
          <w:rFonts w:cs="Arial"/>
          <w:sz w:val="20"/>
          <w:szCs w:val="20"/>
          <w:lang w:val="en-GB"/>
        </w:rPr>
        <w:t>This will ensure the effectiveness and sustainability</w:t>
      </w:r>
      <w:r w:rsidR="00804982">
        <w:rPr>
          <w:rFonts w:cs="Arial"/>
          <w:sz w:val="20"/>
          <w:szCs w:val="20"/>
          <w:lang w:val="en-GB"/>
        </w:rPr>
        <w:t xml:space="preserve"> in controlling the risk of AUV </w:t>
      </w:r>
      <w:r w:rsidR="00B43FEE">
        <w:rPr>
          <w:rFonts w:cs="Arial"/>
          <w:sz w:val="20"/>
          <w:szCs w:val="20"/>
          <w:lang w:val="en-GB"/>
        </w:rPr>
        <w:t>l</w:t>
      </w:r>
      <w:r w:rsidR="00804982">
        <w:rPr>
          <w:rFonts w:cs="Arial"/>
          <w:sz w:val="20"/>
          <w:szCs w:val="20"/>
          <w:lang w:val="en-GB"/>
        </w:rPr>
        <w:t>oss</w:t>
      </w:r>
      <w:r w:rsidR="001510D5">
        <w:rPr>
          <w:rFonts w:cs="Arial"/>
          <w:sz w:val="20"/>
          <w:szCs w:val="20"/>
          <w:lang w:val="en-GB"/>
        </w:rPr>
        <w:t xml:space="preserve"> for future Antarctic deployments</w:t>
      </w:r>
      <w:r>
        <w:rPr>
          <w:rFonts w:cs="Arial"/>
          <w:sz w:val="20"/>
          <w:szCs w:val="20"/>
          <w:lang w:val="en-GB"/>
        </w:rPr>
        <w:t>.</w:t>
      </w:r>
    </w:p>
    <w:p w14:paraId="2720CD77" w14:textId="2B845D7B" w:rsidR="00C754ED" w:rsidRPr="00804982" w:rsidRDefault="00C754ED">
      <w:pPr>
        <w:spacing w:after="0" w:line="240" w:lineRule="auto"/>
        <w:rPr>
          <w:i/>
          <w:iCs/>
          <w:sz w:val="20"/>
          <w:szCs w:val="20"/>
          <w:lang w:val="en-GB"/>
        </w:rPr>
        <w:pPrChange w:id="1480" w:author="Tzu Yang Loh" w:date="2019-07-06T16:11:00Z">
          <w:pPr>
            <w:spacing w:after="0" w:line="480" w:lineRule="auto"/>
          </w:pPr>
        </w:pPrChange>
      </w:pPr>
    </w:p>
    <w:p w14:paraId="50AFAD09" w14:textId="10030C6E" w:rsidR="00C754ED" w:rsidRPr="00854351" w:rsidRDefault="00C754ED">
      <w:pPr>
        <w:pStyle w:val="ListParagraph"/>
        <w:numPr>
          <w:ilvl w:val="1"/>
          <w:numId w:val="2"/>
        </w:numPr>
        <w:spacing w:after="0" w:line="240" w:lineRule="auto"/>
        <w:rPr>
          <w:sz w:val="20"/>
          <w:szCs w:val="20"/>
          <w:lang w:val="en-US"/>
        </w:rPr>
        <w:pPrChange w:id="1481" w:author="Tzu Yang Loh" w:date="2019-07-06T16:11:00Z">
          <w:pPr>
            <w:pStyle w:val="ListParagraph"/>
            <w:numPr>
              <w:ilvl w:val="1"/>
              <w:numId w:val="2"/>
            </w:numPr>
            <w:spacing w:after="0" w:line="480" w:lineRule="auto"/>
            <w:ind w:left="360" w:hanging="360"/>
          </w:pPr>
        </w:pPrChange>
      </w:pPr>
      <w:r w:rsidRPr="00854351">
        <w:rPr>
          <w:sz w:val="20"/>
          <w:szCs w:val="20"/>
          <w:lang w:val="en-US"/>
        </w:rPr>
        <w:t>Software</w:t>
      </w:r>
    </w:p>
    <w:p w14:paraId="60009C25" w14:textId="656F08A0" w:rsidR="0017707C" w:rsidRDefault="0017707C">
      <w:pPr>
        <w:spacing w:after="0" w:line="240" w:lineRule="auto"/>
        <w:rPr>
          <w:i/>
          <w:iCs/>
          <w:sz w:val="20"/>
          <w:szCs w:val="20"/>
          <w:lang w:val="en-US"/>
        </w:rPr>
        <w:pPrChange w:id="1482" w:author="Tzu Yang Loh" w:date="2019-07-06T16:11:00Z">
          <w:pPr>
            <w:spacing w:after="0" w:line="480" w:lineRule="auto"/>
          </w:pPr>
        </w:pPrChange>
      </w:pPr>
    </w:p>
    <w:p w14:paraId="200C1A96" w14:textId="139DDC8B" w:rsidR="006C0F8C" w:rsidRPr="00B72A4C" w:rsidRDefault="009E25BD">
      <w:pPr>
        <w:pStyle w:val="ListParagraph"/>
        <w:spacing w:line="240" w:lineRule="auto"/>
        <w:ind w:left="0"/>
        <w:jc w:val="both"/>
        <w:rPr>
          <w:sz w:val="20"/>
          <w:szCs w:val="20"/>
        </w:rPr>
        <w:pPrChange w:id="1483" w:author="Tzu Yang Loh" w:date="2019-07-06T16:11:00Z">
          <w:pPr>
            <w:pStyle w:val="ListParagraph"/>
            <w:spacing w:line="480" w:lineRule="auto"/>
            <w:ind w:left="0"/>
            <w:jc w:val="both"/>
          </w:pPr>
        </w:pPrChange>
      </w:pPr>
      <w:r>
        <w:rPr>
          <w:noProof/>
          <w:sz w:val="20"/>
          <w:szCs w:val="20"/>
        </w:rPr>
        <w:t xml:space="preserve">   </w:t>
      </w:r>
      <w:r w:rsidR="0017707C" w:rsidRPr="007C2258">
        <w:rPr>
          <w:sz w:val="20"/>
          <w:szCs w:val="20"/>
        </w:rPr>
        <w:t>For this work, Vensim</w:t>
      </w:r>
      <w:r w:rsidR="0017707C" w:rsidRPr="007C2258">
        <w:rPr>
          <w:rFonts w:eastAsia="Segoe UI Emoji" w:cs="Segoe UI Emoji"/>
          <w:sz w:val="20"/>
          <w:szCs w:val="20"/>
          <w:vertAlign w:val="superscript"/>
        </w:rPr>
        <w:t>®</w:t>
      </w:r>
      <w:r w:rsidR="0017707C" w:rsidRPr="007C2258">
        <w:rPr>
          <w:sz w:val="20"/>
          <w:szCs w:val="20"/>
          <w:vertAlign w:val="superscript"/>
        </w:rPr>
        <w:t xml:space="preserve"> </w:t>
      </w:r>
      <w:r w:rsidR="0015502F">
        <w:rPr>
          <w:noProof/>
          <w:sz w:val="20"/>
          <w:szCs w:val="20"/>
        </w:rPr>
        <w:fldChar w:fldCharType="begin" w:fldLock="1"/>
      </w:r>
      <w:r w:rsidR="004323FF">
        <w:rPr>
          <w:noProof/>
          <w:sz w:val="20"/>
          <w:szCs w:val="20"/>
        </w:rPr>
        <w:instrText>ADDIN CSL_CITATION {"citationItems":[{"id":"ITEM-1","itemData":{"URL":"https://www.vensim.com/documentation/index.html?users_guide.htm","container-title":"Ventana Systems, Inc","id":"ITEM-1","issued":{"date-parts":[["2017"]]},"title":"Vensim User Guide","type":"webpage"},"uris":["http://www.mendeley.com/documents/?uuid=84f2a468-bdcb-4146-a55c-0180fe99a329"]}],"mendeley":{"formattedCitation":"(“Vensim User Guide,” 2017)","plainTextFormattedCitation":"(“Vensim User Guide,” 2017)","previouslyFormattedCitation":"(“Vensim User Guide,” 2017)"},"properties":{"noteIndex":0},"schema":"https://github.com/citation-style-language/schema/raw/master/csl-citation.json"}</w:instrText>
      </w:r>
      <w:r w:rsidR="0015502F">
        <w:rPr>
          <w:noProof/>
          <w:sz w:val="20"/>
          <w:szCs w:val="20"/>
        </w:rPr>
        <w:fldChar w:fldCharType="separate"/>
      </w:r>
      <w:r w:rsidR="00244198" w:rsidRPr="00244198">
        <w:rPr>
          <w:noProof/>
          <w:sz w:val="20"/>
          <w:szCs w:val="20"/>
        </w:rPr>
        <w:t>(“Vensim User Guide,” 2017)</w:t>
      </w:r>
      <w:r w:rsidR="0015502F">
        <w:rPr>
          <w:noProof/>
          <w:sz w:val="20"/>
          <w:szCs w:val="20"/>
        </w:rPr>
        <w:fldChar w:fldCharType="end"/>
      </w:r>
      <w:r w:rsidR="0015502F">
        <w:rPr>
          <w:noProof/>
          <w:sz w:val="20"/>
          <w:szCs w:val="20"/>
        </w:rPr>
        <w:t xml:space="preserve"> w</w:t>
      </w:r>
      <w:r w:rsidR="000330E7">
        <w:rPr>
          <w:noProof/>
          <w:sz w:val="20"/>
          <w:szCs w:val="20"/>
        </w:rPr>
        <w:t>as</w:t>
      </w:r>
      <w:r w:rsidR="0017707C" w:rsidRPr="007C2258">
        <w:rPr>
          <w:noProof/>
          <w:sz w:val="20"/>
          <w:szCs w:val="20"/>
        </w:rPr>
        <w:t xml:space="preserve"> chosen</w:t>
      </w:r>
      <w:r w:rsidR="0017707C" w:rsidRPr="007C2258">
        <w:rPr>
          <w:sz w:val="20"/>
          <w:szCs w:val="20"/>
        </w:rPr>
        <w:t xml:space="preserve"> </w:t>
      </w:r>
      <w:r w:rsidR="00386856">
        <w:rPr>
          <w:sz w:val="20"/>
          <w:szCs w:val="20"/>
        </w:rPr>
        <w:t>for system dynamics modelling</w:t>
      </w:r>
      <w:r w:rsidR="002F6682">
        <w:rPr>
          <w:sz w:val="20"/>
          <w:szCs w:val="20"/>
        </w:rPr>
        <w:t>, which includes both causal loop diagrams and stock and flow diagrams. It has the advantage of</w:t>
      </w:r>
      <w:r w:rsidR="00386856">
        <w:rPr>
          <w:sz w:val="20"/>
          <w:szCs w:val="20"/>
        </w:rPr>
        <w:t xml:space="preserve"> </w:t>
      </w:r>
      <w:r w:rsidR="002F6682">
        <w:rPr>
          <w:sz w:val="20"/>
          <w:szCs w:val="20"/>
        </w:rPr>
        <w:t>a</w:t>
      </w:r>
      <w:del w:id="1484" w:author="Tzu Yang Loh" w:date="2019-07-17T00:56:00Z">
        <w:r w:rsidR="002F6682" w:rsidDel="00F92075">
          <w:rPr>
            <w:sz w:val="20"/>
            <w:szCs w:val="20"/>
          </w:rPr>
          <w:delText>n</w:delText>
        </w:r>
      </w:del>
      <w:r w:rsidR="0017707C" w:rsidRPr="007C2258">
        <w:rPr>
          <w:sz w:val="20"/>
          <w:szCs w:val="20"/>
        </w:rPr>
        <w:t xml:space="preserve"> </w:t>
      </w:r>
      <w:r w:rsidR="0017707C" w:rsidRPr="007C2258">
        <w:rPr>
          <w:noProof/>
          <w:sz w:val="20"/>
          <w:szCs w:val="20"/>
        </w:rPr>
        <w:t>user-friendly</w:t>
      </w:r>
      <w:r w:rsidR="00804982">
        <w:rPr>
          <w:sz w:val="20"/>
          <w:szCs w:val="20"/>
        </w:rPr>
        <w:t xml:space="preserve"> interface, dimensional checks and</w:t>
      </w:r>
      <w:r w:rsidR="00386856" w:rsidRPr="00386856">
        <w:rPr>
          <w:sz w:val="20"/>
          <w:szCs w:val="20"/>
        </w:rPr>
        <w:t xml:space="preserve"> </w:t>
      </w:r>
      <w:r w:rsidR="00386856" w:rsidRPr="007C2258">
        <w:rPr>
          <w:sz w:val="20"/>
          <w:szCs w:val="20"/>
        </w:rPr>
        <w:t>visual clarity</w:t>
      </w:r>
      <w:r w:rsidR="0017707C" w:rsidRPr="007C2258">
        <w:rPr>
          <w:sz w:val="20"/>
          <w:szCs w:val="20"/>
        </w:rPr>
        <w:t>.</w:t>
      </w:r>
      <w:r w:rsidR="007C2258" w:rsidRPr="007C2258">
        <w:rPr>
          <w:sz w:val="20"/>
          <w:szCs w:val="20"/>
        </w:rPr>
        <w:t xml:space="preserve"> </w:t>
      </w:r>
      <w:r w:rsidR="007C2258" w:rsidRPr="007C2258">
        <w:rPr>
          <w:sz w:val="20"/>
          <w:szCs w:val="20"/>
          <w:shd w:val="clear" w:color="auto" w:fill="FFFFFF"/>
        </w:rPr>
        <w:t>The fuzzy expert systems</w:t>
      </w:r>
      <w:r w:rsidR="0017707C" w:rsidRPr="007C2258">
        <w:rPr>
          <w:sz w:val="20"/>
          <w:szCs w:val="20"/>
          <w:shd w:val="clear" w:color="auto" w:fill="FFFFFF"/>
        </w:rPr>
        <w:t xml:space="preserve"> </w:t>
      </w:r>
      <w:r w:rsidR="006C0F8C">
        <w:rPr>
          <w:noProof/>
          <w:sz w:val="20"/>
          <w:szCs w:val="20"/>
          <w:shd w:val="clear" w:color="auto" w:fill="FFFFFF"/>
        </w:rPr>
        <w:t>were developed</w:t>
      </w:r>
      <w:r w:rsidR="0017707C" w:rsidRPr="007C2258">
        <w:rPr>
          <w:sz w:val="20"/>
          <w:szCs w:val="20"/>
          <w:shd w:val="clear" w:color="auto" w:fill="FFFFFF"/>
        </w:rPr>
        <w:t xml:space="preserve"> using</w:t>
      </w:r>
      <w:r w:rsidR="00A2204B">
        <w:rPr>
          <w:sz w:val="20"/>
          <w:szCs w:val="20"/>
          <w:shd w:val="clear" w:color="auto" w:fill="FFFFFF"/>
        </w:rPr>
        <w:t xml:space="preserve"> the</w:t>
      </w:r>
      <w:r w:rsidR="0017707C" w:rsidRPr="007C2258">
        <w:rPr>
          <w:sz w:val="20"/>
          <w:szCs w:val="20"/>
          <w:shd w:val="clear" w:color="auto" w:fill="FFFFFF"/>
        </w:rPr>
        <w:t xml:space="preserve"> MATLAB® fuzzy logic toolbox 2017</w:t>
      </w:r>
      <w:r w:rsidR="00C36308">
        <w:rPr>
          <w:sz w:val="20"/>
          <w:szCs w:val="20"/>
          <w:shd w:val="clear" w:color="auto" w:fill="FFFFFF"/>
        </w:rPr>
        <w:t xml:space="preserve"> </w:t>
      </w:r>
      <w:r w:rsidR="0015502F">
        <w:rPr>
          <w:sz w:val="20"/>
          <w:szCs w:val="20"/>
          <w:shd w:val="clear" w:color="auto" w:fill="FFFFFF"/>
        </w:rPr>
        <w:fldChar w:fldCharType="begin" w:fldLock="1"/>
      </w:r>
      <w:r w:rsidR="004323FF">
        <w:rPr>
          <w:sz w:val="20"/>
          <w:szCs w:val="20"/>
          <w:shd w:val="clear" w:color="auto" w:fill="FFFFFF"/>
        </w:rPr>
        <w:instrText>ADDIN CSL_CITATION {"citationItems":[{"id":"ITEM-1","itemData":{"abstract":"Fuzzy Logic Toolbox provides MATLAB® functions, apps, and a Simulink® block for analyzing, designing, and simulating systems based on fuzzy logic. The product guides you through the steps of designing fuzzy inference systems. Functions are provided for many common methods, including fuzzy clustering and adaptive neurofuzzy learning. The toolbox lets you model complex system behaviors using simple logic rules, and then implement these rules in a fuzzy inference system. You can use it as a stand-alone fuzzy inference engine. Alternatively, you can use fuzzy inference blocks in Simulink and simulate the fuzzy systems within a comprehensive model of the entire dynamic system","container-title":"The MATH WORKS Inc","id":"ITEM-1","issued":{"date-parts":[["2017"]]},"page":"516","publisher":"The MathWorks, Inc.","title":"Fuzzy Logic Toolbox User's Guide","type":"article"},"uris":["http://www.mendeley.com/documents/?uuid=63cec3f2-592d-4ddf-a9f8-4e355ddc74fe"]}],"mendeley":{"formattedCitation":"(“Fuzzy Logic Toolbox User’s Guide,” 2017)","plainTextFormattedCitation":"(“Fuzzy Logic Toolbox User’s Guide,” 2017)","previouslyFormattedCitation":"(“Fuzzy Logic Toolbox User’s Guide,” 2017)"},"properties":{"noteIndex":0},"schema":"https://github.com/citation-style-language/schema/raw/master/csl-citation.json"}</w:instrText>
      </w:r>
      <w:r w:rsidR="0015502F">
        <w:rPr>
          <w:sz w:val="20"/>
          <w:szCs w:val="20"/>
          <w:shd w:val="clear" w:color="auto" w:fill="FFFFFF"/>
        </w:rPr>
        <w:fldChar w:fldCharType="separate"/>
      </w:r>
      <w:r w:rsidR="00244198" w:rsidRPr="00244198">
        <w:rPr>
          <w:noProof/>
          <w:sz w:val="20"/>
          <w:szCs w:val="20"/>
          <w:shd w:val="clear" w:color="auto" w:fill="FFFFFF"/>
        </w:rPr>
        <w:t>(“Fuzzy Logic Toolbox User’s Guide,” 2017)</w:t>
      </w:r>
      <w:r w:rsidR="0015502F">
        <w:rPr>
          <w:sz w:val="20"/>
          <w:szCs w:val="20"/>
          <w:shd w:val="clear" w:color="auto" w:fill="FFFFFF"/>
        </w:rPr>
        <w:fldChar w:fldCharType="end"/>
      </w:r>
      <w:r w:rsidR="006C0F8C">
        <w:rPr>
          <w:sz w:val="20"/>
          <w:szCs w:val="20"/>
          <w:shd w:val="clear" w:color="auto" w:fill="FFFFFF"/>
        </w:rPr>
        <w:t>. This tool provides a comprehensive and user-friendly environment to build and evaluate fuzzy systems</w:t>
      </w:r>
      <w:r>
        <w:rPr>
          <w:sz w:val="20"/>
          <w:szCs w:val="20"/>
          <w:shd w:val="clear" w:color="auto" w:fill="FFFFFF"/>
        </w:rPr>
        <w:t xml:space="preserve">. </w:t>
      </w:r>
    </w:p>
    <w:p w14:paraId="4ABB8E2E" w14:textId="79CB4107" w:rsidR="009E25BD" w:rsidRDefault="00B72A4C">
      <w:pPr>
        <w:spacing w:after="0" w:line="240" w:lineRule="auto"/>
        <w:jc w:val="both"/>
        <w:rPr>
          <w:sz w:val="20"/>
          <w:szCs w:val="20"/>
          <w:shd w:val="clear" w:color="auto" w:fill="FFFFFF"/>
        </w:rPr>
        <w:pPrChange w:id="1485" w:author="Tzu Yang Loh" w:date="2019-07-06T16:11:00Z">
          <w:pPr>
            <w:spacing w:after="0" w:line="480" w:lineRule="auto"/>
            <w:jc w:val="both"/>
          </w:pPr>
        </w:pPrChange>
      </w:pPr>
      <w:r>
        <w:rPr>
          <w:sz w:val="20"/>
          <w:szCs w:val="20"/>
          <w:shd w:val="clear" w:color="auto" w:fill="FFFFFF"/>
        </w:rPr>
        <w:t xml:space="preserve">   </w:t>
      </w:r>
      <w:r w:rsidR="006C0F8C">
        <w:rPr>
          <w:sz w:val="20"/>
          <w:szCs w:val="20"/>
          <w:shd w:val="clear" w:color="auto" w:fill="FFFFFF"/>
        </w:rPr>
        <w:t xml:space="preserve">System dynamics models from </w:t>
      </w:r>
      <w:r w:rsidR="006C0F8C" w:rsidRPr="007C2258">
        <w:rPr>
          <w:sz w:val="20"/>
          <w:szCs w:val="20"/>
        </w:rPr>
        <w:t>Vensim</w:t>
      </w:r>
      <w:r w:rsidR="006C0F8C" w:rsidRPr="007C2258">
        <w:rPr>
          <w:rFonts w:eastAsia="Segoe UI Emoji" w:cs="Segoe UI Emoji"/>
          <w:sz w:val="20"/>
          <w:szCs w:val="20"/>
          <w:vertAlign w:val="superscript"/>
        </w:rPr>
        <w:t>®</w:t>
      </w:r>
      <w:r>
        <w:rPr>
          <w:sz w:val="20"/>
          <w:szCs w:val="20"/>
          <w:vertAlign w:val="superscript"/>
        </w:rPr>
        <w:t xml:space="preserve"> </w:t>
      </w:r>
      <w:r w:rsidR="000330E7">
        <w:rPr>
          <w:sz w:val="20"/>
          <w:szCs w:val="20"/>
          <w:shd w:val="clear" w:color="auto" w:fill="FFFFFF"/>
        </w:rPr>
        <w:t>were</w:t>
      </w:r>
      <w:r>
        <w:rPr>
          <w:sz w:val="20"/>
          <w:szCs w:val="20"/>
          <w:shd w:val="clear" w:color="auto" w:fill="FFFFFF"/>
        </w:rPr>
        <w:t xml:space="preserve"> converted into </w:t>
      </w:r>
      <w:r w:rsidR="00363759">
        <w:rPr>
          <w:sz w:val="20"/>
          <w:szCs w:val="20"/>
          <w:shd w:val="clear" w:color="auto" w:fill="FFFFFF"/>
        </w:rPr>
        <w:t>block diagrams</w:t>
      </w:r>
      <w:r>
        <w:rPr>
          <w:sz w:val="20"/>
          <w:szCs w:val="20"/>
          <w:shd w:val="clear" w:color="auto" w:fill="FFFFFF"/>
        </w:rPr>
        <w:t xml:space="preserve"> to construct the </w:t>
      </w:r>
      <w:r w:rsidRPr="007C2258">
        <w:rPr>
          <w:sz w:val="20"/>
          <w:szCs w:val="20"/>
          <w:shd w:val="clear" w:color="auto" w:fill="FFFFFF"/>
        </w:rPr>
        <w:t>fuzzy system dynamics models with</w:t>
      </w:r>
      <w:r w:rsidR="00A2204B">
        <w:rPr>
          <w:sz w:val="20"/>
          <w:szCs w:val="20"/>
          <w:shd w:val="clear" w:color="auto" w:fill="FFFFFF"/>
        </w:rPr>
        <w:t xml:space="preserve"> the</w:t>
      </w:r>
      <w:r w:rsidRPr="007C2258">
        <w:rPr>
          <w:sz w:val="20"/>
          <w:szCs w:val="20"/>
          <w:shd w:val="clear" w:color="auto" w:fill="FFFFFF"/>
        </w:rPr>
        <w:t xml:space="preserve"> MATLAB® </w:t>
      </w:r>
      <w:r w:rsidR="00110399">
        <w:rPr>
          <w:noProof/>
          <w:sz w:val="20"/>
          <w:szCs w:val="20"/>
          <w:shd w:val="clear" w:color="auto" w:fill="FFFFFF"/>
        </w:rPr>
        <w:t>S</w:t>
      </w:r>
      <w:r w:rsidRPr="00110399">
        <w:rPr>
          <w:noProof/>
          <w:sz w:val="20"/>
          <w:szCs w:val="20"/>
          <w:shd w:val="clear" w:color="auto" w:fill="FFFFFF"/>
        </w:rPr>
        <w:t>imulink</w:t>
      </w:r>
      <w:r w:rsidRPr="007C2258">
        <w:rPr>
          <w:sz w:val="20"/>
          <w:szCs w:val="20"/>
          <w:shd w:val="clear" w:color="auto" w:fill="FFFFFF"/>
        </w:rPr>
        <w:t xml:space="preserve"> toolbox</w:t>
      </w:r>
      <w:r w:rsidR="00386856">
        <w:rPr>
          <w:sz w:val="20"/>
          <w:szCs w:val="20"/>
          <w:shd w:val="clear" w:color="auto" w:fill="FFFFFF"/>
        </w:rPr>
        <w:t xml:space="preserve"> 2018</w:t>
      </w:r>
      <w:r w:rsidR="003C7377">
        <w:rPr>
          <w:sz w:val="20"/>
          <w:szCs w:val="20"/>
          <w:shd w:val="clear" w:color="auto" w:fill="FFFFFF"/>
        </w:rPr>
        <w:t xml:space="preserve"> </w:t>
      </w:r>
      <w:r w:rsidR="0015502F">
        <w:rPr>
          <w:sz w:val="20"/>
          <w:szCs w:val="20"/>
          <w:shd w:val="clear" w:color="auto" w:fill="FFFFFF"/>
        </w:rPr>
        <w:fldChar w:fldCharType="begin" w:fldLock="1"/>
      </w:r>
      <w:r w:rsidR="004323FF">
        <w:rPr>
          <w:sz w:val="20"/>
          <w:szCs w:val="20"/>
          <w:shd w:val="clear" w:color="auto" w:fill="FFFFFF"/>
        </w:rPr>
        <w:instrText>ADDIN CSL_CITATION {"citationItems":[{"id":"ITEM-1","itemData":{"URL":"https://fenix.tecnico.ulisboa.pt/downloadFile/845043405443232/sl_using_r2015a.pdf","container-title":"The MathWorks, Inc","id":"ITEM-1","issued":{"date-parts":[["2015"]]},"title":"Simulink® User's Guide","type":"webpage"},"uris":["http://www.mendeley.com/documents/?uuid=ceebe0ee-6e89-4998-8cd9-e058ccdecf4b"]}],"mendeley":{"formattedCitation":"(“Simulink® User’s Guide,” 2015)","plainTextFormattedCitation":"(“Simulink® User’s Guide,” 2015)","previouslyFormattedCitation":"(“Simulink® User’s Guide,” 2015)"},"properties":{"noteIndex":0},"schema":"https://github.com/citation-style-language/schema/raw/master/csl-citation.json"}</w:instrText>
      </w:r>
      <w:r w:rsidR="0015502F">
        <w:rPr>
          <w:sz w:val="20"/>
          <w:szCs w:val="20"/>
          <w:shd w:val="clear" w:color="auto" w:fill="FFFFFF"/>
        </w:rPr>
        <w:fldChar w:fldCharType="separate"/>
      </w:r>
      <w:r w:rsidR="00244198" w:rsidRPr="00244198">
        <w:rPr>
          <w:noProof/>
          <w:sz w:val="20"/>
          <w:szCs w:val="20"/>
          <w:shd w:val="clear" w:color="auto" w:fill="FFFFFF"/>
        </w:rPr>
        <w:t>(“Simulink® User’s Guide,” 2015)</w:t>
      </w:r>
      <w:r w:rsidR="0015502F">
        <w:rPr>
          <w:sz w:val="20"/>
          <w:szCs w:val="20"/>
          <w:shd w:val="clear" w:color="auto" w:fill="FFFFFF"/>
        </w:rPr>
        <w:fldChar w:fldCharType="end"/>
      </w:r>
      <w:r>
        <w:rPr>
          <w:sz w:val="20"/>
          <w:szCs w:val="20"/>
          <w:shd w:val="clear" w:color="auto" w:fill="FFFFFF"/>
        </w:rPr>
        <w:t>. This tool allows for the construction of mathematically complex systems involving many risk variables.</w:t>
      </w:r>
      <w:r w:rsidR="000330E7">
        <w:rPr>
          <w:sz w:val="20"/>
          <w:szCs w:val="20"/>
          <w:shd w:val="clear" w:color="auto" w:fill="FFFFFF"/>
        </w:rPr>
        <w:t xml:space="preserve"> More importantly, it enables</w:t>
      </w:r>
      <w:r>
        <w:rPr>
          <w:sz w:val="20"/>
          <w:szCs w:val="20"/>
          <w:shd w:val="clear" w:color="auto" w:fill="FFFFFF"/>
        </w:rPr>
        <w:t xml:space="preserve"> the incorporation of fuzzy expert systems with system dynamics models with relative ease. </w:t>
      </w:r>
    </w:p>
    <w:p w14:paraId="2567E10E" w14:textId="4584152F" w:rsidR="009E25BD" w:rsidRDefault="009E25BD">
      <w:pPr>
        <w:spacing w:after="0" w:line="240" w:lineRule="auto"/>
        <w:rPr>
          <w:sz w:val="20"/>
          <w:szCs w:val="20"/>
          <w:shd w:val="clear" w:color="auto" w:fill="FFFFFF"/>
        </w:rPr>
        <w:pPrChange w:id="1486" w:author="Tzu Yang Loh" w:date="2019-07-06T16:11:00Z">
          <w:pPr>
            <w:spacing w:after="0" w:line="480" w:lineRule="auto"/>
          </w:pPr>
        </w:pPrChange>
      </w:pPr>
    </w:p>
    <w:p w14:paraId="1486FCFC" w14:textId="39CEB1B3" w:rsidR="00984DFE" w:rsidRPr="00854351" w:rsidRDefault="005B2CDF">
      <w:pPr>
        <w:spacing w:after="0" w:line="240" w:lineRule="auto"/>
        <w:rPr>
          <w:b/>
          <w:bCs/>
          <w:sz w:val="24"/>
          <w:szCs w:val="24"/>
          <w:lang w:val="en-US"/>
        </w:rPr>
        <w:pPrChange w:id="1487" w:author="Tzu Yang Loh" w:date="2019-07-06T16:11:00Z">
          <w:pPr>
            <w:spacing w:after="0" w:line="480" w:lineRule="auto"/>
          </w:pPr>
        </w:pPrChange>
      </w:pPr>
      <w:r>
        <w:rPr>
          <w:b/>
          <w:bCs/>
          <w:sz w:val="24"/>
          <w:szCs w:val="24"/>
          <w:lang w:val="en-US"/>
        </w:rPr>
        <w:t>3. A</w:t>
      </w:r>
      <w:r w:rsidR="00854351">
        <w:rPr>
          <w:b/>
          <w:bCs/>
          <w:sz w:val="24"/>
          <w:szCs w:val="24"/>
          <w:lang w:val="en-US"/>
        </w:rPr>
        <w:t>PPLICATION EXAMPLE</w:t>
      </w:r>
    </w:p>
    <w:p w14:paraId="4DC24DB9" w14:textId="2AA6F530" w:rsidR="00F07D24" w:rsidRPr="00854351" w:rsidRDefault="00E279BE">
      <w:pPr>
        <w:spacing w:after="0" w:line="240" w:lineRule="auto"/>
        <w:rPr>
          <w:sz w:val="20"/>
          <w:szCs w:val="20"/>
          <w:lang w:val="en-US"/>
        </w:rPr>
        <w:pPrChange w:id="1488" w:author="Tzu Yang Loh" w:date="2019-07-06T16:11:00Z">
          <w:pPr>
            <w:spacing w:after="0" w:line="480" w:lineRule="auto"/>
          </w:pPr>
        </w:pPrChange>
      </w:pPr>
      <w:r w:rsidRPr="00854351">
        <w:rPr>
          <w:sz w:val="20"/>
          <w:szCs w:val="20"/>
          <w:lang w:val="en-US"/>
        </w:rPr>
        <w:t>3.1 Overview</w:t>
      </w:r>
    </w:p>
    <w:p w14:paraId="6A3F7ECD" w14:textId="77777777" w:rsidR="00F07D24" w:rsidRPr="00F07D24" w:rsidRDefault="00F07D24">
      <w:pPr>
        <w:spacing w:after="0" w:line="240" w:lineRule="auto"/>
        <w:rPr>
          <w:b/>
          <w:bCs/>
          <w:sz w:val="20"/>
          <w:szCs w:val="20"/>
          <w:lang w:val="en-US"/>
        </w:rPr>
        <w:pPrChange w:id="1489" w:author="Tzu Yang Loh" w:date="2019-07-06T16:11:00Z">
          <w:pPr>
            <w:spacing w:after="0" w:line="480" w:lineRule="auto"/>
          </w:pPr>
        </w:pPrChange>
      </w:pPr>
    </w:p>
    <w:p w14:paraId="7E666E5D" w14:textId="542C6A9A" w:rsidR="002C71C8" w:rsidRPr="00110399" w:rsidRDefault="002A1AAE">
      <w:pPr>
        <w:spacing w:after="0" w:line="240" w:lineRule="auto"/>
        <w:jc w:val="both"/>
        <w:rPr>
          <w:rFonts w:cs="Times New Roman"/>
          <w:sz w:val="20"/>
          <w:szCs w:val="20"/>
        </w:rPr>
        <w:pPrChange w:id="1490" w:author="Tzu Yang Loh" w:date="2019-07-06T16:11:00Z">
          <w:pPr>
            <w:spacing w:after="0" w:line="480" w:lineRule="auto"/>
            <w:jc w:val="both"/>
          </w:pPr>
        </w:pPrChange>
      </w:pPr>
      <w:r>
        <w:rPr>
          <w:rFonts w:cs="Times New Roman"/>
          <w:sz w:val="20"/>
          <w:szCs w:val="20"/>
        </w:rPr>
        <w:t xml:space="preserve">   To demonstrate </w:t>
      </w:r>
      <w:r w:rsidR="00E46799">
        <w:rPr>
          <w:rFonts w:cs="Times New Roman"/>
          <w:sz w:val="20"/>
          <w:szCs w:val="20"/>
        </w:rPr>
        <w:t xml:space="preserve">the </w:t>
      </w:r>
      <w:r w:rsidRPr="003C7377">
        <w:rPr>
          <w:rFonts w:cs="Times New Roman"/>
          <w:noProof/>
          <w:sz w:val="20"/>
          <w:szCs w:val="20"/>
        </w:rPr>
        <w:t>FuSDRA</w:t>
      </w:r>
      <w:r>
        <w:rPr>
          <w:rFonts w:cs="Times New Roman"/>
          <w:noProof/>
          <w:sz w:val="20"/>
          <w:szCs w:val="20"/>
        </w:rPr>
        <w:t xml:space="preserve"> approach, </w:t>
      </w:r>
      <w:r w:rsidR="00110399" w:rsidRPr="00110399">
        <w:rPr>
          <w:rFonts w:cs="Times New Roman"/>
          <w:noProof/>
          <w:sz w:val="20"/>
          <w:szCs w:val="20"/>
        </w:rPr>
        <w:t xml:space="preserve">it </w:t>
      </w:r>
      <w:r w:rsidR="00A2204B">
        <w:rPr>
          <w:rFonts w:cs="Times New Roman"/>
          <w:noProof/>
          <w:sz w:val="20"/>
          <w:szCs w:val="20"/>
        </w:rPr>
        <w:t>was</w:t>
      </w:r>
      <w:r>
        <w:rPr>
          <w:rFonts w:cs="Times New Roman"/>
          <w:noProof/>
          <w:sz w:val="20"/>
          <w:szCs w:val="20"/>
        </w:rPr>
        <w:t xml:space="preserve"> applied </w:t>
      </w:r>
      <w:r w:rsidR="00110399">
        <w:rPr>
          <w:rFonts w:cs="Times New Roman"/>
          <w:noProof/>
          <w:sz w:val="20"/>
          <w:szCs w:val="20"/>
        </w:rPr>
        <w:t>to</w:t>
      </w:r>
      <w:r w:rsidR="00AA4385">
        <w:rPr>
          <w:rFonts w:cs="Times New Roman"/>
          <w:noProof/>
          <w:sz w:val="20"/>
          <w:szCs w:val="20"/>
        </w:rPr>
        <w:t xml:space="preserve"> an </w:t>
      </w:r>
      <w:ins w:id="1491" w:author="Tzu Yang Loh" w:date="2019-07-16T02:33:00Z">
        <w:r w:rsidR="00AD1B7F">
          <w:rPr>
            <w:rFonts w:cs="Times New Roman"/>
            <w:noProof/>
            <w:sz w:val="20"/>
            <w:szCs w:val="20"/>
          </w:rPr>
          <w:t xml:space="preserve">actual </w:t>
        </w:r>
      </w:ins>
      <w:r w:rsidR="00AA4385">
        <w:rPr>
          <w:rFonts w:cs="Times New Roman"/>
          <w:noProof/>
          <w:sz w:val="20"/>
          <w:szCs w:val="20"/>
        </w:rPr>
        <w:t>Antarctic AUV program. T</w:t>
      </w:r>
      <w:r>
        <w:rPr>
          <w:rFonts w:cs="Times New Roman"/>
          <w:noProof/>
          <w:sz w:val="20"/>
          <w:szCs w:val="20"/>
        </w:rPr>
        <w:t xml:space="preserve">he </w:t>
      </w:r>
      <w:r w:rsidRPr="003C7377">
        <w:rPr>
          <w:rFonts w:cs="Times New Roman"/>
          <w:i/>
          <w:iCs/>
          <w:noProof/>
          <w:sz w:val="20"/>
          <w:szCs w:val="20"/>
        </w:rPr>
        <w:t>nupiri</w:t>
      </w:r>
      <w:r w:rsidRPr="00860CFA">
        <w:rPr>
          <w:rFonts w:cs="Times New Roman"/>
          <w:i/>
          <w:iCs/>
          <w:sz w:val="20"/>
          <w:szCs w:val="20"/>
        </w:rPr>
        <w:t xml:space="preserve"> muka</w:t>
      </w:r>
      <w:r w:rsidR="00AA4385">
        <w:rPr>
          <w:rFonts w:cs="Times New Roman"/>
          <w:sz w:val="20"/>
          <w:szCs w:val="20"/>
        </w:rPr>
        <w:t xml:space="preserve"> AUV program</w:t>
      </w:r>
      <w:r>
        <w:rPr>
          <w:rFonts w:cs="Times New Roman"/>
          <w:sz w:val="20"/>
          <w:szCs w:val="20"/>
        </w:rPr>
        <w:t xml:space="preserve"> is </w:t>
      </w:r>
      <w:r w:rsidRPr="00BD358D">
        <w:rPr>
          <w:rFonts w:cs="Arial"/>
          <w:noProof/>
          <w:sz w:val="20"/>
          <w:szCs w:val="20"/>
        </w:rPr>
        <w:t>funded</w:t>
      </w:r>
      <w:r>
        <w:rPr>
          <w:rFonts w:cs="Arial"/>
          <w:sz w:val="20"/>
          <w:szCs w:val="20"/>
        </w:rPr>
        <w:t xml:space="preserve"> by the</w:t>
      </w:r>
      <w:r w:rsidR="00AA4385">
        <w:rPr>
          <w:rFonts w:cs="Arial"/>
          <w:sz w:val="20"/>
          <w:szCs w:val="20"/>
        </w:rPr>
        <w:t xml:space="preserve"> </w:t>
      </w:r>
      <w:r w:rsidR="00A2204B">
        <w:rPr>
          <w:rFonts w:cs="Arial"/>
          <w:sz w:val="20"/>
          <w:szCs w:val="20"/>
        </w:rPr>
        <w:t>Australian government through the</w:t>
      </w:r>
      <w:r w:rsidR="00AA4385">
        <w:rPr>
          <w:rFonts w:cs="Arial"/>
          <w:sz w:val="20"/>
          <w:szCs w:val="20"/>
        </w:rPr>
        <w:t xml:space="preserve"> </w:t>
      </w:r>
      <w:r w:rsidR="00AA4385" w:rsidRPr="00480C79">
        <w:rPr>
          <w:rFonts w:cs="Arial"/>
          <w:sz w:val="20"/>
          <w:szCs w:val="20"/>
        </w:rPr>
        <w:t xml:space="preserve">Antarctic Gateway Partnership </w:t>
      </w:r>
      <w:r w:rsidR="00AA4385" w:rsidRPr="00384CEF">
        <w:rPr>
          <w:rFonts w:cs="Times New Roman"/>
          <w:noProof/>
          <w:sz w:val="20"/>
          <w:szCs w:val="20"/>
        </w:rPr>
        <w:t>and</w:t>
      </w:r>
      <w:r w:rsidR="00AA4385">
        <w:rPr>
          <w:rFonts w:cs="Times New Roman"/>
          <w:sz w:val="20"/>
          <w:szCs w:val="20"/>
        </w:rPr>
        <w:t xml:space="preserve"> managed by the </w:t>
      </w:r>
      <w:r w:rsidR="007D5F63">
        <w:rPr>
          <w:rFonts w:cs="Times New Roman"/>
          <w:sz w:val="20"/>
          <w:szCs w:val="20"/>
        </w:rPr>
        <w:t>University of Tasmania</w:t>
      </w:r>
      <w:r w:rsidR="00AA4385">
        <w:rPr>
          <w:rFonts w:cs="Times New Roman"/>
          <w:sz w:val="20"/>
          <w:szCs w:val="20"/>
        </w:rPr>
        <w:t xml:space="preserve">. </w:t>
      </w:r>
      <w:r w:rsidR="002C71C8">
        <w:rPr>
          <w:rFonts w:cs="Times New Roman"/>
          <w:sz w:val="20"/>
          <w:szCs w:val="20"/>
        </w:rPr>
        <w:t xml:space="preserve">The partnership initiative aims to build polar research capability in Tasmania and the AUV program supports this by enabling </w:t>
      </w:r>
      <w:r w:rsidR="003C7377">
        <w:rPr>
          <w:rFonts w:cs="Times New Roman"/>
          <w:sz w:val="20"/>
          <w:szCs w:val="20"/>
        </w:rPr>
        <w:t xml:space="preserve">the </w:t>
      </w:r>
      <w:r w:rsidR="002C71C8" w:rsidRPr="003C7377">
        <w:rPr>
          <w:rFonts w:cs="Times New Roman"/>
          <w:noProof/>
          <w:sz w:val="20"/>
          <w:szCs w:val="20"/>
        </w:rPr>
        <w:t>conduct</w:t>
      </w:r>
      <w:r w:rsidR="002C71C8">
        <w:rPr>
          <w:rFonts w:cs="Times New Roman"/>
          <w:sz w:val="20"/>
          <w:szCs w:val="20"/>
        </w:rPr>
        <w:t xml:space="preserve"> of </w:t>
      </w:r>
      <w:r w:rsidR="002C71C8">
        <w:rPr>
          <w:rFonts w:cs="Arial"/>
          <w:sz w:val="20"/>
          <w:szCs w:val="20"/>
          <w:shd w:val="clear" w:color="auto" w:fill="FFFFFF"/>
        </w:rPr>
        <w:t xml:space="preserve">marine scientific research </w:t>
      </w:r>
      <w:r w:rsidR="002C71C8" w:rsidRPr="00480C79">
        <w:rPr>
          <w:rFonts w:cs="Arial"/>
          <w:sz w:val="20"/>
          <w:szCs w:val="20"/>
        </w:rPr>
        <w:t xml:space="preserve">in </w:t>
      </w:r>
      <w:r w:rsidR="002C71C8">
        <w:rPr>
          <w:rFonts w:cs="Arial"/>
          <w:sz w:val="20"/>
          <w:szCs w:val="20"/>
        </w:rPr>
        <w:t>the Antarctic</w:t>
      </w:r>
      <w:r w:rsidR="00DB50AA">
        <w:rPr>
          <w:rFonts w:cs="Arial"/>
          <w:sz w:val="20"/>
          <w:szCs w:val="20"/>
        </w:rPr>
        <w:t>.</w:t>
      </w:r>
      <w:r w:rsidR="002C71C8">
        <w:rPr>
          <w:rFonts w:cs="Arial"/>
          <w:sz w:val="20"/>
          <w:szCs w:val="20"/>
        </w:rPr>
        <w:t xml:space="preserve"> </w:t>
      </w:r>
      <w:r w:rsidR="002C71C8">
        <w:rPr>
          <w:rFonts w:cs="Arial"/>
          <w:noProof/>
          <w:sz w:val="20"/>
          <w:szCs w:val="20"/>
        </w:rPr>
        <w:t xml:space="preserve">The Explorer-class AUV has the capability to explore depths of up to 5,000 meters, a </w:t>
      </w:r>
      <w:r w:rsidR="002C71C8" w:rsidRPr="00480C79">
        <w:rPr>
          <w:rFonts w:cs="Arial"/>
          <w:sz w:val="20"/>
          <w:szCs w:val="20"/>
        </w:rPr>
        <w:t xml:space="preserve">present </w:t>
      </w:r>
      <w:r w:rsidR="002C71C8" w:rsidRPr="00CC4D64">
        <w:rPr>
          <w:rFonts w:cs="Arial"/>
          <w:noProof/>
          <w:sz w:val="20"/>
          <w:szCs w:val="20"/>
        </w:rPr>
        <w:t>cruising</w:t>
      </w:r>
      <w:r w:rsidR="002C71C8" w:rsidRPr="00CC4D64">
        <w:rPr>
          <w:rFonts w:cs="Arial"/>
          <w:sz w:val="20"/>
          <w:szCs w:val="20"/>
        </w:rPr>
        <w:t xml:space="preserve"> range of 140km</w:t>
      </w:r>
      <w:r w:rsidR="002C71C8">
        <w:rPr>
          <w:rFonts w:cs="Arial"/>
          <w:sz w:val="20"/>
          <w:szCs w:val="20"/>
        </w:rPr>
        <w:t xml:space="preserve"> and allows for diverse scientific payload requirements</w:t>
      </w:r>
      <w:r w:rsidR="00DB50AA">
        <w:rPr>
          <w:rFonts w:cs="Arial"/>
          <w:sz w:val="20"/>
          <w:szCs w:val="20"/>
        </w:rPr>
        <w:t xml:space="preserve"> </w:t>
      </w:r>
      <w:r w:rsidR="00DB50AA">
        <w:rPr>
          <w:rFonts w:cs="Arial"/>
          <w:sz w:val="20"/>
          <w:szCs w:val="20"/>
          <w:shd w:val="clear" w:color="auto" w:fill="FFFFFF"/>
        </w:rPr>
        <w:t xml:space="preserve">to acquire </w:t>
      </w:r>
      <w:r w:rsidR="00DB50AA" w:rsidRPr="00480C79">
        <w:rPr>
          <w:rFonts w:cs="Arial"/>
          <w:noProof/>
          <w:sz w:val="20"/>
          <w:szCs w:val="20"/>
        </w:rPr>
        <w:t>high-resolution</w:t>
      </w:r>
      <w:r w:rsidR="00DB50AA">
        <w:rPr>
          <w:rFonts w:cs="Arial"/>
          <w:noProof/>
          <w:sz w:val="20"/>
          <w:szCs w:val="20"/>
        </w:rPr>
        <w:t xml:space="preserve"> data.</w:t>
      </w:r>
    </w:p>
    <w:p w14:paraId="7BD56516" w14:textId="3AA4E696" w:rsidR="00337CE5" w:rsidRDefault="00337CE5">
      <w:pPr>
        <w:spacing w:after="0" w:line="240" w:lineRule="auto"/>
        <w:jc w:val="both"/>
        <w:rPr>
          <w:rFonts w:cs="Arial"/>
          <w:sz w:val="20"/>
          <w:szCs w:val="20"/>
        </w:rPr>
        <w:pPrChange w:id="1492" w:author="Tzu Yang Loh" w:date="2019-07-06T16:11:00Z">
          <w:pPr>
            <w:spacing w:after="0" w:line="480" w:lineRule="auto"/>
            <w:jc w:val="both"/>
          </w:pPr>
        </w:pPrChange>
      </w:pPr>
    </w:p>
    <w:p w14:paraId="2518E80F" w14:textId="6C816682" w:rsidR="001E04AD" w:rsidRPr="00C265D7" w:rsidRDefault="00337CE5">
      <w:pPr>
        <w:spacing w:after="0" w:line="240" w:lineRule="auto"/>
        <w:jc w:val="both"/>
        <w:rPr>
          <w:sz w:val="20"/>
          <w:szCs w:val="20"/>
        </w:rPr>
        <w:pPrChange w:id="1493" w:author="Tzu Yang Loh" w:date="2019-07-06T16:11:00Z">
          <w:pPr>
            <w:spacing w:after="0" w:line="480" w:lineRule="auto"/>
            <w:jc w:val="both"/>
          </w:pPr>
        </w:pPrChange>
      </w:pPr>
      <w:r>
        <w:rPr>
          <w:rFonts w:cs="Arial"/>
          <w:sz w:val="20"/>
          <w:szCs w:val="20"/>
        </w:rPr>
        <w:t xml:space="preserve">   </w:t>
      </w:r>
      <w:r w:rsidRPr="00CC4D64">
        <w:rPr>
          <w:rFonts w:cs="Arial"/>
          <w:sz w:val="20"/>
          <w:szCs w:val="20"/>
        </w:rPr>
        <w:t>Delivered in May 2017,</w:t>
      </w:r>
      <w:r w:rsidR="00110399">
        <w:rPr>
          <w:rFonts w:cs="Arial"/>
          <w:sz w:val="20"/>
          <w:szCs w:val="20"/>
        </w:rPr>
        <w:t xml:space="preserve"> </w:t>
      </w:r>
      <w:r w:rsidR="006F363E">
        <w:rPr>
          <w:sz w:val="20"/>
          <w:szCs w:val="20"/>
        </w:rPr>
        <w:t>t</w:t>
      </w:r>
      <w:r w:rsidR="006F363E" w:rsidRPr="00B5139C">
        <w:rPr>
          <w:sz w:val="20"/>
          <w:szCs w:val="20"/>
        </w:rPr>
        <w:t xml:space="preserve">he first Antarctic deployment </w:t>
      </w:r>
      <w:r w:rsidR="006F363E" w:rsidRPr="00B5139C">
        <w:rPr>
          <w:rFonts w:cs="AdvGulliv-R"/>
          <w:sz w:val="20"/>
          <w:szCs w:val="20"/>
        </w:rPr>
        <w:t xml:space="preserve">to the </w:t>
      </w:r>
      <w:r w:rsidR="006F363E" w:rsidRPr="00B5139C">
        <w:rPr>
          <w:sz w:val="20"/>
          <w:szCs w:val="20"/>
          <w:lang w:val="en-GB" w:eastAsia="en-US"/>
        </w:rPr>
        <w:t>Sørsdal Glacier</w:t>
      </w:r>
      <w:r w:rsidR="006F363E">
        <w:rPr>
          <w:sz w:val="20"/>
          <w:szCs w:val="20"/>
        </w:rPr>
        <w:t xml:space="preserve"> took place during the </w:t>
      </w:r>
      <w:r w:rsidR="006F363E" w:rsidRPr="00B5139C">
        <w:rPr>
          <w:sz w:val="20"/>
          <w:szCs w:val="20"/>
        </w:rPr>
        <w:t>summer</w:t>
      </w:r>
      <w:r w:rsidR="006F363E">
        <w:rPr>
          <w:sz w:val="20"/>
          <w:szCs w:val="20"/>
        </w:rPr>
        <w:t xml:space="preserve"> field window</w:t>
      </w:r>
      <w:r w:rsidR="006F363E" w:rsidRPr="00B5139C">
        <w:rPr>
          <w:sz w:val="20"/>
          <w:szCs w:val="20"/>
        </w:rPr>
        <w:t xml:space="preserve">, between December 2018 and February 2019. </w:t>
      </w:r>
      <w:r w:rsidR="006F363E">
        <w:rPr>
          <w:rFonts w:cs="Arial"/>
          <w:sz w:val="20"/>
          <w:szCs w:val="20"/>
        </w:rPr>
        <w:t>T</w:t>
      </w:r>
      <w:r w:rsidR="00110399">
        <w:rPr>
          <w:rFonts w:cs="Arial"/>
          <w:sz w:val="20"/>
          <w:szCs w:val="20"/>
        </w:rPr>
        <w:t>he</w:t>
      </w:r>
      <w:r w:rsidRPr="00CC4D64">
        <w:rPr>
          <w:rFonts w:cs="Arial"/>
          <w:sz w:val="20"/>
          <w:szCs w:val="20"/>
        </w:rPr>
        <w:t xml:space="preserve"> </w:t>
      </w:r>
      <w:r w:rsidR="00B5139C" w:rsidRPr="003C7377">
        <w:rPr>
          <w:rFonts w:cs="Times New Roman"/>
          <w:i/>
          <w:iCs/>
          <w:noProof/>
          <w:sz w:val="20"/>
          <w:szCs w:val="20"/>
        </w:rPr>
        <w:t>nupiri</w:t>
      </w:r>
      <w:r w:rsidR="00B5139C" w:rsidRPr="00860CFA">
        <w:rPr>
          <w:rFonts w:cs="Times New Roman"/>
          <w:i/>
          <w:iCs/>
          <w:sz w:val="20"/>
          <w:szCs w:val="20"/>
        </w:rPr>
        <w:t xml:space="preserve"> muka</w:t>
      </w:r>
      <w:r w:rsidR="00B5139C" w:rsidRPr="00CC4D64">
        <w:rPr>
          <w:rFonts w:cs="Arial"/>
          <w:sz w:val="20"/>
          <w:szCs w:val="20"/>
        </w:rPr>
        <w:t xml:space="preserve"> AUV is </w:t>
      </w:r>
      <w:ins w:id="1494" w:author="Tzu Yang Loh" w:date="2019-07-16T02:34:00Z">
        <w:r w:rsidR="00177560">
          <w:rPr>
            <w:rFonts w:cs="Arial"/>
            <w:sz w:val="20"/>
            <w:szCs w:val="20"/>
          </w:rPr>
          <w:t xml:space="preserve">still </w:t>
        </w:r>
      </w:ins>
      <w:r w:rsidR="00B5139C">
        <w:rPr>
          <w:rFonts w:cs="Arial"/>
          <w:sz w:val="20"/>
          <w:szCs w:val="20"/>
        </w:rPr>
        <w:t xml:space="preserve">relatively </w:t>
      </w:r>
      <w:r w:rsidR="00B5139C" w:rsidRPr="00CC4D64">
        <w:rPr>
          <w:rFonts w:cs="Arial"/>
          <w:sz w:val="20"/>
          <w:szCs w:val="20"/>
        </w:rPr>
        <w:t xml:space="preserve">new at </w:t>
      </w:r>
      <w:r w:rsidR="00B5139C" w:rsidRPr="00CC4D64">
        <w:rPr>
          <w:rFonts w:cs="Arial"/>
          <w:noProof/>
          <w:sz w:val="20"/>
          <w:szCs w:val="20"/>
        </w:rPr>
        <w:t>the time</w:t>
      </w:r>
      <w:r w:rsidR="00B5139C">
        <w:rPr>
          <w:rFonts w:cs="Arial"/>
          <w:sz w:val="20"/>
          <w:szCs w:val="20"/>
        </w:rPr>
        <w:t xml:space="preserve"> of </w:t>
      </w:r>
      <w:r w:rsidR="00B5139C" w:rsidRPr="00CC4D64">
        <w:rPr>
          <w:rFonts w:cs="Arial"/>
          <w:sz w:val="20"/>
          <w:szCs w:val="20"/>
        </w:rPr>
        <w:t>writing</w:t>
      </w:r>
      <w:r w:rsidR="00110399">
        <w:rPr>
          <w:rFonts w:cs="Arial"/>
          <w:sz w:val="20"/>
          <w:szCs w:val="20"/>
        </w:rPr>
        <w:t>, with very limited</w:t>
      </w:r>
      <w:r w:rsidR="00B5139C" w:rsidRPr="00480C79">
        <w:rPr>
          <w:rFonts w:cs="Arial"/>
          <w:sz w:val="20"/>
          <w:szCs w:val="20"/>
        </w:rPr>
        <w:t xml:space="preserve"> </w:t>
      </w:r>
      <w:r w:rsidR="00B5139C" w:rsidRPr="00CC4D64">
        <w:rPr>
          <w:sz w:val="20"/>
          <w:szCs w:val="20"/>
        </w:rPr>
        <w:t>historic</w:t>
      </w:r>
      <w:r w:rsidR="00B5139C" w:rsidRPr="00B5139C">
        <w:rPr>
          <w:sz w:val="20"/>
          <w:szCs w:val="20"/>
        </w:rPr>
        <w:t xml:space="preserve">al </w:t>
      </w:r>
      <w:r w:rsidR="00753E70">
        <w:rPr>
          <w:sz w:val="20"/>
          <w:szCs w:val="20"/>
        </w:rPr>
        <w:t>data</w:t>
      </w:r>
      <w:ins w:id="1495" w:author="Tzu Yang Loh" w:date="2019-07-16T02:34:00Z">
        <w:r w:rsidR="00177560">
          <w:rPr>
            <w:sz w:val="20"/>
            <w:szCs w:val="20"/>
          </w:rPr>
          <w:t xml:space="preserve"> </w:t>
        </w:r>
      </w:ins>
      <w:del w:id="1496" w:author="Tzu Yang Loh" w:date="2019-07-16T02:34:00Z">
        <w:r w:rsidR="00110399" w:rsidDel="00177560">
          <w:rPr>
            <w:sz w:val="20"/>
            <w:szCs w:val="20"/>
          </w:rPr>
          <w:delText>.</w:delText>
        </w:r>
        <w:r w:rsidR="00177D9F" w:rsidDel="00177560">
          <w:rPr>
            <w:sz w:val="20"/>
            <w:szCs w:val="20"/>
          </w:rPr>
          <w:delText xml:space="preserve"> </w:delText>
        </w:r>
        <w:r w:rsidR="00B177A5" w:rsidDel="00177560">
          <w:rPr>
            <w:sz w:val="20"/>
            <w:szCs w:val="20"/>
          </w:rPr>
          <w:delText xml:space="preserve">Without sufficient data </w:delText>
        </w:r>
      </w:del>
      <w:r w:rsidR="00B177A5">
        <w:rPr>
          <w:sz w:val="20"/>
          <w:szCs w:val="20"/>
        </w:rPr>
        <w:t xml:space="preserve">for </w:t>
      </w:r>
      <w:r w:rsidR="00DB50AA">
        <w:rPr>
          <w:sz w:val="20"/>
          <w:szCs w:val="20"/>
        </w:rPr>
        <w:t>any meaningful</w:t>
      </w:r>
      <w:r w:rsidR="002C71C8">
        <w:rPr>
          <w:sz w:val="20"/>
          <w:szCs w:val="20"/>
        </w:rPr>
        <w:t xml:space="preserve"> </w:t>
      </w:r>
      <w:r w:rsidR="00B177A5">
        <w:rPr>
          <w:sz w:val="20"/>
          <w:szCs w:val="20"/>
        </w:rPr>
        <w:t>probabilistic risk quantification</w:t>
      </w:r>
      <w:ins w:id="1497" w:author="Tzu Yang Loh" w:date="2019-07-16T02:34:00Z">
        <w:r w:rsidR="00177560">
          <w:rPr>
            <w:sz w:val="20"/>
            <w:szCs w:val="20"/>
          </w:rPr>
          <w:t>.</w:t>
        </w:r>
      </w:ins>
      <w:del w:id="1498" w:author="Tzu Yang Loh" w:date="2019-07-16T02:34:00Z">
        <w:r w:rsidR="00B177A5" w:rsidDel="00177560">
          <w:rPr>
            <w:sz w:val="20"/>
            <w:szCs w:val="20"/>
          </w:rPr>
          <w:delText>,</w:delText>
        </w:r>
      </w:del>
      <w:r w:rsidR="00B177A5">
        <w:rPr>
          <w:sz w:val="20"/>
          <w:szCs w:val="20"/>
        </w:rPr>
        <w:t xml:space="preserve"> </w:t>
      </w:r>
      <w:ins w:id="1499" w:author="Tzu Yang Loh" w:date="2019-07-16T02:34:00Z">
        <w:r w:rsidR="00177560">
          <w:rPr>
            <w:sz w:val="20"/>
            <w:szCs w:val="20"/>
          </w:rPr>
          <w:t>T</w:t>
        </w:r>
      </w:ins>
      <w:del w:id="1500" w:author="Tzu Yang Loh" w:date="2019-07-16T02:34:00Z">
        <w:r w:rsidR="00B177A5" w:rsidDel="00177560">
          <w:rPr>
            <w:sz w:val="20"/>
            <w:szCs w:val="20"/>
          </w:rPr>
          <w:delText>t</w:delText>
        </w:r>
      </w:del>
      <w:r w:rsidR="00177D9F">
        <w:rPr>
          <w:sz w:val="20"/>
          <w:szCs w:val="20"/>
        </w:rPr>
        <w:t>he</w:t>
      </w:r>
      <w:r w:rsidR="00B177A5">
        <w:rPr>
          <w:sz w:val="20"/>
          <w:szCs w:val="20"/>
        </w:rPr>
        <w:t xml:space="preserve"> high level of</w:t>
      </w:r>
      <w:r w:rsidR="00177D9F">
        <w:rPr>
          <w:sz w:val="20"/>
          <w:szCs w:val="20"/>
        </w:rPr>
        <w:t xml:space="preserve"> uncertainty</w:t>
      </w:r>
      <w:r w:rsidR="00753E70">
        <w:rPr>
          <w:sz w:val="20"/>
          <w:szCs w:val="20"/>
        </w:rPr>
        <w:t xml:space="preserve"> makes </w:t>
      </w:r>
      <w:r w:rsidR="00110399">
        <w:rPr>
          <w:sz w:val="20"/>
          <w:szCs w:val="20"/>
        </w:rPr>
        <w:t xml:space="preserve">the </w:t>
      </w:r>
      <w:r w:rsidR="00110399" w:rsidRPr="00177D9F">
        <w:rPr>
          <w:noProof/>
          <w:sz w:val="20"/>
          <w:szCs w:val="20"/>
        </w:rPr>
        <w:t>FuSDRA</w:t>
      </w:r>
      <w:r w:rsidR="00110399">
        <w:rPr>
          <w:sz w:val="20"/>
          <w:szCs w:val="20"/>
        </w:rPr>
        <w:t xml:space="preserve"> approach highly</w:t>
      </w:r>
      <w:r w:rsidR="00DB50AA">
        <w:rPr>
          <w:sz w:val="20"/>
          <w:szCs w:val="20"/>
        </w:rPr>
        <w:t xml:space="preserve"> suitable </w:t>
      </w:r>
      <w:r w:rsidR="00110399" w:rsidRPr="00110399">
        <w:rPr>
          <w:noProof/>
          <w:sz w:val="20"/>
          <w:szCs w:val="20"/>
        </w:rPr>
        <w:t>for an</w:t>
      </w:r>
      <w:r w:rsidR="00177D9F">
        <w:rPr>
          <w:noProof/>
          <w:sz w:val="20"/>
          <w:szCs w:val="20"/>
        </w:rPr>
        <w:t>alysing</w:t>
      </w:r>
      <w:r w:rsidR="00FC71E1">
        <w:rPr>
          <w:noProof/>
          <w:sz w:val="20"/>
          <w:szCs w:val="20"/>
        </w:rPr>
        <w:t xml:space="preserve"> the long term </w:t>
      </w:r>
      <w:r w:rsidR="00110399" w:rsidRPr="003C7377">
        <w:rPr>
          <w:noProof/>
          <w:sz w:val="20"/>
          <w:szCs w:val="20"/>
        </w:rPr>
        <w:t>risk</w:t>
      </w:r>
      <w:r w:rsidR="00110399">
        <w:rPr>
          <w:noProof/>
          <w:sz w:val="20"/>
          <w:szCs w:val="20"/>
        </w:rPr>
        <w:t xml:space="preserve"> of </w:t>
      </w:r>
      <w:r w:rsidR="00177D9F">
        <w:rPr>
          <w:noProof/>
          <w:sz w:val="20"/>
          <w:szCs w:val="20"/>
        </w:rPr>
        <w:t xml:space="preserve">AUV </w:t>
      </w:r>
      <w:r w:rsidR="00110399">
        <w:rPr>
          <w:noProof/>
          <w:sz w:val="20"/>
          <w:szCs w:val="20"/>
        </w:rPr>
        <w:t>loss</w:t>
      </w:r>
      <w:r w:rsidR="00C265D7" w:rsidRPr="00110399">
        <w:rPr>
          <w:noProof/>
          <w:sz w:val="20"/>
          <w:szCs w:val="20"/>
        </w:rPr>
        <w:t>.</w:t>
      </w:r>
      <w:r w:rsidR="00B5139C" w:rsidRPr="00B5139C">
        <w:rPr>
          <w:sz w:val="20"/>
          <w:szCs w:val="20"/>
        </w:rPr>
        <w:t xml:space="preserve"> </w:t>
      </w:r>
    </w:p>
    <w:p w14:paraId="7D886556" w14:textId="7E70E4FF" w:rsidR="00F07D24" w:rsidRDefault="00F07D24">
      <w:pPr>
        <w:spacing w:after="0" w:line="240" w:lineRule="auto"/>
        <w:jc w:val="both"/>
        <w:rPr>
          <w:rFonts w:cs="Arial"/>
          <w:sz w:val="20"/>
          <w:szCs w:val="20"/>
          <w:shd w:val="clear" w:color="auto" w:fill="FFFFFF"/>
        </w:rPr>
        <w:pPrChange w:id="1501" w:author="Tzu Yang Loh" w:date="2019-07-06T16:11:00Z">
          <w:pPr>
            <w:spacing w:after="0" w:line="480" w:lineRule="auto"/>
            <w:jc w:val="both"/>
          </w:pPr>
        </w:pPrChange>
      </w:pPr>
    </w:p>
    <w:p w14:paraId="5021DEAE" w14:textId="0C84F983" w:rsidR="00F8385F" w:rsidRPr="00854351" w:rsidRDefault="00F8385F">
      <w:pPr>
        <w:spacing w:after="0" w:line="240" w:lineRule="auto"/>
        <w:rPr>
          <w:sz w:val="20"/>
          <w:szCs w:val="20"/>
          <w:lang w:val="en-US"/>
        </w:rPr>
        <w:pPrChange w:id="1502" w:author="Tzu Yang Loh" w:date="2019-07-06T16:11:00Z">
          <w:pPr>
            <w:spacing w:after="0" w:line="480" w:lineRule="auto"/>
          </w:pPr>
        </w:pPrChange>
      </w:pPr>
      <w:r w:rsidRPr="00854351">
        <w:rPr>
          <w:sz w:val="20"/>
          <w:szCs w:val="20"/>
          <w:lang w:val="en-US"/>
        </w:rPr>
        <w:t>3.</w:t>
      </w:r>
      <w:r w:rsidR="00C33EB5" w:rsidRPr="00854351">
        <w:rPr>
          <w:sz w:val="20"/>
          <w:szCs w:val="20"/>
          <w:lang w:val="en-US"/>
        </w:rPr>
        <w:t>2 Identification</w:t>
      </w:r>
    </w:p>
    <w:p w14:paraId="455A1620" w14:textId="2C0FB0BA" w:rsidR="00C33EB5" w:rsidRDefault="00C33EB5">
      <w:pPr>
        <w:spacing w:after="0" w:line="240" w:lineRule="auto"/>
        <w:rPr>
          <w:i/>
          <w:iCs/>
          <w:sz w:val="20"/>
          <w:szCs w:val="20"/>
          <w:lang w:val="en-US"/>
        </w:rPr>
        <w:pPrChange w:id="1503" w:author="Tzu Yang Loh" w:date="2019-07-06T16:11:00Z">
          <w:pPr>
            <w:spacing w:after="0" w:line="480" w:lineRule="auto"/>
          </w:pPr>
        </w:pPrChange>
      </w:pPr>
    </w:p>
    <w:p w14:paraId="2677A54D" w14:textId="482A7184" w:rsidR="00751F4F" w:rsidRPr="00751F4F" w:rsidRDefault="00100C4A" w:rsidP="004323FF">
      <w:pPr>
        <w:autoSpaceDE w:val="0"/>
        <w:autoSpaceDN w:val="0"/>
        <w:adjustRightInd w:val="0"/>
        <w:spacing w:after="0" w:line="240" w:lineRule="auto"/>
        <w:jc w:val="both"/>
        <w:rPr>
          <w:ins w:id="1504" w:author="LOH TZU YANG, SHD" w:date="2019-07-10T14:51:00Z"/>
          <w:rFonts w:cstheme="minorHAnsi"/>
          <w:sz w:val="20"/>
          <w:szCs w:val="20"/>
          <w:rPrChange w:id="1505" w:author="LOH TZU YANG, SHD" w:date="2019-07-10T14:51:00Z">
            <w:rPr>
              <w:ins w:id="1506" w:author="LOH TZU YANG, SHD" w:date="2019-07-10T14:51:00Z"/>
              <w:sz w:val="20"/>
              <w:szCs w:val="20"/>
            </w:rPr>
          </w:rPrChange>
        </w:rPr>
      </w:pPr>
      <w:moveFromRangeStart w:id="1507" w:author="Tzu Yang Loh" w:date="2019-07-16T02:36:00Z" w:name="move14137009"/>
      <w:moveFrom w:id="1508" w:author="Tzu Yang Loh" w:date="2019-07-16T02:36:00Z">
        <w:r w:rsidDel="00430BA1">
          <w:rPr>
            <w:sz w:val="20"/>
            <w:szCs w:val="20"/>
          </w:rPr>
          <w:t xml:space="preserve">   </w:t>
        </w:r>
        <w:r w:rsidR="006F363E" w:rsidRPr="0049763A" w:rsidDel="00430BA1">
          <w:rPr>
            <w:sz w:val="20"/>
            <w:szCs w:val="20"/>
          </w:rPr>
          <w:t>Two issues</w:t>
        </w:r>
        <w:r w:rsidDel="00430BA1">
          <w:rPr>
            <w:sz w:val="20"/>
            <w:szCs w:val="20"/>
          </w:rPr>
          <w:t xml:space="preserve"> </w:t>
        </w:r>
        <w:r w:rsidDel="00430BA1">
          <w:rPr>
            <w:rFonts w:cs="Arial"/>
            <w:sz w:val="20"/>
            <w:szCs w:val="20"/>
            <w:shd w:val="clear" w:color="auto" w:fill="FFFFFF"/>
          </w:rPr>
          <w:t xml:space="preserve">which may affect long term survivability of the AUV </w:t>
        </w:r>
        <w:r w:rsidRPr="00B177A5" w:rsidDel="00430BA1">
          <w:rPr>
            <w:rFonts w:cs="Arial"/>
            <w:sz w:val="20"/>
            <w:szCs w:val="20"/>
            <w:shd w:val="clear" w:color="auto" w:fill="FFFFFF"/>
          </w:rPr>
          <w:t>were</w:t>
        </w:r>
        <w:r w:rsidR="006F363E" w:rsidRPr="0049763A" w:rsidDel="00430BA1">
          <w:rPr>
            <w:sz w:val="20"/>
            <w:szCs w:val="20"/>
          </w:rPr>
          <w:t xml:space="preserve"> identified </w:t>
        </w:r>
        <w:r w:rsidRPr="00B177A5" w:rsidDel="00430BA1">
          <w:rPr>
            <w:rFonts w:cs="Arial"/>
            <w:sz w:val="20"/>
            <w:szCs w:val="20"/>
            <w:shd w:val="clear" w:color="auto" w:fill="FFFFFF"/>
          </w:rPr>
          <w:t>through discussion with the primary AUV operating team in</w:t>
        </w:r>
        <w:r w:rsidDel="00430BA1">
          <w:rPr>
            <w:rFonts w:cs="Arial"/>
            <w:sz w:val="20"/>
            <w:szCs w:val="20"/>
            <w:shd w:val="clear" w:color="auto" w:fill="FFFFFF"/>
          </w:rPr>
          <w:t xml:space="preserve"> the University of Ta</w:t>
        </w:r>
        <w:r w:rsidRPr="002F6682" w:rsidDel="00430BA1">
          <w:rPr>
            <w:rFonts w:cs="Arial"/>
            <w:sz w:val="20"/>
            <w:szCs w:val="20"/>
            <w:shd w:val="clear" w:color="auto" w:fill="FFFFFF"/>
          </w:rPr>
          <w:t>smania</w:t>
        </w:r>
        <w:r w:rsidDel="00430BA1">
          <w:rPr>
            <w:rFonts w:cs="Arial"/>
            <w:sz w:val="20"/>
            <w:szCs w:val="20"/>
            <w:shd w:val="clear" w:color="auto" w:fill="FFFFFF"/>
          </w:rPr>
          <w:t xml:space="preserve">. </w:t>
        </w:r>
      </w:moveFrom>
      <w:moveFromRangeEnd w:id="1507"/>
      <w:ins w:id="1509" w:author="Tzu Yang Loh" w:date="2019-07-16T02:36:00Z">
        <w:r w:rsidR="00430BA1">
          <w:rPr>
            <w:rFonts w:cs="Arial"/>
            <w:sz w:val="20"/>
            <w:szCs w:val="20"/>
            <w:shd w:val="clear" w:color="auto" w:fill="FFFFFF"/>
          </w:rPr>
          <w:t xml:space="preserve">   </w:t>
        </w:r>
      </w:ins>
      <w:ins w:id="1510" w:author="Tzu Yang Loh" w:date="2019-07-16T02:35:00Z">
        <w:r w:rsidR="00177560" w:rsidRPr="00AD5032">
          <w:rPr>
            <w:rFonts w:cstheme="minorHAnsi"/>
            <w:color w:val="131213"/>
            <w:sz w:val="20"/>
            <w:szCs w:val="20"/>
            <w:shd w:val="clear" w:color="auto" w:fill="FFFFFF"/>
          </w:rPr>
          <w:t>The</w:t>
        </w:r>
        <w:del w:id="1511" w:author="Bose, Neil" w:date="2019-07-21T18:48:00Z">
          <w:r w:rsidR="00177560" w:rsidRPr="00AD5032" w:rsidDel="00C65BED">
            <w:rPr>
              <w:rFonts w:cstheme="minorHAnsi"/>
              <w:color w:val="131213"/>
              <w:sz w:val="20"/>
              <w:szCs w:val="20"/>
              <w:shd w:val="clear" w:color="auto" w:fill="FFFFFF"/>
            </w:rPr>
            <w:delText xml:space="preserve"> </w:delText>
          </w:r>
        </w:del>
      </w:ins>
      <w:ins w:id="1512" w:author="Tzu Yang Loh" w:date="2019-07-16T02:36:00Z">
        <w:del w:id="1513" w:author="Bose, Neil" w:date="2019-07-21T18:48:00Z">
          <w:r w:rsidR="00430BA1" w:rsidRPr="00B177A5" w:rsidDel="00C65BED">
            <w:rPr>
              <w:rFonts w:cs="Arial"/>
              <w:sz w:val="20"/>
              <w:szCs w:val="20"/>
              <w:shd w:val="clear" w:color="auto" w:fill="FFFFFF"/>
            </w:rPr>
            <w:delText>primary</w:delText>
          </w:r>
        </w:del>
        <w:r w:rsidR="00430BA1" w:rsidRPr="00B177A5">
          <w:rPr>
            <w:rFonts w:cs="Arial"/>
            <w:sz w:val="20"/>
            <w:szCs w:val="20"/>
            <w:shd w:val="clear" w:color="auto" w:fill="FFFFFF"/>
          </w:rPr>
          <w:t xml:space="preserve"> AUV</w:t>
        </w:r>
        <w:r w:rsidR="00430BA1" w:rsidRPr="00AD5032">
          <w:rPr>
            <w:rFonts w:cstheme="minorHAnsi"/>
            <w:sz w:val="20"/>
            <w:szCs w:val="20"/>
            <w:shd w:val="clear" w:color="auto" w:fill="FFFFFF"/>
          </w:rPr>
          <w:t xml:space="preserve"> </w:t>
        </w:r>
      </w:ins>
      <w:ins w:id="1514" w:author="Tzu Yang Loh" w:date="2019-07-16T02:35:00Z">
        <w:del w:id="1515" w:author="Bose, Neil" w:date="2019-07-21T18:48:00Z">
          <w:r w:rsidR="00177560" w:rsidRPr="00AD5032" w:rsidDel="00F26117">
            <w:rPr>
              <w:rFonts w:cstheme="minorHAnsi"/>
              <w:sz w:val="20"/>
              <w:szCs w:val="20"/>
              <w:shd w:val="clear" w:color="auto" w:fill="FFFFFF"/>
            </w:rPr>
            <w:delText>team</w:delText>
          </w:r>
        </w:del>
      </w:ins>
      <w:ins w:id="1516" w:author="Tzu Yang Loh" w:date="2019-07-16T02:36:00Z">
        <w:del w:id="1517" w:author="Bose, Neil" w:date="2019-07-21T18:48:00Z">
          <w:r w:rsidR="00430BA1" w:rsidDel="00F26117">
            <w:rPr>
              <w:rFonts w:cstheme="minorHAnsi"/>
              <w:sz w:val="20"/>
              <w:szCs w:val="20"/>
              <w:shd w:val="clear" w:color="auto" w:fill="FFFFFF"/>
            </w:rPr>
            <w:delText xml:space="preserve"> </w:delText>
          </w:r>
        </w:del>
        <w:r w:rsidR="00430BA1" w:rsidRPr="00B177A5">
          <w:rPr>
            <w:rFonts w:cs="Arial"/>
            <w:sz w:val="20"/>
            <w:szCs w:val="20"/>
            <w:shd w:val="clear" w:color="auto" w:fill="FFFFFF"/>
          </w:rPr>
          <w:t>operating team in</w:t>
        </w:r>
        <w:r w:rsidR="00430BA1">
          <w:rPr>
            <w:rFonts w:cs="Arial"/>
            <w:sz w:val="20"/>
            <w:szCs w:val="20"/>
            <w:shd w:val="clear" w:color="auto" w:fill="FFFFFF"/>
          </w:rPr>
          <w:t xml:space="preserve"> the University of Ta</w:t>
        </w:r>
        <w:r w:rsidR="00430BA1" w:rsidRPr="002F6682">
          <w:rPr>
            <w:rFonts w:cs="Arial"/>
            <w:sz w:val="20"/>
            <w:szCs w:val="20"/>
            <w:shd w:val="clear" w:color="auto" w:fill="FFFFFF"/>
          </w:rPr>
          <w:t>smania</w:t>
        </w:r>
      </w:ins>
      <w:ins w:id="1518" w:author="Tzu Yang Loh" w:date="2019-07-26T01:55:00Z">
        <w:r w:rsidR="00263D9B">
          <w:rPr>
            <w:rFonts w:cs="Arial"/>
            <w:sz w:val="20"/>
            <w:szCs w:val="20"/>
            <w:shd w:val="clear" w:color="auto" w:fill="FFFFFF"/>
          </w:rPr>
          <w:t xml:space="preserve"> </w:t>
        </w:r>
        <w:r w:rsidR="00263D9B">
          <w:rPr>
            <w:rFonts w:cstheme="minorHAnsi"/>
            <w:sz w:val="20"/>
            <w:szCs w:val="20"/>
            <w:shd w:val="clear" w:color="auto" w:fill="FFFFFF"/>
          </w:rPr>
          <w:t>consists</w:t>
        </w:r>
        <w:r w:rsidR="00263D9B" w:rsidRPr="00AD5032">
          <w:rPr>
            <w:rFonts w:cstheme="minorHAnsi"/>
            <w:sz w:val="20"/>
            <w:szCs w:val="20"/>
            <w:shd w:val="clear" w:color="auto" w:fill="FFFFFF"/>
          </w:rPr>
          <w:t xml:space="preserve"> of a facility manager, a research engineer and an enginee</w:t>
        </w:r>
        <w:r w:rsidR="00263D9B">
          <w:rPr>
            <w:rFonts w:cstheme="minorHAnsi"/>
            <w:sz w:val="20"/>
            <w:szCs w:val="20"/>
            <w:shd w:val="clear" w:color="auto" w:fill="FFFFFF"/>
          </w:rPr>
          <w:t>r. They</w:t>
        </w:r>
      </w:ins>
      <w:ins w:id="1519" w:author="Tzu Yang Loh" w:date="2019-07-16T02:37:00Z">
        <w:r w:rsidR="00430BA1">
          <w:rPr>
            <w:rFonts w:cs="Arial"/>
            <w:sz w:val="20"/>
            <w:szCs w:val="20"/>
            <w:shd w:val="clear" w:color="auto" w:fill="FFFFFF"/>
          </w:rPr>
          <w:t xml:space="preserve"> </w:t>
        </w:r>
      </w:ins>
      <w:ins w:id="1520" w:author="Tzu Yang Loh" w:date="2019-07-26T01:56:00Z">
        <w:r w:rsidR="00263D9B">
          <w:rPr>
            <w:rFonts w:cs="Arial"/>
            <w:sz w:val="20"/>
            <w:szCs w:val="20"/>
            <w:shd w:val="clear" w:color="auto" w:fill="FFFFFF"/>
          </w:rPr>
          <w:t>serve</w:t>
        </w:r>
      </w:ins>
      <w:ins w:id="1521" w:author="Tzu Yang Loh" w:date="2019-07-16T02:41:00Z">
        <w:r w:rsidR="00430BA1">
          <w:rPr>
            <w:rFonts w:cs="Arial"/>
            <w:sz w:val="20"/>
            <w:szCs w:val="20"/>
            <w:shd w:val="clear" w:color="auto" w:fill="FFFFFF"/>
          </w:rPr>
          <w:t xml:space="preserve"> </w:t>
        </w:r>
        <w:r w:rsidR="00430BA1" w:rsidRPr="00AD5032">
          <w:rPr>
            <w:rFonts w:cstheme="minorHAnsi"/>
            <w:sz w:val="20"/>
            <w:szCs w:val="20"/>
          </w:rPr>
          <w:t>as the primary information source</w:t>
        </w:r>
        <w:r w:rsidR="00430BA1">
          <w:rPr>
            <w:rFonts w:cstheme="minorHAnsi"/>
            <w:sz w:val="20"/>
            <w:szCs w:val="20"/>
          </w:rPr>
          <w:t xml:space="preserve"> </w:t>
        </w:r>
      </w:ins>
      <w:ins w:id="1522" w:author="Tzu Yang Loh" w:date="2019-07-26T02:05:00Z">
        <w:r w:rsidR="00C12858">
          <w:rPr>
            <w:rFonts w:cstheme="minorHAnsi"/>
            <w:sz w:val="20"/>
            <w:szCs w:val="20"/>
          </w:rPr>
          <w:t xml:space="preserve">throughout the entire risk analysis process </w:t>
        </w:r>
      </w:ins>
      <w:ins w:id="1523" w:author="Tzu Yang Loh" w:date="2019-07-16T02:41:00Z">
        <w:r w:rsidR="00430BA1">
          <w:rPr>
            <w:rFonts w:cstheme="minorHAnsi"/>
            <w:sz w:val="20"/>
            <w:szCs w:val="20"/>
          </w:rPr>
          <w:t>and</w:t>
        </w:r>
        <w:r w:rsidR="00430BA1" w:rsidRPr="00AD5032">
          <w:rPr>
            <w:rFonts w:cstheme="minorHAnsi"/>
            <w:sz w:val="20"/>
            <w:szCs w:val="20"/>
            <w:shd w:val="clear" w:color="auto" w:fill="FFFFFF"/>
          </w:rPr>
          <w:t xml:space="preserve"> </w:t>
        </w:r>
      </w:ins>
      <w:ins w:id="1524" w:author="Tzu Yang Loh" w:date="2019-07-16T02:37:00Z">
        <w:r w:rsidR="00430BA1" w:rsidRPr="00AD5032">
          <w:rPr>
            <w:rFonts w:cstheme="minorHAnsi"/>
            <w:sz w:val="20"/>
            <w:szCs w:val="20"/>
            <w:shd w:val="clear" w:color="auto" w:fill="FFFFFF"/>
          </w:rPr>
          <w:t xml:space="preserve">were </w:t>
        </w:r>
        <w:r w:rsidR="00430BA1" w:rsidRPr="00AD5032">
          <w:rPr>
            <w:rFonts w:cstheme="minorHAnsi"/>
            <w:sz w:val="20"/>
            <w:szCs w:val="20"/>
          </w:rPr>
          <w:t>elicited</w:t>
        </w:r>
      </w:ins>
      <w:ins w:id="1525" w:author="Tzu Yang Loh" w:date="2019-07-16T02:40:00Z">
        <w:r w:rsidR="00430BA1">
          <w:rPr>
            <w:rFonts w:cstheme="minorHAnsi"/>
            <w:sz w:val="20"/>
            <w:szCs w:val="20"/>
          </w:rPr>
          <w:t xml:space="preserve"> through a series of both individual and group interviews</w:t>
        </w:r>
      </w:ins>
      <w:ins w:id="1526" w:author="Tzu Yang Loh" w:date="2019-07-16T02:37:00Z">
        <w:r w:rsidR="00430BA1" w:rsidRPr="00AD5032">
          <w:rPr>
            <w:rFonts w:cstheme="minorHAnsi"/>
            <w:sz w:val="20"/>
            <w:szCs w:val="20"/>
          </w:rPr>
          <w:t>.</w:t>
        </w:r>
        <w:r w:rsidR="00430BA1">
          <w:rPr>
            <w:rFonts w:cstheme="minorHAnsi"/>
            <w:sz w:val="20"/>
            <w:szCs w:val="20"/>
          </w:rPr>
          <w:t xml:space="preserve"> </w:t>
        </w:r>
      </w:ins>
      <w:ins w:id="1527" w:author="Tzu Yang Loh" w:date="2019-07-26T01:14:00Z">
        <w:r w:rsidR="00ED784C">
          <w:rPr>
            <w:rFonts w:cstheme="minorHAnsi"/>
            <w:sz w:val="20"/>
            <w:szCs w:val="20"/>
          </w:rPr>
          <w:t>The</w:t>
        </w:r>
        <w:r w:rsidR="005F5C0A">
          <w:rPr>
            <w:rFonts w:cstheme="minorHAnsi"/>
            <w:sz w:val="20"/>
            <w:szCs w:val="20"/>
          </w:rPr>
          <w:t xml:space="preserve"> semi-structured</w:t>
        </w:r>
        <w:r w:rsidR="00ED784C">
          <w:rPr>
            <w:rFonts w:cstheme="minorHAnsi"/>
            <w:sz w:val="20"/>
            <w:szCs w:val="20"/>
          </w:rPr>
          <w:t xml:space="preserve"> interview</w:t>
        </w:r>
      </w:ins>
      <w:ins w:id="1528" w:author="Tzu Yang Loh" w:date="2019-07-26T01:35:00Z">
        <w:r w:rsidR="00ED784C">
          <w:rPr>
            <w:rFonts w:cstheme="minorHAnsi"/>
            <w:sz w:val="20"/>
            <w:szCs w:val="20"/>
          </w:rPr>
          <w:t xml:space="preserve"> for individual</w:t>
        </w:r>
      </w:ins>
      <w:ins w:id="1529" w:author="Tzu Yang Loh" w:date="2019-07-26T01:14:00Z">
        <w:r w:rsidR="005F5C0A">
          <w:rPr>
            <w:rFonts w:cstheme="minorHAnsi"/>
            <w:sz w:val="20"/>
            <w:szCs w:val="20"/>
          </w:rPr>
          <w:t xml:space="preserve"> </w:t>
        </w:r>
      </w:ins>
      <w:ins w:id="1530" w:author="Tzu Yang Loh" w:date="2019-07-26T01:16:00Z">
        <w:r w:rsidR="005F5C0A">
          <w:rPr>
            <w:rFonts w:cstheme="minorHAnsi"/>
            <w:sz w:val="20"/>
            <w:szCs w:val="20"/>
          </w:rPr>
          <w:t xml:space="preserve">consist of </w:t>
        </w:r>
      </w:ins>
      <w:ins w:id="1531" w:author="Tzu Yang Loh" w:date="2019-07-26T01:19:00Z">
        <w:r w:rsidR="005F5C0A">
          <w:rPr>
            <w:rFonts w:cstheme="minorHAnsi"/>
            <w:sz w:val="20"/>
            <w:szCs w:val="20"/>
          </w:rPr>
          <w:t xml:space="preserve">11 questions </w:t>
        </w:r>
      </w:ins>
      <w:ins w:id="1532" w:author="Tzu Yang Loh" w:date="2019-07-26T10:08:00Z">
        <w:r w:rsidR="002737B6">
          <w:rPr>
            <w:rFonts w:cstheme="minorHAnsi"/>
            <w:sz w:val="20"/>
            <w:szCs w:val="20"/>
          </w:rPr>
          <w:t>including</w:t>
        </w:r>
      </w:ins>
      <w:ins w:id="1533" w:author="Tzu Yang Loh" w:date="2019-07-26T01:48:00Z">
        <w:r w:rsidR="00C660F4">
          <w:rPr>
            <w:rFonts w:cstheme="minorHAnsi"/>
            <w:sz w:val="20"/>
            <w:szCs w:val="20"/>
          </w:rPr>
          <w:t xml:space="preserve"> both </w:t>
        </w:r>
      </w:ins>
      <w:ins w:id="1534" w:author="Tzu Yang Loh" w:date="2019-07-26T01:50:00Z">
        <w:r w:rsidR="00263D9B">
          <w:rPr>
            <w:rFonts w:cstheme="minorHAnsi"/>
            <w:sz w:val="20"/>
            <w:szCs w:val="20"/>
          </w:rPr>
          <w:t>open and closed que</w:t>
        </w:r>
        <w:r w:rsidR="001E6D72">
          <w:rPr>
            <w:rFonts w:cstheme="minorHAnsi"/>
            <w:sz w:val="20"/>
            <w:szCs w:val="20"/>
          </w:rPr>
          <w:t>stions.</w:t>
        </w:r>
      </w:ins>
      <w:ins w:id="1535" w:author="Tzu Yang Loh" w:date="2019-07-26T10:11:00Z">
        <w:r w:rsidR="001E6D72">
          <w:rPr>
            <w:rFonts w:cstheme="minorHAnsi"/>
            <w:sz w:val="20"/>
            <w:szCs w:val="20"/>
          </w:rPr>
          <w:t xml:space="preserve"> </w:t>
        </w:r>
      </w:ins>
      <w:ins w:id="1536" w:author="Tzu Yang Loh" w:date="2019-07-26T01:54:00Z">
        <w:r w:rsidR="00263D9B">
          <w:rPr>
            <w:rFonts w:cstheme="minorHAnsi"/>
            <w:sz w:val="20"/>
            <w:szCs w:val="20"/>
          </w:rPr>
          <w:t>The group interviews were unstructured discussions focu</w:t>
        </w:r>
      </w:ins>
      <w:ins w:id="1537" w:author="Tzu Yang Loh" w:date="2019-07-26T01:55:00Z">
        <w:r w:rsidR="00263D9B">
          <w:rPr>
            <w:rFonts w:cstheme="minorHAnsi"/>
            <w:sz w:val="20"/>
            <w:szCs w:val="20"/>
          </w:rPr>
          <w:t>s</w:t>
        </w:r>
      </w:ins>
      <w:ins w:id="1538" w:author="Tzu Yang Loh" w:date="2019-07-26T01:56:00Z">
        <w:r w:rsidR="00263D9B">
          <w:rPr>
            <w:rFonts w:cstheme="minorHAnsi"/>
            <w:sz w:val="20"/>
            <w:szCs w:val="20"/>
          </w:rPr>
          <w:t>ed</w:t>
        </w:r>
      </w:ins>
      <w:ins w:id="1539" w:author="Tzu Yang Loh" w:date="2019-07-26T01:55:00Z">
        <w:r w:rsidR="00263D9B">
          <w:rPr>
            <w:rFonts w:cstheme="minorHAnsi"/>
            <w:sz w:val="20"/>
            <w:szCs w:val="20"/>
          </w:rPr>
          <w:t xml:space="preserve"> on</w:t>
        </w:r>
      </w:ins>
      <w:ins w:id="1540" w:author="Tzu Yang Loh" w:date="2019-07-26T01:56:00Z">
        <w:r w:rsidR="00263D9B">
          <w:rPr>
            <w:rFonts w:cstheme="minorHAnsi"/>
            <w:sz w:val="20"/>
            <w:szCs w:val="20"/>
          </w:rPr>
          <w:t xml:space="preserve"> reviewing</w:t>
        </w:r>
      </w:ins>
      <w:ins w:id="1541" w:author="Tzu Yang Loh" w:date="2019-07-26T01:55:00Z">
        <w:r w:rsidR="00263D9B">
          <w:rPr>
            <w:rFonts w:cstheme="minorHAnsi"/>
            <w:sz w:val="20"/>
            <w:szCs w:val="20"/>
          </w:rPr>
          <w:t xml:space="preserve"> </w:t>
        </w:r>
      </w:ins>
      <w:ins w:id="1542" w:author="LOH TZU YANG, SHD" w:date="2019-07-16T14:38:00Z">
        <w:del w:id="1543" w:author="Tzu Yang Loh" w:date="2019-07-26T01:56:00Z">
          <w:r w:rsidR="000C76DC" w:rsidDel="00263D9B">
            <w:rPr>
              <w:rFonts w:cstheme="minorHAnsi"/>
              <w:sz w:val="20"/>
              <w:szCs w:val="20"/>
            </w:rPr>
            <w:delText xml:space="preserve"> team</w:delText>
          </w:r>
        </w:del>
      </w:ins>
      <w:ins w:id="1544" w:author="Bose, Neil" w:date="2019-07-21T18:48:00Z">
        <w:del w:id="1545" w:author="Tzu Yang Loh" w:date="2019-07-26T01:56:00Z">
          <w:r w:rsidR="00594057" w:rsidDel="00263D9B">
            <w:rPr>
              <w:rFonts w:cstheme="minorHAnsi"/>
              <w:sz w:val="20"/>
              <w:szCs w:val="20"/>
              <w:shd w:val="clear" w:color="auto" w:fill="FFFFFF"/>
            </w:rPr>
            <w:delText>s</w:delText>
          </w:r>
        </w:del>
      </w:ins>
      <w:moveToRangeStart w:id="1546" w:author="Tzu Yang Loh" w:date="2019-07-16T02:36:00Z" w:name="move14137009"/>
      <w:moveTo w:id="1547" w:author="Tzu Yang Loh" w:date="2019-07-16T02:36:00Z">
        <w:del w:id="1548" w:author="Tzu Yang Loh" w:date="2019-07-16T02:37:00Z">
          <w:r w:rsidR="00430BA1" w:rsidDel="00430BA1">
            <w:rPr>
              <w:sz w:val="20"/>
              <w:szCs w:val="20"/>
            </w:rPr>
            <w:delText xml:space="preserve">  </w:delText>
          </w:r>
        </w:del>
        <w:del w:id="1549" w:author="Tzu Yang Loh" w:date="2019-07-26T01:56:00Z">
          <w:r w:rsidR="00430BA1" w:rsidDel="00263D9B">
            <w:rPr>
              <w:sz w:val="20"/>
              <w:szCs w:val="20"/>
            </w:rPr>
            <w:delText xml:space="preserve"> </w:delText>
          </w:r>
        </w:del>
      </w:moveTo>
      <w:ins w:id="1550" w:author="Tzu Yang Loh" w:date="2019-07-16T02:39:00Z">
        <w:r w:rsidR="00430BA1" w:rsidRPr="00AD5032">
          <w:rPr>
            <w:rFonts w:cstheme="minorHAnsi"/>
            <w:sz w:val="20"/>
            <w:szCs w:val="20"/>
          </w:rPr>
          <w:t>conflicting information provided by the interviewees</w:t>
        </w:r>
        <w:r w:rsidR="00430BA1">
          <w:rPr>
            <w:sz w:val="20"/>
            <w:szCs w:val="20"/>
          </w:rPr>
          <w:t xml:space="preserve"> </w:t>
        </w:r>
      </w:ins>
      <w:ins w:id="1551" w:author="LOH TZU YANG, SHD" w:date="2019-07-16T14:38:00Z">
        <w:del w:id="1552" w:author="Tzu Yang Loh" w:date="2019-07-26T01:56:00Z">
          <w:r w:rsidR="000C76DC" w:rsidDel="00263D9B">
            <w:rPr>
              <w:sz w:val="20"/>
              <w:szCs w:val="20"/>
            </w:rPr>
            <w:delText>group</w:delText>
          </w:r>
        </w:del>
      </w:ins>
      <w:ins w:id="1553" w:author="Tzu Yang Loh" w:date="2019-07-16T02:39:00Z">
        <w:r w:rsidR="00430BA1">
          <w:rPr>
            <w:sz w:val="20"/>
            <w:szCs w:val="20"/>
          </w:rPr>
          <w:t xml:space="preserve">to better understand the different perspectives, and to achieve a consensus. </w:t>
        </w:r>
        <w:r w:rsidR="00430BA1" w:rsidRPr="00FC7C67">
          <w:rPr>
            <w:rFonts w:cs="Arial"/>
            <w:sz w:val="20"/>
            <w:szCs w:val="20"/>
          </w:rPr>
          <w:t xml:space="preserve">Other knowledge sources </w:t>
        </w:r>
        <w:r w:rsidR="00430BA1" w:rsidRPr="002F6682">
          <w:rPr>
            <w:rFonts w:cs="Arial"/>
            <w:sz w:val="20"/>
            <w:szCs w:val="20"/>
            <w:shd w:val="clear" w:color="auto" w:fill="FFFFFF"/>
          </w:rPr>
          <w:t xml:space="preserve">included </w:t>
        </w:r>
        <w:r w:rsidR="00430BA1" w:rsidRPr="002F6682">
          <w:rPr>
            <w:sz w:val="20"/>
            <w:szCs w:val="20"/>
          </w:rPr>
          <w:t>data from trial runs, information from the manufacturer’s operating manual, direct observations, standard ope</w:t>
        </w:r>
        <w:r w:rsidR="00430BA1" w:rsidRPr="0049763A">
          <w:rPr>
            <w:sz w:val="20"/>
            <w:szCs w:val="20"/>
          </w:rPr>
          <w:t xml:space="preserve">rating procedures, risk assessments records and </w:t>
        </w:r>
        <w:r w:rsidR="00430BA1" w:rsidRPr="0049763A">
          <w:rPr>
            <w:noProof/>
            <w:sz w:val="20"/>
            <w:szCs w:val="20"/>
          </w:rPr>
          <w:t>literature</w:t>
        </w:r>
        <w:r w:rsidR="00430BA1" w:rsidRPr="0049763A">
          <w:rPr>
            <w:sz w:val="20"/>
            <w:szCs w:val="20"/>
          </w:rPr>
          <w:t xml:space="preserve"> on under-ice missions of other AUVs.</w:t>
        </w:r>
        <w:r w:rsidR="00430BA1">
          <w:rPr>
            <w:sz w:val="20"/>
            <w:szCs w:val="20"/>
          </w:rPr>
          <w:t xml:space="preserve"> </w:t>
        </w:r>
      </w:ins>
      <w:moveTo w:id="1554" w:author="Tzu Yang Loh" w:date="2019-07-16T02:36:00Z">
        <w:r w:rsidR="00430BA1" w:rsidRPr="0049763A">
          <w:rPr>
            <w:sz w:val="20"/>
            <w:szCs w:val="20"/>
          </w:rPr>
          <w:t>Two</w:t>
        </w:r>
      </w:moveTo>
      <w:ins w:id="1555" w:author="Tzu Yang Loh" w:date="2019-07-16T02:37:00Z">
        <w:r w:rsidR="00430BA1">
          <w:rPr>
            <w:sz w:val="20"/>
            <w:szCs w:val="20"/>
          </w:rPr>
          <w:t xml:space="preserve"> common</w:t>
        </w:r>
      </w:ins>
      <w:moveTo w:id="1556" w:author="Tzu Yang Loh" w:date="2019-07-16T02:36:00Z">
        <w:r w:rsidR="00430BA1" w:rsidRPr="0049763A">
          <w:rPr>
            <w:sz w:val="20"/>
            <w:szCs w:val="20"/>
          </w:rPr>
          <w:t xml:space="preserve"> issues</w:t>
        </w:r>
        <w:r w:rsidR="00430BA1">
          <w:rPr>
            <w:sz w:val="20"/>
            <w:szCs w:val="20"/>
          </w:rPr>
          <w:t xml:space="preserve"> </w:t>
        </w:r>
        <w:r w:rsidR="00430BA1">
          <w:rPr>
            <w:rFonts w:cs="Arial"/>
            <w:sz w:val="20"/>
            <w:szCs w:val="20"/>
            <w:shd w:val="clear" w:color="auto" w:fill="FFFFFF"/>
          </w:rPr>
          <w:t xml:space="preserve">which may affect long term survivability of the AUV </w:t>
        </w:r>
        <w:r w:rsidR="00430BA1" w:rsidRPr="00B177A5">
          <w:rPr>
            <w:rFonts w:cs="Arial"/>
            <w:sz w:val="20"/>
            <w:szCs w:val="20"/>
            <w:shd w:val="clear" w:color="auto" w:fill="FFFFFF"/>
          </w:rPr>
          <w:t>were</w:t>
        </w:r>
        <w:r w:rsidR="00430BA1" w:rsidRPr="0049763A">
          <w:rPr>
            <w:sz w:val="20"/>
            <w:szCs w:val="20"/>
          </w:rPr>
          <w:t xml:space="preserve"> </w:t>
        </w:r>
        <w:del w:id="1557" w:author="LOH TZU YANG, SHD" w:date="2019-07-16T14:39:00Z">
          <w:r w:rsidR="00430BA1" w:rsidRPr="0049763A" w:rsidDel="000C76DC">
            <w:rPr>
              <w:sz w:val="20"/>
              <w:szCs w:val="20"/>
            </w:rPr>
            <w:delText xml:space="preserve">identified </w:delText>
          </w:r>
          <w:r w:rsidR="00430BA1" w:rsidRPr="00B177A5" w:rsidDel="000C76DC">
            <w:rPr>
              <w:rFonts w:cs="Arial"/>
              <w:sz w:val="20"/>
              <w:szCs w:val="20"/>
              <w:shd w:val="clear" w:color="auto" w:fill="FFFFFF"/>
            </w:rPr>
            <w:delText xml:space="preserve">through </w:delText>
          </w:r>
        </w:del>
      </w:moveTo>
      <w:ins w:id="1558" w:author="Tzu Yang Loh" w:date="2019-07-16T02:38:00Z">
        <w:del w:id="1559" w:author="LOH TZU YANG, SHD" w:date="2019-07-16T14:39:00Z">
          <w:r w:rsidR="00430BA1" w:rsidDel="000C76DC">
            <w:rPr>
              <w:rFonts w:cs="Arial"/>
              <w:sz w:val="20"/>
              <w:szCs w:val="20"/>
              <w:shd w:val="clear" w:color="auto" w:fill="FFFFFF"/>
            </w:rPr>
            <w:delText>individual interview with the team</w:delText>
          </w:r>
        </w:del>
      </w:ins>
      <w:ins w:id="1560" w:author="LOH TZU YANG, SHD" w:date="2019-07-16T14:39:00Z">
        <w:r w:rsidR="000C76DC">
          <w:rPr>
            <w:sz w:val="20"/>
            <w:szCs w:val="20"/>
          </w:rPr>
          <w:t>brought up by all members of the AUV team</w:t>
        </w:r>
      </w:ins>
      <w:moveTo w:id="1561" w:author="Tzu Yang Loh" w:date="2019-07-16T02:36:00Z">
        <w:del w:id="1562" w:author="Tzu Yang Loh" w:date="2019-07-16T02:38:00Z">
          <w:r w:rsidR="00430BA1" w:rsidRPr="00B177A5" w:rsidDel="00430BA1">
            <w:rPr>
              <w:rFonts w:cs="Arial"/>
              <w:sz w:val="20"/>
              <w:szCs w:val="20"/>
              <w:shd w:val="clear" w:color="auto" w:fill="FFFFFF"/>
            </w:rPr>
            <w:delText>discussion with the primary AUV operating team in</w:delText>
          </w:r>
          <w:r w:rsidR="00430BA1" w:rsidDel="00430BA1">
            <w:rPr>
              <w:rFonts w:cs="Arial"/>
              <w:sz w:val="20"/>
              <w:szCs w:val="20"/>
              <w:shd w:val="clear" w:color="auto" w:fill="FFFFFF"/>
            </w:rPr>
            <w:delText xml:space="preserve"> the University of Ta</w:delText>
          </w:r>
          <w:r w:rsidR="00430BA1" w:rsidRPr="002F6682" w:rsidDel="00430BA1">
            <w:rPr>
              <w:rFonts w:cs="Arial"/>
              <w:sz w:val="20"/>
              <w:szCs w:val="20"/>
              <w:shd w:val="clear" w:color="auto" w:fill="FFFFFF"/>
            </w:rPr>
            <w:delText>smania</w:delText>
          </w:r>
        </w:del>
        <w:r w:rsidR="00430BA1">
          <w:rPr>
            <w:rFonts w:cs="Arial"/>
            <w:sz w:val="20"/>
            <w:szCs w:val="20"/>
            <w:shd w:val="clear" w:color="auto" w:fill="FFFFFF"/>
          </w:rPr>
          <w:t>.</w:t>
        </w:r>
      </w:moveTo>
      <w:moveToRangeEnd w:id="1546"/>
      <w:ins w:id="1563" w:author="Tzu Yang Loh" w:date="2019-07-16T02:38:00Z">
        <w:r w:rsidR="00430BA1">
          <w:rPr>
            <w:rFonts w:cs="Arial"/>
            <w:sz w:val="20"/>
            <w:szCs w:val="20"/>
            <w:shd w:val="clear" w:color="auto" w:fill="FFFFFF"/>
          </w:rPr>
          <w:t xml:space="preserve"> </w:t>
        </w:r>
      </w:ins>
      <w:r>
        <w:rPr>
          <w:rFonts w:cs="Arial"/>
          <w:sz w:val="20"/>
          <w:szCs w:val="20"/>
          <w:shd w:val="clear" w:color="auto" w:fill="FFFFFF"/>
        </w:rPr>
        <w:t>They are</w:t>
      </w:r>
      <w:ins w:id="1564" w:author="LOH TZU YANG, SHD" w:date="2019-07-16T14:41:00Z">
        <w:r w:rsidR="000C76DC">
          <w:rPr>
            <w:rFonts w:cs="Arial"/>
            <w:sz w:val="20"/>
            <w:szCs w:val="20"/>
            <w:shd w:val="clear" w:color="auto" w:fill="FFFFFF"/>
          </w:rPr>
          <w:t>,</w:t>
        </w:r>
      </w:ins>
      <w:r>
        <w:rPr>
          <w:rFonts w:cs="Arial"/>
          <w:sz w:val="20"/>
          <w:szCs w:val="20"/>
          <w:shd w:val="clear" w:color="auto" w:fill="FFFFFF"/>
        </w:rPr>
        <w:t xml:space="preserve"> the </w:t>
      </w:r>
      <w:r w:rsidRPr="0049763A">
        <w:rPr>
          <w:sz w:val="20"/>
          <w:szCs w:val="20"/>
        </w:rPr>
        <w:t xml:space="preserve">securing </w:t>
      </w:r>
      <w:r>
        <w:rPr>
          <w:sz w:val="20"/>
          <w:szCs w:val="20"/>
        </w:rPr>
        <w:t xml:space="preserve">of </w:t>
      </w:r>
      <w:r w:rsidRPr="0049763A">
        <w:rPr>
          <w:sz w:val="20"/>
          <w:szCs w:val="20"/>
        </w:rPr>
        <w:t xml:space="preserve">funding to ensure </w:t>
      </w:r>
      <w:r>
        <w:rPr>
          <w:sz w:val="20"/>
          <w:szCs w:val="20"/>
        </w:rPr>
        <w:t xml:space="preserve">the </w:t>
      </w:r>
      <w:r w:rsidRPr="0049763A">
        <w:rPr>
          <w:noProof/>
          <w:sz w:val="20"/>
          <w:szCs w:val="20"/>
        </w:rPr>
        <w:t>long-</w:t>
      </w:r>
      <w:r w:rsidRPr="00F73272">
        <w:rPr>
          <w:rFonts w:cstheme="minorHAnsi"/>
          <w:noProof/>
          <w:sz w:val="20"/>
          <w:szCs w:val="20"/>
        </w:rPr>
        <w:t>term</w:t>
      </w:r>
      <w:r w:rsidRPr="00F73272">
        <w:rPr>
          <w:rFonts w:cstheme="minorHAnsi"/>
          <w:sz w:val="20"/>
          <w:szCs w:val="20"/>
        </w:rPr>
        <w:t xml:space="preserve"> sustainability of Antarctic deployments and </w:t>
      </w:r>
      <w:ins w:id="1565" w:author="LOH TZU YANG, SHD" w:date="2019-07-16T14:40:00Z">
        <w:r w:rsidR="000C76DC">
          <w:rPr>
            <w:rFonts w:cstheme="minorHAnsi"/>
            <w:sz w:val="20"/>
            <w:szCs w:val="20"/>
          </w:rPr>
          <w:t xml:space="preserve">the </w:t>
        </w:r>
      </w:ins>
      <w:r w:rsidRPr="00F73272">
        <w:rPr>
          <w:rFonts w:cstheme="minorHAnsi"/>
          <w:sz w:val="20"/>
          <w:szCs w:val="20"/>
        </w:rPr>
        <w:t>hiring of niche talent who are experienced in polar AUV operations.</w:t>
      </w:r>
      <w:r w:rsidR="00760ADA" w:rsidRPr="00F26117">
        <w:rPr>
          <w:rFonts w:cstheme="minorHAnsi"/>
          <w:sz w:val="20"/>
          <w:szCs w:val="20"/>
        </w:rPr>
        <w:t xml:space="preserve"> </w:t>
      </w:r>
      <w:ins w:id="1566" w:author="LOH TZU YANG, SHD" w:date="2019-07-10T14:51:00Z">
        <w:r w:rsidR="00751F4F" w:rsidRPr="00F26117">
          <w:rPr>
            <w:rFonts w:cstheme="minorHAnsi"/>
            <w:sz w:val="20"/>
            <w:szCs w:val="20"/>
          </w:rPr>
          <w:t>For example, an interviewee mentioned:</w:t>
        </w:r>
        <w:del w:id="1567" w:author="Tzu Yang Loh" w:date="2019-07-16T02:38:00Z">
          <w:r w:rsidR="00751F4F" w:rsidRPr="00751F4F" w:rsidDel="00430BA1">
            <w:rPr>
              <w:rFonts w:cstheme="minorHAnsi"/>
              <w:sz w:val="20"/>
              <w:szCs w:val="20"/>
              <w:rPrChange w:id="1568" w:author="LOH TZU YANG, SHD" w:date="2019-07-10T14:51:00Z">
                <w:rPr>
                  <w:sz w:val="20"/>
                  <w:szCs w:val="20"/>
                </w:rPr>
              </w:rPrChange>
            </w:rPr>
            <w:delText>”</w:delText>
          </w:r>
        </w:del>
      </w:ins>
    </w:p>
    <w:p w14:paraId="177C4CB2" w14:textId="1696FA7B" w:rsidR="00751F4F" w:rsidRPr="00751F4F" w:rsidRDefault="00751F4F">
      <w:pPr>
        <w:autoSpaceDE w:val="0"/>
        <w:autoSpaceDN w:val="0"/>
        <w:adjustRightInd w:val="0"/>
        <w:spacing w:after="0" w:line="240" w:lineRule="auto"/>
        <w:jc w:val="both"/>
        <w:rPr>
          <w:ins w:id="1569" w:author="LOH TZU YANG, SHD" w:date="2019-07-10T14:51:00Z"/>
          <w:rFonts w:cstheme="minorHAnsi"/>
          <w:sz w:val="20"/>
          <w:szCs w:val="20"/>
          <w:rPrChange w:id="1570" w:author="LOH TZU YANG, SHD" w:date="2019-07-10T14:51:00Z">
            <w:rPr>
              <w:ins w:id="1571" w:author="LOH TZU YANG, SHD" w:date="2019-07-10T14:51:00Z"/>
              <w:sz w:val="20"/>
              <w:szCs w:val="20"/>
            </w:rPr>
          </w:rPrChange>
        </w:rPr>
      </w:pPr>
    </w:p>
    <w:p w14:paraId="33259C23" w14:textId="02C60898" w:rsidR="00751F4F" w:rsidRPr="00751F4F" w:rsidRDefault="00751F4F">
      <w:pPr>
        <w:autoSpaceDE w:val="0"/>
        <w:autoSpaceDN w:val="0"/>
        <w:adjustRightInd w:val="0"/>
        <w:spacing w:before="60" w:after="240" w:line="240" w:lineRule="auto"/>
        <w:ind w:left="720" w:right="804"/>
        <w:jc w:val="both"/>
        <w:rPr>
          <w:ins w:id="1572" w:author="LOH TZU YANG, SHD" w:date="2019-07-10T14:48:00Z"/>
          <w:rFonts w:cstheme="minorHAnsi"/>
          <w:i/>
          <w:iCs/>
          <w:sz w:val="20"/>
          <w:szCs w:val="20"/>
          <w:lang w:val="en-US"/>
          <w:rPrChange w:id="1573" w:author="LOH TZU YANG, SHD" w:date="2019-07-10T14:52:00Z">
            <w:rPr>
              <w:ins w:id="1574" w:author="LOH TZU YANG, SHD" w:date="2019-07-10T14:48:00Z"/>
              <w:sz w:val="20"/>
              <w:szCs w:val="20"/>
            </w:rPr>
          </w:rPrChange>
        </w:rPr>
        <w:pPrChange w:id="1575" w:author="LOH TZU YANG, SHD" w:date="2019-07-10T14:52:00Z">
          <w:pPr>
            <w:autoSpaceDE w:val="0"/>
            <w:autoSpaceDN w:val="0"/>
            <w:adjustRightInd w:val="0"/>
            <w:spacing w:after="0" w:line="240" w:lineRule="auto"/>
            <w:jc w:val="both"/>
          </w:pPr>
        </w:pPrChange>
      </w:pPr>
      <w:ins w:id="1576" w:author="LOH TZU YANG, SHD" w:date="2019-07-10T14:51:00Z">
        <w:r w:rsidRPr="00751F4F">
          <w:rPr>
            <w:rFonts w:cstheme="minorHAnsi"/>
            <w:i/>
            <w:iCs/>
            <w:sz w:val="20"/>
            <w:szCs w:val="20"/>
            <w:lang w:val="en-US"/>
            <w:rPrChange w:id="1577" w:author="LOH TZU YANG, SHD" w:date="2019-07-10T14:51:00Z">
              <w:rPr>
                <w:rFonts w:asciiTheme="minorBidi" w:hAnsiTheme="minorBidi"/>
                <w:i/>
                <w:iCs/>
                <w:sz w:val="20"/>
                <w:szCs w:val="20"/>
                <w:lang w:val="en-US"/>
              </w:rPr>
            </w:rPrChange>
          </w:rPr>
          <w:t xml:space="preserve"> “Getting our finances right is one of the biggest risks. If we do not have the right finance, we will not be able to run the vehicle in the first place. The vehicle costs a lot of money to run and so that money has to come from somewhere.” </w:t>
        </w:r>
      </w:ins>
    </w:p>
    <w:p w14:paraId="6371F084" w14:textId="4497D5EB" w:rsidR="001E04AD" w:rsidRPr="002B3634" w:rsidRDefault="00760ADA">
      <w:pPr>
        <w:autoSpaceDE w:val="0"/>
        <w:autoSpaceDN w:val="0"/>
        <w:adjustRightInd w:val="0"/>
        <w:spacing w:after="0" w:line="240" w:lineRule="auto"/>
        <w:jc w:val="both"/>
        <w:rPr>
          <w:rFonts w:cs="Arial"/>
          <w:sz w:val="20"/>
          <w:szCs w:val="20"/>
        </w:rPr>
        <w:pPrChange w:id="1578" w:author="LOH TZU YANG, SHD" w:date="2019-07-10T14:52:00Z">
          <w:pPr>
            <w:autoSpaceDE w:val="0"/>
            <w:autoSpaceDN w:val="0"/>
            <w:adjustRightInd w:val="0"/>
            <w:spacing w:after="0" w:line="480" w:lineRule="auto"/>
            <w:jc w:val="both"/>
          </w:pPr>
        </w:pPrChange>
      </w:pPr>
      <w:r w:rsidRPr="00F73272">
        <w:rPr>
          <w:rFonts w:cstheme="minorHAnsi"/>
          <w:sz w:val="20"/>
          <w:szCs w:val="20"/>
        </w:rPr>
        <w:t>The FuSDRA approach was</w:t>
      </w:r>
      <w:del w:id="1579" w:author="LOH TZU YANG, SHD" w:date="2019-07-16T14:41:00Z">
        <w:r w:rsidRPr="00F73272" w:rsidDel="000C76DC">
          <w:rPr>
            <w:rFonts w:cstheme="minorHAnsi"/>
            <w:sz w:val="20"/>
            <w:szCs w:val="20"/>
          </w:rPr>
          <w:delText xml:space="preserve"> therefore</w:delText>
        </w:r>
      </w:del>
      <w:r w:rsidRPr="00F26117">
        <w:rPr>
          <w:rFonts w:cstheme="minorHAnsi"/>
          <w:sz w:val="20"/>
          <w:szCs w:val="20"/>
        </w:rPr>
        <w:t xml:space="preserve"> applied to examine </w:t>
      </w:r>
      <w:ins w:id="1580" w:author="Tzu Yang Loh" w:date="2019-07-17T00:56:00Z">
        <w:r w:rsidR="00F92075">
          <w:rPr>
            <w:rFonts w:cstheme="minorHAnsi"/>
            <w:sz w:val="20"/>
            <w:szCs w:val="20"/>
          </w:rPr>
          <w:t xml:space="preserve">the </w:t>
        </w:r>
      </w:ins>
      <w:r w:rsidRPr="00F73272">
        <w:rPr>
          <w:rFonts w:cstheme="minorHAnsi"/>
          <w:sz w:val="20"/>
          <w:szCs w:val="20"/>
        </w:rPr>
        <w:t>impact of these two issues on the risk of AUV loss.</w:t>
      </w:r>
      <w:del w:id="1581" w:author="Tzu Yang Loh" w:date="2019-07-16T02:38:00Z">
        <w:r w:rsidRPr="00F73272" w:rsidDel="00430BA1">
          <w:rPr>
            <w:rFonts w:cstheme="minorHAnsi"/>
            <w:sz w:val="20"/>
            <w:szCs w:val="20"/>
          </w:rPr>
          <w:delText xml:space="preserve"> </w:delText>
        </w:r>
        <w:r w:rsidRPr="00751F4F" w:rsidDel="00430BA1">
          <w:rPr>
            <w:rFonts w:cstheme="minorHAnsi"/>
            <w:color w:val="131213"/>
            <w:sz w:val="20"/>
            <w:szCs w:val="20"/>
            <w:shd w:val="clear" w:color="auto" w:fill="FFFFFF"/>
            <w:rPrChange w:id="1582" w:author="LOH TZU YANG, SHD" w:date="2019-07-10T14:51:00Z">
              <w:rPr>
                <w:rFonts w:cs="Arial"/>
                <w:color w:val="131213"/>
                <w:sz w:val="20"/>
                <w:szCs w:val="20"/>
                <w:shd w:val="clear" w:color="auto" w:fill="FFFFFF"/>
              </w:rPr>
            </w:rPrChange>
          </w:rPr>
          <w:delText xml:space="preserve">The </w:delText>
        </w:r>
        <w:r w:rsidRPr="00751F4F" w:rsidDel="00430BA1">
          <w:rPr>
            <w:rFonts w:cstheme="minorHAnsi"/>
            <w:sz w:val="20"/>
            <w:szCs w:val="20"/>
            <w:shd w:val="clear" w:color="auto" w:fill="FFFFFF"/>
            <w:rPrChange w:id="1583" w:author="LOH TZU YANG, SHD" w:date="2019-07-10T14:51:00Z">
              <w:rPr>
                <w:rFonts w:cs="Arial"/>
                <w:sz w:val="20"/>
                <w:szCs w:val="20"/>
                <w:shd w:val="clear" w:color="auto" w:fill="FFFFFF"/>
              </w:rPr>
            </w:rPrChange>
          </w:rPr>
          <w:delText xml:space="preserve">primary AUV team, consisting of a facility manager, a research engineer and an engineer were </w:delText>
        </w:r>
        <w:r w:rsidRPr="00751F4F" w:rsidDel="00430BA1">
          <w:rPr>
            <w:rFonts w:cstheme="minorHAnsi"/>
            <w:sz w:val="20"/>
            <w:szCs w:val="20"/>
            <w:rPrChange w:id="1584" w:author="LOH TZU YANG, SHD" w:date="2019-07-10T14:51:00Z">
              <w:rPr>
                <w:sz w:val="20"/>
                <w:szCs w:val="20"/>
              </w:rPr>
            </w:rPrChange>
          </w:rPr>
          <w:delText xml:space="preserve">elicited as the </w:delText>
        </w:r>
        <w:r w:rsidRPr="00751F4F" w:rsidDel="00430BA1">
          <w:rPr>
            <w:rFonts w:cstheme="minorHAnsi"/>
            <w:sz w:val="20"/>
            <w:szCs w:val="20"/>
            <w:rPrChange w:id="1585" w:author="LOH TZU YANG, SHD" w:date="2019-07-10T14:51:00Z">
              <w:rPr>
                <w:rFonts w:cs="Arial"/>
                <w:sz w:val="20"/>
                <w:szCs w:val="20"/>
              </w:rPr>
            </w:rPrChange>
          </w:rPr>
          <w:delText>primary information source</w:delText>
        </w:r>
      </w:del>
      <w:del w:id="1586" w:author="Tzu Yang Loh" w:date="2019-07-16T02:39:00Z">
        <w:r w:rsidRPr="00751F4F" w:rsidDel="00430BA1">
          <w:rPr>
            <w:rFonts w:cstheme="minorHAnsi"/>
            <w:sz w:val="20"/>
            <w:szCs w:val="20"/>
            <w:rPrChange w:id="1587" w:author="LOH TZU YANG, SHD" w:date="2019-07-10T14:51:00Z">
              <w:rPr>
                <w:rFonts w:cs="Arial"/>
                <w:sz w:val="20"/>
                <w:szCs w:val="20"/>
              </w:rPr>
            </w:rPrChange>
          </w:rPr>
          <w:delText xml:space="preserve">. </w:delText>
        </w:r>
        <w:r w:rsidR="000C5F8E" w:rsidRPr="00751F4F" w:rsidDel="00430BA1">
          <w:rPr>
            <w:rFonts w:cstheme="minorHAnsi"/>
            <w:sz w:val="20"/>
            <w:szCs w:val="20"/>
            <w:rPrChange w:id="1588" w:author="LOH TZU YANG, SHD" w:date="2019-07-10T14:51:00Z">
              <w:rPr>
                <w:sz w:val="20"/>
                <w:szCs w:val="20"/>
              </w:rPr>
            </w:rPrChange>
          </w:rPr>
          <w:delText>Any conflicting information provided by the interviewees</w:delText>
        </w:r>
        <w:r w:rsidR="000C5F8E" w:rsidDel="00430BA1">
          <w:rPr>
            <w:sz w:val="20"/>
            <w:szCs w:val="20"/>
          </w:rPr>
          <w:delText xml:space="preserve"> were</w:delText>
        </w:r>
        <w:r w:rsidR="000C5F8E" w:rsidRPr="00D96263" w:rsidDel="00430BA1">
          <w:rPr>
            <w:sz w:val="20"/>
            <w:szCs w:val="20"/>
          </w:rPr>
          <w:delText xml:space="preserve"> reviewed </w:delText>
        </w:r>
        <w:r w:rsidR="008B48B6" w:rsidDel="00430BA1">
          <w:rPr>
            <w:sz w:val="20"/>
            <w:szCs w:val="20"/>
          </w:rPr>
          <w:delText>in</w:delText>
        </w:r>
        <w:r w:rsidR="000C5F8E" w:rsidDel="00430BA1">
          <w:rPr>
            <w:sz w:val="20"/>
            <w:szCs w:val="20"/>
          </w:rPr>
          <w:delText xml:space="preserve"> team discussion</w:delText>
        </w:r>
        <w:r w:rsidR="008B48B6" w:rsidDel="00430BA1">
          <w:rPr>
            <w:sz w:val="20"/>
            <w:szCs w:val="20"/>
          </w:rPr>
          <w:delText>s</w:delText>
        </w:r>
        <w:r w:rsidR="000C5F8E" w:rsidDel="00430BA1">
          <w:rPr>
            <w:sz w:val="20"/>
            <w:szCs w:val="20"/>
          </w:rPr>
          <w:delText xml:space="preserve"> to better understand the different perspectives, </w:delText>
        </w:r>
        <w:r w:rsidR="008B48B6" w:rsidDel="00430BA1">
          <w:rPr>
            <w:sz w:val="20"/>
            <w:szCs w:val="20"/>
          </w:rPr>
          <w:delText xml:space="preserve">and </w:delText>
        </w:r>
        <w:r w:rsidR="000C5F8E" w:rsidDel="00430BA1">
          <w:rPr>
            <w:sz w:val="20"/>
            <w:szCs w:val="20"/>
          </w:rPr>
          <w:delText xml:space="preserve">to achieve a consensus. </w:delText>
        </w:r>
        <w:r w:rsidRPr="00FC7C67" w:rsidDel="00430BA1">
          <w:rPr>
            <w:rFonts w:cs="Arial"/>
            <w:sz w:val="20"/>
            <w:szCs w:val="20"/>
          </w:rPr>
          <w:delText xml:space="preserve">Other knowledge sources </w:delText>
        </w:r>
        <w:r w:rsidRPr="002F6682" w:rsidDel="00430BA1">
          <w:rPr>
            <w:rFonts w:cs="Arial"/>
            <w:sz w:val="20"/>
            <w:szCs w:val="20"/>
            <w:shd w:val="clear" w:color="auto" w:fill="FFFFFF"/>
          </w:rPr>
          <w:delText xml:space="preserve">included </w:delText>
        </w:r>
        <w:r w:rsidRPr="002F6682" w:rsidDel="00430BA1">
          <w:rPr>
            <w:sz w:val="20"/>
            <w:szCs w:val="20"/>
          </w:rPr>
          <w:delText>data from trial runs, information from the manufacturer’s operating manual, direct observations, standard ope</w:delText>
        </w:r>
        <w:r w:rsidRPr="0049763A" w:rsidDel="00430BA1">
          <w:rPr>
            <w:sz w:val="20"/>
            <w:szCs w:val="20"/>
          </w:rPr>
          <w:delText xml:space="preserve">rating procedures, risk assessments records and </w:delText>
        </w:r>
        <w:r w:rsidRPr="0049763A" w:rsidDel="00430BA1">
          <w:rPr>
            <w:noProof/>
            <w:sz w:val="20"/>
            <w:szCs w:val="20"/>
          </w:rPr>
          <w:delText>literature</w:delText>
        </w:r>
        <w:r w:rsidRPr="0049763A" w:rsidDel="00430BA1">
          <w:rPr>
            <w:sz w:val="20"/>
            <w:szCs w:val="20"/>
          </w:rPr>
          <w:delText xml:space="preserve"> on under-ice missions of other AUVs.</w:delText>
        </w:r>
      </w:del>
      <w:r>
        <w:rPr>
          <w:rFonts w:cs="Arial"/>
          <w:sz w:val="20"/>
          <w:szCs w:val="20"/>
          <w:shd w:val="clear" w:color="auto" w:fill="FFFFFF"/>
        </w:rPr>
        <w:t xml:space="preserve"> </w:t>
      </w:r>
      <w:ins w:id="1589" w:author="LOH TZU YANG, SHD" w:date="2019-07-16T14:42:00Z">
        <w:r w:rsidR="000C76DC">
          <w:rPr>
            <w:rFonts w:cs="Arial"/>
            <w:sz w:val="20"/>
            <w:szCs w:val="20"/>
            <w:shd w:val="clear" w:color="auto" w:fill="FFFFFF"/>
          </w:rPr>
          <w:t>Other r</w:t>
        </w:r>
      </w:ins>
      <w:del w:id="1590" w:author="LOH TZU YANG, SHD" w:date="2019-07-16T14:42:00Z">
        <w:r w:rsidDel="000C76DC">
          <w:rPr>
            <w:rFonts w:cs="Arial"/>
            <w:sz w:val="20"/>
            <w:szCs w:val="20"/>
            <w:shd w:val="clear" w:color="auto" w:fill="FFFFFF"/>
          </w:rPr>
          <w:delText>R</w:delText>
        </w:r>
      </w:del>
      <w:r w:rsidR="0049763A" w:rsidRPr="0049763A">
        <w:rPr>
          <w:sz w:val="20"/>
          <w:szCs w:val="20"/>
        </w:rPr>
        <w:t xml:space="preserve">isk variables associated with the two issues were </w:t>
      </w:r>
      <w:ins w:id="1591" w:author="Tzu Yang Loh" w:date="2019-07-16T02:39:00Z">
        <w:r w:rsidR="00430BA1">
          <w:rPr>
            <w:sz w:val="20"/>
            <w:szCs w:val="20"/>
          </w:rPr>
          <w:t xml:space="preserve">also </w:t>
        </w:r>
      </w:ins>
      <w:r w:rsidR="0049763A" w:rsidRPr="0049763A">
        <w:rPr>
          <w:sz w:val="20"/>
          <w:szCs w:val="20"/>
        </w:rPr>
        <w:t>identifie</w:t>
      </w:r>
      <w:r w:rsidR="00642EBF">
        <w:rPr>
          <w:sz w:val="20"/>
          <w:szCs w:val="20"/>
        </w:rPr>
        <w:t>d</w:t>
      </w:r>
      <w:ins w:id="1592" w:author="Tzu Yang Loh" w:date="2019-07-16T02:40:00Z">
        <w:r w:rsidR="00430BA1">
          <w:rPr>
            <w:sz w:val="20"/>
            <w:szCs w:val="20"/>
          </w:rPr>
          <w:t xml:space="preserve"> through the interviews</w:t>
        </w:r>
      </w:ins>
      <w:r w:rsidR="00642EBF">
        <w:rPr>
          <w:sz w:val="20"/>
          <w:szCs w:val="20"/>
        </w:rPr>
        <w:t>, as</w:t>
      </w:r>
      <w:r w:rsidR="00A2204B">
        <w:rPr>
          <w:sz w:val="20"/>
          <w:szCs w:val="20"/>
        </w:rPr>
        <w:t xml:space="preserve"> </w:t>
      </w:r>
      <w:r w:rsidR="0049763A" w:rsidRPr="0049763A">
        <w:rPr>
          <w:sz w:val="20"/>
          <w:szCs w:val="20"/>
        </w:rPr>
        <w:t xml:space="preserve">presented in Table </w:t>
      </w:r>
      <w:r w:rsidR="008D5057">
        <w:rPr>
          <w:sz w:val="20"/>
          <w:szCs w:val="20"/>
        </w:rPr>
        <w:t>2</w:t>
      </w:r>
      <w:r w:rsidR="0049763A" w:rsidRPr="0049763A">
        <w:rPr>
          <w:sz w:val="20"/>
          <w:szCs w:val="20"/>
        </w:rPr>
        <w:t xml:space="preserve">. </w:t>
      </w:r>
    </w:p>
    <w:p w14:paraId="0C5143B8" w14:textId="249FA484" w:rsidR="00804ACF" w:rsidRDefault="00804ACF">
      <w:pPr>
        <w:autoSpaceDE w:val="0"/>
        <w:autoSpaceDN w:val="0"/>
        <w:adjustRightInd w:val="0"/>
        <w:spacing w:after="0" w:line="240" w:lineRule="auto"/>
        <w:jc w:val="both"/>
        <w:rPr>
          <w:sz w:val="20"/>
          <w:szCs w:val="20"/>
        </w:rPr>
        <w:pPrChange w:id="1593" w:author="Tzu Yang Loh" w:date="2019-07-06T16:11:00Z">
          <w:pPr>
            <w:autoSpaceDE w:val="0"/>
            <w:autoSpaceDN w:val="0"/>
            <w:adjustRightInd w:val="0"/>
            <w:spacing w:after="0" w:line="480" w:lineRule="auto"/>
            <w:jc w:val="both"/>
          </w:pPr>
        </w:pPrChange>
      </w:pPr>
    </w:p>
    <w:tbl>
      <w:tblPr>
        <w:tblStyle w:val="TableGrid"/>
        <w:tblW w:w="0" w:type="auto"/>
        <w:jc w:val="center"/>
        <w:tblLook w:val="04A0" w:firstRow="1" w:lastRow="0" w:firstColumn="1" w:lastColumn="0" w:noHBand="0" w:noVBand="1"/>
      </w:tblPr>
      <w:tblGrid>
        <w:gridCol w:w="2405"/>
        <w:gridCol w:w="4207"/>
      </w:tblGrid>
      <w:tr w:rsidR="00804ACF" w14:paraId="3591A58B" w14:textId="77777777" w:rsidTr="00F2407C">
        <w:trPr>
          <w:trHeight w:val="339"/>
          <w:jc w:val="center"/>
        </w:trPr>
        <w:tc>
          <w:tcPr>
            <w:tcW w:w="2405" w:type="dxa"/>
          </w:tcPr>
          <w:p w14:paraId="3D35A63C" w14:textId="5B2D5B68" w:rsidR="00804ACF" w:rsidRDefault="006C0FD6">
            <w:pPr>
              <w:autoSpaceDE w:val="0"/>
              <w:autoSpaceDN w:val="0"/>
              <w:adjustRightInd w:val="0"/>
              <w:jc w:val="center"/>
              <w:rPr>
                <w:rFonts w:cs="Arial"/>
                <w:sz w:val="20"/>
                <w:szCs w:val="20"/>
              </w:rPr>
              <w:pPrChange w:id="1594" w:author="Tzu Yang Loh" w:date="2019-07-06T16:11:00Z">
                <w:pPr>
                  <w:autoSpaceDE w:val="0"/>
                  <w:autoSpaceDN w:val="0"/>
                  <w:adjustRightInd w:val="0"/>
                  <w:spacing w:line="480" w:lineRule="auto"/>
                  <w:jc w:val="center"/>
                </w:pPr>
              </w:pPrChange>
            </w:pPr>
            <w:r>
              <w:rPr>
                <w:rFonts w:cs="Arial"/>
                <w:sz w:val="20"/>
                <w:szCs w:val="20"/>
              </w:rPr>
              <w:t xml:space="preserve">Risk </w:t>
            </w:r>
            <w:r w:rsidR="00F650EC">
              <w:rPr>
                <w:rFonts w:cs="Arial"/>
                <w:sz w:val="20"/>
                <w:szCs w:val="20"/>
              </w:rPr>
              <w:t>Dimension</w:t>
            </w:r>
          </w:p>
        </w:tc>
        <w:tc>
          <w:tcPr>
            <w:tcW w:w="4207" w:type="dxa"/>
          </w:tcPr>
          <w:p w14:paraId="4E372BA1" w14:textId="5D8C1313" w:rsidR="00804ACF" w:rsidRDefault="00F650EC">
            <w:pPr>
              <w:autoSpaceDE w:val="0"/>
              <w:autoSpaceDN w:val="0"/>
              <w:adjustRightInd w:val="0"/>
              <w:jc w:val="center"/>
              <w:rPr>
                <w:rFonts w:cs="Arial"/>
                <w:sz w:val="20"/>
                <w:szCs w:val="20"/>
              </w:rPr>
              <w:pPrChange w:id="1595" w:author="Tzu Yang Loh" w:date="2019-07-06T16:11:00Z">
                <w:pPr>
                  <w:autoSpaceDE w:val="0"/>
                  <w:autoSpaceDN w:val="0"/>
                  <w:adjustRightInd w:val="0"/>
                  <w:spacing w:line="480" w:lineRule="auto"/>
                  <w:jc w:val="center"/>
                </w:pPr>
              </w:pPrChange>
            </w:pPr>
            <w:r>
              <w:rPr>
                <w:rFonts w:cs="Arial"/>
                <w:sz w:val="20"/>
                <w:szCs w:val="20"/>
              </w:rPr>
              <w:t>Risk Variable (s)</w:t>
            </w:r>
          </w:p>
        </w:tc>
      </w:tr>
      <w:tr w:rsidR="00804ACF" w14:paraId="0BA1EB4C" w14:textId="77777777" w:rsidTr="00F2407C">
        <w:trPr>
          <w:trHeight w:val="339"/>
          <w:jc w:val="center"/>
        </w:trPr>
        <w:tc>
          <w:tcPr>
            <w:tcW w:w="2405" w:type="dxa"/>
          </w:tcPr>
          <w:p w14:paraId="2F88881C" w14:textId="5225A71C" w:rsidR="00804ACF" w:rsidRDefault="00F650EC">
            <w:pPr>
              <w:autoSpaceDE w:val="0"/>
              <w:autoSpaceDN w:val="0"/>
              <w:adjustRightInd w:val="0"/>
              <w:jc w:val="both"/>
              <w:rPr>
                <w:rFonts w:cs="Arial"/>
                <w:sz w:val="20"/>
                <w:szCs w:val="20"/>
              </w:rPr>
              <w:pPrChange w:id="1596" w:author="Tzu Yang Loh" w:date="2019-07-06T16:11:00Z">
                <w:pPr>
                  <w:autoSpaceDE w:val="0"/>
                  <w:autoSpaceDN w:val="0"/>
                  <w:adjustRightInd w:val="0"/>
                  <w:spacing w:line="480" w:lineRule="auto"/>
                  <w:jc w:val="both"/>
                </w:pPr>
              </w:pPrChange>
            </w:pPr>
            <w:r>
              <w:rPr>
                <w:sz w:val="18"/>
                <w:szCs w:val="18"/>
              </w:rPr>
              <w:t xml:space="preserve">Organisational </w:t>
            </w:r>
          </w:p>
        </w:tc>
        <w:tc>
          <w:tcPr>
            <w:tcW w:w="4207" w:type="dxa"/>
          </w:tcPr>
          <w:p w14:paraId="3036989A" w14:textId="210C323F" w:rsidR="00804ACF" w:rsidRPr="00F2407C" w:rsidRDefault="00F2407C">
            <w:pPr>
              <w:pStyle w:val="ListParagraph"/>
              <w:numPr>
                <w:ilvl w:val="0"/>
                <w:numId w:val="4"/>
              </w:numPr>
              <w:autoSpaceDE w:val="0"/>
              <w:autoSpaceDN w:val="0"/>
              <w:adjustRightInd w:val="0"/>
              <w:ind w:left="264" w:hanging="264"/>
              <w:jc w:val="both"/>
              <w:rPr>
                <w:rFonts w:cs="Arial"/>
                <w:sz w:val="20"/>
                <w:szCs w:val="20"/>
              </w:rPr>
              <w:pPrChange w:id="1597"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Utilisation Rate</w:t>
            </w:r>
          </w:p>
          <w:p w14:paraId="15739D04" w14:textId="77777777" w:rsidR="00F2407C" w:rsidRPr="00F2407C" w:rsidRDefault="00F2407C">
            <w:pPr>
              <w:pStyle w:val="ListParagraph"/>
              <w:numPr>
                <w:ilvl w:val="0"/>
                <w:numId w:val="4"/>
              </w:numPr>
              <w:autoSpaceDE w:val="0"/>
              <w:autoSpaceDN w:val="0"/>
              <w:adjustRightInd w:val="0"/>
              <w:ind w:left="264" w:hanging="264"/>
              <w:jc w:val="both"/>
              <w:rPr>
                <w:rFonts w:cs="Arial"/>
                <w:sz w:val="20"/>
                <w:szCs w:val="20"/>
              </w:rPr>
              <w:pPrChange w:id="1598"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Allocated Annual HR Budget</w:t>
            </w:r>
          </w:p>
          <w:p w14:paraId="5374F1CD" w14:textId="53198080" w:rsidR="00F2407C" w:rsidRDefault="00F2407C">
            <w:pPr>
              <w:pStyle w:val="ListParagraph"/>
              <w:numPr>
                <w:ilvl w:val="0"/>
                <w:numId w:val="4"/>
              </w:numPr>
              <w:autoSpaceDE w:val="0"/>
              <w:autoSpaceDN w:val="0"/>
              <w:adjustRightInd w:val="0"/>
              <w:ind w:left="264" w:hanging="264"/>
              <w:jc w:val="both"/>
              <w:rPr>
                <w:rFonts w:cs="Arial"/>
                <w:sz w:val="20"/>
                <w:szCs w:val="20"/>
              </w:rPr>
              <w:pPrChange w:id="1599"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Reputation in AUV Operations</w:t>
            </w:r>
          </w:p>
          <w:p w14:paraId="5CFC354E" w14:textId="676B4B0C" w:rsidR="00F2407C" w:rsidRDefault="00F2407C">
            <w:pPr>
              <w:pStyle w:val="ListParagraph"/>
              <w:numPr>
                <w:ilvl w:val="0"/>
                <w:numId w:val="4"/>
              </w:numPr>
              <w:autoSpaceDE w:val="0"/>
              <w:autoSpaceDN w:val="0"/>
              <w:adjustRightInd w:val="0"/>
              <w:ind w:left="264" w:hanging="264"/>
              <w:jc w:val="both"/>
              <w:rPr>
                <w:rFonts w:cs="Arial"/>
                <w:sz w:val="20"/>
                <w:szCs w:val="20"/>
              </w:rPr>
              <w:pPrChange w:id="1600" w:author="Tzu Yang Loh" w:date="2019-07-06T16:11:00Z">
                <w:pPr>
                  <w:pStyle w:val="ListParagraph"/>
                  <w:numPr>
                    <w:numId w:val="4"/>
                  </w:numPr>
                  <w:autoSpaceDE w:val="0"/>
                  <w:autoSpaceDN w:val="0"/>
                  <w:adjustRightInd w:val="0"/>
                  <w:spacing w:line="480" w:lineRule="auto"/>
                  <w:ind w:left="264" w:hanging="264"/>
                  <w:jc w:val="both"/>
                </w:pPr>
              </w:pPrChange>
            </w:pPr>
            <w:del w:id="1601" w:author="Tzu Yang Loh" w:date="2019-07-17T00:56:00Z">
              <w:r w:rsidDel="00F92075">
                <w:rPr>
                  <w:rFonts w:cs="Arial"/>
                  <w:sz w:val="20"/>
                  <w:szCs w:val="20"/>
                </w:rPr>
                <w:delText xml:space="preserve">Third </w:delText>
              </w:r>
            </w:del>
            <w:ins w:id="1602" w:author="Tzu Yang Loh" w:date="2019-07-17T00:56:00Z">
              <w:r w:rsidR="00F92075">
                <w:rPr>
                  <w:rFonts w:cs="Arial"/>
                  <w:sz w:val="20"/>
                  <w:szCs w:val="20"/>
                </w:rPr>
                <w:t>Third-</w:t>
              </w:r>
            </w:ins>
            <w:r>
              <w:rPr>
                <w:rFonts w:cs="Arial"/>
                <w:sz w:val="20"/>
                <w:szCs w:val="20"/>
              </w:rPr>
              <w:t>Party AUV Hire Contracts</w:t>
            </w:r>
          </w:p>
          <w:p w14:paraId="23DA6002" w14:textId="14638B90" w:rsidR="00BC2076" w:rsidRPr="00BC2076" w:rsidRDefault="00F2407C">
            <w:pPr>
              <w:pStyle w:val="ListParagraph"/>
              <w:numPr>
                <w:ilvl w:val="0"/>
                <w:numId w:val="4"/>
              </w:numPr>
              <w:autoSpaceDE w:val="0"/>
              <w:autoSpaceDN w:val="0"/>
              <w:adjustRightInd w:val="0"/>
              <w:ind w:left="264" w:hanging="264"/>
              <w:jc w:val="both"/>
              <w:rPr>
                <w:rFonts w:cs="Arial"/>
                <w:sz w:val="20"/>
                <w:szCs w:val="20"/>
              </w:rPr>
              <w:pPrChange w:id="1603" w:author="Tzu Yang Loh" w:date="2019-07-06T16:11:00Z">
                <w:pPr>
                  <w:pStyle w:val="ListParagraph"/>
                  <w:numPr>
                    <w:numId w:val="4"/>
                  </w:numPr>
                  <w:autoSpaceDE w:val="0"/>
                  <w:autoSpaceDN w:val="0"/>
                  <w:adjustRightInd w:val="0"/>
                  <w:spacing w:line="480" w:lineRule="auto"/>
                  <w:ind w:left="264" w:hanging="264"/>
                  <w:jc w:val="both"/>
                </w:pPr>
              </w:pPrChange>
            </w:pPr>
            <w:r>
              <w:rPr>
                <w:rFonts w:cs="Arial"/>
                <w:sz w:val="20"/>
                <w:szCs w:val="20"/>
              </w:rPr>
              <w:t>Research Demand</w:t>
            </w:r>
          </w:p>
        </w:tc>
      </w:tr>
      <w:tr w:rsidR="00804ACF" w14:paraId="2A799AA0" w14:textId="77777777" w:rsidTr="00F2407C">
        <w:trPr>
          <w:trHeight w:val="339"/>
          <w:jc w:val="center"/>
        </w:trPr>
        <w:tc>
          <w:tcPr>
            <w:tcW w:w="2405" w:type="dxa"/>
          </w:tcPr>
          <w:p w14:paraId="5DCC696C" w14:textId="7485B703" w:rsidR="00804ACF" w:rsidRDefault="00F650EC">
            <w:pPr>
              <w:autoSpaceDE w:val="0"/>
              <w:autoSpaceDN w:val="0"/>
              <w:adjustRightInd w:val="0"/>
              <w:jc w:val="both"/>
              <w:rPr>
                <w:rFonts w:cs="Arial"/>
                <w:sz w:val="20"/>
                <w:szCs w:val="20"/>
              </w:rPr>
              <w:pPrChange w:id="1604" w:author="Tzu Yang Loh" w:date="2019-07-06T16:11:00Z">
                <w:pPr>
                  <w:autoSpaceDE w:val="0"/>
                  <w:autoSpaceDN w:val="0"/>
                  <w:adjustRightInd w:val="0"/>
                  <w:spacing w:line="480" w:lineRule="auto"/>
                  <w:jc w:val="both"/>
                </w:pPr>
              </w:pPrChange>
            </w:pPr>
            <w:r>
              <w:rPr>
                <w:rFonts w:cs="Arial"/>
                <w:sz w:val="20"/>
                <w:szCs w:val="20"/>
              </w:rPr>
              <w:t xml:space="preserve">Human </w:t>
            </w:r>
          </w:p>
        </w:tc>
        <w:tc>
          <w:tcPr>
            <w:tcW w:w="4207" w:type="dxa"/>
          </w:tcPr>
          <w:p w14:paraId="57A92011" w14:textId="658F4A23" w:rsidR="00F2407C" w:rsidRDefault="00F2407C">
            <w:pPr>
              <w:pStyle w:val="ListParagraph"/>
              <w:numPr>
                <w:ilvl w:val="0"/>
                <w:numId w:val="4"/>
              </w:numPr>
              <w:autoSpaceDE w:val="0"/>
              <w:autoSpaceDN w:val="0"/>
              <w:adjustRightInd w:val="0"/>
              <w:ind w:left="264" w:hanging="264"/>
              <w:jc w:val="both"/>
              <w:rPr>
                <w:rFonts w:cs="Arial"/>
                <w:sz w:val="20"/>
                <w:szCs w:val="20"/>
              </w:rPr>
              <w:pPrChange w:id="1605"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A</w:t>
            </w:r>
            <w:r>
              <w:rPr>
                <w:rFonts w:cs="Arial"/>
                <w:sz w:val="20"/>
                <w:szCs w:val="20"/>
              </w:rPr>
              <w:t>verage Experience of AUV Team</w:t>
            </w:r>
          </w:p>
          <w:p w14:paraId="05F53186" w14:textId="2E15BBAC" w:rsidR="00804ACF" w:rsidRPr="00F2407C" w:rsidRDefault="00F2407C">
            <w:pPr>
              <w:pStyle w:val="ListParagraph"/>
              <w:numPr>
                <w:ilvl w:val="0"/>
                <w:numId w:val="4"/>
              </w:numPr>
              <w:autoSpaceDE w:val="0"/>
              <w:autoSpaceDN w:val="0"/>
              <w:adjustRightInd w:val="0"/>
              <w:ind w:left="264" w:hanging="264"/>
              <w:jc w:val="both"/>
              <w:rPr>
                <w:rFonts w:cs="Arial"/>
                <w:sz w:val="20"/>
                <w:szCs w:val="20"/>
              </w:rPr>
              <w:pPrChange w:id="1606" w:author="Tzu Yang Loh" w:date="2019-07-06T16:11:00Z">
                <w:pPr>
                  <w:pStyle w:val="ListParagraph"/>
                  <w:numPr>
                    <w:numId w:val="4"/>
                  </w:numPr>
                  <w:autoSpaceDE w:val="0"/>
                  <w:autoSpaceDN w:val="0"/>
                  <w:adjustRightInd w:val="0"/>
                  <w:spacing w:line="480" w:lineRule="auto"/>
                  <w:ind w:left="264" w:hanging="264"/>
                  <w:jc w:val="both"/>
                </w:pPr>
              </w:pPrChange>
            </w:pPr>
            <w:r>
              <w:rPr>
                <w:rFonts w:cs="Arial"/>
                <w:sz w:val="20"/>
                <w:szCs w:val="20"/>
              </w:rPr>
              <w:t>Human Error Incidents</w:t>
            </w:r>
          </w:p>
        </w:tc>
      </w:tr>
      <w:tr w:rsidR="00804ACF" w14:paraId="67CF442E" w14:textId="77777777" w:rsidTr="00F2407C">
        <w:trPr>
          <w:trHeight w:val="339"/>
          <w:jc w:val="center"/>
        </w:trPr>
        <w:tc>
          <w:tcPr>
            <w:tcW w:w="2405" w:type="dxa"/>
          </w:tcPr>
          <w:p w14:paraId="162DC7C4" w14:textId="595C33E0" w:rsidR="00804ACF" w:rsidRDefault="00F650EC">
            <w:pPr>
              <w:autoSpaceDE w:val="0"/>
              <w:autoSpaceDN w:val="0"/>
              <w:adjustRightInd w:val="0"/>
              <w:jc w:val="both"/>
              <w:rPr>
                <w:rFonts w:cs="Arial"/>
                <w:sz w:val="20"/>
                <w:szCs w:val="20"/>
              </w:rPr>
              <w:pPrChange w:id="1607" w:author="Tzu Yang Loh" w:date="2019-07-06T16:11:00Z">
                <w:pPr>
                  <w:autoSpaceDE w:val="0"/>
                  <w:autoSpaceDN w:val="0"/>
                  <w:adjustRightInd w:val="0"/>
                  <w:spacing w:line="480" w:lineRule="auto"/>
                  <w:jc w:val="both"/>
                </w:pPr>
              </w:pPrChange>
            </w:pPr>
            <w:r>
              <w:rPr>
                <w:rFonts w:cs="Arial"/>
                <w:sz w:val="20"/>
                <w:szCs w:val="20"/>
              </w:rPr>
              <w:t xml:space="preserve">Technical </w:t>
            </w:r>
          </w:p>
        </w:tc>
        <w:tc>
          <w:tcPr>
            <w:tcW w:w="4207" w:type="dxa"/>
          </w:tcPr>
          <w:p w14:paraId="23EC7AFF" w14:textId="77777777" w:rsidR="00F2407C" w:rsidRPr="00F2407C" w:rsidRDefault="00F2407C">
            <w:pPr>
              <w:pStyle w:val="ListParagraph"/>
              <w:numPr>
                <w:ilvl w:val="0"/>
                <w:numId w:val="4"/>
              </w:numPr>
              <w:autoSpaceDE w:val="0"/>
              <w:autoSpaceDN w:val="0"/>
              <w:adjustRightInd w:val="0"/>
              <w:ind w:left="264" w:hanging="264"/>
              <w:jc w:val="both"/>
              <w:rPr>
                <w:rFonts w:cs="Arial"/>
                <w:sz w:val="20"/>
                <w:szCs w:val="20"/>
              </w:rPr>
              <w:pPrChange w:id="1608"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Technical and System Faults</w:t>
            </w:r>
          </w:p>
          <w:p w14:paraId="5432DC3F" w14:textId="77777777" w:rsidR="00F2407C" w:rsidRDefault="00F2407C">
            <w:pPr>
              <w:pStyle w:val="ListParagraph"/>
              <w:numPr>
                <w:ilvl w:val="0"/>
                <w:numId w:val="4"/>
              </w:numPr>
              <w:autoSpaceDE w:val="0"/>
              <w:autoSpaceDN w:val="0"/>
              <w:adjustRightInd w:val="0"/>
              <w:ind w:left="264" w:hanging="264"/>
              <w:jc w:val="both"/>
              <w:rPr>
                <w:rFonts w:cs="Arial"/>
                <w:sz w:val="20"/>
                <w:szCs w:val="20"/>
              </w:rPr>
              <w:pPrChange w:id="1609"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Effective AUV Age</w:t>
            </w:r>
          </w:p>
          <w:p w14:paraId="3E382DF6" w14:textId="77777777" w:rsidR="00BC2076" w:rsidRDefault="00BC2076">
            <w:pPr>
              <w:pStyle w:val="ListParagraph"/>
              <w:numPr>
                <w:ilvl w:val="0"/>
                <w:numId w:val="4"/>
              </w:numPr>
              <w:autoSpaceDE w:val="0"/>
              <w:autoSpaceDN w:val="0"/>
              <w:adjustRightInd w:val="0"/>
              <w:ind w:left="264" w:hanging="264"/>
              <w:jc w:val="both"/>
              <w:rPr>
                <w:rFonts w:cs="Arial"/>
                <w:sz w:val="20"/>
                <w:szCs w:val="20"/>
              </w:rPr>
              <w:pPrChange w:id="1610" w:author="Tzu Yang Loh" w:date="2019-07-06T16:11:00Z">
                <w:pPr>
                  <w:pStyle w:val="ListParagraph"/>
                  <w:numPr>
                    <w:numId w:val="4"/>
                  </w:numPr>
                  <w:autoSpaceDE w:val="0"/>
                  <w:autoSpaceDN w:val="0"/>
                  <w:adjustRightInd w:val="0"/>
                  <w:spacing w:line="480" w:lineRule="auto"/>
                  <w:ind w:left="264" w:hanging="264"/>
                  <w:jc w:val="both"/>
                </w:pPr>
              </w:pPrChange>
            </w:pPr>
            <w:r>
              <w:rPr>
                <w:rFonts w:cs="Arial"/>
                <w:sz w:val="20"/>
                <w:szCs w:val="20"/>
              </w:rPr>
              <w:t>Reactive Maintenance Costs</w:t>
            </w:r>
          </w:p>
          <w:p w14:paraId="0C47FE60" w14:textId="49EDDDB7" w:rsidR="00BC2076" w:rsidRDefault="00BC2076">
            <w:pPr>
              <w:pStyle w:val="ListParagraph"/>
              <w:numPr>
                <w:ilvl w:val="0"/>
                <w:numId w:val="4"/>
              </w:numPr>
              <w:autoSpaceDE w:val="0"/>
              <w:autoSpaceDN w:val="0"/>
              <w:adjustRightInd w:val="0"/>
              <w:ind w:left="264" w:hanging="264"/>
              <w:jc w:val="both"/>
              <w:rPr>
                <w:rFonts w:cs="Arial"/>
                <w:sz w:val="20"/>
                <w:szCs w:val="20"/>
              </w:rPr>
              <w:pPrChange w:id="1611" w:author="Tzu Yang Loh" w:date="2019-07-06T16:11:00Z">
                <w:pPr>
                  <w:pStyle w:val="ListParagraph"/>
                  <w:numPr>
                    <w:numId w:val="4"/>
                  </w:numPr>
                  <w:autoSpaceDE w:val="0"/>
                  <w:autoSpaceDN w:val="0"/>
                  <w:adjustRightInd w:val="0"/>
                  <w:spacing w:line="480" w:lineRule="auto"/>
                  <w:ind w:left="264" w:hanging="264"/>
                  <w:jc w:val="both"/>
                </w:pPr>
              </w:pPrChange>
            </w:pPr>
            <w:r>
              <w:rPr>
                <w:rFonts w:cs="Arial"/>
                <w:sz w:val="20"/>
                <w:szCs w:val="20"/>
              </w:rPr>
              <w:t>Preventive Maintenance Costs</w:t>
            </w:r>
          </w:p>
          <w:p w14:paraId="7555634C" w14:textId="455F9D7B" w:rsidR="00BC2076" w:rsidRPr="00BC2076" w:rsidRDefault="00BC2076">
            <w:pPr>
              <w:pStyle w:val="ListParagraph"/>
              <w:numPr>
                <w:ilvl w:val="0"/>
                <w:numId w:val="4"/>
              </w:numPr>
              <w:autoSpaceDE w:val="0"/>
              <w:autoSpaceDN w:val="0"/>
              <w:adjustRightInd w:val="0"/>
              <w:ind w:left="264" w:hanging="264"/>
              <w:jc w:val="both"/>
              <w:rPr>
                <w:rFonts w:cs="Arial"/>
                <w:sz w:val="20"/>
                <w:szCs w:val="20"/>
              </w:rPr>
              <w:pPrChange w:id="1612" w:author="Tzu Yang Loh" w:date="2019-07-06T16:11:00Z">
                <w:pPr>
                  <w:pStyle w:val="ListParagraph"/>
                  <w:numPr>
                    <w:numId w:val="4"/>
                  </w:numPr>
                  <w:autoSpaceDE w:val="0"/>
                  <w:autoSpaceDN w:val="0"/>
                  <w:adjustRightInd w:val="0"/>
                  <w:spacing w:line="480" w:lineRule="auto"/>
                  <w:ind w:left="264" w:hanging="264"/>
                  <w:jc w:val="both"/>
                </w:pPr>
              </w:pPrChange>
            </w:pPr>
            <w:r>
              <w:rPr>
                <w:rFonts w:cs="Arial"/>
                <w:sz w:val="20"/>
                <w:szCs w:val="20"/>
              </w:rPr>
              <w:t xml:space="preserve">Total Expenses of Maintenance </w:t>
            </w:r>
          </w:p>
        </w:tc>
      </w:tr>
      <w:tr w:rsidR="00F650EC" w14:paraId="6644415A" w14:textId="77777777" w:rsidTr="00F2407C">
        <w:trPr>
          <w:trHeight w:val="339"/>
          <w:jc w:val="center"/>
        </w:trPr>
        <w:tc>
          <w:tcPr>
            <w:tcW w:w="2405" w:type="dxa"/>
          </w:tcPr>
          <w:p w14:paraId="2F01A726" w14:textId="0E7ECD74" w:rsidR="00F650EC" w:rsidRDefault="00F650EC">
            <w:pPr>
              <w:autoSpaceDE w:val="0"/>
              <w:autoSpaceDN w:val="0"/>
              <w:adjustRightInd w:val="0"/>
              <w:jc w:val="both"/>
              <w:rPr>
                <w:rFonts w:cs="Arial"/>
                <w:sz w:val="20"/>
                <w:szCs w:val="20"/>
              </w:rPr>
              <w:pPrChange w:id="1613" w:author="Tzu Yang Loh" w:date="2019-07-06T16:11:00Z">
                <w:pPr>
                  <w:autoSpaceDE w:val="0"/>
                  <w:autoSpaceDN w:val="0"/>
                  <w:adjustRightInd w:val="0"/>
                  <w:spacing w:line="480" w:lineRule="auto"/>
                  <w:jc w:val="both"/>
                </w:pPr>
              </w:pPrChange>
            </w:pPr>
            <w:r>
              <w:rPr>
                <w:rFonts w:cs="Arial"/>
                <w:sz w:val="20"/>
                <w:szCs w:val="20"/>
              </w:rPr>
              <w:t xml:space="preserve">External </w:t>
            </w:r>
          </w:p>
        </w:tc>
        <w:tc>
          <w:tcPr>
            <w:tcW w:w="4207" w:type="dxa"/>
          </w:tcPr>
          <w:p w14:paraId="6D761659" w14:textId="00295606" w:rsidR="00F2407C" w:rsidRPr="00F2407C" w:rsidRDefault="00F2407C">
            <w:pPr>
              <w:pStyle w:val="ListParagraph"/>
              <w:numPr>
                <w:ilvl w:val="0"/>
                <w:numId w:val="4"/>
              </w:numPr>
              <w:autoSpaceDE w:val="0"/>
              <w:autoSpaceDN w:val="0"/>
              <w:adjustRightInd w:val="0"/>
              <w:ind w:left="264" w:hanging="264"/>
              <w:jc w:val="both"/>
              <w:rPr>
                <w:rFonts w:cs="Arial"/>
                <w:sz w:val="20"/>
                <w:szCs w:val="20"/>
              </w:rPr>
              <w:pPrChange w:id="1614" w:author="Tzu Yang Loh" w:date="2019-07-06T16:11:00Z">
                <w:pPr>
                  <w:pStyle w:val="ListParagraph"/>
                  <w:numPr>
                    <w:numId w:val="4"/>
                  </w:numPr>
                  <w:autoSpaceDE w:val="0"/>
                  <w:autoSpaceDN w:val="0"/>
                  <w:adjustRightInd w:val="0"/>
                  <w:spacing w:line="480" w:lineRule="auto"/>
                  <w:ind w:left="264" w:hanging="264"/>
                  <w:jc w:val="both"/>
                </w:pPr>
              </w:pPrChange>
            </w:pPr>
            <w:r w:rsidRPr="00F2407C">
              <w:rPr>
                <w:rFonts w:cs="Arial"/>
                <w:sz w:val="20"/>
                <w:szCs w:val="20"/>
              </w:rPr>
              <w:t>Commercial Demand</w:t>
            </w:r>
          </w:p>
        </w:tc>
      </w:tr>
    </w:tbl>
    <w:p w14:paraId="1B77180C" w14:textId="77777777" w:rsidR="00804ACF" w:rsidRPr="00BD42DE" w:rsidRDefault="00804ACF">
      <w:pPr>
        <w:autoSpaceDE w:val="0"/>
        <w:autoSpaceDN w:val="0"/>
        <w:adjustRightInd w:val="0"/>
        <w:spacing w:after="0" w:line="240" w:lineRule="auto"/>
        <w:jc w:val="both"/>
        <w:rPr>
          <w:rFonts w:cs="Arial"/>
          <w:sz w:val="20"/>
          <w:szCs w:val="20"/>
        </w:rPr>
        <w:pPrChange w:id="1615" w:author="Tzu Yang Loh" w:date="2019-07-06T16:11:00Z">
          <w:pPr>
            <w:autoSpaceDE w:val="0"/>
            <w:autoSpaceDN w:val="0"/>
            <w:adjustRightInd w:val="0"/>
            <w:spacing w:after="0" w:line="480" w:lineRule="auto"/>
            <w:jc w:val="both"/>
          </w:pPr>
        </w:pPrChange>
      </w:pPr>
    </w:p>
    <w:p w14:paraId="6A3825A8" w14:textId="4CD5CB97" w:rsidR="00804ACF" w:rsidRPr="00804ACF" w:rsidRDefault="00804ACF">
      <w:pPr>
        <w:pStyle w:val="ListParagraph"/>
        <w:spacing w:line="240" w:lineRule="auto"/>
        <w:ind w:left="0"/>
        <w:jc w:val="center"/>
        <w:rPr>
          <w:rFonts w:cs="Arial"/>
          <w:sz w:val="20"/>
          <w:szCs w:val="20"/>
          <w:shd w:val="clear" w:color="auto" w:fill="FFFFFF"/>
        </w:rPr>
        <w:pPrChange w:id="1616" w:author="Tzu Yang Loh" w:date="2019-07-06T16:11:00Z">
          <w:pPr>
            <w:pStyle w:val="ListParagraph"/>
            <w:spacing w:line="480" w:lineRule="auto"/>
            <w:ind w:left="0"/>
            <w:jc w:val="center"/>
          </w:pPr>
        </w:pPrChange>
      </w:pPr>
      <w:r w:rsidRPr="00F37023">
        <w:rPr>
          <w:rFonts w:cs="Arial"/>
          <w:b/>
          <w:bCs/>
          <w:sz w:val="20"/>
          <w:szCs w:val="20"/>
          <w:shd w:val="clear" w:color="auto" w:fill="FFFFFF"/>
        </w:rPr>
        <w:t xml:space="preserve">Table </w:t>
      </w:r>
      <w:r w:rsidR="008D5057">
        <w:rPr>
          <w:rFonts w:cs="Arial"/>
          <w:b/>
          <w:bCs/>
          <w:sz w:val="20"/>
          <w:szCs w:val="20"/>
          <w:shd w:val="clear" w:color="auto" w:fill="FFFFFF"/>
        </w:rPr>
        <w:t>2</w:t>
      </w:r>
      <w:r w:rsidRPr="00F37023">
        <w:rPr>
          <w:rFonts w:cs="Arial"/>
          <w:b/>
          <w:bCs/>
          <w:sz w:val="20"/>
          <w:szCs w:val="20"/>
          <w:shd w:val="clear" w:color="auto" w:fill="FFFFFF"/>
        </w:rPr>
        <w:t>.</w:t>
      </w:r>
      <w:r w:rsidRPr="00804ACF">
        <w:rPr>
          <w:rFonts w:cs="Arial"/>
          <w:sz w:val="20"/>
          <w:szCs w:val="20"/>
          <w:shd w:val="clear" w:color="auto" w:fill="FFFFFF"/>
        </w:rPr>
        <w:t xml:space="preserve"> </w:t>
      </w:r>
      <w:r>
        <w:rPr>
          <w:sz w:val="20"/>
          <w:szCs w:val="20"/>
        </w:rPr>
        <w:t>I</w:t>
      </w:r>
      <w:r>
        <w:rPr>
          <w:rFonts w:cs="Arial"/>
          <w:sz w:val="20"/>
          <w:szCs w:val="20"/>
          <w:lang w:val="en-US"/>
        </w:rPr>
        <w:t xml:space="preserve">dentified </w:t>
      </w:r>
      <w:r w:rsidRPr="00804ACF">
        <w:rPr>
          <w:rFonts w:cs="Arial"/>
          <w:sz w:val="20"/>
          <w:szCs w:val="20"/>
          <w:lang w:val="en-US"/>
        </w:rPr>
        <w:t>risk variable</w:t>
      </w:r>
      <w:r w:rsidRPr="00804ACF">
        <w:rPr>
          <w:rFonts w:cs="Arial"/>
          <w:noProof/>
          <w:sz w:val="20"/>
          <w:szCs w:val="20"/>
          <w:lang w:val="en-US"/>
        </w:rPr>
        <w:t xml:space="preserve">s </w:t>
      </w:r>
      <w:r w:rsidRPr="00804ACF">
        <w:rPr>
          <w:rFonts w:cs="Arial"/>
          <w:sz w:val="20"/>
          <w:szCs w:val="20"/>
          <w:lang w:val="en-US"/>
        </w:rPr>
        <w:t xml:space="preserve">influencing the risk of AUV loss for the </w:t>
      </w:r>
      <w:r w:rsidRPr="003C7377">
        <w:rPr>
          <w:rFonts w:cs="AdvGulliv-R"/>
          <w:i/>
          <w:iCs/>
          <w:noProof/>
          <w:sz w:val="20"/>
          <w:szCs w:val="20"/>
        </w:rPr>
        <w:t>nupiri</w:t>
      </w:r>
      <w:r w:rsidRPr="00804ACF">
        <w:rPr>
          <w:rFonts w:cs="AdvGulliv-R"/>
          <w:i/>
          <w:iCs/>
          <w:sz w:val="20"/>
          <w:szCs w:val="20"/>
        </w:rPr>
        <w:t xml:space="preserve"> muka</w:t>
      </w:r>
      <w:r w:rsidRPr="00804ACF">
        <w:rPr>
          <w:rFonts w:cs="AdvGulliv-R"/>
          <w:sz w:val="20"/>
          <w:szCs w:val="20"/>
        </w:rPr>
        <w:t xml:space="preserve"> AUV.</w:t>
      </w:r>
    </w:p>
    <w:p w14:paraId="517B8A31" w14:textId="77777777" w:rsidR="008D5057" w:rsidRDefault="008D5057">
      <w:pPr>
        <w:pStyle w:val="ListParagraph"/>
        <w:spacing w:line="240" w:lineRule="auto"/>
        <w:ind w:left="0"/>
        <w:jc w:val="both"/>
        <w:rPr>
          <w:rFonts w:cs="Arial"/>
          <w:sz w:val="20"/>
          <w:szCs w:val="20"/>
          <w:shd w:val="clear" w:color="auto" w:fill="FFFFFF"/>
        </w:rPr>
        <w:pPrChange w:id="1617" w:author="Tzu Yang Loh" w:date="2019-07-06T16:11:00Z">
          <w:pPr>
            <w:pStyle w:val="ListParagraph"/>
            <w:spacing w:line="480" w:lineRule="auto"/>
            <w:ind w:left="0"/>
            <w:jc w:val="both"/>
          </w:pPr>
        </w:pPrChange>
      </w:pPr>
    </w:p>
    <w:p w14:paraId="3D9EBD35" w14:textId="44701FCF" w:rsidR="00751F4F" w:rsidRPr="00BB10FC" w:rsidRDefault="008D5057">
      <w:pPr>
        <w:pStyle w:val="ListParagraph"/>
        <w:spacing w:line="240" w:lineRule="auto"/>
        <w:ind w:left="0"/>
        <w:jc w:val="both"/>
        <w:rPr>
          <w:ins w:id="1618" w:author="LOH TZU YANG, SHD" w:date="2019-07-10T14:55:00Z"/>
          <w:rFonts w:cstheme="minorHAnsi"/>
          <w:sz w:val="20"/>
          <w:szCs w:val="20"/>
          <w:shd w:val="clear" w:color="auto" w:fill="FFFFFF"/>
          <w:rPrChange w:id="1619" w:author="LOH TZU YANG, SHD" w:date="2019-07-10T14:57:00Z">
            <w:rPr>
              <w:ins w:id="1620" w:author="LOH TZU YANG, SHD" w:date="2019-07-10T14:55:00Z"/>
              <w:rFonts w:cs="Arial"/>
              <w:sz w:val="20"/>
              <w:szCs w:val="20"/>
              <w:shd w:val="clear" w:color="auto" w:fill="FFFFFF"/>
            </w:rPr>
          </w:rPrChange>
        </w:rPr>
      </w:pPr>
      <w:r>
        <w:rPr>
          <w:rFonts w:cs="Arial"/>
          <w:sz w:val="20"/>
          <w:szCs w:val="20"/>
          <w:shd w:val="clear" w:color="auto" w:fill="FFFFFF"/>
        </w:rPr>
        <w:t xml:space="preserve">   </w:t>
      </w:r>
      <w:ins w:id="1621" w:author="Tzu Yang Loh" w:date="2019-07-16T02:42:00Z">
        <w:r w:rsidR="00430BA1">
          <w:rPr>
            <w:rFonts w:cs="Arial"/>
            <w:sz w:val="20"/>
            <w:szCs w:val="20"/>
            <w:shd w:val="clear" w:color="auto" w:fill="FFFFFF"/>
          </w:rPr>
          <w:t xml:space="preserve">Through the interviews, </w:t>
        </w:r>
      </w:ins>
      <w:del w:id="1622" w:author="Tzu Yang Loh" w:date="2019-07-16T02:42:00Z">
        <w:r w:rsidR="004955DC" w:rsidDel="00430BA1">
          <w:rPr>
            <w:rFonts w:cs="Arial"/>
            <w:sz w:val="20"/>
            <w:szCs w:val="20"/>
            <w:shd w:val="clear" w:color="auto" w:fill="FFFFFF"/>
          </w:rPr>
          <w:delText xml:space="preserve">Using the same domain knowledge sources, </w:delText>
        </w:r>
      </w:del>
      <w:r w:rsidR="004955DC">
        <w:rPr>
          <w:rFonts w:cs="Arial"/>
          <w:sz w:val="20"/>
          <w:szCs w:val="20"/>
          <w:shd w:val="clear" w:color="auto" w:fill="FFFFFF"/>
        </w:rPr>
        <w:t>causal relationships between the risk variables were</w:t>
      </w:r>
      <w:ins w:id="1623" w:author="LOH TZU YANG, SHD" w:date="2019-07-16T14:43:00Z">
        <w:r w:rsidR="000C76DC">
          <w:rPr>
            <w:rFonts w:cs="Arial"/>
            <w:sz w:val="20"/>
            <w:szCs w:val="20"/>
            <w:shd w:val="clear" w:color="auto" w:fill="FFFFFF"/>
          </w:rPr>
          <w:t xml:space="preserve"> also</w:t>
        </w:r>
      </w:ins>
      <w:r w:rsidR="004955DC">
        <w:rPr>
          <w:rFonts w:cs="Arial"/>
          <w:sz w:val="20"/>
          <w:szCs w:val="20"/>
          <w:shd w:val="clear" w:color="auto" w:fill="FFFFFF"/>
        </w:rPr>
        <w:t xml:space="preserve"> </w:t>
      </w:r>
      <w:r w:rsidR="00D12F8F">
        <w:rPr>
          <w:rFonts w:cs="Arial"/>
          <w:sz w:val="20"/>
          <w:szCs w:val="20"/>
          <w:shd w:val="clear" w:color="auto" w:fill="FFFFFF"/>
        </w:rPr>
        <w:t>identified</w:t>
      </w:r>
      <w:ins w:id="1624" w:author="Tzu Yang Loh" w:date="2019-07-16T02:42:00Z">
        <w:del w:id="1625" w:author="LOH TZU YANG, SHD" w:date="2019-07-16T14:43:00Z">
          <w:r w:rsidR="00430BA1" w:rsidDel="000C76DC">
            <w:rPr>
              <w:rFonts w:cs="Arial"/>
              <w:sz w:val="20"/>
              <w:szCs w:val="20"/>
              <w:shd w:val="clear" w:color="auto" w:fill="FFFFFF"/>
            </w:rPr>
            <w:delText xml:space="preserve"> next</w:delText>
          </w:r>
        </w:del>
      </w:ins>
      <w:r w:rsidR="00A43CEE">
        <w:rPr>
          <w:rFonts w:cs="Arial"/>
          <w:sz w:val="20"/>
          <w:szCs w:val="20"/>
          <w:shd w:val="clear" w:color="auto" w:fill="FFFFFF"/>
        </w:rPr>
        <w:t xml:space="preserve">. </w:t>
      </w:r>
      <w:ins w:id="1626" w:author="LOH TZU YANG, SHD" w:date="2019-07-10T14:55:00Z">
        <w:r w:rsidR="00751F4F" w:rsidRPr="00F73272">
          <w:rPr>
            <w:rFonts w:cstheme="minorHAnsi"/>
            <w:sz w:val="20"/>
            <w:szCs w:val="20"/>
            <w:shd w:val="clear" w:color="auto" w:fill="FFFFFF"/>
          </w:rPr>
          <w:t xml:space="preserve">For instance, an interviewer </w:t>
        </w:r>
        <w:del w:id="1627" w:author="Tzu Yang Loh" w:date="2019-07-13T12:55:00Z">
          <w:r w:rsidR="00751F4F" w:rsidRPr="00F73272" w:rsidDel="006A6225">
            <w:rPr>
              <w:rFonts w:cstheme="minorHAnsi"/>
              <w:sz w:val="20"/>
              <w:szCs w:val="20"/>
              <w:shd w:val="clear" w:color="auto" w:fill="FFFFFF"/>
            </w:rPr>
            <w:delText>mentioned</w:delText>
          </w:r>
        </w:del>
      </w:ins>
      <w:ins w:id="1628" w:author="Tzu Yang Loh" w:date="2019-07-13T12:55:00Z">
        <w:r w:rsidR="006A6225">
          <w:rPr>
            <w:rFonts w:cstheme="minorHAnsi"/>
            <w:sz w:val="20"/>
            <w:szCs w:val="20"/>
            <w:shd w:val="clear" w:color="auto" w:fill="FFFFFF"/>
          </w:rPr>
          <w:t>highlighted</w:t>
        </w:r>
      </w:ins>
      <w:ins w:id="1629" w:author="LOH TZU YANG, SHD" w:date="2019-07-10T14:55:00Z">
        <w:r w:rsidR="00751F4F" w:rsidRPr="00F73272">
          <w:rPr>
            <w:rFonts w:cstheme="minorHAnsi"/>
            <w:sz w:val="20"/>
            <w:szCs w:val="20"/>
            <w:shd w:val="clear" w:color="auto" w:fill="FFFFFF"/>
          </w:rPr>
          <w:t xml:space="preserve"> the causal relationship between </w:t>
        </w:r>
      </w:ins>
      <w:ins w:id="1630" w:author="LOH TZU YANG, SHD" w:date="2019-07-10T14:56:00Z">
        <w:r w:rsidR="00751F4F" w:rsidRPr="00BB10FC">
          <w:rPr>
            <w:rFonts w:cstheme="minorHAnsi"/>
            <w:sz w:val="20"/>
            <w:szCs w:val="20"/>
            <w:shd w:val="clear" w:color="auto" w:fill="FFFFFF"/>
            <w:rPrChange w:id="1631" w:author="LOH TZU YANG, SHD" w:date="2019-07-10T14:57:00Z">
              <w:rPr>
                <w:rFonts w:cs="Arial"/>
                <w:sz w:val="20"/>
                <w:szCs w:val="20"/>
                <w:shd w:val="clear" w:color="auto" w:fill="FFFFFF"/>
              </w:rPr>
            </w:rPrChange>
          </w:rPr>
          <w:t>“E</w:t>
        </w:r>
      </w:ins>
      <w:ins w:id="1632" w:author="LOH TZU YANG, SHD" w:date="2019-07-10T14:55:00Z">
        <w:r w:rsidR="00751F4F" w:rsidRPr="00BB10FC">
          <w:rPr>
            <w:rFonts w:cstheme="minorHAnsi"/>
            <w:sz w:val="20"/>
            <w:szCs w:val="20"/>
            <w:shd w:val="clear" w:color="auto" w:fill="FFFFFF"/>
            <w:rPrChange w:id="1633" w:author="LOH TZU YANG, SHD" w:date="2019-07-10T14:57:00Z">
              <w:rPr>
                <w:rFonts w:cs="Arial"/>
                <w:sz w:val="20"/>
                <w:szCs w:val="20"/>
                <w:shd w:val="clear" w:color="auto" w:fill="FFFFFF"/>
              </w:rPr>
            </w:rPrChange>
          </w:rPr>
          <w:t xml:space="preserve">ffective AUV </w:t>
        </w:r>
      </w:ins>
      <w:ins w:id="1634" w:author="LOH TZU YANG, SHD" w:date="2019-07-10T14:56:00Z">
        <w:r w:rsidR="00751F4F" w:rsidRPr="00BB10FC">
          <w:rPr>
            <w:rFonts w:cstheme="minorHAnsi"/>
            <w:sz w:val="20"/>
            <w:szCs w:val="20"/>
            <w:shd w:val="clear" w:color="auto" w:fill="FFFFFF"/>
            <w:rPrChange w:id="1635" w:author="LOH TZU YANG, SHD" w:date="2019-07-10T14:57:00Z">
              <w:rPr>
                <w:rFonts w:cs="Arial"/>
                <w:sz w:val="20"/>
                <w:szCs w:val="20"/>
                <w:shd w:val="clear" w:color="auto" w:fill="FFFFFF"/>
              </w:rPr>
            </w:rPrChange>
          </w:rPr>
          <w:t>A</w:t>
        </w:r>
      </w:ins>
      <w:ins w:id="1636" w:author="LOH TZU YANG, SHD" w:date="2019-07-10T14:55:00Z">
        <w:r w:rsidR="00751F4F" w:rsidRPr="00BB10FC">
          <w:rPr>
            <w:rFonts w:cstheme="minorHAnsi"/>
            <w:sz w:val="20"/>
            <w:szCs w:val="20"/>
            <w:shd w:val="clear" w:color="auto" w:fill="FFFFFF"/>
            <w:rPrChange w:id="1637" w:author="LOH TZU YANG, SHD" w:date="2019-07-10T14:57:00Z">
              <w:rPr>
                <w:rFonts w:cs="Arial"/>
                <w:sz w:val="20"/>
                <w:szCs w:val="20"/>
                <w:shd w:val="clear" w:color="auto" w:fill="FFFFFF"/>
              </w:rPr>
            </w:rPrChange>
          </w:rPr>
          <w:t>ge”</w:t>
        </w:r>
      </w:ins>
      <w:ins w:id="1638" w:author="LOH TZU YANG, SHD" w:date="2019-07-10T14:57:00Z">
        <w:r w:rsidR="00BB10FC" w:rsidRPr="00BB10FC">
          <w:rPr>
            <w:rFonts w:cstheme="minorHAnsi"/>
            <w:sz w:val="20"/>
            <w:szCs w:val="20"/>
            <w:shd w:val="clear" w:color="auto" w:fill="FFFFFF"/>
            <w:rPrChange w:id="1639" w:author="LOH TZU YANG, SHD" w:date="2019-07-10T14:57:00Z">
              <w:rPr>
                <w:rFonts w:cs="Arial"/>
                <w:sz w:val="20"/>
                <w:szCs w:val="20"/>
                <w:shd w:val="clear" w:color="auto" w:fill="FFFFFF"/>
              </w:rPr>
            </w:rPrChange>
          </w:rPr>
          <w:t>,</w:t>
        </w:r>
      </w:ins>
      <w:ins w:id="1640" w:author="LOH TZU YANG, SHD" w:date="2019-07-10T14:55:00Z">
        <w:r w:rsidR="00751F4F" w:rsidRPr="00BB10FC">
          <w:rPr>
            <w:rFonts w:cstheme="minorHAnsi"/>
            <w:sz w:val="20"/>
            <w:szCs w:val="20"/>
            <w:shd w:val="clear" w:color="auto" w:fill="FFFFFF"/>
            <w:rPrChange w:id="1641" w:author="LOH TZU YANG, SHD" w:date="2019-07-10T14:57:00Z">
              <w:rPr>
                <w:rFonts w:cs="Arial"/>
                <w:sz w:val="20"/>
                <w:szCs w:val="20"/>
                <w:shd w:val="clear" w:color="auto" w:fill="FFFFFF"/>
              </w:rPr>
            </w:rPrChange>
          </w:rPr>
          <w:t xml:space="preserve"> </w:t>
        </w:r>
      </w:ins>
      <w:ins w:id="1642" w:author="LOH TZU YANG, SHD" w:date="2019-07-10T14:56:00Z">
        <w:r w:rsidR="00751F4F" w:rsidRPr="00BB10FC">
          <w:rPr>
            <w:rFonts w:cstheme="minorHAnsi"/>
            <w:sz w:val="20"/>
            <w:szCs w:val="20"/>
            <w:shd w:val="clear" w:color="auto" w:fill="FFFFFF"/>
            <w:rPrChange w:id="1643" w:author="LOH TZU YANG, SHD" w:date="2019-07-10T14:57:00Z">
              <w:rPr>
                <w:rFonts w:cs="Arial"/>
                <w:sz w:val="20"/>
                <w:szCs w:val="20"/>
                <w:shd w:val="clear" w:color="auto" w:fill="FFFFFF"/>
              </w:rPr>
            </w:rPrChange>
          </w:rPr>
          <w:t>“Technical and System Faults”</w:t>
        </w:r>
      </w:ins>
      <w:ins w:id="1644" w:author="LOH TZU YANG, SHD" w:date="2019-07-10T14:57:00Z">
        <w:r w:rsidR="00BB10FC" w:rsidRPr="00BB10FC">
          <w:rPr>
            <w:rFonts w:cstheme="minorHAnsi"/>
            <w:sz w:val="20"/>
            <w:szCs w:val="20"/>
            <w:shd w:val="clear" w:color="auto" w:fill="FFFFFF"/>
            <w:rPrChange w:id="1645" w:author="LOH TZU YANG, SHD" w:date="2019-07-10T14:57:00Z">
              <w:rPr>
                <w:rFonts w:cs="Arial"/>
                <w:sz w:val="20"/>
                <w:szCs w:val="20"/>
                <w:shd w:val="clear" w:color="auto" w:fill="FFFFFF"/>
              </w:rPr>
            </w:rPrChange>
          </w:rPr>
          <w:t xml:space="preserve"> and “Reactive maintenance cost”</w:t>
        </w:r>
      </w:ins>
      <w:ins w:id="1646" w:author="LOH TZU YANG, SHD" w:date="2019-07-10T14:56:00Z">
        <w:r w:rsidR="00BB10FC" w:rsidRPr="00BB10FC">
          <w:rPr>
            <w:rFonts w:cstheme="minorHAnsi"/>
            <w:sz w:val="20"/>
            <w:szCs w:val="20"/>
            <w:shd w:val="clear" w:color="auto" w:fill="FFFFFF"/>
            <w:rPrChange w:id="1647" w:author="LOH TZU YANG, SHD" w:date="2019-07-10T14:57:00Z">
              <w:rPr>
                <w:rFonts w:cs="Arial"/>
                <w:sz w:val="20"/>
                <w:szCs w:val="20"/>
                <w:shd w:val="clear" w:color="auto" w:fill="FFFFFF"/>
              </w:rPr>
            </w:rPrChange>
          </w:rPr>
          <w:t>:</w:t>
        </w:r>
      </w:ins>
    </w:p>
    <w:p w14:paraId="2A748C33" w14:textId="64A2DAC8" w:rsidR="00751F4F" w:rsidRPr="00F92075" w:rsidRDefault="00BB10FC">
      <w:pPr>
        <w:spacing w:after="120" w:line="240" w:lineRule="auto"/>
        <w:ind w:left="709" w:right="804" w:firstLine="11"/>
        <w:jc w:val="both"/>
        <w:rPr>
          <w:ins w:id="1648" w:author="LOH TZU YANG, SHD" w:date="2019-07-10T14:55:00Z"/>
          <w:rFonts w:cstheme="minorHAnsi"/>
          <w:i/>
          <w:iCs/>
          <w:sz w:val="20"/>
          <w:szCs w:val="20"/>
          <w:rPrChange w:id="1649" w:author="Tzu Yang Loh" w:date="2019-07-17T00:56:00Z">
            <w:rPr>
              <w:ins w:id="1650" w:author="LOH TZU YANG, SHD" w:date="2019-07-10T14:55:00Z"/>
              <w:rFonts w:cs="Arial"/>
              <w:sz w:val="20"/>
              <w:szCs w:val="20"/>
              <w:shd w:val="clear" w:color="auto" w:fill="FFFFFF"/>
            </w:rPr>
          </w:rPrChange>
        </w:rPr>
        <w:pPrChange w:id="1651" w:author="LOH TZU YANG, SHD" w:date="2019-07-10T14:57:00Z">
          <w:pPr>
            <w:pStyle w:val="ListParagraph"/>
            <w:spacing w:line="240" w:lineRule="auto"/>
            <w:ind w:left="0"/>
            <w:jc w:val="both"/>
          </w:pPr>
        </w:pPrChange>
      </w:pPr>
      <w:ins w:id="1652" w:author="LOH TZU YANG, SHD" w:date="2019-07-10T14:56:00Z">
        <w:r w:rsidRPr="00BB10FC">
          <w:rPr>
            <w:rFonts w:cstheme="minorHAnsi"/>
            <w:i/>
            <w:iCs/>
            <w:color w:val="000000"/>
            <w:sz w:val="20"/>
            <w:szCs w:val="20"/>
            <w:rPrChange w:id="1653" w:author="LOH TZU YANG, SHD" w:date="2019-07-10T14:57:00Z">
              <w:rPr>
                <w:rFonts w:asciiTheme="minorBidi" w:hAnsiTheme="minorBidi"/>
                <w:i/>
                <w:iCs/>
                <w:color w:val="000000"/>
                <w:sz w:val="20"/>
                <w:szCs w:val="20"/>
              </w:rPr>
            </w:rPrChange>
          </w:rPr>
          <w:t xml:space="preserve"> </w:t>
        </w:r>
      </w:ins>
      <w:ins w:id="1654" w:author="LOH TZU YANG, SHD" w:date="2019-07-10T14:55:00Z">
        <w:r w:rsidR="00751F4F" w:rsidRPr="00BB10FC">
          <w:rPr>
            <w:rFonts w:cstheme="minorHAnsi"/>
            <w:i/>
            <w:iCs/>
            <w:color w:val="000000"/>
            <w:sz w:val="20"/>
            <w:szCs w:val="20"/>
            <w:rPrChange w:id="1655" w:author="LOH TZU YANG, SHD" w:date="2019-07-10T14:57:00Z">
              <w:rPr>
                <w:rFonts w:asciiTheme="minorBidi" w:hAnsiTheme="minorBidi"/>
                <w:i/>
                <w:iCs/>
                <w:color w:val="000000"/>
                <w:sz w:val="20"/>
                <w:szCs w:val="20"/>
              </w:rPr>
            </w:rPrChange>
          </w:rPr>
          <w:t xml:space="preserve">“We have to be able to maintain the vehicle, have the </w:t>
        </w:r>
        <w:r w:rsidR="00751F4F" w:rsidRPr="00BB10FC">
          <w:rPr>
            <w:rFonts w:cstheme="minorHAnsi"/>
            <w:i/>
            <w:iCs/>
            <w:noProof/>
            <w:color w:val="000000"/>
            <w:sz w:val="20"/>
            <w:szCs w:val="20"/>
            <w:rPrChange w:id="1656" w:author="LOH TZU YANG, SHD" w:date="2019-07-10T14:57:00Z">
              <w:rPr>
                <w:rFonts w:asciiTheme="minorBidi" w:hAnsiTheme="minorBidi"/>
                <w:i/>
                <w:iCs/>
                <w:noProof/>
                <w:color w:val="000000"/>
                <w:sz w:val="20"/>
                <w:szCs w:val="20"/>
              </w:rPr>
            </w:rPrChange>
          </w:rPr>
          <w:t>budget,</w:t>
        </w:r>
        <w:r w:rsidR="00751F4F" w:rsidRPr="00BB10FC">
          <w:rPr>
            <w:rFonts w:cstheme="minorHAnsi"/>
            <w:i/>
            <w:iCs/>
            <w:color w:val="000000"/>
            <w:sz w:val="20"/>
            <w:szCs w:val="20"/>
            <w:rPrChange w:id="1657" w:author="LOH TZU YANG, SHD" w:date="2019-07-10T14:57:00Z">
              <w:rPr>
                <w:rFonts w:asciiTheme="minorBidi" w:hAnsiTheme="minorBidi"/>
                <w:i/>
                <w:iCs/>
                <w:color w:val="000000"/>
                <w:sz w:val="20"/>
                <w:szCs w:val="20"/>
              </w:rPr>
            </w:rPrChange>
          </w:rPr>
          <w:t xml:space="preserve"> because </w:t>
        </w:r>
        <w:r w:rsidR="00751F4F" w:rsidRPr="00BB10FC">
          <w:rPr>
            <w:rFonts w:cstheme="minorHAnsi"/>
            <w:i/>
            <w:iCs/>
            <w:noProof/>
            <w:color w:val="000000"/>
            <w:sz w:val="20"/>
            <w:szCs w:val="20"/>
            <w:rPrChange w:id="1658" w:author="LOH TZU YANG, SHD" w:date="2019-07-10T14:57:00Z">
              <w:rPr>
                <w:rFonts w:asciiTheme="minorBidi" w:hAnsiTheme="minorBidi"/>
                <w:i/>
                <w:iCs/>
                <w:noProof/>
                <w:color w:val="000000"/>
                <w:sz w:val="20"/>
                <w:szCs w:val="20"/>
              </w:rPr>
            </w:rPrChange>
          </w:rPr>
          <w:t>in</w:t>
        </w:r>
        <w:r w:rsidR="00751F4F" w:rsidRPr="00BB10FC">
          <w:rPr>
            <w:rFonts w:cstheme="minorHAnsi"/>
            <w:i/>
            <w:iCs/>
            <w:color w:val="000000"/>
            <w:sz w:val="20"/>
            <w:szCs w:val="20"/>
            <w:rPrChange w:id="1659" w:author="LOH TZU YANG, SHD" w:date="2019-07-10T14:57:00Z">
              <w:rPr>
                <w:rFonts w:asciiTheme="minorBidi" w:hAnsiTheme="minorBidi"/>
                <w:i/>
                <w:iCs/>
                <w:color w:val="000000"/>
                <w:sz w:val="20"/>
                <w:szCs w:val="20"/>
              </w:rPr>
            </w:rPrChange>
          </w:rPr>
          <w:t xml:space="preserve"> three to five years’ </w:t>
        </w:r>
        <w:r w:rsidR="00751F4F" w:rsidRPr="00F92075">
          <w:rPr>
            <w:rFonts w:cstheme="minorHAnsi"/>
            <w:i/>
            <w:iCs/>
            <w:sz w:val="20"/>
            <w:szCs w:val="20"/>
            <w:rPrChange w:id="1660" w:author="Tzu Yang Loh" w:date="2019-07-17T00:56:00Z">
              <w:rPr>
                <w:rFonts w:asciiTheme="minorBidi" w:hAnsiTheme="minorBidi"/>
                <w:i/>
                <w:iCs/>
                <w:color w:val="000000"/>
                <w:sz w:val="20"/>
                <w:szCs w:val="20"/>
              </w:rPr>
            </w:rPrChange>
          </w:rPr>
          <w:t xml:space="preserve">time, </w:t>
        </w:r>
        <w:r w:rsidR="00751F4F" w:rsidRPr="00F92075">
          <w:rPr>
            <w:rFonts w:cstheme="minorHAnsi"/>
            <w:i/>
            <w:iCs/>
            <w:noProof/>
            <w:sz w:val="20"/>
            <w:szCs w:val="20"/>
            <w:rPrChange w:id="1661" w:author="Tzu Yang Loh" w:date="2019-07-17T00:56:00Z">
              <w:rPr>
                <w:rFonts w:asciiTheme="minorBidi" w:hAnsiTheme="minorBidi"/>
                <w:i/>
                <w:iCs/>
                <w:noProof/>
                <w:color w:val="000000"/>
                <w:sz w:val="20"/>
                <w:szCs w:val="20"/>
              </w:rPr>
            </w:rPrChange>
          </w:rPr>
          <w:t>some things</w:t>
        </w:r>
        <w:r w:rsidR="00751F4F" w:rsidRPr="00F92075">
          <w:rPr>
            <w:rFonts w:cstheme="minorHAnsi"/>
            <w:i/>
            <w:iCs/>
            <w:sz w:val="20"/>
            <w:szCs w:val="20"/>
            <w:rPrChange w:id="1662" w:author="Tzu Yang Loh" w:date="2019-07-17T00:56:00Z">
              <w:rPr>
                <w:rFonts w:asciiTheme="minorBidi" w:hAnsiTheme="minorBidi"/>
                <w:i/>
                <w:iCs/>
                <w:color w:val="000000"/>
                <w:sz w:val="20"/>
                <w:szCs w:val="20"/>
              </w:rPr>
            </w:rPrChange>
          </w:rPr>
          <w:t xml:space="preserve"> need to be replaced or keep up to date.”</w:t>
        </w:r>
      </w:ins>
    </w:p>
    <w:p w14:paraId="796C19AD" w14:textId="31A9707B" w:rsidR="00C33EB5" w:rsidRPr="00F92075" w:rsidRDefault="00655844">
      <w:pPr>
        <w:pStyle w:val="ListParagraph"/>
        <w:spacing w:line="240" w:lineRule="auto"/>
        <w:ind w:left="0"/>
        <w:jc w:val="both"/>
        <w:rPr>
          <w:ins w:id="1663" w:author="LOH TZU YANG, SHD" w:date="2019-07-10T15:25:00Z"/>
          <w:rFonts w:cstheme="minorHAnsi"/>
          <w:sz w:val="20"/>
          <w:szCs w:val="20"/>
          <w:shd w:val="clear" w:color="auto" w:fill="FFFFFF"/>
          <w:rPrChange w:id="1664" w:author="Tzu Yang Loh" w:date="2019-07-17T00:56:00Z">
            <w:rPr>
              <w:ins w:id="1665" w:author="LOH TZU YANG, SHD" w:date="2019-07-10T15:25:00Z"/>
              <w:rFonts w:cs="Times New Roman"/>
              <w:sz w:val="20"/>
              <w:szCs w:val="20"/>
            </w:rPr>
          </w:rPrChange>
        </w:rPr>
      </w:pPr>
      <w:ins w:id="1666" w:author="Tzu Yang Loh" w:date="2019-07-14T00:42:00Z">
        <w:r w:rsidRPr="0015574E">
          <w:rPr>
            <w:rFonts w:cstheme="minorHAnsi"/>
            <w:sz w:val="20"/>
            <w:szCs w:val="20"/>
            <w:shd w:val="clear" w:color="auto" w:fill="FFFFFF"/>
          </w:rPr>
          <w:t>E</w:t>
        </w:r>
      </w:ins>
      <w:ins w:id="1667" w:author="Tzu Yang Loh" w:date="2019-07-13T12:56:00Z">
        <w:r w:rsidR="00BD2504" w:rsidRPr="0015574E">
          <w:rPr>
            <w:rFonts w:cstheme="minorHAnsi"/>
            <w:sz w:val="20"/>
            <w:szCs w:val="20"/>
            <w:shd w:val="clear" w:color="auto" w:fill="FFFFFF"/>
          </w:rPr>
          <w:t>ach causal link</w:t>
        </w:r>
      </w:ins>
      <w:ins w:id="1668" w:author="Tzu Yang Loh" w:date="2019-07-14T00:41:00Z">
        <w:r w:rsidRPr="0015574E">
          <w:rPr>
            <w:rFonts w:cstheme="minorHAnsi"/>
            <w:sz w:val="20"/>
            <w:szCs w:val="20"/>
            <w:shd w:val="clear" w:color="auto" w:fill="FFFFFF"/>
          </w:rPr>
          <w:t xml:space="preserve"> was</w:t>
        </w:r>
      </w:ins>
      <w:ins w:id="1669" w:author="Tzu Yang Loh" w:date="2019-07-13T12:56:00Z">
        <w:r w:rsidR="00BD2504" w:rsidRPr="00877DD5">
          <w:rPr>
            <w:rFonts w:cstheme="minorHAnsi"/>
            <w:sz w:val="20"/>
            <w:szCs w:val="20"/>
            <w:shd w:val="clear" w:color="auto" w:fill="FFFFFF"/>
          </w:rPr>
          <w:t xml:space="preserve"> verified by the</w:t>
        </w:r>
      </w:ins>
      <w:ins w:id="1670" w:author="LOH TZU YANG, SHD" w:date="2019-07-16T14:43:00Z">
        <w:r w:rsidR="000C76DC" w:rsidRPr="00877DD5">
          <w:rPr>
            <w:rFonts w:cstheme="minorHAnsi"/>
            <w:sz w:val="20"/>
            <w:szCs w:val="20"/>
            <w:shd w:val="clear" w:color="auto" w:fill="FFFFFF"/>
          </w:rPr>
          <w:t xml:space="preserve"> </w:t>
        </w:r>
        <w:del w:id="1671" w:author="Tzu Yang Loh" w:date="2019-07-28T01:01:00Z">
          <w:r w:rsidR="000C76DC" w:rsidRPr="00877DD5" w:rsidDel="009C5DC8">
            <w:rPr>
              <w:rFonts w:cstheme="minorHAnsi"/>
              <w:sz w:val="20"/>
              <w:szCs w:val="20"/>
              <w:shd w:val="clear" w:color="auto" w:fill="FFFFFF"/>
            </w:rPr>
            <w:delText>whole</w:delText>
          </w:r>
        </w:del>
      </w:ins>
      <w:ins w:id="1672" w:author="Tzu Yang Loh" w:date="2019-07-13T12:56:00Z">
        <w:r w:rsidR="00BD2504" w:rsidRPr="00877DD5">
          <w:rPr>
            <w:rFonts w:cstheme="minorHAnsi"/>
            <w:sz w:val="20"/>
            <w:szCs w:val="20"/>
            <w:shd w:val="clear" w:color="auto" w:fill="FFFFFF"/>
          </w:rPr>
          <w:t>AUV team</w:t>
        </w:r>
      </w:ins>
      <w:ins w:id="1673" w:author="LOH TZU YANG, SHD" w:date="2019-07-16T14:43:00Z">
        <w:r w:rsidR="000C76DC" w:rsidRPr="00F92075">
          <w:rPr>
            <w:rFonts w:cstheme="minorHAnsi"/>
            <w:sz w:val="20"/>
            <w:szCs w:val="20"/>
            <w:shd w:val="clear" w:color="auto" w:fill="FFFFFF"/>
          </w:rPr>
          <w:t xml:space="preserve"> during group discussions</w:t>
        </w:r>
      </w:ins>
      <w:ins w:id="1674" w:author="Tzu Yang Loh" w:date="2019-07-15T00:00:00Z">
        <w:r w:rsidR="00430BA1" w:rsidRPr="00F92075">
          <w:rPr>
            <w:rFonts w:cstheme="minorHAnsi"/>
            <w:sz w:val="20"/>
            <w:szCs w:val="20"/>
            <w:shd w:val="clear" w:color="auto" w:fill="FFFFFF"/>
          </w:rPr>
          <w:t xml:space="preserve"> and supported </w:t>
        </w:r>
      </w:ins>
      <w:ins w:id="1675" w:author="Tzu Yang Loh" w:date="2019-07-16T02:43:00Z">
        <w:r w:rsidR="00430BA1" w:rsidRPr="00F92075">
          <w:rPr>
            <w:rFonts w:cstheme="minorHAnsi"/>
            <w:sz w:val="20"/>
            <w:szCs w:val="20"/>
            <w:shd w:val="clear" w:color="auto" w:fill="FFFFFF"/>
          </w:rPr>
          <w:t>with</w:t>
        </w:r>
      </w:ins>
      <w:ins w:id="1676" w:author="Tzu Yang Loh" w:date="2019-07-15T00:00:00Z">
        <w:r w:rsidR="00A20636" w:rsidRPr="00F92075">
          <w:rPr>
            <w:rFonts w:cstheme="minorHAnsi"/>
            <w:sz w:val="20"/>
            <w:szCs w:val="20"/>
            <w:shd w:val="clear" w:color="auto" w:fill="FFFFFF"/>
          </w:rPr>
          <w:t xml:space="preserve"> literature when possible</w:t>
        </w:r>
      </w:ins>
      <w:ins w:id="1677" w:author="Tzu Yang Loh" w:date="2019-07-13T12:56:00Z">
        <w:r w:rsidR="00BD2504" w:rsidRPr="00F92075">
          <w:rPr>
            <w:rFonts w:cstheme="minorHAnsi"/>
            <w:sz w:val="20"/>
            <w:szCs w:val="20"/>
            <w:shd w:val="clear" w:color="auto" w:fill="FFFFFF"/>
          </w:rPr>
          <w:t xml:space="preserve">. </w:t>
        </w:r>
      </w:ins>
      <w:ins w:id="1678" w:author="Tzu Yang Loh" w:date="2019-07-13T12:57:00Z">
        <w:r w:rsidR="00BD2504" w:rsidRPr="00F92075">
          <w:rPr>
            <w:rFonts w:cstheme="minorHAnsi"/>
            <w:sz w:val="20"/>
            <w:szCs w:val="20"/>
            <w:shd w:val="clear" w:color="auto" w:fill="FFFFFF"/>
          </w:rPr>
          <w:t>The final diagram</w:t>
        </w:r>
      </w:ins>
      <w:ins w:id="1679" w:author="Tzu Yang Loh" w:date="2019-07-15T00:01:00Z">
        <w:r w:rsidR="00A20636" w:rsidRPr="00F92075">
          <w:rPr>
            <w:rFonts w:cstheme="minorHAnsi"/>
            <w:sz w:val="20"/>
            <w:szCs w:val="20"/>
            <w:shd w:val="clear" w:color="auto" w:fill="FFFFFF"/>
          </w:rPr>
          <w:t xml:space="preserve"> (Fig.6.),</w:t>
        </w:r>
        <w:r w:rsidR="00430BA1" w:rsidRPr="00F92075">
          <w:rPr>
            <w:rFonts w:cstheme="minorHAnsi"/>
            <w:sz w:val="20"/>
            <w:szCs w:val="20"/>
            <w:shd w:val="clear" w:color="auto" w:fill="FFFFFF"/>
          </w:rPr>
          <w:t xml:space="preserve"> gradually established through </w:t>
        </w:r>
      </w:ins>
      <w:ins w:id="1680" w:author="Tzu Yang Loh" w:date="2019-07-16T02:43:00Z">
        <w:r w:rsidR="00430BA1" w:rsidRPr="00F92075">
          <w:rPr>
            <w:rFonts w:cstheme="minorHAnsi"/>
            <w:sz w:val="20"/>
            <w:szCs w:val="20"/>
            <w:shd w:val="clear" w:color="auto" w:fill="FFFFFF"/>
          </w:rPr>
          <w:t>the</w:t>
        </w:r>
      </w:ins>
      <w:ins w:id="1681" w:author="Tzu Yang Loh" w:date="2019-07-15T00:01:00Z">
        <w:r w:rsidR="00A20636" w:rsidRPr="00F92075">
          <w:rPr>
            <w:rFonts w:cstheme="minorHAnsi"/>
            <w:sz w:val="20"/>
            <w:szCs w:val="20"/>
            <w:shd w:val="clear" w:color="auto" w:fill="FFFFFF"/>
          </w:rPr>
          <w:t xml:space="preserve"> series of interviews,</w:t>
        </w:r>
      </w:ins>
      <w:ins w:id="1682" w:author="Tzu Yang Loh" w:date="2019-07-13T12:57:00Z">
        <w:r w:rsidR="00BD2504" w:rsidRPr="00F92075">
          <w:rPr>
            <w:rFonts w:cstheme="minorHAnsi"/>
            <w:sz w:val="20"/>
            <w:szCs w:val="20"/>
            <w:shd w:val="clear" w:color="auto" w:fill="FFFFFF"/>
          </w:rPr>
          <w:t xml:space="preserve"> had a </w:t>
        </w:r>
      </w:ins>
      <w:del w:id="1683" w:author="Tzu Yang Loh" w:date="2019-07-13T12:57:00Z">
        <w:r w:rsidR="00A43CEE" w:rsidRPr="00F73272" w:rsidDel="00BD2504">
          <w:rPr>
            <w:rFonts w:cstheme="minorHAnsi"/>
            <w:sz w:val="20"/>
            <w:szCs w:val="20"/>
            <w:shd w:val="clear" w:color="auto" w:fill="FFFFFF"/>
          </w:rPr>
          <w:delText>These are</w:delText>
        </w:r>
        <w:r w:rsidR="004955DC" w:rsidRPr="00F73272" w:rsidDel="00BD2504">
          <w:rPr>
            <w:rFonts w:cstheme="minorHAnsi"/>
            <w:sz w:val="20"/>
            <w:szCs w:val="20"/>
            <w:shd w:val="clear" w:color="auto" w:fill="FFFFFF"/>
          </w:rPr>
          <w:delText xml:space="preserve"> represented in a </w:delText>
        </w:r>
        <w:r w:rsidR="00A438E4" w:rsidRPr="00F26117" w:rsidDel="00BD2504">
          <w:rPr>
            <w:rFonts w:cstheme="minorHAnsi"/>
            <w:sz w:val="20"/>
            <w:szCs w:val="20"/>
          </w:rPr>
          <w:delText>CLD</w:delText>
        </w:r>
        <w:r w:rsidR="00A43CEE" w:rsidRPr="00F92075" w:rsidDel="00BD2504">
          <w:rPr>
            <w:rFonts w:cstheme="minorHAnsi"/>
            <w:sz w:val="20"/>
            <w:szCs w:val="20"/>
            <w:rPrChange w:id="1684" w:author="Tzu Yang Loh" w:date="2019-07-17T00:56:00Z">
              <w:rPr>
                <w:rFonts w:cs="Times New Roman"/>
                <w:sz w:val="20"/>
                <w:szCs w:val="20"/>
              </w:rPr>
            </w:rPrChange>
          </w:rPr>
          <w:delText xml:space="preserve"> (</w:delText>
        </w:r>
        <w:r w:rsidR="00FA5AF6" w:rsidRPr="00F92075" w:rsidDel="00BD2504">
          <w:rPr>
            <w:rFonts w:cstheme="minorHAnsi"/>
            <w:sz w:val="20"/>
            <w:szCs w:val="20"/>
            <w:rPrChange w:id="1685" w:author="Tzu Yang Loh" w:date="2019-07-17T00:56:00Z">
              <w:rPr>
                <w:rFonts w:cs="Times New Roman"/>
                <w:sz w:val="20"/>
                <w:szCs w:val="20"/>
              </w:rPr>
            </w:rPrChange>
          </w:rPr>
          <w:delText>Fig</w:delText>
        </w:r>
        <w:r w:rsidR="00F37023" w:rsidRPr="00F92075" w:rsidDel="00BD2504">
          <w:rPr>
            <w:rFonts w:cstheme="minorHAnsi"/>
            <w:sz w:val="20"/>
            <w:szCs w:val="20"/>
            <w:rPrChange w:id="1686" w:author="Tzu Yang Loh" w:date="2019-07-17T00:56:00Z">
              <w:rPr>
                <w:rFonts w:cs="Times New Roman"/>
                <w:sz w:val="20"/>
                <w:szCs w:val="20"/>
              </w:rPr>
            </w:rPrChange>
          </w:rPr>
          <w:delText>.</w:delText>
        </w:r>
      </w:del>
      <w:del w:id="1687" w:author="Tzu Yang Loh" w:date="2019-07-08T01:52:00Z">
        <w:r w:rsidR="00F37023" w:rsidRPr="00F92075" w:rsidDel="009624BA">
          <w:rPr>
            <w:rFonts w:cstheme="minorHAnsi"/>
            <w:sz w:val="20"/>
            <w:szCs w:val="20"/>
            <w:rPrChange w:id="1688" w:author="Tzu Yang Loh" w:date="2019-07-17T00:56:00Z">
              <w:rPr>
                <w:rFonts w:cs="Times New Roman"/>
                <w:sz w:val="20"/>
                <w:szCs w:val="20"/>
              </w:rPr>
            </w:rPrChange>
          </w:rPr>
          <w:delText>7</w:delText>
        </w:r>
      </w:del>
      <w:del w:id="1689" w:author="Tzu Yang Loh" w:date="2019-07-13T12:57:00Z">
        <w:r w:rsidR="00F37023" w:rsidRPr="00F92075" w:rsidDel="00BD2504">
          <w:rPr>
            <w:rFonts w:cstheme="minorHAnsi"/>
            <w:sz w:val="20"/>
            <w:szCs w:val="20"/>
            <w:rPrChange w:id="1690" w:author="Tzu Yang Loh" w:date="2019-07-17T00:56:00Z">
              <w:rPr>
                <w:rFonts w:cs="Times New Roman"/>
                <w:sz w:val="20"/>
                <w:szCs w:val="20"/>
              </w:rPr>
            </w:rPrChange>
          </w:rPr>
          <w:delText>.</w:delText>
        </w:r>
        <w:r w:rsidR="00A43CEE" w:rsidRPr="00F92075" w:rsidDel="00BD2504">
          <w:rPr>
            <w:rFonts w:cstheme="minorHAnsi"/>
            <w:sz w:val="20"/>
            <w:szCs w:val="20"/>
            <w:rPrChange w:id="1691" w:author="Tzu Yang Loh" w:date="2019-07-17T00:56:00Z">
              <w:rPr>
                <w:rFonts w:cs="Times New Roman"/>
                <w:sz w:val="20"/>
                <w:szCs w:val="20"/>
              </w:rPr>
            </w:rPrChange>
          </w:rPr>
          <w:delText xml:space="preserve">) with </w:delText>
        </w:r>
      </w:del>
      <w:r w:rsidR="00A43CEE" w:rsidRPr="00F92075">
        <w:rPr>
          <w:rFonts w:cstheme="minorHAnsi"/>
          <w:sz w:val="20"/>
          <w:szCs w:val="20"/>
          <w:rPrChange w:id="1692" w:author="Tzu Yang Loh" w:date="2019-07-17T00:56:00Z">
            <w:rPr>
              <w:rFonts w:cs="Times New Roman"/>
              <w:sz w:val="20"/>
              <w:szCs w:val="20"/>
            </w:rPr>
          </w:rPrChange>
        </w:rPr>
        <w:t>resultant</w:t>
      </w:r>
      <w:r w:rsidR="00300353" w:rsidRPr="00F92075">
        <w:rPr>
          <w:rFonts w:cstheme="minorHAnsi"/>
          <w:sz w:val="20"/>
          <w:szCs w:val="20"/>
          <w:rPrChange w:id="1693" w:author="Tzu Yang Loh" w:date="2019-07-17T00:56:00Z">
            <w:rPr>
              <w:rFonts w:cs="Times New Roman"/>
              <w:sz w:val="20"/>
              <w:szCs w:val="20"/>
            </w:rPr>
          </w:rPrChange>
        </w:rPr>
        <w:t xml:space="preserve"> reinf</w:t>
      </w:r>
      <w:r w:rsidR="00A43CEE" w:rsidRPr="00F92075">
        <w:rPr>
          <w:rFonts w:cstheme="minorHAnsi"/>
          <w:sz w:val="20"/>
          <w:szCs w:val="20"/>
          <w:rPrChange w:id="1694" w:author="Tzu Yang Loh" w:date="2019-07-17T00:56:00Z">
            <w:rPr>
              <w:rFonts w:cs="Times New Roman"/>
              <w:sz w:val="20"/>
              <w:szCs w:val="20"/>
            </w:rPr>
          </w:rPrChange>
        </w:rPr>
        <w:t xml:space="preserve">orcing loops R1 and R2, and </w:t>
      </w:r>
      <w:r w:rsidR="00300353" w:rsidRPr="00F92075">
        <w:rPr>
          <w:rFonts w:cstheme="minorHAnsi"/>
          <w:sz w:val="20"/>
          <w:szCs w:val="20"/>
          <w:rPrChange w:id="1695" w:author="Tzu Yang Loh" w:date="2019-07-17T00:56:00Z">
            <w:rPr>
              <w:rFonts w:cs="Times New Roman"/>
              <w:sz w:val="20"/>
              <w:szCs w:val="20"/>
            </w:rPr>
          </w:rPrChange>
        </w:rPr>
        <w:t>balancing loops B1 and B2</w:t>
      </w:r>
      <w:r w:rsidR="00A43CEE" w:rsidRPr="00F92075">
        <w:rPr>
          <w:rFonts w:cstheme="minorHAnsi"/>
          <w:sz w:val="20"/>
          <w:szCs w:val="20"/>
          <w:rPrChange w:id="1696" w:author="Tzu Yang Loh" w:date="2019-07-17T00:56:00Z">
            <w:rPr>
              <w:rFonts w:cs="Times New Roman"/>
              <w:sz w:val="20"/>
              <w:szCs w:val="20"/>
            </w:rPr>
          </w:rPrChange>
        </w:rPr>
        <w:t>.</w:t>
      </w:r>
      <w:ins w:id="1697" w:author="LOH TZU YANG, SHD" w:date="2019-07-10T15:14:00Z">
        <w:r w:rsidR="00103EDC" w:rsidRPr="00F92075">
          <w:rPr>
            <w:rFonts w:cstheme="minorHAnsi"/>
            <w:sz w:val="20"/>
            <w:szCs w:val="20"/>
            <w:rPrChange w:id="1698" w:author="Tzu Yang Loh" w:date="2019-07-17T00:56:00Z">
              <w:rPr>
                <w:rFonts w:cs="Times New Roman"/>
                <w:sz w:val="20"/>
                <w:szCs w:val="20"/>
              </w:rPr>
            </w:rPrChange>
          </w:rPr>
          <w:t xml:space="preserve"> </w:t>
        </w:r>
      </w:ins>
      <w:ins w:id="1699" w:author="LOH TZU YANG, SHD" w:date="2019-07-10T15:37:00Z">
        <w:r w:rsidR="00D509D7" w:rsidRPr="00F92075">
          <w:rPr>
            <w:rFonts w:cstheme="minorHAnsi"/>
            <w:sz w:val="20"/>
            <w:szCs w:val="20"/>
            <w:rPrChange w:id="1700" w:author="Tzu Yang Loh" w:date="2019-07-17T00:56:00Z">
              <w:rPr>
                <w:rFonts w:cs="Times New Roman"/>
                <w:sz w:val="20"/>
                <w:szCs w:val="20"/>
              </w:rPr>
            </w:rPrChange>
          </w:rPr>
          <w:t>Th</w:t>
        </w:r>
      </w:ins>
      <w:ins w:id="1701" w:author="LOH TZU YANG, SHD" w:date="2019-07-16T14:45:00Z">
        <w:r w:rsidR="000C76DC" w:rsidRPr="00F92075">
          <w:rPr>
            <w:rFonts w:cstheme="minorHAnsi"/>
            <w:sz w:val="20"/>
            <w:szCs w:val="20"/>
            <w:rPrChange w:id="1702" w:author="Tzu Yang Loh" w:date="2019-07-17T00:56:00Z">
              <w:rPr>
                <w:rFonts w:cstheme="minorHAnsi"/>
                <w:color w:val="FF0000"/>
                <w:sz w:val="20"/>
                <w:szCs w:val="20"/>
              </w:rPr>
            </w:rPrChange>
          </w:rPr>
          <w:t>is</w:t>
        </w:r>
      </w:ins>
      <w:ins w:id="1703" w:author="LOH TZU YANG, SHD" w:date="2019-07-10T15:37:00Z">
        <w:r w:rsidR="00D509D7" w:rsidRPr="00F73272">
          <w:rPr>
            <w:rFonts w:cstheme="minorHAnsi"/>
            <w:sz w:val="20"/>
            <w:szCs w:val="20"/>
          </w:rPr>
          <w:t xml:space="preserve"> diagram was reviewed and validated through </w:t>
        </w:r>
      </w:ins>
      <w:ins w:id="1704" w:author="Tzu Yang Loh" w:date="2019-07-13T18:03:00Z">
        <w:r w:rsidR="00DE7ED0" w:rsidRPr="00F92075">
          <w:rPr>
            <w:rFonts w:cstheme="minorHAnsi"/>
            <w:sz w:val="20"/>
            <w:szCs w:val="20"/>
            <w:rPrChange w:id="1705" w:author="Tzu Yang Loh" w:date="2019-07-17T00:56:00Z">
              <w:rPr>
                <w:rFonts w:cstheme="minorHAnsi"/>
                <w:color w:val="FF0000"/>
                <w:sz w:val="20"/>
                <w:szCs w:val="20"/>
              </w:rPr>
            </w:rPrChange>
          </w:rPr>
          <w:t xml:space="preserve">group </w:t>
        </w:r>
      </w:ins>
      <w:ins w:id="1706" w:author="LOH TZU YANG, SHD" w:date="2019-07-10T15:37:00Z">
        <w:r w:rsidR="00D509D7" w:rsidRPr="00F73272">
          <w:rPr>
            <w:rFonts w:cstheme="minorHAnsi"/>
            <w:sz w:val="20"/>
            <w:szCs w:val="20"/>
          </w:rPr>
          <w:t>discussion</w:t>
        </w:r>
      </w:ins>
      <w:ins w:id="1707" w:author="Tzu Yang Loh" w:date="2019-07-13T18:03:00Z">
        <w:r w:rsidR="00DE7ED0" w:rsidRPr="00F92075">
          <w:rPr>
            <w:rFonts w:cstheme="minorHAnsi"/>
            <w:sz w:val="20"/>
            <w:szCs w:val="20"/>
            <w:rPrChange w:id="1708" w:author="Tzu Yang Loh" w:date="2019-07-17T00:56:00Z">
              <w:rPr>
                <w:rFonts w:cstheme="minorHAnsi"/>
                <w:color w:val="FF0000"/>
                <w:sz w:val="20"/>
                <w:szCs w:val="20"/>
              </w:rPr>
            </w:rPrChange>
          </w:rPr>
          <w:t>s</w:t>
        </w:r>
      </w:ins>
      <w:ins w:id="1709" w:author="LOH TZU YANG, SHD" w:date="2019-07-10T15:37:00Z">
        <w:del w:id="1710" w:author="Tzu Yang Loh" w:date="2019-07-16T02:44:00Z">
          <w:r w:rsidR="00D509D7" w:rsidRPr="00F73272" w:rsidDel="00430BA1">
            <w:rPr>
              <w:rFonts w:cstheme="minorHAnsi"/>
              <w:sz w:val="20"/>
              <w:szCs w:val="20"/>
            </w:rPr>
            <w:delText xml:space="preserve"> with </w:delText>
          </w:r>
        </w:del>
        <w:del w:id="1711" w:author="Tzu Yang Loh" w:date="2019-07-14T01:29:00Z">
          <w:r w:rsidR="00D509D7" w:rsidRPr="00F73272" w:rsidDel="006D5B8B">
            <w:rPr>
              <w:rFonts w:cstheme="minorHAnsi"/>
              <w:sz w:val="20"/>
              <w:szCs w:val="20"/>
            </w:rPr>
            <w:delText>domain experts</w:delText>
          </w:r>
        </w:del>
        <w:r w:rsidR="00D509D7" w:rsidRPr="00F26117">
          <w:rPr>
            <w:rFonts w:cstheme="minorHAnsi"/>
            <w:sz w:val="20"/>
            <w:szCs w:val="20"/>
          </w:rPr>
          <w:t>, w</w:t>
        </w:r>
      </w:ins>
      <w:ins w:id="1712" w:author="Tzu Yang Loh" w:date="2019-07-13T01:21:00Z">
        <w:r w:rsidR="00CC1BA4" w:rsidRPr="00F92075">
          <w:rPr>
            <w:rFonts w:cstheme="minorHAnsi"/>
            <w:sz w:val="20"/>
            <w:szCs w:val="20"/>
            <w:rPrChange w:id="1713" w:author="Tzu Yang Loh" w:date="2019-07-17T00:56:00Z">
              <w:rPr>
                <w:rFonts w:cstheme="minorHAnsi"/>
                <w:color w:val="FF0000"/>
                <w:sz w:val="20"/>
                <w:szCs w:val="20"/>
              </w:rPr>
            </w:rPrChange>
          </w:rPr>
          <w:t>ith</w:t>
        </w:r>
      </w:ins>
      <w:ins w:id="1714" w:author="LOH TZU YANG, SHD" w:date="2019-07-10T15:37:00Z">
        <w:del w:id="1715" w:author="Tzu Yang Loh" w:date="2019-07-13T01:21:00Z">
          <w:r w:rsidR="00D509D7" w:rsidRPr="00F73272" w:rsidDel="00CC1BA4">
            <w:rPr>
              <w:rFonts w:cstheme="minorHAnsi"/>
              <w:sz w:val="20"/>
              <w:szCs w:val="20"/>
            </w:rPr>
            <w:delText>hich</w:delText>
          </w:r>
        </w:del>
        <w:r w:rsidR="00D509D7" w:rsidRPr="00F73272">
          <w:rPr>
            <w:rFonts w:cstheme="minorHAnsi"/>
            <w:sz w:val="20"/>
            <w:szCs w:val="20"/>
          </w:rPr>
          <w:t xml:space="preserve"> frequent </w:t>
        </w:r>
      </w:ins>
      <w:ins w:id="1716" w:author="LOH TZU YANG, SHD" w:date="2019-07-10T15:38:00Z">
        <w:r w:rsidR="00D509D7" w:rsidRPr="00F26117">
          <w:rPr>
            <w:rFonts w:cstheme="minorHAnsi"/>
            <w:sz w:val="20"/>
            <w:szCs w:val="20"/>
          </w:rPr>
          <w:t xml:space="preserve">reassessment of the model </w:t>
        </w:r>
      </w:ins>
      <w:ins w:id="1717" w:author="LOH TZU YANG, SHD" w:date="2019-07-10T15:42:00Z">
        <w:r w:rsidR="00D509D7" w:rsidRPr="00F92075">
          <w:rPr>
            <w:rFonts w:cstheme="minorHAnsi"/>
            <w:sz w:val="20"/>
            <w:szCs w:val="20"/>
            <w:lang w:val="en-US"/>
            <w:rPrChange w:id="1718" w:author="Tzu Yang Loh" w:date="2019-07-17T00:56:00Z">
              <w:rPr>
                <w:rFonts w:asciiTheme="minorBidi" w:hAnsiTheme="minorBidi"/>
                <w:sz w:val="20"/>
                <w:szCs w:val="20"/>
                <w:lang w:val="en-US"/>
              </w:rPr>
            </w:rPrChange>
          </w:rPr>
          <w:t xml:space="preserve">until the models converge sufficiently to be deemed reflective of the real-world system by </w:t>
        </w:r>
        <w:del w:id="1719" w:author="Tzu Yang Loh" w:date="2019-07-16T02:43:00Z">
          <w:r w:rsidR="00D509D7" w:rsidRPr="00F92075" w:rsidDel="00430BA1">
            <w:rPr>
              <w:rFonts w:cstheme="minorHAnsi"/>
              <w:sz w:val="20"/>
              <w:szCs w:val="20"/>
              <w:lang w:val="en-US"/>
              <w:rPrChange w:id="1720" w:author="Tzu Yang Loh" w:date="2019-07-17T00:56:00Z">
                <w:rPr>
                  <w:rFonts w:asciiTheme="minorBidi" w:hAnsiTheme="minorBidi"/>
                  <w:sz w:val="20"/>
                  <w:szCs w:val="20"/>
                  <w:lang w:val="en-US"/>
                </w:rPr>
              </w:rPrChange>
            </w:rPr>
            <w:delText>those involved in the modelling</w:delText>
          </w:r>
        </w:del>
      </w:ins>
      <w:ins w:id="1721" w:author="Tzu Yang Loh" w:date="2019-07-16T02:43:00Z">
        <w:r w:rsidR="00430BA1" w:rsidRPr="00F92075">
          <w:rPr>
            <w:rFonts w:cstheme="minorHAnsi"/>
            <w:sz w:val="20"/>
            <w:szCs w:val="20"/>
            <w:lang w:val="en-US"/>
            <w:rPrChange w:id="1722" w:author="Tzu Yang Loh" w:date="2019-07-17T00:56:00Z">
              <w:rPr>
                <w:rFonts w:cstheme="minorHAnsi"/>
                <w:color w:val="FF0000"/>
                <w:sz w:val="20"/>
                <w:szCs w:val="20"/>
                <w:lang w:val="en-US"/>
              </w:rPr>
            </w:rPrChange>
          </w:rPr>
          <w:t>all members of the AUV team</w:t>
        </w:r>
      </w:ins>
      <w:ins w:id="1723" w:author="LOH TZU YANG, SHD" w:date="2019-07-10T15:42:00Z">
        <w:r w:rsidR="00D509D7" w:rsidRPr="00F92075">
          <w:rPr>
            <w:rFonts w:cstheme="minorHAnsi"/>
            <w:sz w:val="20"/>
            <w:szCs w:val="20"/>
            <w:lang w:val="en-US"/>
            <w:rPrChange w:id="1724" w:author="Tzu Yang Loh" w:date="2019-07-17T00:56:00Z">
              <w:rPr>
                <w:rFonts w:asciiTheme="minorBidi" w:hAnsiTheme="minorBidi"/>
                <w:sz w:val="20"/>
                <w:szCs w:val="20"/>
                <w:lang w:val="en-US"/>
              </w:rPr>
            </w:rPrChange>
          </w:rPr>
          <w:t>.</w:t>
        </w:r>
      </w:ins>
    </w:p>
    <w:p w14:paraId="718EBE04" w14:textId="0C1C8E6D" w:rsidR="008C6DB9" w:rsidRDefault="008C6DB9">
      <w:pPr>
        <w:pStyle w:val="ListParagraph"/>
        <w:spacing w:line="240" w:lineRule="auto"/>
        <w:ind w:left="0"/>
        <w:jc w:val="both"/>
        <w:rPr>
          <w:ins w:id="1725" w:author="LOH TZU YANG, SHD" w:date="2019-07-10T15:25:00Z"/>
          <w:rFonts w:cs="Times New Roman"/>
          <w:sz w:val="20"/>
          <w:szCs w:val="20"/>
        </w:rPr>
      </w:pPr>
    </w:p>
    <w:p w14:paraId="5EA5F522" w14:textId="1AD46666" w:rsidR="008C6DB9" w:rsidDel="00D509D7" w:rsidRDefault="008C6DB9">
      <w:pPr>
        <w:pStyle w:val="ListParagraph"/>
        <w:spacing w:line="240" w:lineRule="auto"/>
        <w:ind w:left="0"/>
        <w:jc w:val="both"/>
        <w:rPr>
          <w:del w:id="1726" w:author="LOH TZU YANG, SHD" w:date="2019-07-10T15:42:00Z"/>
          <w:rFonts w:cs="Times New Roman"/>
          <w:sz w:val="20"/>
          <w:szCs w:val="20"/>
        </w:rPr>
        <w:pPrChange w:id="1727" w:author="Tzu Yang Loh" w:date="2019-07-06T16:11:00Z">
          <w:pPr>
            <w:pStyle w:val="ListParagraph"/>
            <w:spacing w:line="480" w:lineRule="auto"/>
            <w:ind w:left="0"/>
            <w:jc w:val="both"/>
          </w:pPr>
        </w:pPrChange>
      </w:pPr>
    </w:p>
    <w:p w14:paraId="368EDE5A" w14:textId="21F500F5" w:rsidR="004955DC" w:rsidRDefault="004955DC">
      <w:pPr>
        <w:pStyle w:val="ListParagraph"/>
        <w:spacing w:line="240" w:lineRule="auto"/>
        <w:ind w:left="0"/>
        <w:jc w:val="both"/>
        <w:rPr>
          <w:rFonts w:cs="Times New Roman"/>
          <w:sz w:val="20"/>
          <w:szCs w:val="20"/>
        </w:rPr>
        <w:pPrChange w:id="1728" w:author="Tzu Yang Loh" w:date="2019-07-06T16:11:00Z">
          <w:pPr>
            <w:pStyle w:val="ListParagraph"/>
            <w:spacing w:line="480" w:lineRule="auto"/>
            <w:ind w:left="0"/>
            <w:jc w:val="both"/>
          </w:pPr>
        </w:pPrChange>
      </w:pPr>
    </w:p>
    <w:p w14:paraId="4F327DCF" w14:textId="3068E6B0" w:rsidR="004955DC" w:rsidRPr="004955DC" w:rsidRDefault="00642EBF">
      <w:pPr>
        <w:pStyle w:val="ListParagraph"/>
        <w:spacing w:line="240" w:lineRule="auto"/>
        <w:ind w:left="0"/>
        <w:jc w:val="center"/>
        <w:rPr>
          <w:rFonts w:cs="Times New Roman"/>
          <w:sz w:val="20"/>
          <w:szCs w:val="20"/>
        </w:rPr>
        <w:pPrChange w:id="1729" w:author="Tzu Yang Loh" w:date="2019-07-06T16:11:00Z">
          <w:pPr>
            <w:pStyle w:val="ListParagraph"/>
            <w:spacing w:line="480" w:lineRule="auto"/>
            <w:ind w:left="0"/>
            <w:jc w:val="center"/>
          </w:pPr>
        </w:pPrChange>
      </w:pPr>
      <w:r w:rsidRPr="00642EBF">
        <w:rPr>
          <w:rFonts w:cs="Times New Roman"/>
          <w:sz w:val="20"/>
          <w:szCs w:val="20"/>
        </w:rPr>
        <w:t xml:space="preserve"> </w:t>
      </w:r>
      <w:del w:id="1730" w:author="Tzu Yang Loh" w:date="2019-07-15T01:50:00Z">
        <w:r w:rsidRPr="00642EBF" w:rsidDel="00CD167E">
          <w:rPr>
            <w:rFonts w:cs="Times New Roman"/>
            <w:noProof/>
            <w:sz w:val="20"/>
            <w:szCs w:val="20"/>
            <w:lang w:val="en-GB" w:eastAsia="zh-TW"/>
          </w:rPr>
          <w:drawing>
            <wp:inline distT="0" distB="0" distL="0" distR="0" wp14:anchorId="1F4077AE" wp14:editId="555469C7">
              <wp:extent cx="4590999" cy="30988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6332" cy="3102399"/>
                      </a:xfrm>
                      <a:prstGeom prst="rect">
                        <a:avLst/>
                      </a:prstGeom>
                      <a:noFill/>
                      <a:ln>
                        <a:noFill/>
                      </a:ln>
                    </pic:spPr>
                  </pic:pic>
                </a:graphicData>
              </a:graphic>
            </wp:inline>
          </w:drawing>
        </w:r>
      </w:del>
      <w:ins w:id="1731" w:author="Tzu Yang Loh" w:date="2019-07-15T01:50:00Z">
        <w:r w:rsidR="00CD167E" w:rsidRPr="00CD167E">
          <w:rPr>
            <w:rFonts w:cs="Times New Roman"/>
            <w:sz w:val="20"/>
            <w:szCs w:val="20"/>
          </w:rPr>
          <w:t xml:space="preserve"> </w:t>
        </w:r>
        <w:r w:rsidR="00CD167E" w:rsidRPr="00CD167E">
          <w:rPr>
            <w:rFonts w:cs="Times New Roman"/>
            <w:noProof/>
            <w:sz w:val="20"/>
            <w:szCs w:val="20"/>
            <w:lang w:val="en-GB" w:eastAsia="zh-TW"/>
          </w:rPr>
          <w:drawing>
            <wp:inline distT="0" distB="0" distL="0" distR="0" wp14:anchorId="1B596058" wp14:editId="06C5CECE">
              <wp:extent cx="4974378" cy="310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9178" cy="3108147"/>
                      </a:xfrm>
                      <a:prstGeom prst="rect">
                        <a:avLst/>
                      </a:prstGeom>
                      <a:noFill/>
                      <a:ln>
                        <a:noFill/>
                      </a:ln>
                    </pic:spPr>
                  </pic:pic>
                </a:graphicData>
              </a:graphic>
            </wp:inline>
          </w:drawing>
        </w:r>
      </w:ins>
    </w:p>
    <w:p w14:paraId="38C2AE3D" w14:textId="1FA33C52" w:rsidR="004955DC" w:rsidRPr="004955DC" w:rsidRDefault="004955DC">
      <w:pPr>
        <w:pStyle w:val="ListParagraph"/>
        <w:spacing w:line="240" w:lineRule="auto"/>
        <w:ind w:left="0"/>
        <w:jc w:val="both"/>
        <w:rPr>
          <w:rFonts w:cs="Times New Roman"/>
          <w:sz w:val="20"/>
          <w:szCs w:val="20"/>
        </w:rPr>
        <w:pPrChange w:id="1732" w:author="Tzu Yang Loh" w:date="2019-07-06T16:11:00Z">
          <w:pPr>
            <w:pStyle w:val="ListParagraph"/>
            <w:spacing w:line="480" w:lineRule="auto"/>
            <w:ind w:left="0"/>
            <w:jc w:val="both"/>
          </w:pPr>
        </w:pPrChange>
      </w:pPr>
    </w:p>
    <w:p w14:paraId="544DC751" w14:textId="43714C54" w:rsidR="004955DC" w:rsidRDefault="00FA5AF6">
      <w:pPr>
        <w:pStyle w:val="ListParagraph"/>
        <w:spacing w:line="240" w:lineRule="auto"/>
        <w:ind w:left="0"/>
        <w:jc w:val="center"/>
        <w:rPr>
          <w:rFonts w:cs="AdvGulliv-R"/>
          <w:noProof/>
          <w:sz w:val="20"/>
          <w:szCs w:val="20"/>
        </w:rPr>
        <w:pPrChange w:id="1733" w:author="Tzu Yang Loh" w:date="2019-07-06T16:11:00Z">
          <w:pPr>
            <w:pStyle w:val="ListParagraph"/>
            <w:spacing w:line="480" w:lineRule="auto"/>
            <w:ind w:left="0"/>
            <w:jc w:val="center"/>
          </w:pPr>
        </w:pPrChange>
      </w:pPr>
      <w:r>
        <w:rPr>
          <w:rFonts w:cs="AdvGulliv-R"/>
          <w:b/>
          <w:bCs/>
          <w:sz w:val="20"/>
          <w:szCs w:val="20"/>
        </w:rPr>
        <w:t>Fig</w:t>
      </w:r>
      <w:r w:rsidR="00F37023" w:rsidRPr="00F37023">
        <w:rPr>
          <w:rFonts w:cs="AdvGulliv-R"/>
          <w:b/>
          <w:bCs/>
          <w:sz w:val="20"/>
          <w:szCs w:val="20"/>
        </w:rPr>
        <w:t>.</w:t>
      </w:r>
      <w:ins w:id="1734" w:author="Tzu Yang Loh" w:date="2019-07-08T01:52:00Z">
        <w:r w:rsidR="009624BA">
          <w:rPr>
            <w:rFonts w:cs="AdvGulliv-R"/>
            <w:b/>
            <w:bCs/>
            <w:sz w:val="20"/>
            <w:szCs w:val="20"/>
          </w:rPr>
          <w:t>6</w:t>
        </w:r>
      </w:ins>
      <w:del w:id="1735" w:author="Tzu Yang Loh" w:date="2019-07-08T01:52:00Z">
        <w:r w:rsidR="00F37023" w:rsidRPr="00F37023" w:rsidDel="009624BA">
          <w:rPr>
            <w:rFonts w:cs="AdvGulliv-R"/>
            <w:b/>
            <w:bCs/>
            <w:sz w:val="20"/>
            <w:szCs w:val="20"/>
          </w:rPr>
          <w:delText>7</w:delText>
        </w:r>
      </w:del>
      <w:r w:rsidR="00F37023" w:rsidRPr="00F37023">
        <w:rPr>
          <w:rFonts w:cs="AdvGulliv-R"/>
          <w:b/>
          <w:bCs/>
          <w:sz w:val="20"/>
          <w:szCs w:val="20"/>
        </w:rPr>
        <w:t>.</w:t>
      </w:r>
      <w:r w:rsidR="004955DC" w:rsidRPr="004955DC">
        <w:rPr>
          <w:rFonts w:cs="AdvGulliv-R"/>
          <w:sz w:val="20"/>
          <w:szCs w:val="20"/>
        </w:rPr>
        <w:t xml:space="preserve"> C</w:t>
      </w:r>
      <w:r w:rsidR="00A438E4">
        <w:rPr>
          <w:rFonts w:cs="AdvGulliv-R"/>
          <w:sz w:val="20"/>
          <w:szCs w:val="20"/>
        </w:rPr>
        <w:t>LD</w:t>
      </w:r>
      <w:r w:rsidR="004955DC" w:rsidRPr="004955DC">
        <w:rPr>
          <w:rFonts w:cs="AdvGulliv-R"/>
          <w:noProof/>
          <w:sz w:val="20"/>
          <w:szCs w:val="20"/>
        </w:rPr>
        <w:t xml:space="preserve"> showing causal relationships between identified risk variables and feedback loops.</w:t>
      </w:r>
    </w:p>
    <w:p w14:paraId="69EF826D" w14:textId="77777777" w:rsidR="004955DC" w:rsidRPr="004955DC" w:rsidRDefault="004955DC">
      <w:pPr>
        <w:pStyle w:val="ListParagraph"/>
        <w:spacing w:line="240" w:lineRule="auto"/>
        <w:ind w:left="0"/>
        <w:jc w:val="both"/>
        <w:rPr>
          <w:rFonts w:cs="Times New Roman"/>
          <w:sz w:val="20"/>
          <w:szCs w:val="20"/>
        </w:rPr>
        <w:pPrChange w:id="1736" w:author="Tzu Yang Loh" w:date="2019-07-06T16:11:00Z">
          <w:pPr>
            <w:pStyle w:val="ListParagraph"/>
            <w:spacing w:line="480" w:lineRule="auto"/>
            <w:ind w:left="0"/>
            <w:jc w:val="both"/>
          </w:pPr>
        </w:pPrChange>
      </w:pPr>
    </w:p>
    <w:p w14:paraId="17DE87FA" w14:textId="636F38A2" w:rsidR="00F05398" w:rsidRPr="00B765B4" w:rsidRDefault="00300353" w:rsidP="00F05398">
      <w:pPr>
        <w:spacing w:after="0" w:line="240" w:lineRule="auto"/>
        <w:jc w:val="both"/>
        <w:rPr>
          <w:ins w:id="1737" w:author="Tzu Yang Loh" w:date="2019-07-15T01:00:00Z"/>
          <w:rFonts w:cs="AdvGulliv-R"/>
          <w:sz w:val="20"/>
          <w:szCs w:val="20"/>
        </w:rPr>
      </w:pPr>
      <w:r>
        <w:rPr>
          <w:rFonts w:cs="Times New Roman"/>
          <w:sz w:val="20"/>
          <w:szCs w:val="20"/>
        </w:rPr>
        <w:t xml:space="preserve">   </w:t>
      </w:r>
      <w:r w:rsidR="009110AE" w:rsidRPr="00B765B4">
        <w:rPr>
          <w:rFonts w:cs="Times New Roman"/>
          <w:sz w:val="20"/>
          <w:szCs w:val="20"/>
        </w:rPr>
        <w:t xml:space="preserve">In </w:t>
      </w:r>
      <w:r w:rsidR="002912A5">
        <w:rPr>
          <w:rFonts w:cs="Times New Roman"/>
          <w:sz w:val="20"/>
          <w:szCs w:val="20"/>
        </w:rPr>
        <w:t>the</w:t>
      </w:r>
      <w:r w:rsidR="009110AE" w:rsidRPr="00B765B4">
        <w:rPr>
          <w:rFonts w:cs="Times New Roman"/>
          <w:sz w:val="20"/>
          <w:szCs w:val="20"/>
        </w:rPr>
        <w:t xml:space="preserve"> reinforcing loops</w:t>
      </w:r>
      <w:r w:rsidR="00C45A3C">
        <w:rPr>
          <w:rFonts w:cs="Times New Roman"/>
          <w:sz w:val="20"/>
          <w:szCs w:val="20"/>
        </w:rPr>
        <w:t xml:space="preserve"> R1 and R2</w:t>
      </w:r>
      <w:r w:rsidR="009110AE" w:rsidRPr="00B765B4">
        <w:rPr>
          <w:rFonts w:cs="Times New Roman"/>
          <w:sz w:val="20"/>
          <w:szCs w:val="20"/>
        </w:rPr>
        <w:t xml:space="preserve">, average experience of the </w:t>
      </w:r>
      <w:r w:rsidR="00082916">
        <w:rPr>
          <w:rFonts w:cs="Times New Roman"/>
          <w:sz w:val="20"/>
          <w:szCs w:val="20"/>
        </w:rPr>
        <w:t xml:space="preserve">primary </w:t>
      </w:r>
      <w:r w:rsidR="009110AE" w:rsidRPr="00B765B4">
        <w:rPr>
          <w:rFonts w:cs="Times New Roman"/>
          <w:sz w:val="20"/>
          <w:szCs w:val="20"/>
        </w:rPr>
        <w:t>AUV</w:t>
      </w:r>
      <w:r w:rsidR="00082916">
        <w:rPr>
          <w:rFonts w:cs="Times New Roman"/>
          <w:sz w:val="20"/>
          <w:szCs w:val="20"/>
        </w:rPr>
        <w:t xml:space="preserve"> operating</w:t>
      </w:r>
      <w:r w:rsidR="009110AE" w:rsidRPr="00B765B4">
        <w:rPr>
          <w:rFonts w:cs="Times New Roman"/>
          <w:sz w:val="20"/>
          <w:szCs w:val="20"/>
        </w:rPr>
        <w:t xml:space="preserve"> team influences the number of human error incidents</w:t>
      </w:r>
      <w:r w:rsidR="00082916">
        <w:rPr>
          <w:rFonts w:cs="Times New Roman"/>
          <w:sz w:val="20"/>
          <w:szCs w:val="20"/>
        </w:rPr>
        <w:t xml:space="preserve"> during a deployment</w:t>
      </w:r>
      <w:r w:rsidR="009110AE" w:rsidRPr="00B765B4">
        <w:rPr>
          <w:rFonts w:cs="Times New Roman"/>
          <w:sz w:val="20"/>
          <w:szCs w:val="20"/>
        </w:rPr>
        <w:t>. This c</w:t>
      </w:r>
      <w:r w:rsidR="00C67AA4">
        <w:rPr>
          <w:rFonts w:cs="AdvGulliv-R"/>
          <w:sz w:val="20"/>
          <w:szCs w:val="20"/>
        </w:rPr>
        <w:t xml:space="preserve">ausality </w:t>
      </w:r>
      <w:ins w:id="1738" w:author="Tzu Yang Loh" w:date="2019-07-15T00:02:00Z">
        <w:r w:rsidR="00DB59F1">
          <w:rPr>
            <w:rFonts w:cs="AdvGulliv-R"/>
            <w:sz w:val="20"/>
            <w:szCs w:val="20"/>
          </w:rPr>
          <w:t>is</w:t>
        </w:r>
      </w:ins>
      <w:ins w:id="1739" w:author="Tzu Yang Loh" w:date="2019-07-15T00:15:00Z">
        <w:r w:rsidR="00584897">
          <w:rPr>
            <w:rFonts w:cs="AdvGulliv-R"/>
            <w:sz w:val="20"/>
            <w:szCs w:val="20"/>
          </w:rPr>
          <w:t xml:space="preserve"> also</w:t>
        </w:r>
      </w:ins>
      <w:del w:id="1740" w:author="Tzu Yang Loh" w:date="2019-07-14T23:39:00Z">
        <w:r w:rsidR="00C67AA4" w:rsidDel="00F62470">
          <w:rPr>
            <w:rFonts w:cs="AdvGulliv-R"/>
            <w:sz w:val="20"/>
            <w:szCs w:val="20"/>
          </w:rPr>
          <w:delText>is supported</w:delText>
        </w:r>
      </w:del>
      <w:del w:id="1741" w:author="Tzu Yang Loh" w:date="2019-07-15T00:02:00Z">
        <w:r w:rsidR="001900CE" w:rsidDel="00DB59F1">
          <w:rPr>
            <w:rFonts w:cs="AdvGulliv-R"/>
            <w:sz w:val="20"/>
            <w:szCs w:val="20"/>
          </w:rPr>
          <w:delText xml:space="preserve"> through</w:delText>
        </w:r>
        <w:r w:rsidR="00C67AA4" w:rsidDel="00DB59F1">
          <w:rPr>
            <w:rFonts w:cs="AdvGulliv-R"/>
            <w:sz w:val="20"/>
            <w:szCs w:val="20"/>
          </w:rPr>
          <w:delText xml:space="preserve"> </w:delText>
        </w:r>
        <w:r w:rsidR="009110AE" w:rsidRPr="00B765B4" w:rsidDel="00DB59F1">
          <w:rPr>
            <w:rFonts w:cs="AdvGulliv-R"/>
            <w:sz w:val="20"/>
            <w:szCs w:val="20"/>
          </w:rPr>
          <w:delText>interviews</w:delText>
        </w:r>
        <w:r w:rsidR="00C67AA4" w:rsidDel="00DB59F1">
          <w:rPr>
            <w:rFonts w:cs="AdvGulliv-R"/>
            <w:sz w:val="20"/>
            <w:szCs w:val="20"/>
          </w:rPr>
          <w:delText xml:space="preserve"> with the AUV Team</w:delText>
        </w:r>
        <w:r w:rsidR="009110AE" w:rsidRPr="00B765B4" w:rsidDel="00DB59F1">
          <w:rPr>
            <w:rFonts w:cs="AdvGulliv-R"/>
            <w:sz w:val="20"/>
            <w:szCs w:val="20"/>
          </w:rPr>
          <w:delText xml:space="preserve"> and </w:delText>
        </w:r>
        <w:r w:rsidR="001900CE" w:rsidDel="00DB59F1">
          <w:rPr>
            <w:rFonts w:cs="AdvGulliv-R"/>
            <w:sz w:val="20"/>
            <w:szCs w:val="20"/>
          </w:rPr>
          <w:delText>also</w:delText>
        </w:r>
      </w:del>
      <w:r w:rsidR="001900CE">
        <w:rPr>
          <w:rFonts w:cs="AdvGulliv-R"/>
          <w:sz w:val="20"/>
          <w:szCs w:val="20"/>
        </w:rPr>
        <w:t xml:space="preserve"> </w:t>
      </w:r>
      <w:del w:id="1742" w:author="Tzu Yang Loh" w:date="2019-07-14T19:12:00Z">
        <w:r w:rsidR="001900CE" w:rsidDel="00753D47">
          <w:rPr>
            <w:rFonts w:cs="AdvGulliv-R"/>
            <w:sz w:val="20"/>
            <w:szCs w:val="20"/>
          </w:rPr>
          <w:delText xml:space="preserve">mentioned </w:delText>
        </w:r>
      </w:del>
      <w:ins w:id="1743" w:author="Tzu Yang Loh" w:date="2019-07-14T23:39:00Z">
        <w:r w:rsidR="00F62470">
          <w:rPr>
            <w:rFonts w:cs="AdvGulliv-R"/>
            <w:sz w:val="20"/>
            <w:szCs w:val="20"/>
          </w:rPr>
          <w:t>supported</w:t>
        </w:r>
      </w:ins>
      <w:ins w:id="1744" w:author="Tzu Yang Loh" w:date="2019-07-14T19:12:00Z">
        <w:r w:rsidR="00753D47">
          <w:rPr>
            <w:rFonts w:cs="AdvGulliv-R"/>
            <w:sz w:val="20"/>
            <w:szCs w:val="20"/>
          </w:rPr>
          <w:t xml:space="preserve"> </w:t>
        </w:r>
      </w:ins>
      <w:r w:rsidR="001900CE">
        <w:rPr>
          <w:rFonts w:cs="AdvGulliv-R"/>
          <w:sz w:val="20"/>
          <w:szCs w:val="20"/>
        </w:rPr>
        <w:t xml:space="preserve">in the </w:t>
      </w:r>
      <w:r w:rsidR="009110AE" w:rsidRPr="001900CE">
        <w:rPr>
          <w:rFonts w:cs="AdvGulliv-R"/>
          <w:noProof/>
          <w:sz w:val="20"/>
          <w:szCs w:val="20"/>
        </w:rPr>
        <w:t>literature</w:t>
      </w:r>
      <w:r w:rsidR="009110AE" w:rsidRPr="00B765B4">
        <w:rPr>
          <w:rFonts w:cs="AdvGulliv-R"/>
          <w:sz w:val="20"/>
          <w:szCs w:val="20"/>
        </w:rPr>
        <w:t xml:space="preserve"> </w:t>
      </w:r>
      <w:r w:rsidR="009110AE" w:rsidRPr="00B765B4">
        <w:rPr>
          <w:rFonts w:cs="AdvGulliv-R"/>
          <w:sz w:val="20"/>
          <w:szCs w:val="20"/>
        </w:rPr>
        <w:fldChar w:fldCharType="begin" w:fldLock="1"/>
      </w:r>
      <w:r w:rsidR="004323FF">
        <w:rPr>
          <w:rFonts w:cs="AdvGulliv-R"/>
          <w:sz w:val="20"/>
          <w:szCs w:val="20"/>
        </w:rPr>
        <w:instrText>ADDIN CSL_CITATION {"citationItems":[{"id":"ITEM-1","itemData":{"ISBN":"9780754681304","abstract":"Human error is implicated in nearly all aviation accidents, yet most investigation and prevention programs are not designed around any theoretical framework of human error. Appropriate for all levels of expertise, the book provides the knowledge and tools required to conduct a human error analysis of accidents, regardless of operational setting (i.e. military, commercial, or general aviation). The book contains a complete description of the Human Factors Analysis and Classification System (HFACS), which incorporates James Reason’s model of latent and active failures as a foundation. Widely disseminated among military and civilian organizations, HFACS encompasses all aspects of human error, including the conditions of operators and elements of supervisory and organizational failure. It attracts a very broad readership. Specifically, the book serves as the main textbook for a course in aviation accident investigation taught by one of the authors at the University of Illinois. This book will also be used in courses designed for military safety officers and flight surgeons in the U.S. Navy, Army and the Canadian Defense Force, who currently utilize the HFACS system during aviation accident investigations. Additionally, the book has been incorporated into the popular workshop on accident analysis and prevention provided by the authors at several professional conferences world-wide. The book is also targeted for students attending Embry-Riddle Aeronautical University which has satellite campuses throughout the world and offers a course in human factors accident investigation for many of its majors. In addition, the book will be incorporated into courses offered by Transportation Safety International and the Southern California Safety Institute. Finally, this book serves as an excellent reference guide for many safety professionals and investigators already in the field.","author":[{"dropping-particle":"","family":"Wiegmann","given":"Douglas A.","non-dropping-particle":"","parse-names":false,"suffix":""},{"dropping-particle":"","family":"Shappell","given":"Scott A.","non-dropping-particle":"","parse-names":false,"suffix":""}],"container-title":"A Human Error Approach to Aviation Accident Analysis: The Human Factors Analysis and Classification System","id":"ITEM-1","issued":{"date-parts":[["2012"]]},"number-of-pages":"1-165","title":"A Human Error Approach to Aviation Accident Analysis: The Human Factors Analysis and Classification System","type":"book"},"uris":["http://www.mendeley.com/documents/?uuid=d88581aa-102c-4384-ab4c-61d6f7d620ae"]}],"mendeley":{"formattedCitation":"(Wiegmann &amp; Shappell, 2012)","plainTextFormattedCitation":"(Wiegmann &amp; Shappell, 2012)","previouslyFormattedCitation":"(Wiegmann &amp; Shappell, 2012)"},"properties":{"noteIndex":0},"schema":"https://github.com/citation-style-language/schema/raw/master/csl-citation.json"}</w:instrText>
      </w:r>
      <w:r w:rsidR="009110AE" w:rsidRPr="00B765B4">
        <w:rPr>
          <w:rFonts w:cs="AdvGulliv-R"/>
          <w:sz w:val="20"/>
          <w:szCs w:val="20"/>
        </w:rPr>
        <w:fldChar w:fldCharType="separate"/>
      </w:r>
      <w:r w:rsidR="00244198" w:rsidRPr="00244198">
        <w:rPr>
          <w:rFonts w:cs="AdvGulliv-R"/>
          <w:noProof/>
          <w:sz w:val="20"/>
          <w:szCs w:val="20"/>
        </w:rPr>
        <w:t>(Wiegmann &amp; Shappell, 2012)</w:t>
      </w:r>
      <w:r w:rsidR="009110AE" w:rsidRPr="00B765B4">
        <w:rPr>
          <w:rFonts w:cs="AdvGulliv-R"/>
          <w:sz w:val="20"/>
          <w:szCs w:val="20"/>
        </w:rPr>
        <w:fldChar w:fldCharType="end"/>
      </w:r>
      <w:r w:rsidR="009110AE" w:rsidRPr="00B765B4">
        <w:rPr>
          <w:rFonts w:cs="AdvGulliv-R"/>
          <w:sz w:val="20"/>
          <w:szCs w:val="20"/>
        </w:rPr>
        <w:fldChar w:fldCharType="begin" w:fldLock="1"/>
      </w:r>
      <w:r w:rsidR="004323FF">
        <w:rPr>
          <w:rFonts w:cs="AdvGulliv-R"/>
          <w:sz w:val="20"/>
          <w:szCs w:val="20"/>
        </w:rPr>
        <w:instrText>ADDIN CSL_CITATION {"citationItems":[{"id":"ITEM-1","itemData":{"ISBN":"0521306698, 9780521306690","abstract":"Contents: 1. The nature of the error -- 2. Studies of human error -- 3. Performance levels and error types -- 4. Cognitive underspecification and error forms -- 5. A design for a fallible machine -- 6. The detection of errors -- 7. Latent errors and systems disasters -- 8. Assessing and reducing the human error risk","author":[{"dropping-particle":"","family":"Reason","given":"James","non-dropping-particle":"","parse-names":false,"suffix":""}],"container-title":"Cambridge University Press","id":"ITEM-1","issued":{"date-parts":[["1990"]]},"number-of-pages":"318","title":"Human error","type":"book"},"uris":["http://www.mendeley.com/documents/?uuid=37c7c945-00bb-4ce0-ab3f-b12d6bc0c0d0"]}],"mendeley":{"formattedCitation":"(Reason, 1990)","plainTextFormattedCitation":"(Reason, 1990)","previouslyFormattedCitation":"(Reason, 1990)"},"properties":{"noteIndex":0},"schema":"https://github.com/citation-style-language/schema/raw/master/csl-citation.json"}</w:instrText>
      </w:r>
      <w:r w:rsidR="009110AE" w:rsidRPr="00B765B4">
        <w:rPr>
          <w:rFonts w:cs="AdvGulliv-R"/>
          <w:sz w:val="20"/>
          <w:szCs w:val="20"/>
        </w:rPr>
        <w:fldChar w:fldCharType="separate"/>
      </w:r>
      <w:r w:rsidR="00244198" w:rsidRPr="00244198">
        <w:rPr>
          <w:rFonts w:cs="AdvGulliv-R"/>
          <w:noProof/>
          <w:sz w:val="20"/>
          <w:szCs w:val="20"/>
        </w:rPr>
        <w:t>(Reason, 1990)</w:t>
      </w:r>
      <w:r w:rsidR="009110AE" w:rsidRPr="00B765B4">
        <w:rPr>
          <w:rFonts w:cs="AdvGulliv-R"/>
          <w:sz w:val="20"/>
          <w:szCs w:val="20"/>
        </w:rPr>
        <w:fldChar w:fldCharType="end"/>
      </w:r>
      <w:r w:rsidR="00A43CEE">
        <w:rPr>
          <w:rFonts w:cs="AdvGulliv-R"/>
          <w:sz w:val="20"/>
          <w:szCs w:val="20"/>
        </w:rPr>
        <w:t>. H</w:t>
      </w:r>
      <w:r w:rsidR="009110AE" w:rsidRPr="00B765B4">
        <w:rPr>
          <w:rFonts w:cs="AdvGulliv-R"/>
          <w:sz w:val="20"/>
          <w:szCs w:val="20"/>
        </w:rPr>
        <w:t xml:space="preserve">uman error incidents </w:t>
      </w:r>
      <w:r w:rsidR="009110AE" w:rsidRPr="0049763A">
        <w:rPr>
          <w:rFonts w:cs="AdvGulliv-R"/>
          <w:noProof/>
          <w:sz w:val="20"/>
          <w:szCs w:val="20"/>
        </w:rPr>
        <w:t>determine</w:t>
      </w:r>
      <w:r w:rsidR="009110AE" w:rsidRPr="00B765B4">
        <w:rPr>
          <w:rFonts w:cs="AdvGulliv-R"/>
          <w:sz w:val="20"/>
          <w:szCs w:val="20"/>
        </w:rPr>
        <w:t xml:space="preserve"> partially, the overall incident rate</w:t>
      </w:r>
      <w:r w:rsidR="003C7AAD">
        <w:rPr>
          <w:rFonts w:cs="AdvGulliv-R"/>
          <w:sz w:val="20"/>
          <w:szCs w:val="20"/>
        </w:rPr>
        <w:t xml:space="preserve">, which </w:t>
      </w:r>
      <w:del w:id="1745" w:author="Tzu Yang Loh" w:date="2019-07-14T23:42:00Z">
        <w:r w:rsidR="003C7AAD" w:rsidDel="00F62470">
          <w:rPr>
            <w:rFonts w:cs="AdvGulliv-R"/>
            <w:sz w:val="20"/>
            <w:szCs w:val="20"/>
          </w:rPr>
          <w:delText>is</w:delText>
        </w:r>
        <w:r w:rsidR="00B32650" w:rsidRPr="00B765B4" w:rsidDel="00F62470">
          <w:rPr>
            <w:rFonts w:cs="AdvGulliv-R"/>
            <w:sz w:val="20"/>
            <w:szCs w:val="20"/>
          </w:rPr>
          <w:delText xml:space="preserve"> an indicator </w:delText>
        </w:r>
        <w:r w:rsidR="001900CE" w:rsidDel="00F62470">
          <w:rPr>
            <w:rFonts w:cs="AdvGulliv-R"/>
            <w:noProof/>
            <w:sz w:val="20"/>
            <w:szCs w:val="20"/>
          </w:rPr>
          <w:delText>of</w:delText>
        </w:r>
        <w:r w:rsidR="00B32650" w:rsidRPr="00B765B4" w:rsidDel="00F62470">
          <w:rPr>
            <w:rFonts w:cs="AdvGulliv-R"/>
            <w:sz w:val="20"/>
            <w:szCs w:val="20"/>
          </w:rPr>
          <w:delText xml:space="preserve"> </w:delText>
        </w:r>
      </w:del>
      <w:ins w:id="1746" w:author="Tzu Yang Loh" w:date="2019-07-14T23:42:00Z">
        <w:r w:rsidR="00F62470">
          <w:rPr>
            <w:rFonts w:cs="AdvGulliv-R"/>
            <w:sz w:val="20"/>
            <w:szCs w:val="20"/>
          </w:rPr>
          <w:t xml:space="preserve">reflects </w:t>
        </w:r>
      </w:ins>
      <w:r w:rsidR="00B32650" w:rsidRPr="00B765B4">
        <w:rPr>
          <w:rFonts w:cs="AdvGulliv-R"/>
          <w:sz w:val="20"/>
          <w:szCs w:val="20"/>
        </w:rPr>
        <w:t xml:space="preserve">the risk </w:t>
      </w:r>
      <w:ins w:id="1747" w:author="Tzu Yang Loh" w:date="2019-07-14T23:42:00Z">
        <w:r w:rsidR="00F62470">
          <w:rPr>
            <w:rFonts w:cs="AdvGulliv-R"/>
            <w:sz w:val="20"/>
            <w:szCs w:val="20"/>
          </w:rPr>
          <w:t>level of</w:t>
        </w:r>
      </w:ins>
      <w:del w:id="1748" w:author="Tzu Yang Loh" w:date="2019-07-14T23:42:00Z">
        <w:r w:rsidR="00B32650" w:rsidRPr="00B765B4" w:rsidDel="00F62470">
          <w:rPr>
            <w:rFonts w:cs="AdvGulliv-R"/>
            <w:sz w:val="20"/>
            <w:szCs w:val="20"/>
          </w:rPr>
          <w:delText>of</w:delText>
        </w:r>
      </w:del>
      <w:r w:rsidR="00B32650" w:rsidRPr="00B765B4">
        <w:rPr>
          <w:rFonts w:cs="AdvGulliv-R"/>
          <w:sz w:val="20"/>
          <w:szCs w:val="20"/>
        </w:rPr>
        <w:t xml:space="preserve"> </w:t>
      </w:r>
      <w:ins w:id="1749" w:author="Tzu Yang Loh" w:date="2019-07-14T23:42:00Z">
        <w:r w:rsidR="00F62470">
          <w:rPr>
            <w:rFonts w:cs="AdvGulliv-R"/>
            <w:sz w:val="20"/>
            <w:szCs w:val="20"/>
          </w:rPr>
          <w:t xml:space="preserve">losing the </w:t>
        </w:r>
      </w:ins>
      <w:r w:rsidR="00B32650" w:rsidRPr="00B765B4">
        <w:rPr>
          <w:rFonts w:cs="AdvGulliv-R"/>
          <w:sz w:val="20"/>
          <w:szCs w:val="20"/>
        </w:rPr>
        <w:t xml:space="preserve">AUV </w:t>
      </w:r>
      <w:ins w:id="1750" w:author="Tzu Yang Loh" w:date="2019-07-14T23:42:00Z">
        <w:r w:rsidR="00F62470">
          <w:rPr>
            <w:rFonts w:cs="AdvGulliv-R"/>
            <w:sz w:val="20"/>
            <w:szCs w:val="20"/>
          </w:rPr>
          <w:t>in</w:t>
        </w:r>
      </w:ins>
      <w:del w:id="1751" w:author="Tzu Yang Loh" w:date="2019-07-14T23:42:00Z">
        <w:r w:rsidR="00B32650" w:rsidRPr="00B765B4" w:rsidDel="00F62470">
          <w:rPr>
            <w:rFonts w:cs="AdvGulliv-R"/>
            <w:sz w:val="20"/>
            <w:szCs w:val="20"/>
          </w:rPr>
          <w:delText>loss</w:delText>
        </w:r>
        <w:r w:rsidR="00D61B31" w:rsidDel="00F62470">
          <w:rPr>
            <w:rFonts w:cs="AdvGulliv-R"/>
            <w:sz w:val="20"/>
            <w:szCs w:val="20"/>
          </w:rPr>
          <w:delText xml:space="preserve"> in</w:delText>
        </w:r>
      </w:del>
      <w:r w:rsidR="00D61B31">
        <w:rPr>
          <w:rFonts w:cs="AdvGulliv-R"/>
          <w:sz w:val="20"/>
          <w:szCs w:val="20"/>
        </w:rPr>
        <w:t xml:space="preserve"> the Ant</w:t>
      </w:r>
      <w:r w:rsidR="00D61B31" w:rsidRPr="001900CE">
        <w:rPr>
          <w:rFonts w:cs="AdvGulliv-R"/>
          <w:sz w:val="20"/>
          <w:szCs w:val="20"/>
        </w:rPr>
        <w:t>arctic</w:t>
      </w:r>
      <w:r w:rsidR="001900CE" w:rsidRPr="001900CE">
        <w:rPr>
          <w:rFonts w:cs="AdvGulliv-R"/>
          <w:sz w:val="20"/>
          <w:szCs w:val="20"/>
        </w:rPr>
        <w:t>.</w:t>
      </w:r>
      <w:ins w:id="1752" w:author="Tzu Yang Loh" w:date="2019-07-15T00:16:00Z">
        <w:r w:rsidR="00584897">
          <w:rPr>
            <w:rFonts w:cs="AdvGulliv-R"/>
            <w:sz w:val="20"/>
            <w:szCs w:val="20"/>
          </w:rPr>
          <w:t xml:space="preserve"> </w:t>
        </w:r>
      </w:ins>
      <w:ins w:id="1753" w:author="LOH TZU YANG, SHD" w:date="2019-07-16T15:00:00Z">
        <w:r w:rsidR="002D64B3">
          <w:rPr>
            <w:rFonts w:cs="AdvGulliv-R"/>
            <w:sz w:val="20"/>
            <w:szCs w:val="20"/>
          </w:rPr>
          <w:t>Supporting this causality ar</w:t>
        </w:r>
      </w:ins>
      <w:ins w:id="1754" w:author="LOH TZU YANG, SHD" w:date="2019-07-16T15:01:00Z">
        <w:r w:rsidR="002D64B3">
          <w:rPr>
            <w:rFonts w:cs="AdvGulliv-R"/>
            <w:sz w:val="20"/>
            <w:szCs w:val="20"/>
          </w:rPr>
          <w:t xml:space="preserve">e </w:t>
        </w:r>
        <w:r w:rsidR="002D64B3">
          <w:rPr>
            <w:sz w:val="20"/>
            <w:szCs w:val="20"/>
          </w:rPr>
          <w:t>s</w:t>
        </w:r>
      </w:ins>
      <w:ins w:id="1755" w:author="Tzu Yang Loh" w:date="2019-07-15T00:16:00Z">
        <w:del w:id="1756" w:author="LOH TZU YANG, SHD" w:date="2019-07-16T14:59:00Z">
          <w:r w:rsidR="00584897" w:rsidDel="002D64B3">
            <w:rPr>
              <w:rFonts w:cs="AdvGulliv-R"/>
              <w:sz w:val="20"/>
              <w:szCs w:val="20"/>
            </w:rPr>
            <w:delText>In fact,</w:delText>
          </w:r>
        </w:del>
      </w:ins>
      <w:del w:id="1757" w:author="LOH TZU YANG, SHD" w:date="2019-07-16T14:59:00Z">
        <w:r w:rsidR="00070FFF" w:rsidDel="002D64B3">
          <w:rPr>
            <w:rFonts w:cs="AdvGulliv-R"/>
            <w:sz w:val="20"/>
            <w:szCs w:val="20"/>
          </w:rPr>
          <w:delText xml:space="preserve"> </w:delText>
        </w:r>
      </w:del>
      <w:ins w:id="1758" w:author="Tzu Yang Loh" w:date="2019-07-15T00:16:00Z">
        <w:del w:id="1759" w:author="LOH TZU YANG, SHD" w:date="2019-07-16T14:59:00Z">
          <w:r w:rsidR="00584897" w:rsidDel="002D64B3">
            <w:rPr>
              <w:sz w:val="20"/>
              <w:szCs w:val="20"/>
            </w:rPr>
            <w:delText>s</w:delText>
          </w:r>
        </w:del>
      </w:ins>
      <w:ins w:id="1760" w:author="Tzu Yang Loh" w:date="2019-07-14T23:43:00Z">
        <w:r w:rsidR="00F62470" w:rsidRPr="005C07CC">
          <w:rPr>
            <w:sz w:val="20"/>
            <w:szCs w:val="20"/>
          </w:rPr>
          <w:t>everal studies</w:t>
        </w:r>
      </w:ins>
      <w:ins w:id="1761" w:author="LOH TZU YANG, SHD" w:date="2019-07-16T15:01:00Z">
        <w:r w:rsidR="002D64B3">
          <w:rPr>
            <w:sz w:val="20"/>
            <w:szCs w:val="20"/>
          </w:rPr>
          <w:t xml:space="preserve"> which </w:t>
        </w:r>
      </w:ins>
      <w:ins w:id="1762" w:author="Tzu Yang Loh" w:date="2019-07-14T23:43:00Z">
        <w:del w:id="1763" w:author="LOH TZU YANG, SHD" w:date="2019-07-16T15:01:00Z">
          <w:r w:rsidR="00F62470" w:rsidRPr="005C07CC" w:rsidDel="002D64B3">
            <w:rPr>
              <w:sz w:val="20"/>
              <w:szCs w:val="20"/>
            </w:rPr>
            <w:delText xml:space="preserve"> </w:delText>
          </w:r>
        </w:del>
      </w:ins>
      <w:ins w:id="1764" w:author="Tzu Yang Loh" w:date="2019-07-14T23:44:00Z">
        <w:del w:id="1765" w:author="LOH TZU YANG, SHD" w:date="2019-07-16T15:01:00Z">
          <w:r w:rsidR="00F62470" w:rsidDel="002D64B3">
            <w:rPr>
              <w:sz w:val="20"/>
              <w:szCs w:val="20"/>
            </w:rPr>
            <w:delText xml:space="preserve">have </w:delText>
          </w:r>
        </w:del>
        <w:r w:rsidR="00F62470">
          <w:rPr>
            <w:sz w:val="20"/>
            <w:szCs w:val="20"/>
          </w:rPr>
          <w:t>found that</w:t>
        </w:r>
      </w:ins>
      <w:ins w:id="1766" w:author="Tzu Yang Loh" w:date="2019-07-14T23:43:00Z">
        <w:r w:rsidR="00F62470">
          <w:rPr>
            <w:sz w:val="20"/>
            <w:szCs w:val="20"/>
          </w:rPr>
          <w:t xml:space="preserve"> human errors play</w:t>
        </w:r>
        <w:r w:rsidR="00F62470" w:rsidRPr="005C07CC">
          <w:rPr>
            <w:sz w:val="20"/>
            <w:szCs w:val="20"/>
          </w:rPr>
          <w:t xml:space="preserve"> a significant role in contributing to the </w:t>
        </w:r>
        <w:r w:rsidR="00F62470" w:rsidRPr="005C07CC">
          <w:rPr>
            <w:noProof/>
            <w:sz w:val="20"/>
            <w:szCs w:val="20"/>
          </w:rPr>
          <w:t>overall</w:t>
        </w:r>
        <w:r w:rsidR="00F62470" w:rsidRPr="005C07CC">
          <w:rPr>
            <w:sz w:val="20"/>
            <w:szCs w:val="20"/>
          </w:rPr>
          <w:t xml:space="preserve"> risk of AUV loss </w:t>
        </w:r>
      </w:ins>
      <w:ins w:id="1767" w:author="Tzu Yang Loh" w:date="2019-07-14T23:45:00Z">
        <w:r w:rsidR="00F62470" w:rsidRPr="001B540A">
          <w:rPr>
            <w:sz w:val="20"/>
            <w:szCs w:val="20"/>
          </w:rPr>
          <w:fldChar w:fldCharType="begin" w:fldLock="1"/>
        </w:r>
      </w:ins>
      <w:r w:rsidR="004323FF">
        <w:rPr>
          <w:sz w:val="20"/>
          <w:szCs w:val="20"/>
        </w:rPr>
        <w:instrText>ADDIN CSL_CITATION {"citationItems":[{"id":"ITEM-1","itemData":{"ISBN":"0141-0814","ISSN":"01410814","abstract":"As autonomous underwater vehicles (AUVs) enter operational service, an assessment of their reliability is timely. Using the Autosub AUV as an example, several design issues affecting reliability are discussed, followed by an analysis of recorded faults. Perhaps contrary to expectations, failures rarely involved the autonomous nature of the vehicle. Rather, faults were typical of those that occur with any complex item of marine electromechanical equipment. Reliability under various operating conditions was assessed using Weibull parametric models. This reliability modelling was extended to the case of a vehicle operating under ice in order to estimate the probability of loss in situations where the support vessel could not gain access to a malfunctioning vehicle.","author":[{"dropping-particle":"","family":"Griffiths","given":"G","non-dropping-particle":"","parse-names":false,"suffix":""},{"dropping-particle":"","family":"Millard","given":"N W","non-dropping-particle":"","parse-names":false,"suffix":""},{"dropping-particle":"","family":"McPhail","given":"S D","non-dropping-particle":"","parse-names":false,"suffix":""},{"dropping-particle":"","family":"Stevenson","given":"P","non-dropping-particle":"","parse-names":false,"suffix":""},{"dropping-particle":"","family":"Challenor","given":"P G","non-dropping-particle":"","parse-names":false,"suffix":""}],"container-title":"Underwater Technology","id":"ITEM-1","issue":"4","issued":{"date-parts":[["2003"]]},"page":"175-184","title":"On the Reliability of the Autosub Autonomous Underwater Vehicle","type":"article-journal","volume":"25"},"uris":["http://www.mendeley.com/documents/?uuid=6842cc18-9a1d-4d7f-be53-cbd31141cf1c"]}],"mendeley":{"formattedCitation":"(G Griffiths, Millard, McPhail, Stevenson, &amp; Challenor, 2003)","plainTextFormattedCitation":"(G Griffiths, Millard, McPhail, Stevenson, &amp; Challenor, 2003)","previouslyFormattedCitation":"(G Griffiths, Millard, McPhail, Stevenson, &amp; Challenor, 2003)"},"properties":{"noteIndex":0},"schema":"https://github.com/citation-style-language/schema/raw/master/csl-citation.json"}</w:instrText>
      </w:r>
      <w:ins w:id="1768" w:author="Tzu Yang Loh" w:date="2019-07-14T23:45:00Z">
        <w:r w:rsidR="00F62470" w:rsidRPr="001B540A">
          <w:rPr>
            <w:sz w:val="20"/>
            <w:szCs w:val="20"/>
          </w:rPr>
          <w:fldChar w:fldCharType="separate"/>
        </w:r>
      </w:ins>
      <w:r w:rsidR="00244198" w:rsidRPr="00244198">
        <w:rPr>
          <w:noProof/>
          <w:sz w:val="20"/>
          <w:szCs w:val="20"/>
        </w:rPr>
        <w:t>(G Griffiths, Millard, McPhail, Stevenson, &amp; Challenor, 2003)</w:t>
      </w:r>
      <w:ins w:id="1769" w:author="Tzu Yang Loh" w:date="2019-07-14T23:45:00Z">
        <w:r w:rsidR="00F62470" w:rsidRPr="001B540A">
          <w:rPr>
            <w:sz w:val="20"/>
            <w:szCs w:val="20"/>
          </w:rPr>
          <w:fldChar w:fldCharType="end"/>
        </w:r>
      </w:ins>
      <w:ins w:id="1770" w:author="Tzu Yang Loh" w:date="2019-07-14T23:43:00Z">
        <w:r w:rsidR="00F62470" w:rsidRPr="005C07CC">
          <w:rPr>
            <w:sz w:val="20"/>
            <w:szCs w:val="20"/>
          </w:rPr>
          <w:fldChar w:fldCharType="begin" w:fldLock="1"/>
        </w:r>
      </w:ins>
      <w:r w:rsidR="004323FF">
        <w:rPr>
          <w:sz w:val="20"/>
          <w:szCs w:val="20"/>
        </w:rPr>
        <w:instrText>ADDIN CSL_CITATION {"citationItems":[{"id":"ITEM-1","itemData":{"abstract":"REMUS (Remote Environmental Measuring Units) are small low cost AUVs designed for coastal monitoring and survey operations. Unmodified, the REMUS vehicle is 52 inches long with a body diameter of 7.5 inches; however longer versions have been built for a variety of different instruments. When equipped with a sidescan sonar, ADCP (acoustic Doppler current profiler), OBS (optical backscatter), and CTD (conductivity-temperature-depth), it weighs just under 100 lbs. in air. This small size makes REMUS easy to ship, and easy to launchand recover from small vessels. Since it's first sea trials over 3 years ago, it has logged hundreds of missions. There are now over 10 REMUS vehicles in the field making a variety of scientific measurements. REMUS vehicles equipped with lead acid batteries routinely do 20-kilometer surveys while collecting ADCP, CTD, and Sidescan Sonar data. A vehicle equipped with lithium batteries hasrun several missions of over 50 kilometers and one of over 60 kilometers in the open ocean. It is a very successful and reliable AUV. However that success did not come without a number of miss-steps. There is an old aphorism that states that experience keeps you from making mistakes, and making mistakes is how you get experience. REMUS has had its share. However, each REMUS failure was another lesson that the ocean had to teach us. After a failure, post mission analysis focused on the question: what can we do to keep the problem from happening again. Ultimately, it is human error that causes the most problems. This paper focuses on the ingenious methods operators havefound to prevent the vehicle from properly completing its mission and collecting data, and how the software and hardware of the vehicle has evolved to prevent operator blunders and to ensure mission completion. Specific problems are described, as well as the techniques, applicable to any vehicle, used to prevent the problem from occurring in the future.","author":[{"dropping-particle":"","family":"Stokey","given":"R","non-dropping-particle":"","parse-names":false,"suffix":""},{"dropping-particle":"","family":"Austin","given":"T","non-dropping-particle":"","parse-names":false,"suffix":""},{"dropping-particle":"Von","family":"Alt","given":"C","non-dropping-particle":"","parse-names":false,"suffix":""},{"dropping-particle":"","family":"Purcell","given":"M","non-dropping-particle":"","parse-names":false,"suffix":""},{"dropping-particle":"","family":"Goldsborough","given":"R","non-dropping-particle":"","parse-names":false,"suffix":""},{"dropping-particle":"","family":"Forrester","given":"N","non-dropping-particle":"","parse-names":false,"suffix":""},{"dropping-particle":"","family":"Allen","given":"B","non-dropping-particle":"","parse-names":false,"suffix":""}],"container-title":"11th International Symposium on Unmanned, Untethered, Submersible Technology (UUST '99)","id":"ITEM-1","issue":"9970","issued":{"date-parts":[["1999"]]},"page":"32-40","title":"AUV Bloopers or Why Murphy Must have been an Optimist: A Practical Look at Achieving Mission Level Reliability in an Autonomous Underwater Vehicle","type":"article-journal"},"uris":["http://www.mendeley.com/documents/?uuid=bca7d19a-415e-46b5-a212-e062ef7ecc14"]}],"mendeley":{"formattedCitation":"(Stokey et al., 1999)","plainTextFormattedCitation":"(Stokey et al., 1999)","previouslyFormattedCitation":"(Stokey et al., 1999)"},"properties":{"noteIndex":0},"schema":"https://github.com/citation-style-language/schema/raw/master/csl-citation.json"}</w:instrText>
      </w:r>
      <w:ins w:id="1771" w:author="Tzu Yang Loh" w:date="2019-07-14T23:43:00Z">
        <w:r w:rsidR="00F62470" w:rsidRPr="005C07CC">
          <w:rPr>
            <w:sz w:val="20"/>
            <w:szCs w:val="20"/>
          </w:rPr>
          <w:fldChar w:fldCharType="separate"/>
        </w:r>
      </w:ins>
      <w:r w:rsidR="00244198" w:rsidRPr="00244198">
        <w:rPr>
          <w:noProof/>
          <w:sz w:val="20"/>
          <w:szCs w:val="20"/>
        </w:rPr>
        <w:t>(Stokey et al., 1999)</w:t>
      </w:r>
      <w:ins w:id="1772" w:author="Tzu Yang Loh" w:date="2019-07-14T23:43:00Z">
        <w:r w:rsidR="00F62470" w:rsidRPr="005C07CC">
          <w:rPr>
            <w:sz w:val="20"/>
            <w:szCs w:val="20"/>
          </w:rPr>
          <w:fldChar w:fldCharType="end"/>
        </w:r>
        <w:r w:rsidR="00F62470" w:rsidRPr="005C07CC">
          <w:rPr>
            <w:sz w:val="20"/>
            <w:szCs w:val="20"/>
          </w:rPr>
          <w:fldChar w:fldCharType="begin" w:fldLock="1"/>
        </w:r>
      </w:ins>
      <w:r w:rsidR="004323FF">
        <w:rPr>
          <w:sz w:val="20"/>
          <w:szCs w:val="20"/>
        </w:rPr>
        <w:instrText>ADDIN CSL_CITATION {"citationItems":[{"id":"ITEM-1","itemData":{"DOI":"10.1177/1071181311551088","ISBN":"9780945289395","ISSN":"1541-9312","abstract":"There has been a great deal of human factors research on unmanned air and ground vehicles, but there is very little research examining the unique human factors problems associated with unmanned underwater vehicles (UUVs). The lack of research is surprising considering the increased use and the envisioned future use of UUVs in military maritime operations. In this paper, it is argued that because the underwater environment is so harsh and challenging, operating UUVs presents human factors problems that are different from the challenges of surface unmanned systems. Several common human factors problems are discussed when using unmanned systems, including the loss of sensory cues and spatial awareness, the control of the remote vehicle, problems with situation awareness and workload, and problems with trust in automation. In each case, these issues are discussed with respect to underwater operations. Crown Copyright.","author":[{"dropping-particle":"","family":"Ho","given":"G.","non-dropping-particle":"","parse-names":false,"suffix":""},{"dropping-particle":"","family":"Pavlovic","given":"N.","non-dropping-particle":"","parse-names":false,"suffix":""},{"dropping-particle":"","family":"Arrabito","given":"R.","non-dropping-particle":"","parse-names":false,"suffix":""},{"dropping-particle":"","family":"Abdalla","given":"R.","non-dropping-particle":"","parse-names":false,"suffix":""}],"container-title":"Defence R&amp;D Canada Technical Report DRDC Toronto TR 2011-100","id":"ITEM-1","issue":"1","issued":{"date-parts":[["2011"]]},"note":"NULL","title":"Human Factors Issues When Operating Unmanned Underwater Vehicles","type":"report"},"uris":["http://www.mendeley.com/documents/?uuid=30821625-6e51-4b87-8d2b-68dfbc6e859d"]}],"mendeley":{"formattedCitation":"(Ho, Pavlovic, Arrabito, &amp; Abdalla, 2011)","plainTextFormattedCitation":"(Ho, Pavlovic, Arrabito, &amp; Abdalla, 2011)","previouslyFormattedCitation":"(Ho, Pavlovic, Arrabito, &amp; Abdalla, 2011)"},"properties":{"noteIndex":0},"schema":"https://github.com/citation-style-language/schema/raw/master/csl-citation.json"}</w:instrText>
      </w:r>
      <w:ins w:id="1773" w:author="Tzu Yang Loh" w:date="2019-07-14T23:43:00Z">
        <w:r w:rsidR="00F62470" w:rsidRPr="005C07CC">
          <w:rPr>
            <w:sz w:val="20"/>
            <w:szCs w:val="20"/>
          </w:rPr>
          <w:fldChar w:fldCharType="separate"/>
        </w:r>
      </w:ins>
      <w:r w:rsidR="00244198" w:rsidRPr="00244198">
        <w:rPr>
          <w:noProof/>
          <w:sz w:val="20"/>
          <w:szCs w:val="20"/>
        </w:rPr>
        <w:t>(Ho, Pavlovic, Arrabito, &amp; Abdalla, 2011)</w:t>
      </w:r>
      <w:ins w:id="1774" w:author="Tzu Yang Loh" w:date="2019-07-14T23:43:00Z">
        <w:r w:rsidR="00F62470" w:rsidRPr="005C07CC">
          <w:rPr>
            <w:sz w:val="20"/>
            <w:szCs w:val="20"/>
          </w:rPr>
          <w:fldChar w:fldCharType="end"/>
        </w:r>
      </w:ins>
      <w:del w:id="1775" w:author="Tzu Yang Loh" w:date="2019-07-14T23:44:00Z">
        <w:r w:rsidR="00070FFF" w:rsidDel="00F62470">
          <w:rPr>
            <w:rFonts w:cs="AdvGulliv-R"/>
            <w:sz w:val="20"/>
            <w:szCs w:val="20"/>
          </w:rPr>
          <w:delText>A</w:delText>
        </w:r>
        <w:r w:rsidR="001900CE" w:rsidDel="00F62470">
          <w:rPr>
            <w:rFonts w:cs="AdvGulliv-R"/>
            <w:sz w:val="20"/>
            <w:szCs w:val="20"/>
          </w:rPr>
          <w:delText xml:space="preserve"> high</w:delText>
        </w:r>
        <w:r w:rsidR="00A957E8" w:rsidDel="00F62470">
          <w:rPr>
            <w:rFonts w:cs="AdvGulliv-R"/>
            <w:sz w:val="20"/>
            <w:szCs w:val="20"/>
          </w:rPr>
          <w:delText>er</w:delText>
        </w:r>
        <w:r w:rsidR="001900CE" w:rsidDel="00F62470">
          <w:rPr>
            <w:rFonts w:cs="AdvGulliv-R"/>
            <w:sz w:val="20"/>
            <w:szCs w:val="20"/>
          </w:rPr>
          <w:delText xml:space="preserve"> incident rate</w:delText>
        </w:r>
        <w:r w:rsidR="00070FFF" w:rsidDel="00F62470">
          <w:rPr>
            <w:rFonts w:cs="AdvGulliv-R"/>
            <w:sz w:val="20"/>
            <w:szCs w:val="20"/>
          </w:rPr>
          <w:delText xml:space="preserve"> naturally</w:delText>
        </w:r>
        <w:r w:rsidR="001900CE" w:rsidDel="00F62470">
          <w:rPr>
            <w:rFonts w:cs="AdvGulliv-R"/>
            <w:sz w:val="20"/>
            <w:szCs w:val="20"/>
          </w:rPr>
          <w:delText xml:space="preserve"> reflects a greater risk of AUV loss</w:delText>
        </w:r>
      </w:del>
      <w:r w:rsidR="001900CE">
        <w:rPr>
          <w:rFonts w:cs="AdvGulliv-R"/>
          <w:sz w:val="20"/>
          <w:szCs w:val="20"/>
        </w:rPr>
        <w:t xml:space="preserve">. </w:t>
      </w:r>
      <w:r w:rsidR="003C7377">
        <w:rPr>
          <w:rFonts w:cs="AdvGulliv-R"/>
          <w:noProof/>
          <w:sz w:val="20"/>
          <w:szCs w:val="20"/>
        </w:rPr>
        <w:t>The o</w:t>
      </w:r>
      <w:r w:rsidR="001900CE" w:rsidRPr="003C7377">
        <w:rPr>
          <w:rFonts w:cs="AdvGulliv-R"/>
          <w:noProof/>
          <w:sz w:val="20"/>
          <w:szCs w:val="20"/>
        </w:rPr>
        <w:t>ccurrence</w:t>
      </w:r>
      <w:r w:rsidR="001900CE">
        <w:rPr>
          <w:rFonts w:cs="AdvGulliv-R"/>
          <w:sz w:val="20"/>
          <w:szCs w:val="20"/>
        </w:rPr>
        <w:t xml:space="preserve"> of incidents during deployments can cause delays and adversely impact </w:t>
      </w:r>
      <w:r w:rsidR="001900CE" w:rsidRPr="003C7377">
        <w:rPr>
          <w:rFonts w:cs="AdvGulliv-R"/>
          <w:noProof/>
          <w:sz w:val="20"/>
          <w:szCs w:val="20"/>
        </w:rPr>
        <w:t>reputation</w:t>
      </w:r>
      <w:r w:rsidR="00914FC7">
        <w:rPr>
          <w:rFonts w:cs="AdvGulliv-R"/>
          <w:sz w:val="20"/>
          <w:szCs w:val="20"/>
        </w:rPr>
        <w:t xml:space="preserve"> of the organisation</w:t>
      </w:r>
      <w:r w:rsidR="001900CE">
        <w:rPr>
          <w:rFonts w:cs="AdvGulliv-R"/>
          <w:sz w:val="20"/>
          <w:szCs w:val="20"/>
        </w:rPr>
        <w:t xml:space="preserve"> i</w:t>
      </w:r>
      <w:r w:rsidR="001900CE" w:rsidRPr="00B765B4">
        <w:rPr>
          <w:rFonts w:cs="AdvGulliv-R"/>
          <w:sz w:val="20"/>
          <w:szCs w:val="20"/>
        </w:rPr>
        <w:t>n AUV operations</w:t>
      </w:r>
      <w:r w:rsidR="001900CE">
        <w:rPr>
          <w:rFonts w:cs="AdvGulliv-R"/>
          <w:sz w:val="20"/>
          <w:szCs w:val="20"/>
        </w:rPr>
        <w:t>.</w:t>
      </w:r>
      <w:r w:rsidR="009336C3">
        <w:rPr>
          <w:rFonts w:cs="AdvGulliv-R"/>
          <w:sz w:val="20"/>
          <w:szCs w:val="20"/>
        </w:rPr>
        <w:t xml:space="preserve"> </w:t>
      </w:r>
      <w:r w:rsidR="00FA116F">
        <w:rPr>
          <w:rFonts w:cs="AdvGulliv-R"/>
          <w:sz w:val="20"/>
          <w:szCs w:val="20"/>
        </w:rPr>
        <w:t>T</w:t>
      </w:r>
      <w:r w:rsidR="009336C3">
        <w:rPr>
          <w:rFonts w:cs="AdvGulliv-R"/>
          <w:sz w:val="20"/>
          <w:szCs w:val="20"/>
        </w:rPr>
        <w:t>he level of research</w:t>
      </w:r>
      <w:r w:rsidR="00FA116F">
        <w:rPr>
          <w:rFonts w:cs="AdvGulliv-R"/>
          <w:sz w:val="20"/>
          <w:szCs w:val="20"/>
        </w:rPr>
        <w:t xml:space="preserve"> demand</w:t>
      </w:r>
      <w:r w:rsidR="009336C3">
        <w:rPr>
          <w:rFonts w:cs="AdvGulliv-R"/>
          <w:sz w:val="20"/>
          <w:szCs w:val="20"/>
        </w:rPr>
        <w:t xml:space="preserve"> also</w:t>
      </w:r>
      <w:r w:rsidR="00FA116F">
        <w:rPr>
          <w:rFonts w:cs="AdvGulliv-R"/>
          <w:sz w:val="20"/>
          <w:szCs w:val="20"/>
        </w:rPr>
        <w:t xml:space="preserve"> influences the reputation of the organisation through</w:t>
      </w:r>
      <w:r w:rsidR="00A957E8">
        <w:rPr>
          <w:rFonts w:cs="AdvGulliv-R"/>
          <w:sz w:val="20"/>
          <w:szCs w:val="20"/>
        </w:rPr>
        <w:t xml:space="preserve"> research output such as</w:t>
      </w:r>
      <w:r w:rsidR="0085408B" w:rsidRPr="0085408B">
        <w:rPr>
          <w:rFonts w:cs="AdvGulliv-R"/>
          <w:noProof/>
          <w:sz w:val="20"/>
          <w:szCs w:val="20"/>
        </w:rPr>
        <w:t xml:space="preserve"> </w:t>
      </w:r>
      <w:ins w:id="1776" w:author="Tzu Yang Loh" w:date="2019-07-15T00:16:00Z">
        <w:r w:rsidR="00584897">
          <w:rPr>
            <w:rFonts w:cs="AdvGulliv-R"/>
            <w:noProof/>
            <w:sz w:val="20"/>
            <w:szCs w:val="20"/>
          </w:rPr>
          <w:t xml:space="preserve">the </w:t>
        </w:r>
      </w:ins>
      <w:r w:rsidR="00914FC7">
        <w:rPr>
          <w:rFonts w:cs="AdvGulliv-R"/>
          <w:noProof/>
          <w:sz w:val="20"/>
          <w:szCs w:val="20"/>
        </w:rPr>
        <w:t>number</w:t>
      </w:r>
      <w:r w:rsidR="009336C3">
        <w:rPr>
          <w:rFonts w:cs="AdvGulliv-R"/>
          <w:sz w:val="20"/>
          <w:szCs w:val="20"/>
        </w:rPr>
        <w:t xml:space="preserve"> of</w:t>
      </w:r>
      <w:r w:rsidR="0085408B">
        <w:rPr>
          <w:rFonts w:cs="AdvGulliv-R"/>
          <w:sz w:val="20"/>
          <w:szCs w:val="20"/>
        </w:rPr>
        <w:t xml:space="preserve"> research publications. </w:t>
      </w:r>
      <w:ins w:id="1777" w:author="LOH TZU YANG, SHD" w:date="2019-07-16T15:02:00Z">
        <w:r w:rsidR="002D64B3">
          <w:rPr>
            <w:rFonts w:cs="AdvGulliv-R"/>
            <w:sz w:val="20"/>
            <w:szCs w:val="20"/>
          </w:rPr>
          <w:t>Subjected to a</w:t>
        </w:r>
      </w:ins>
      <w:del w:id="1778" w:author="LOH TZU YANG, SHD" w:date="2019-07-16T15:02:00Z">
        <w:r w:rsidR="0085408B" w:rsidDel="002D64B3">
          <w:rPr>
            <w:rFonts w:cs="AdvGulliv-R"/>
            <w:sz w:val="20"/>
            <w:szCs w:val="20"/>
          </w:rPr>
          <w:delText xml:space="preserve">With </w:delText>
        </w:r>
        <w:r w:rsidR="00FA116F" w:rsidDel="002D64B3">
          <w:rPr>
            <w:rFonts w:cs="AdvGulliv-R"/>
            <w:sz w:val="20"/>
            <w:szCs w:val="20"/>
          </w:rPr>
          <w:delText>a</w:delText>
        </w:r>
      </w:del>
      <w:r w:rsidR="00FA116F">
        <w:rPr>
          <w:rFonts w:cs="AdvGulliv-R"/>
          <w:sz w:val="20"/>
          <w:szCs w:val="20"/>
        </w:rPr>
        <w:t xml:space="preserve"> </w:t>
      </w:r>
      <w:r w:rsidR="0085408B">
        <w:rPr>
          <w:rFonts w:cs="AdvGulliv-R"/>
          <w:sz w:val="20"/>
          <w:szCs w:val="20"/>
        </w:rPr>
        <w:t xml:space="preserve">time delay, </w:t>
      </w:r>
      <w:r w:rsidR="00FA116F">
        <w:rPr>
          <w:rFonts w:cs="AdvGulliv-R"/>
          <w:sz w:val="20"/>
          <w:szCs w:val="20"/>
        </w:rPr>
        <w:t>reputation of the organisation</w:t>
      </w:r>
      <w:ins w:id="1779" w:author="Tzu Yang Loh" w:date="2019-07-15T00:16:00Z">
        <w:r w:rsidR="00584897">
          <w:rPr>
            <w:rFonts w:cs="AdvGulliv-R"/>
            <w:sz w:val="20"/>
            <w:szCs w:val="20"/>
          </w:rPr>
          <w:t xml:space="preserve"> have an</w:t>
        </w:r>
      </w:ins>
      <w:r w:rsidR="00FA116F">
        <w:rPr>
          <w:rFonts w:cs="AdvGulliv-R"/>
          <w:sz w:val="20"/>
          <w:szCs w:val="20"/>
        </w:rPr>
        <w:t xml:space="preserve"> </w:t>
      </w:r>
      <w:r w:rsidR="00914FC7">
        <w:rPr>
          <w:rFonts w:cs="AdvGulliv-R"/>
          <w:sz w:val="20"/>
          <w:szCs w:val="20"/>
        </w:rPr>
        <w:t>influence</w:t>
      </w:r>
      <w:ins w:id="1780" w:author="Tzu Yang Loh" w:date="2019-07-15T00:16:00Z">
        <w:r w:rsidR="00584897">
          <w:rPr>
            <w:rFonts w:cs="AdvGulliv-R"/>
            <w:sz w:val="20"/>
            <w:szCs w:val="20"/>
          </w:rPr>
          <w:t xml:space="preserve"> over</w:t>
        </w:r>
      </w:ins>
      <w:del w:id="1781" w:author="Tzu Yang Loh" w:date="2019-07-15T00:16:00Z">
        <w:r w:rsidR="00FA116F" w:rsidDel="00584897">
          <w:rPr>
            <w:rFonts w:cs="AdvGulliv-R"/>
            <w:sz w:val="20"/>
            <w:szCs w:val="20"/>
          </w:rPr>
          <w:delText>s</w:delText>
        </w:r>
      </w:del>
      <w:r w:rsidR="0085408B">
        <w:rPr>
          <w:rFonts w:cs="AdvGulliv-R"/>
          <w:sz w:val="20"/>
          <w:szCs w:val="20"/>
        </w:rPr>
        <w:t xml:space="preserve"> </w:t>
      </w:r>
      <w:r w:rsidR="0085408B" w:rsidRPr="00B765B4">
        <w:rPr>
          <w:rFonts w:cs="AdvGulliv-R"/>
          <w:sz w:val="20"/>
          <w:szCs w:val="20"/>
        </w:rPr>
        <w:t xml:space="preserve">the number of </w:t>
      </w:r>
      <w:r w:rsidR="0085408B" w:rsidRPr="001900CE">
        <w:rPr>
          <w:rFonts w:cs="AdvGulliv-R"/>
          <w:noProof/>
          <w:sz w:val="20"/>
          <w:szCs w:val="20"/>
        </w:rPr>
        <w:t>third</w:t>
      </w:r>
      <w:r w:rsidR="0085408B">
        <w:rPr>
          <w:rFonts w:cs="AdvGulliv-R"/>
          <w:noProof/>
          <w:sz w:val="20"/>
          <w:szCs w:val="20"/>
        </w:rPr>
        <w:t>-</w:t>
      </w:r>
      <w:r w:rsidR="0085408B" w:rsidRPr="001900CE">
        <w:rPr>
          <w:rFonts w:cs="AdvGulliv-R"/>
          <w:noProof/>
          <w:sz w:val="20"/>
          <w:szCs w:val="20"/>
        </w:rPr>
        <w:t>party</w:t>
      </w:r>
      <w:r w:rsidR="0085408B" w:rsidRPr="00B765B4">
        <w:rPr>
          <w:rFonts w:cs="AdvGulliv-R"/>
          <w:sz w:val="20"/>
          <w:szCs w:val="20"/>
        </w:rPr>
        <w:t xml:space="preserve"> AUV hire cont</w:t>
      </w:r>
      <w:r w:rsidR="0085408B">
        <w:rPr>
          <w:rFonts w:cs="AdvGulliv-R"/>
          <w:sz w:val="20"/>
          <w:szCs w:val="20"/>
        </w:rPr>
        <w:t>racts, albeit limited</w:t>
      </w:r>
      <w:r w:rsidR="0085408B" w:rsidRPr="00B765B4">
        <w:rPr>
          <w:rFonts w:cs="AdvGulliv-R"/>
          <w:sz w:val="20"/>
          <w:szCs w:val="20"/>
        </w:rPr>
        <w:t xml:space="preserve"> </w:t>
      </w:r>
      <w:r w:rsidR="0085408B">
        <w:rPr>
          <w:rFonts w:cs="AdvGulliv-R"/>
          <w:sz w:val="20"/>
          <w:szCs w:val="20"/>
        </w:rPr>
        <w:t xml:space="preserve">by </w:t>
      </w:r>
      <w:ins w:id="1782" w:author="Tzu Yang Loh" w:date="2019-07-15T00:17:00Z">
        <w:r w:rsidR="00584897">
          <w:rPr>
            <w:rFonts w:cs="AdvGulliv-R"/>
            <w:sz w:val="20"/>
            <w:szCs w:val="20"/>
          </w:rPr>
          <w:t xml:space="preserve">external </w:t>
        </w:r>
      </w:ins>
      <w:r w:rsidR="0085408B" w:rsidRPr="00B765B4">
        <w:rPr>
          <w:rFonts w:cs="AdvGulliv-R"/>
          <w:sz w:val="20"/>
          <w:szCs w:val="20"/>
        </w:rPr>
        <w:t>commercial d</w:t>
      </w:r>
      <w:r w:rsidR="0085408B">
        <w:rPr>
          <w:rFonts w:cs="AdvGulliv-R"/>
          <w:sz w:val="20"/>
          <w:szCs w:val="20"/>
        </w:rPr>
        <w:t xml:space="preserve">emand. </w:t>
      </w:r>
      <w:ins w:id="1783" w:author="Tzu Yang Loh" w:date="2019-07-15T00:17:00Z">
        <w:r w:rsidR="00584897">
          <w:rPr>
            <w:rFonts w:cs="AdvGulliv-R"/>
            <w:sz w:val="20"/>
            <w:szCs w:val="20"/>
          </w:rPr>
          <w:t>Based on</w:t>
        </w:r>
        <w:r w:rsidR="00584897" w:rsidRPr="00B765B4">
          <w:rPr>
            <w:rFonts w:cs="AdvGulliv-R"/>
            <w:sz w:val="20"/>
            <w:szCs w:val="20"/>
          </w:rPr>
          <w:t xml:space="preserve"> the amount of revenue</w:t>
        </w:r>
      </w:ins>
      <w:ins w:id="1784" w:author="Tzu Yang Loh" w:date="2019-07-15T00:56:00Z">
        <w:r w:rsidR="00F05398">
          <w:rPr>
            <w:rFonts w:cs="AdvGulliv-R"/>
            <w:sz w:val="20"/>
            <w:szCs w:val="20"/>
          </w:rPr>
          <w:t xml:space="preserve"> generated</w:t>
        </w:r>
      </w:ins>
      <w:ins w:id="1785" w:author="Tzu Yang Loh" w:date="2019-07-15T00:17:00Z">
        <w:r w:rsidR="00584897" w:rsidRPr="00B765B4">
          <w:rPr>
            <w:rFonts w:cs="AdvGulliv-R"/>
            <w:sz w:val="20"/>
            <w:szCs w:val="20"/>
          </w:rPr>
          <w:t xml:space="preserve"> from AUV hire contracts and </w:t>
        </w:r>
        <w:r w:rsidR="00584897">
          <w:rPr>
            <w:rFonts w:cs="AdvGulliv-R"/>
            <w:sz w:val="20"/>
            <w:szCs w:val="20"/>
          </w:rPr>
          <w:t xml:space="preserve">gain in reputation </w:t>
        </w:r>
        <w:r w:rsidR="00584897" w:rsidRPr="00B765B4">
          <w:rPr>
            <w:rFonts w:cs="AdvGulliv-R"/>
            <w:sz w:val="20"/>
            <w:szCs w:val="20"/>
          </w:rPr>
          <w:t>contributed by the AUV program</w:t>
        </w:r>
        <w:r w:rsidR="00584897">
          <w:rPr>
            <w:rFonts w:cs="AdvGulliv-R"/>
            <w:sz w:val="20"/>
            <w:szCs w:val="20"/>
          </w:rPr>
          <w:t xml:space="preserve">, senior management of the University then </w:t>
        </w:r>
      </w:ins>
      <w:ins w:id="1786" w:author="Tzu Yang Loh" w:date="2019-07-15T00:18:00Z">
        <w:r w:rsidR="00584897">
          <w:rPr>
            <w:rFonts w:cs="AdvGulliv-R"/>
            <w:sz w:val="20"/>
            <w:szCs w:val="20"/>
          </w:rPr>
          <w:t xml:space="preserve">determines the amount of budget </w:t>
        </w:r>
      </w:ins>
      <w:ins w:id="1787" w:author="LOH TZU YANG, SHD" w:date="2019-07-16T14:48:00Z">
        <w:r w:rsidR="00B07521">
          <w:rPr>
            <w:rFonts w:cs="AdvGulliv-R"/>
            <w:sz w:val="20"/>
            <w:szCs w:val="20"/>
          </w:rPr>
          <w:t>to be</w:t>
        </w:r>
      </w:ins>
      <w:ins w:id="1788" w:author="LOH TZU YANG, SHD" w:date="2019-07-16T14:49:00Z">
        <w:r w:rsidR="00B07521">
          <w:rPr>
            <w:rFonts w:cs="AdvGulliv-R"/>
            <w:sz w:val="20"/>
            <w:szCs w:val="20"/>
          </w:rPr>
          <w:t xml:space="preserve"> allocated </w:t>
        </w:r>
      </w:ins>
      <w:ins w:id="1789" w:author="Tzu Yang Loh" w:date="2019-07-15T00:18:00Z">
        <w:r w:rsidR="00584897">
          <w:rPr>
            <w:rFonts w:cs="AdvGulliv-R"/>
            <w:sz w:val="20"/>
            <w:szCs w:val="20"/>
          </w:rPr>
          <w:t>for the AUV</w:t>
        </w:r>
        <w:r w:rsidR="00584897" w:rsidRPr="00B765B4">
          <w:rPr>
            <w:rFonts w:cs="AdvGulliv-R"/>
            <w:sz w:val="20"/>
            <w:szCs w:val="20"/>
          </w:rPr>
          <w:t xml:space="preserve"> </w:t>
        </w:r>
        <w:r w:rsidR="00584897">
          <w:rPr>
            <w:rFonts w:cs="AdvGulliv-R"/>
            <w:sz w:val="20"/>
            <w:szCs w:val="20"/>
          </w:rPr>
          <w:t>program</w:t>
        </w:r>
      </w:ins>
      <w:ins w:id="1790" w:author="Tzu Yang Loh" w:date="2019-07-15T00:56:00Z">
        <w:r w:rsidR="00F05398">
          <w:rPr>
            <w:rFonts w:cs="AdvGulliv-R"/>
            <w:sz w:val="20"/>
            <w:szCs w:val="20"/>
          </w:rPr>
          <w:t xml:space="preserve"> in the next work year.</w:t>
        </w:r>
      </w:ins>
      <w:ins w:id="1791" w:author="Tzu Yang Loh" w:date="2019-07-15T00:18:00Z">
        <w:r w:rsidR="00F05398">
          <w:rPr>
            <w:rFonts w:cs="AdvGulliv-R"/>
            <w:sz w:val="20"/>
            <w:szCs w:val="20"/>
          </w:rPr>
          <w:t xml:space="preserve"> </w:t>
        </w:r>
      </w:ins>
      <w:ins w:id="1792" w:author="Tzu Yang Loh" w:date="2019-07-15T00:56:00Z">
        <w:r w:rsidR="00F05398">
          <w:rPr>
            <w:rFonts w:cs="AdvGulliv-R"/>
            <w:sz w:val="20"/>
            <w:szCs w:val="20"/>
          </w:rPr>
          <w:t>This inclu</w:t>
        </w:r>
      </w:ins>
      <w:ins w:id="1793" w:author="Tzu Yang Loh" w:date="2019-07-15T00:57:00Z">
        <w:r w:rsidR="00F05398">
          <w:rPr>
            <w:rFonts w:cs="AdvGulliv-R"/>
            <w:sz w:val="20"/>
            <w:szCs w:val="20"/>
          </w:rPr>
          <w:t>des</w:t>
        </w:r>
      </w:ins>
      <w:ins w:id="1794" w:author="Tzu Yang Loh" w:date="2019-07-15T00:58:00Z">
        <w:r w:rsidR="00F05398">
          <w:rPr>
            <w:rFonts w:cs="AdvGulliv-R"/>
            <w:sz w:val="20"/>
            <w:szCs w:val="20"/>
          </w:rPr>
          <w:t xml:space="preserve"> </w:t>
        </w:r>
      </w:ins>
      <w:ins w:id="1795" w:author="LOH TZU YANG, SHD" w:date="2019-07-16T14:49:00Z">
        <w:r w:rsidR="00CA32FA">
          <w:rPr>
            <w:rFonts w:cs="AdvGulliv-R"/>
            <w:sz w:val="20"/>
            <w:szCs w:val="20"/>
          </w:rPr>
          <w:t>budget</w:t>
        </w:r>
      </w:ins>
      <w:ins w:id="1796" w:author="Tzu Yang Loh" w:date="2019-07-15T00:58:00Z">
        <w:del w:id="1797" w:author="LOH TZU YANG, SHD" w:date="2019-07-16T14:49:00Z">
          <w:r w:rsidR="00F05398" w:rsidDel="00CA32FA">
            <w:rPr>
              <w:rFonts w:cs="AdvGulliv-R"/>
              <w:sz w:val="20"/>
              <w:szCs w:val="20"/>
            </w:rPr>
            <w:delText>amount allocated</w:delText>
          </w:r>
        </w:del>
        <w:r w:rsidR="00F05398">
          <w:rPr>
            <w:rFonts w:cs="AdvGulliv-R"/>
            <w:sz w:val="20"/>
            <w:szCs w:val="20"/>
          </w:rPr>
          <w:t xml:space="preserve"> for</w:t>
        </w:r>
      </w:ins>
      <w:ins w:id="1798" w:author="Tzu Yang Loh" w:date="2019-07-15T00:18:00Z">
        <w:r w:rsidR="00584897">
          <w:rPr>
            <w:rFonts w:cs="AdvGulliv-R"/>
            <w:sz w:val="20"/>
            <w:szCs w:val="20"/>
          </w:rPr>
          <w:t xml:space="preserve"> </w:t>
        </w:r>
        <w:r w:rsidR="00584897" w:rsidRPr="00B765B4">
          <w:rPr>
            <w:rFonts w:cs="AdvGulliv-R"/>
            <w:sz w:val="20"/>
            <w:szCs w:val="20"/>
          </w:rPr>
          <w:t>human resources</w:t>
        </w:r>
        <w:r w:rsidR="00584897">
          <w:rPr>
            <w:rFonts w:cs="AdvGulliv-R"/>
            <w:sz w:val="20"/>
            <w:szCs w:val="20"/>
          </w:rPr>
          <w:t xml:space="preserve"> (HR)</w:t>
        </w:r>
      </w:ins>
      <w:ins w:id="1799" w:author="Tzu Yang Loh" w:date="2019-07-15T01:01:00Z">
        <w:r w:rsidR="00F05398">
          <w:rPr>
            <w:rFonts w:cs="AdvGulliv-R"/>
            <w:sz w:val="20"/>
            <w:szCs w:val="20"/>
          </w:rPr>
          <w:t>,</w:t>
        </w:r>
      </w:ins>
      <w:ins w:id="1800" w:author="Tzu Yang Loh" w:date="2019-07-15T00:59:00Z">
        <w:r w:rsidR="00F05398">
          <w:rPr>
            <w:rFonts w:cs="AdvGulliv-R"/>
            <w:sz w:val="20"/>
            <w:szCs w:val="20"/>
          </w:rPr>
          <w:t xml:space="preserve"> which </w:t>
        </w:r>
      </w:ins>
      <w:del w:id="1801" w:author="Tzu Yang Loh" w:date="2019-07-15T00:59:00Z">
        <w:r w:rsidR="00601A46" w:rsidDel="00F05398">
          <w:rPr>
            <w:rFonts w:cs="AdvGulliv-R"/>
            <w:sz w:val="20"/>
            <w:szCs w:val="20"/>
          </w:rPr>
          <w:delText>The</w:delText>
        </w:r>
        <w:r w:rsidR="0085408B" w:rsidDel="00F05398">
          <w:rPr>
            <w:rFonts w:cs="AdvGulliv-R"/>
            <w:sz w:val="20"/>
            <w:szCs w:val="20"/>
          </w:rPr>
          <w:delText xml:space="preserve"> senior</w:delText>
        </w:r>
        <w:r w:rsidR="00601A46" w:rsidDel="00F05398">
          <w:rPr>
            <w:rFonts w:cs="AdvGulliv-R"/>
            <w:sz w:val="20"/>
            <w:szCs w:val="20"/>
          </w:rPr>
          <w:delText xml:space="preserve"> management team then determines </w:delText>
        </w:r>
        <w:r w:rsidR="00601A46" w:rsidRPr="00B765B4" w:rsidDel="00F05398">
          <w:rPr>
            <w:rFonts w:cs="AdvGulliv-R"/>
            <w:sz w:val="20"/>
            <w:szCs w:val="20"/>
          </w:rPr>
          <w:delText xml:space="preserve">the amount of budget </w:delText>
        </w:r>
        <w:r w:rsidR="0085408B" w:rsidDel="00F05398">
          <w:rPr>
            <w:rFonts w:cs="AdvGulliv-R"/>
            <w:sz w:val="20"/>
            <w:szCs w:val="20"/>
          </w:rPr>
          <w:delText xml:space="preserve">allocation for </w:delText>
        </w:r>
        <w:r w:rsidR="00A2204B" w:rsidDel="00F05398">
          <w:rPr>
            <w:rFonts w:cs="AdvGulliv-R"/>
            <w:sz w:val="20"/>
            <w:szCs w:val="20"/>
          </w:rPr>
          <w:delText xml:space="preserve">the </w:delText>
        </w:r>
        <w:r w:rsidR="0085408B" w:rsidDel="00F05398">
          <w:rPr>
            <w:rFonts w:cs="AdvGulliv-R"/>
            <w:sz w:val="20"/>
            <w:szCs w:val="20"/>
          </w:rPr>
          <w:delText>AUV</w:delText>
        </w:r>
        <w:r w:rsidR="00601A46" w:rsidRPr="00B765B4" w:rsidDel="00F05398">
          <w:rPr>
            <w:rFonts w:cs="AdvGulliv-R"/>
            <w:sz w:val="20"/>
            <w:szCs w:val="20"/>
          </w:rPr>
          <w:delText xml:space="preserve"> human resources</w:delText>
        </w:r>
        <w:r w:rsidR="00601A46" w:rsidDel="00F05398">
          <w:rPr>
            <w:rFonts w:cs="AdvGulliv-R"/>
            <w:sz w:val="20"/>
            <w:szCs w:val="20"/>
          </w:rPr>
          <w:delText xml:space="preserve"> (HR), </w:delText>
        </w:r>
        <w:r w:rsidR="00C67AA4" w:rsidDel="00F05398">
          <w:rPr>
            <w:rFonts w:cs="AdvGulliv-R"/>
            <w:sz w:val="20"/>
            <w:szCs w:val="20"/>
          </w:rPr>
          <w:delText>with justification</w:delText>
        </w:r>
        <w:r w:rsidR="00601A46" w:rsidDel="00F05398">
          <w:rPr>
            <w:rFonts w:cs="AdvGulliv-R"/>
            <w:sz w:val="20"/>
            <w:szCs w:val="20"/>
          </w:rPr>
          <w:delText xml:space="preserve"> based on</w:delText>
        </w:r>
        <w:r w:rsidR="00601A46" w:rsidRPr="00B765B4" w:rsidDel="00F05398">
          <w:rPr>
            <w:rFonts w:cs="AdvGulliv-R"/>
            <w:sz w:val="20"/>
            <w:szCs w:val="20"/>
          </w:rPr>
          <w:delText xml:space="preserve"> the amount of revenue from AUV hire contracts and </w:delText>
        </w:r>
        <w:r w:rsidR="00FA116F" w:rsidDel="00F05398">
          <w:rPr>
            <w:rFonts w:cs="AdvGulliv-R"/>
            <w:sz w:val="20"/>
            <w:szCs w:val="20"/>
          </w:rPr>
          <w:delText xml:space="preserve">gain in reputation </w:delText>
        </w:r>
        <w:r w:rsidR="00601A46" w:rsidRPr="00B765B4" w:rsidDel="00F05398">
          <w:rPr>
            <w:rFonts w:cs="AdvGulliv-R"/>
            <w:sz w:val="20"/>
            <w:szCs w:val="20"/>
          </w:rPr>
          <w:delText>contributed by the AUV program</w:delText>
        </w:r>
        <w:r w:rsidR="00980CCD" w:rsidRPr="00B765B4" w:rsidDel="00F05398">
          <w:rPr>
            <w:rFonts w:cs="AdvGulliv-R"/>
            <w:sz w:val="20"/>
            <w:szCs w:val="20"/>
          </w:rPr>
          <w:delText>.</w:delText>
        </w:r>
        <w:r w:rsidR="00601A46" w:rsidDel="00F05398">
          <w:rPr>
            <w:rFonts w:cs="AdvGulliv-R"/>
            <w:sz w:val="20"/>
            <w:szCs w:val="20"/>
          </w:rPr>
          <w:delText xml:space="preserve"> The amount of a</w:delText>
        </w:r>
        <w:r w:rsidR="00601A46" w:rsidRPr="00B765B4" w:rsidDel="00F05398">
          <w:rPr>
            <w:rFonts w:cs="AdvGulliv-R"/>
            <w:sz w:val="20"/>
            <w:szCs w:val="20"/>
          </w:rPr>
          <w:delText xml:space="preserve">llocated HR budget </w:delText>
        </w:r>
      </w:del>
      <w:r w:rsidR="00E031D2">
        <w:rPr>
          <w:rFonts w:cs="AdvGulliv-R"/>
          <w:sz w:val="20"/>
          <w:szCs w:val="20"/>
        </w:rPr>
        <w:t>can impact</w:t>
      </w:r>
      <w:r w:rsidR="00601A46" w:rsidRPr="00B765B4">
        <w:rPr>
          <w:rFonts w:cs="AdvGulliv-R"/>
          <w:sz w:val="20"/>
          <w:szCs w:val="20"/>
        </w:rPr>
        <w:t xml:space="preserve"> management strategies </w:t>
      </w:r>
      <w:r w:rsidR="00601A46">
        <w:rPr>
          <w:rFonts w:cs="AdvGulliv-R"/>
          <w:sz w:val="20"/>
          <w:szCs w:val="20"/>
        </w:rPr>
        <w:t xml:space="preserve">in areas </w:t>
      </w:r>
      <w:r w:rsidR="00601A46" w:rsidRPr="00B765B4">
        <w:rPr>
          <w:rFonts w:cs="AdvGulliv-R"/>
          <w:sz w:val="20"/>
          <w:szCs w:val="20"/>
        </w:rPr>
        <w:t>s</w:t>
      </w:r>
      <w:r w:rsidR="00601A46">
        <w:rPr>
          <w:rFonts w:cs="AdvGulliv-R"/>
          <w:sz w:val="20"/>
          <w:szCs w:val="20"/>
        </w:rPr>
        <w:t>uch as recruitment</w:t>
      </w:r>
      <w:r w:rsidR="00377402">
        <w:rPr>
          <w:rFonts w:cs="AdvGulliv-R"/>
          <w:sz w:val="20"/>
          <w:szCs w:val="20"/>
        </w:rPr>
        <w:t xml:space="preserve">, turnover </w:t>
      </w:r>
      <w:r w:rsidR="00601A46">
        <w:rPr>
          <w:rFonts w:cs="AdvGulliv-R"/>
          <w:sz w:val="20"/>
          <w:szCs w:val="20"/>
        </w:rPr>
        <w:t>and training</w:t>
      </w:r>
      <w:ins w:id="1802" w:author="Tzu Yang Loh" w:date="2019-07-15T00:59:00Z">
        <w:r w:rsidR="00F05398">
          <w:rPr>
            <w:rFonts w:cs="AdvGulliv-R"/>
            <w:sz w:val="20"/>
            <w:szCs w:val="20"/>
          </w:rPr>
          <w:t xml:space="preserve">. </w:t>
        </w:r>
      </w:ins>
      <w:ins w:id="1803" w:author="LOH TZU YANG, SHD" w:date="2019-07-16T15:02:00Z">
        <w:del w:id="1804" w:author="Tzu Yang Loh" w:date="2019-07-18T02:27:00Z">
          <w:r w:rsidR="002D64B3" w:rsidDel="0002186F">
            <w:rPr>
              <w:rFonts w:cs="AdvGulliv-R"/>
              <w:sz w:val="20"/>
              <w:szCs w:val="20"/>
            </w:rPr>
            <w:delText>Intuitively</w:delText>
          </w:r>
        </w:del>
      </w:ins>
      <w:ins w:id="1805" w:author="Tzu Yang Loh" w:date="2019-07-18T02:27:00Z">
        <w:r w:rsidR="0002186F">
          <w:rPr>
            <w:rFonts w:cs="AdvGulliv-R"/>
            <w:sz w:val="20"/>
            <w:szCs w:val="20"/>
          </w:rPr>
          <w:t>Logically</w:t>
        </w:r>
      </w:ins>
      <w:ins w:id="1806" w:author="Tzu Yang Loh" w:date="2019-07-15T00:59:00Z">
        <w:del w:id="1807" w:author="LOH TZU YANG, SHD" w:date="2019-07-16T15:02:00Z">
          <w:r w:rsidR="00F05398" w:rsidDel="002D64B3">
            <w:rPr>
              <w:rFonts w:cs="AdvGulliv-R"/>
              <w:sz w:val="20"/>
              <w:szCs w:val="20"/>
            </w:rPr>
            <w:delText>Therefore</w:delText>
          </w:r>
        </w:del>
        <w:r w:rsidR="00F05398">
          <w:rPr>
            <w:rFonts w:cs="AdvGulliv-R"/>
            <w:sz w:val="20"/>
            <w:szCs w:val="20"/>
          </w:rPr>
          <w:t xml:space="preserve">, a higher amount of budget allocation for human resources </w:t>
        </w:r>
      </w:ins>
      <w:ins w:id="1808" w:author="Tzu Yang Loh" w:date="2019-07-15T01:00:00Z">
        <w:r w:rsidR="00F05398">
          <w:rPr>
            <w:rFonts w:cs="AdvGulliv-R"/>
            <w:sz w:val="20"/>
            <w:szCs w:val="20"/>
          </w:rPr>
          <w:t xml:space="preserve">translates to higher </w:t>
        </w:r>
        <w:r w:rsidR="00F05398" w:rsidRPr="00B765B4">
          <w:rPr>
            <w:rFonts w:cs="AdvGulliv-R"/>
            <w:sz w:val="20"/>
            <w:szCs w:val="20"/>
          </w:rPr>
          <w:t>average experience</w:t>
        </w:r>
        <w:r w:rsidR="00F05398">
          <w:rPr>
            <w:rFonts w:cs="AdvGulliv-R"/>
            <w:sz w:val="20"/>
            <w:szCs w:val="20"/>
          </w:rPr>
          <w:t xml:space="preserve"> of the AUV team, thus completing the two reinforcing feedback loops.</w:t>
        </w:r>
      </w:ins>
    </w:p>
    <w:p w14:paraId="1E4391BB" w14:textId="5EEC30E9" w:rsidR="00980CCD" w:rsidRPr="00B765B4" w:rsidDel="00F05398" w:rsidRDefault="00601A46">
      <w:pPr>
        <w:spacing w:after="0" w:line="240" w:lineRule="auto"/>
        <w:jc w:val="both"/>
        <w:rPr>
          <w:del w:id="1809" w:author="Tzu Yang Loh" w:date="2019-07-15T01:01:00Z"/>
          <w:rFonts w:cs="AdvGulliv-R"/>
          <w:sz w:val="20"/>
          <w:szCs w:val="20"/>
        </w:rPr>
        <w:pPrChange w:id="1810" w:author="Tzu Yang Loh" w:date="2019-07-15T00:59:00Z">
          <w:pPr>
            <w:spacing w:after="0" w:line="480" w:lineRule="auto"/>
            <w:jc w:val="both"/>
          </w:pPr>
        </w:pPrChange>
      </w:pPr>
      <w:del w:id="1811" w:author="Tzu Yang Loh" w:date="2019-07-15T00:59:00Z">
        <w:r w:rsidDel="00F05398">
          <w:rPr>
            <w:rFonts w:cs="AdvGulliv-R"/>
            <w:sz w:val="20"/>
            <w:szCs w:val="20"/>
          </w:rPr>
          <w:delText>,</w:delText>
        </w:r>
      </w:del>
      <w:del w:id="1812" w:author="Tzu Yang Loh" w:date="2019-07-15T01:01:00Z">
        <w:r w:rsidDel="00F05398">
          <w:rPr>
            <w:rFonts w:cs="AdvGulliv-R"/>
            <w:sz w:val="20"/>
            <w:szCs w:val="20"/>
          </w:rPr>
          <w:delText xml:space="preserve"> </w:delText>
        </w:r>
        <w:r w:rsidRPr="00B765B4" w:rsidDel="00F05398">
          <w:rPr>
            <w:rFonts w:cs="AdvGulliv-R"/>
            <w:sz w:val="20"/>
            <w:szCs w:val="20"/>
          </w:rPr>
          <w:delText>which affects the average experience</w:delText>
        </w:r>
        <w:r w:rsidDel="00F05398">
          <w:rPr>
            <w:rFonts w:cs="AdvGulliv-R"/>
            <w:sz w:val="20"/>
            <w:szCs w:val="20"/>
          </w:rPr>
          <w:delText xml:space="preserve"> of the AUV team</w:delText>
        </w:r>
        <w:r w:rsidR="00BC2076" w:rsidDel="00F05398">
          <w:rPr>
            <w:rFonts w:cs="AdvGulliv-R"/>
            <w:sz w:val="20"/>
            <w:szCs w:val="20"/>
          </w:rPr>
          <w:delText>, thus completing</w:delText>
        </w:r>
        <w:r w:rsidDel="00F05398">
          <w:rPr>
            <w:rFonts w:cs="AdvGulliv-R"/>
            <w:sz w:val="20"/>
            <w:szCs w:val="20"/>
          </w:rPr>
          <w:delText xml:space="preserve"> the two reinforcing feedback loops.</w:delText>
        </w:r>
      </w:del>
    </w:p>
    <w:p w14:paraId="1D78BDD2" w14:textId="70F0CED1" w:rsidR="00FF176E" w:rsidRPr="00B765B4" w:rsidRDefault="00FF176E">
      <w:pPr>
        <w:spacing w:after="0" w:line="240" w:lineRule="auto"/>
        <w:jc w:val="both"/>
        <w:rPr>
          <w:rFonts w:cs="AdvGulliv-R"/>
          <w:sz w:val="20"/>
          <w:szCs w:val="20"/>
        </w:rPr>
        <w:pPrChange w:id="1813" w:author="Tzu Yang Loh" w:date="2019-07-06T16:11:00Z">
          <w:pPr>
            <w:spacing w:after="0" w:line="480" w:lineRule="auto"/>
            <w:jc w:val="both"/>
          </w:pPr>
        </w:pPrChange>
      </w:pPr>
    </w:p>
    <w:p w14:paraId="0A0D6937" w14:textId="7D4848EF" w:rsidR="00C45A3C" w:rsidRDefault="0012220E">
      <w:pPr>
        <w:spacing w:after="0" w:line="240" w:lineRule="auto"/>
        <w:jc w:val="both"/>
        <w:rPr>
          <w:rFonts w:cs="AdvGulliv-R"/>
          <w:sz w:val="20"/>
          <w:szCs w:val="20"/>
        </w:rPr>
        <w:pPrChange w:id="1814" w:author="Tzu Yang Loh" w:date="2019-07-06T16:11:00Z">
          <w:pPr>
            <w:spacing w:after="0" w:line="480" w:lineRule="auto"/>
            <w:jc w:val="both"/>
          </w:pPr>
        </w:pPrChange>
      </w:pPr>
      <w:r>
        <w:rPr>
          <w:rFonts w:cs="AdvGulliv-R"/>
          <w:sz w:val="20"/>
          <w:szCs w:val="20"/>
        </w:rPr>
        <w:t xml:space="preserve">   In</w:t>
      </w:r>
      <w:r w:rsidR="003863F7">
        <w:rPr>
          <w:rFonts w:cs="AdvGulliv-R"/>
          <w:sz w:val="20"/>
          <w:szCs w:val="20"/>
        </w:rPr>
        <w:t xml:space="preserve"> the</w:t>
      </w:r>
      <w:r>
        <w:rPr>
          <w:rFonts w:cs="AdvGulliv-R"/>
          <w:sz w:val="20"/>
          <w:szCs w:val="20"/>
        </w:rPr>
        <w:t xml:space="preserve"> B1</w:t>
      </w:r>
      <w:r w:rsidR="00FF176E" w:rsidRPr="00B765B4">
        <w:rPr>
          <w:rFonts w:cs="AdvGulliv-R"/>
          <w:sz w:val="20"/>
          <w:szCs w:val="20"/>
        </w:rPr>
        <w:t xml:space="preserve"> balanc</w:t>
      </w:r>
      <w:r w:rsidR="00FF176E" w:rsidRPr="00D61B31">
        <w:rPr>
          <w:rFonts w:cs="AdvGulliv-R"/>
          <w:sz w:val="20"/>
          <w:szCs w:val="20"/>
        </w:rPr>
        <w:t>ing loop,</w:t>
      </w:r>
      <w:r w:rsidR="00E031D2">
        <w:rPr>
          <w:rFonts w:cs="AdvGulliv-R"/>
          <w:sz w:val="20"/>
          <w:szCs w:val="20"/>
        </w:rPr>
        <w:t xml:space="preserve"> </w:t>
      </w:r>
      <w:r w:rsidR="003863F7">
        <w:rPr>
          <w:rFonts w:cs="AdvGulliv-R"/>
          <w:sz w:val="20"/>
          <w:szCs w:val="20"/>
        </w:rPr>
        <w:t>r</w:t>
      </w:r>
      <w:r w:rsidR="00E031D2">
        <w:rPr>
          <w:rFonts w:cs="AdvGulliv-R"/>
          <w:sz w:val="20"/>
          <w:szCs w:val="20"/>
        </w:rPr>
        <w:t xml:space="preserve">eputation of the organisation in AUV operations </w:t>
      </w:r>
      <w:r>
        <w:rPr>
          <w:rFonts w:cs="AdvGulliv-R"/>
          <w:sz w:val="20"/>
          <w:szCs w:val="20"/>
        </w:rPr>
        <w:t>determines</w:t>
      </w:r>
      <w:r w:rsidR="00E031D2">
        <w:rPr>
          <w:rFonts w:cs="AdvGulliv-R"/>
          <w:sz w:val="20"/>
          <w:szCs w:val="20"/>
        </w:rPr>
        <w:t xml:space="preserve"> the level of future AUV utilisation</w:t>
      </w:r>
      <w:r>
        <w:rPr>
          <w:rFonts w:cs="AdvGulliv-R"/>
          <w:sz w:val="20"/>
          <w:szCs w:val="20"/>
        </w:rPr>
        <w:t xml:space="preserve">. </w:t>
      </w:r>
      <w:del w:id="1815" w:author="Tzu Yang Loh" w:date="2019-07-15T01:18:00Z">
        <w:r w:rsidR="00914FC7" w:rsidDel="00A5004E">
          <w:rPr>
            <w:rFonts w:cs="AdvGulliv-R"/>
            <w:sz w:val="20"/>
            <w:szCs w:val="20"/>
          </w:rPr>
          <w:delText xml:space="preserve">With </w:delText>
        </w:r>
      </w:del>
      <w:ins w:id="1816" w:author="Tzu Yang Loh" w:date="2019-07-15T01:18:00Z">
        <w:r w:rsidR="00A5004E">
          <w:rPr>
            <w:rFonts w:cs="AdvGulliv-R"/>
            <w:sz w:val="20"/>
            <w:szCs w:val="20"/>
          </w:rPr>
          <w:t>H</w:t>
        </w:r>
      </w:ins>
      <w:del w:id="1817" w:author="Tzu Yang Loh" w:date="2019-07-15T01:18:00Z">
        <w:r w:rsidR="003863F7" w:rsidDel="00A5004E">
          <w:rPr>
            <w:rFonts w:cs="AdvGulliv-R"/>
            <w:sz w:val="20"/>
            <w:szCs w:val="20"/>
          </w:rPr>
          <w:delText>h</w:delText>
        </w:r>
      </w:del>
      <w:r w:rsidR="003863F7">
        <w:rPr>
          <w:rFonts w:cs="AdvGulliv-R"/>
          <w:sz w:val="20"/>
          <w:szCs w:val="20"/>
        </w:rPr>
        <w:t>igher</w:t>
      </w:r>
      <w:r w:rsidR="00914FC7">
        <w:rPr>
          <w:rFonts w:cs="AdvGulliv-R"/>
          <w:sz w:val="20"/>
          <w:szCs w:val="20"/>
        </w:rPr>
        <w:t xml:space="preserve"> AUV</w:t>
      </w:r>
      <w:r w:rsidR="003863F7">
        <w:rPr>
          <w:rFonts w:cs="AdvGulliv-R"/>
          <w:sz w:val="20"/>
          <w:szCs w:val="20"/>
        </w:rPr>
        <w:t xml:space="preserve"> usage</w:t>
      </w:r>
      <w:ins w:id="1818" w:author="Tzu Yang Loh" w:date="2019-07-15T01:18:00Z">
        <w:r w:rsidR="00A5004E">
          <w:rPr>
            <w:rFonts w:cs="AdvGulliv-R"/>
            <w:sz w:val="20"/>
            <w:szCs w:val="20"/>
          </w:rPr>
          <w:t xml:space="preserve"> will result in</w:t>
        </w:r>
      </w:ins>
      <w:del w:id="1819" w:author="Tzu Yang Loh" w:date="2019-07-15T01:18:00Z">
        <w:r w:rsidR="00914FC7" w:rsidDel="00A5004E">
          <w:rPr>
            <w:rFonts w:cs="AdvGulliv-R"/>
            <w:sz w:val="20"/>
            <w:szCs w:val="20"/>
          </w:rPr>
          <w:delText>,</w:delText>
        </w:r>
      </w:del>
      <w:r w:rsidR="00914FC7">
        <w:rPr>
          <w:rFonts w:cs="AdvGulliv-R"/>
          <w:sz w:val="20"/>
          <w:szCs w:val="20"/>
        </w:rPr>
        <w:t xml:space="preserve"> </w:t>
      </w:r>
      <w:ins w:id="1820" w:author="Tzu Yang Loh" w:date="2019-07-15T01:18:00Z">
        <w:r w:rsidR="00A5004E">
          <w:rPr>
            <w:rFonts w:cs="AdvGulliv-R"/>
            <w:sz w:val="20"/>
            <w:szCs w:val="20"/>
          </w:rPr>
          <w:t>a</w:t>
        </w:r>
      </w:ins>
      <w:del w:id="1821" w:author="Tzu Yang Loh" w:date="2019-07-15T01:18:00Z">
        <w:r w:rsidR="00914FC7" w:rsidDel="00A5004E">
          <w:rPr>
            <w:rFonts w:cs="AdvGulliv-R"/>
            <w:sz w:val="20"/>
            <w:szCs w:val="20"/>
          </w:rPr>
          <w:delText>the</w:delText>
        </w:r>
      </w:del>
      <w:r w:rsidR="00914FC7">
        <w:rPr>
          <w:rFonts w:cs="AdvGulliv-R"/>
          <w:sz w:val="20"/>
          <w:szCs w:val="20"/>
        </w:rPr>
        <w:t xml:space="preserve"> higher </w:t>
      </w:r>
      <w:ins w:id="1822" w:author="Tzu Yang Loh" w:date="2019-07-15T01:18:00Z">
        <w:r w:rsidR="00A5004E">
          <w:rPr>
            <w:rFonts w:cs="AdvGulliv-R"/>
            <w:sz w:val="20"/>
            <w:szCs w:val="20"/>
          </w:rPr>
          <w:t>rate of ag</w:t>
        </w:r>
      </w:ins>
      <w:ins w:id="1823" w:author="Tzu Yang Loh" w:date="2019-07-17T00:57:00Z">
        <w:r w:rsidR="00F92075">
          <w:rPr>
            <w:rFonts w:cs="AdvGulliv-R"/>
            <w:sz w:val="20"/>
            <w:szCs w:val="20"/>
          </w:rPr>
          <w:t>eing</w:t>
        </w:r>
      </w:ins>
      <w:del w:id="1824" w:author="Tzu Yang Loh" w:date="2019-07-15T01:18:00Z">
        <w:r w:rsidR="00914FC7" w:rsidDel="00A5004E">
          <w:rPr>
            <w:rFonts w:cs="AdvGulliv-R"/>
            <w:noProof/>
            <w:sz w:val="20"/>
            <w:szCs w:val="20"/>
          </w:rPr>
          <w:delText>the</w:delText>
        </w:r>
      </w:del>
      <w:ins w:id="1825" w:author="Tzu Yang Loh" w:date="2019-07-15T01:19:00Z">
        <w:r w:rsidR="00A5004E">
          <w:rPr>
            <w:rFonts w:cs="AdvGulliv-R"/>
            <w:sz w:val="20"/>
            <w:szCs w:val="20"/>
          </w:rPr>
          <w:t>,</w:t>
        </w:r>
      </w:ins>
      <w:del w:id="1826" w:author="Tzu Yang Loh" w:date="2019-07-15T01:18:00Z">
        <w:r w:rsidR="00A2204B" w:rsidDel="00A5004E">
          <w:rPr>
            <w:rFonts w:cs="AdvGulliv-R"/>
            <w:sz w:val="20"/>
            <w:szCs w:val="20"/>
          </w:rPr>
          <w:delText xml:space="preserve"> </w:delText>
        </w:r>
      </w:del>
      <w:del w:id="1827" w:author="Tzu Yang Loh" w:date="2019-07-15T01:19:00Z">
        <w:r w:rsidR="00A2204B" w:rsidDel="00A5004E">
          <w:rPr>
            <w:rFonts w:cs="AdvGulliv-R"/>
            <w:sz w:val="20"/>
            <w:szCs w:val="20"/>
          </w:rPr>
          <w:delText>effective age and</w:delText>
        </w:r>
      </w:del>
      <w:r w:rsidR="00C45A3C">
        <w:rPr>
          <w:rFonts w:cs="AdvGulliv-R"/>
          <w:sz w:val="20"/>
          <w:szCs w:val="20"/>
        </w:rPr>
        <w:t xml:space="preserve"> </w:t>
      </w:r>
      <w:r w:rsidR="00C45A3C" w:rsidRPr="00C45A3C">
        <w:rPr>
          <w:rFonts w:cs="AdvGulliv-R"/>
          <w:i/>
          <w:iCs/>
          <w:sz w:val="20"/>
          <w:szCs w:val="20"/>
        </w:rPr>
        <w:t>vice versa</w:t>
      </w:r>
      <w:r w:rsidR="00C45A3C">
        <w:rPr>
          <w:rFonts w:cs="AdvGulliv-R"/>
          <w:sz w:val="20"/>
          <w:szCs w:val="20"/>
        </w:rPr>
        <w:t>.</w:t>
      </w:r>
      <w:r w:rsidR="00C45A3C" w:rsidRPr="00C45A3C">
        <w:rPr>
          <w:rFonts w:cs="AdvGulliv-R"/>
          <w:sz w:val="20"/>
          <w:szCs w:val="20"/>
        </w:rPr>
        <w:t xml:space="preserve"> </w:t>
      </w:r>
      <w:r w:rsidR="00C45A3C" w:rsidRPr="00D61B31">
        <w:rPr>
          <w:rFonts w:cs="AdvGulliv-R"/>
          <w:sz w:val="20"/>
          <w:szCs w:val="20"/>
        </w:rPr>
        <w:t>The effective age</w:t>
      </w:r>
      <w:r w:rsidR="00C45A3C">
        <w:rPr>
          <w:rFonts w:cs="AdvGulliv-R"/>
          <w:sz w:val="20"/>
          <w:szCs w:val="20"/>
        </w:rPr>
        <w:t xml:space="preserve"> of the AUV</w:t>
      </w:r>
      <w:ins w:id="1828" w:author="Tzu Yang Loh" w:date="2019-07-15T01:19:00Z">
        <w:r w:rsidR="00A5004E">
          <w:rPr>
            <w:rFonts w:cs="AdvGulliv-R"/>
            <w:sz w:val="20"/>
            <w:szCs w:val="20"/>
          </w:rPr>
          <w:t xml:space="preserve"> then</w:t>
        </w:r>
      </w:ins>
      <w:r w:rsidR="00C45A3C" w:rsidRPr="00D61B31">
        <w:rPr>
          <w:rFonts w:cs="AdvGulliv-R"/>
          <w:sz w:val="20"/>
          <w:szCs w:val="20"/>
        </w:rPr>
        <w:t xml:space="preserve"> directly </w:t>
      </w:r>
      <w:r w:rsidR="00C45A3C">
        <w:rPr>
          <w:rFonts w:cs="AdvGulliv-R"/>
          <w:sz w:val="20"/>
          <w:szCs w:val="20"/>
        </w:rPr>
        <w:t xml:space="preserve">influences </w:t>
      </w:r>
      <w:r w:rsidR="00C45A3C" w:rsidRPr="00D61B31">
        <w:rPr>
          <w:rFonts w:cs="AdvGulliv-R"/>
          <w:sz w:val="20"/>
          <w:szCs w:val="20"/>
        </w:rPr>
        <w:t xml:space="preserve">technical and system failure rate </w:t>
      </w:r>
      <w:r w:rsidR="00914FC7">
        <w:rPr>
          <w:rFonts w:cs="AdvGulliv-R"/>
          <w:sz w:val="20"/>
          <w:szCs w:val="20"/>
        </w:rPr>
        <w:t>with</w:t>
      </w:r>
      <w:r w:rsidR="00C45A3C">
        <w:rPr>
          <w:rFonts w:cs="AdvGulliv-R"/>
          <w:sz w:val="20"/>
          <w:szCs w:val="20"/>
        </w:rPr>
        <w:t xml:space="preserve"> a typical ‘bathtub’ curve relationship</w:t>
      </w:r>
      <w:r w:rsidR="00F66AF3">
        <w:rPr>
          <w:rFonts w:cs="AdvGulliv-R"/>
          <w:sz w:val="20"/>
          <w:szCs w:val="20"/>
        </w:rPr>
        <w:t xml:space="preserve"> </w:t>
      </w:r>
      <w:r w:rsidR="00F66AF3" w:rsidRPr="00C71FB6">
        <w:rPr>
          <w:rFonts w:cs="AdvGulliv-R"/>
          <w:noProof/>
          <w:sz w:val="20"/>
          <w:szCs w:val="20"/>
        </w:rPr>
        <w:t>consisting</w:t>
      </w:r>
      <w:r w:rsidR="00C45A3C" w:rsidRPr="00C26742">
        <w:rPr>
          <w:rFonts w:cs="AdvGulliv-R"/>
          <w:sz w:val="20"/>
          <w:szCs w:val="20"/>
        </w:rPr>
        <w:t xml:space="preserve"> of three phases: </w:t>
      </w:r>
      <w:r w:rsidR="00C45A3C" w:rsidRPr="00C26742">
        <w:rPr>
          <w:color w:val="000000"/>
          <w:sz w:val="20"/>
          <w:szCs w:val="20"/>
        </w:rPr>
        <w:t>a</w:t>
      </w:r>
      <w:ins w:id="1829" w:author="Tzu Yang Loh" w:date="2019-07-15T01:50:00Z">
        <w:r w:rsidR="00CD167E">
          <w:rPr>
            <w:color w:val="000000"/>
            <w:sz w:val="20"/>
            <w:szCs w:val="20"/>
          </w:rPr>
          <w:t xml:space="preserve"> relatively short</w:t>
        </w:r>
      </w:ins>
      <w:del w:id="1830" w:author="Tzu Yang Loh" w:date="2019-07-15T01:50:00Z">
        <w:r w:rsidR="00C45A3C" w:rsidRPr="00C26742" w:rsidDel="00CD167E">
          <w:rPr>
            <w:color w:val="000000"/>
            <w:sz w:val="20"/>
            <w:szCs w:val="20"/>
          </w:rPr>
          <w:delText>n</w:delText>
        </w:r>
      </w:del>
      <w:r w:rsidR="00C45A3C" w:rsidRPr="00C26742">
        <w:rPr>
          <w:color w:val="000000"/>
          <w:sz w:val="20"/>
          <w:szCs w:val="20"/>
        </w:rPr>
        <w:t xml:space="preserve"> infant mortality phase with a decreasing failure rate, a normal operating period with low, relatively constant failure rate and a wear-out phase that exhibits an increasing failure ra</w:t>
      </w:r>
      <w:r w:rsidR="00C45A3C" w:rsidRPr="00F66AF3">
        <w:rPr>
          <w:sz w:val="20"/>
          <w:szCs w:val="20"/>
        </w:rPr>
        <w:t>te</w:t>
      </w:r>
      <w:r w:rsidR="00C45A3C" w:rsidRPr="00F66AF3">
        <w:rPr>
          <w:rFonts w:cs="AdvGulliv-R"/>
          <w:sz w:val="20"/>
          <w:szCs w:val="20"/>
        </w:rPr>
        <w:t>. Te</w:t>
      </w:r>
      <w:r w:rsidR="00C45A3C">
        <w:rPr>
          <w:rFonts w:cs="AdvGulliv-R"/>
          <w:sz w:val="20"/>
          <w:szCs w:val="20"/>
        </w:rPr>
        <w:t xml:space="preserve">chnical and system failures </w:t>
      </w:r>
      <w:del w:id="1831" w:author="Tzu Yang Loh" w:date="2019-07-15T01:19:00Z">
        <w:r w:rsidR="00F66AF3" w:rsidDel="00A5004E">
          <w:rPr>
            <w:rFonts w:cs="AdvGulliv-R"/>
            <w:sz w:val="20"/>
            <w:szCs w:val="20"/>
          </w:rPr>
          <w:delText xml:space="preserve">then </w:delText>
        </w:r>
      </w:del>
      <w:r w:rsidR="00C45A3C" w:rsidRPr="00F66AF3">
        <w:rPr>
          <w:rFonts w:cs="AdvGulliv-R"/>
          <w:noProof/>
          <w:sz w:val="20"/>
          <w:szCs w:val="20"/>
        </w:rPr>
        <w:t>determine</w:t>
      </w:r>
      <w:r w:rsidR="003863F7">
        <w:rPr>
          <w:rFonts w:cs="AdvGulliv-R"/>
          <w:noProof/>
          <w:sz w:val="20"/>
          <w:szCs w:val="20"/>
        </w:rPr>
        <w:t>,</w:t>
      </w:r>
      <w:r w:rsidR="00C45A3C">
        <w:rPr>
          <w:rFonts w:cs="AdvGulliv-R"/>
          <w:sz w:val="20"/>
          <w:szCs w:val="20"/>
        </w:rPr>
        <w:t xml:space="preserve"> </w:t>
      </w:r>
      <w:r w:rsidR="00A2204B">
        <w:rPr>
          <w:rFonts w:cs="AdvGulliv-R"/>
          <w:sz w:val="20"/>
          <w:szCs w:val="20"/>
        </w:rPr>
        <w:t>partially</w:t>
      </w:r>
      <w:r w:rsidR="003863F7">
        <w:rPr>
          <w:rFonts w:cs="AdvGulliv-R"/>
          <w:sz w:val="20"/>
          <w:szCs w:val="20"/>
        </w:rPr>
        <w:t>,</w:t>
      </w:r>
      <w:r w:rsidR="00C45A3C" w:rsidRPr="00B765B4">
        <w:rPr>
          <w:rFonts w:cs="AdvGulliv-R"/>
          <w:sz w:val="20"/>
          <w:szCs w:val="20"/>
        </w:rPr>
        <w:t xml:space="preserve"> the overall incident rate</w:t>
      </w:r>
      <w:r w:rsidR="00C45A3C">
        <w:rPr>
          <w:rFonts w:cs="AdvGulliv-R"/>
          <w:sz w:val="20"/>
          <w:szCs w:val="20"/>
        </w:rPr>
        <w:t>, which affects reputation</w:t>
      </w:r>
      <w:ins w:id="1832" w:author="LOH TZU YANG, SHD" w:date="2019-07-16T15:03:00Z">
        <w:r w:rsidR="002D64B3">
          <w:rPr>
            <w:rFonts w:cs="AdvGulliv-R"/>
            <w:sz w:val="20"/>
            <w:szCs w:val="20"/>
          </w:rPr>
          <w:t xml:space="preserve"> of the organisation</w:t>
        </w:r>
      </w:ins>
      <w:ins w:id="1833" w:author="Tzu Yang Loh" w:date="2019-07-15T01:51:00Z">
        <w:r w:rsidR="00CD167E">
          <w:rPr>
            <w:rFonts w:cs="AdvGulliv-R"/>
            <w:sz w:val="20"/>
            <w:szCs w:val="20"/>
          </w:rPr>
          <w:t xml:space="preserve"> and</w:t>
        </w:r>
      </w:ins>
      <w:del w:id="1834" w:author="Tzu Yang Loh" w:date="2019-07-15T01:51:00Z">
        <w:r w:rsidR="00C45A3C" w:rsidDel="00CD167E">
          <w:rPr>
            <w:rFonts w:cs="AdvGulliv-R"/>
            <w:sz w:val="20"/>
            <w:szCs w:val="20"/>
          </w:rPr>
          <w:delText>,</w:delText>
        </w:r>
      </w:del>
      <w:r w:rsidR="00C45A3C">
        <w:rPr>
          <w:rFonts w:cs="AdvGulliv-R"/>
          <w:sz w:val="20"/>
          <w:szCs w:val="20"/>
        </w:rPr>
        <w:t xml:space="preserve"> complet</w:t>
      </w:r>
      <w:ins w:id="1835" w:author="Tzu Yang Loh" w:date="2019-07-15T01:51:00Z">
        <w:r w:rsidR="00CD167E">
          <w:rPr>
            <w:rFonts w:cs="AdvGulliv-R"/>
            <w:sz w:val="20"/>
            <w:szCs w:val="20"/>
          </w:rPr>
          <w:t>es</w:t>
        </w:r>
      </w:ins>
      <w:del w:id="1836" w:author="Tzu Yang Loh" w:date="2019-07-15T01:51:00Z">
        <w:r w:rsidR="00C45A3C" w:rsidDel="00CD167E">
          <w:rPr>
            <w:rFonts w:cs="AdvGulliv-R"/>
            <w:sz w:val="20"/>
            <w:szCs w:val="20"/>
          </w:rPr>
          <w:delText>ing</w:delText>
        </w:r>
      </w:del>
      <w:r w:rsidR="00C45A3C">
        <w:rPr>
          <w:rFonts w:cs="AdvGulliv-R"/>
          <w:sz w:val="20"/>
          <w:szCs w:val="20"/>
        </w:rPr>
        <w:t xml:space="preserve"> the feedback loop.</w:t>
      </w:r>
    </w:p>
    <w:p w14:paraId="23F7EAFC" w14:textId="291438E2" w:rsidR="00C45A3C" w:rsidRDefault="00C45A3C">
      <w:pPr>
        <w:spacing w:after="0" w:line="240" w:lineRule="auto"/>
        <w:jc w:val="both"/>
        <w:rPr>
          <w:rFonts w:cs="AdvGulliv-R"/>
          <w:sz w:val="20"/>
          <w:szCs w:val="20"/>
        </w:rPr>
        <w:pPrChange w:id="1837" w:author="Tzu Yang Loh" w:date="2019-07-06T16:11:00Z">
          <w:pPr>
            <w:spacing w:after="0" w:line="480" w:lineRule="auto"/>
            <w:jc w:val="both"/>
          </w:pPr>
        </w:pPrChange>
      </w:pPr>
    </w:p>
    <w:p w14:paraId="1C570477" w14:textId="72BA26A1" w:rsidR="00F66AF3" w:rsidRDefault="00C45A3C">
      <w:pPr>
        <w:spacing w:after="0" w:line="240" w:lineRule="auto"/>
        <w:jc w:val="both"/>
        <w:rPr>
          <w:rFonts w:cs="AdvGulliv-R"/>
          <w:sz w:val="20"/>
          <w:szCs w:val="20"/>
        </w:rPr>
        <w:pPrChange w:id="1838" w:author="Tzu Yang Loh" w:date="2019-07-06T16:11:00Z">
          <w:pPr>
            <w:spacing w:after="0" w:line="480" w:lineRule="auto"/>
            <w:jc w:val="both"/>
          </w:pPr>
        </w:pPrChange>
      </w:pPr>
      <w:r>
        <w:rPr>
          <w:rFonts w:cs="AdvGulliv-R"/>
          <w:sz w:val="20"/>
          <w:szCs w:val="20"/>
        </w:rPr>
        <w:t xml:space="preserve">   </w:t>
      </w:r>
      <w:r w:rsidR="00B765B4" w:rsidRPr="00D61B31">
        <w:rPr>
          <w:rFonts w:cs="AdvGulliv-R"/>
          <w:sz w:val="20"/>
          <w:szCs w:val="20"/>
        </w:rPr>
        <w:t xml:space="preserve">In </w:t>
      </w:r>
      <w:r w:rsidR="00A2204B">
        <w:rPr>
          <w:rFonts w:cs="AdvGulliv-R"/>
          <w:sz w:val="20"/>
          <w:szCs w:val="20"/>
        </w:rPr>
        <w:t xml:space="preserve">the </w:t>
      </w:r>
      <w:r w:rsidR="00B765B4" w:rsidRPr="00D61B31">
        <w:rPr>
          <w:rFonts w:cs="AdvGulliv-R"/>
          <w:sz w:val="20"/>
          <w:szCs w:val="20"/>
        </w:rPr>
        <w:t xml:space="preserve">B2 balancing loop, </w:t>
      </w:r>
      <w:r w:rsidR="00BC2076" w:rsidRPr="00D61B31">
        <w:rPr>
          <w:rFonts w:cs="AdvGulliv-R"/>
          <w:sz w:val="20"/>
          <w:szCs w:val="20"/>
        </w:rPr>
        <w:t>t</w:t>
      </w:r>
      <w:r w:rsidR="00BC2076">
        <w:rPr>
          <w:rFonts w:cs="AdvGulliv-R"/>
          <w:sz w:val="20"/>
          <w:szCs w:val="20"/>
        </w:rPr>
        <w:t xml:space="preserve">he </w:t>
      </w:r>
      <w:r w:rsidR="00F66AF3">
        <w:rPr>
          <w:rFonts w:cs="AdvGulliv-R"/>
          <w:sz w:val="20"/>
          <w:szCs w:val="20"/>
        </w:rPr>
        <w:t>level</w:t>
      </w:r>
      <w:r w:rsidR="00BC2076">
        <w:rPr>
          <w:rFonts w:cs="AdvGulliv-R"/>
          <w:sz w:val="20"/>
          <w:szCs w:val="20"/>
        </w:rPr>
        <w:t xml:space="preserve"> of techn</w:t>
      </w:r>
      <w:r w:rsidR="00A2204B">
        <w:rPr>
          <w:rFonts w:cs="AdvGulliv-R"/>
          <w:sz w:val="20"/>
          <w:szCs w:val="20"/>
        </w:rPr>
        <w:t xml:space="preserve">ical and system failures </w:t>
      </w:r>
      <w:del w:id="1839" w:author="Tzu Yang Loh" w:date="2019-07-13T00:50:00Z">
        <w:r w:rsidR="00A2204B" w:rsidDel="001D1912">
          <w:rPr>
            <w:rFonts w:cs="AdvGulliv-R"/>
            <w:sz w:val="20"/>
            <w:szCs w:val="20"/>
          </w:rPr>
          <w:delText>affect</w:delText>
        </w:r>
      </w:del>
      <w:ins w:id="1840" w:author="Tzu Yang Loh" w:date="2019-07-13T00:50:00Z">
        <w:r w:rsidR="001D1912">
          <w:rPr>
            <w:rFonts w:cs="AdvGulliv-R"/>
            <w:sz w:val="20"/>
            <w:szCs w:val="20"/>
          </w:rPr>
          <w:t>affects</w:t>
        </w:r>
      </w:ins>
      <w:r w:rsidR="00BC2076">
        <w:rPr>
          <w:rFonts w:cs="AdvGulliv-R"/>
          <w:sz w:val="20"/>
          <w:szCs w:val="20"/>
        </w:rPr>
        <w:t xml:space="preserve"> reactive maintenance costs. Together with preventive maintenance costs, th</w:t>
      </w:r>
      <w:r w:rsidR="00A2204B">
        <w:rPr>
          <w:rFonts w:cs="AdvGulliv-R"/>
          <w:sz w:val="20"/>
          <w:szCs w:val="20"/>
        </w:rPr>
        <w:t>ey mak</w:t>
      </w:r>
      <w:r w:rsidR="00F66AF3">
        <w:rPr>
          <w:rFonts w:cs="AdvGulliv-R"/>
          <w:sz w:val="20"/>
          <w:szCs w:val="20"/>
        </w:rPr>
        <w:t>e up the total expenses for overall</w:t>
      </w:r>
      <w:r w:rsidR="00BC2076">
        <w:rPr>
          <w:rFonts w:cs="AdvGulliv-R"/>
          <w:sz w:val="20"/>
          <w:szCs w:val="20"/>
        </w:rPr>
        <w:t xml:space="preserve"> maintenance. </w:t>
      </w:r>
      <w:r w:rsidR="00E83EA6" w:rsidRPr="00D61B31">
        <w:rPr>
          <w:rFonts w:cs="AdvGulliv-R"/>
          <w:sz w:val="20"/>
          <w:szCs w:val="20"/>
        </w:rPr>
        <w:t xml:space="preserve">With a </w:t>
      </w:r>
      <w:del w:id="1841" w:author="Tzu Yang Loh" w:date="2019-07-17T00:57:00Z">
        <w:r w:rsidR="00E83EA6" w:rsidRPr="00D61B31" w:rsidDel="00F92075">
          <w:rPr>
            <w:rFonts w:cs="AdvGulliv-R"/>
            <w:sz w:val="20"/>
            <w:szCs w:val="20"/>
          </w:rPr>
          <w:delText xml:space="preserve">lump </w:delText>
        </w:r>
      </w:del>
      <w:ins w:id="1842" w:author="Tzu Yang Loh" w:date="2019-07-17T00:57:00Z">
        <w:r w:rsidR="00F92075" w:rsidRPr="00D61B31">
          <w:rPr>
            <w:rFonts w:cs="AdvGulliv-R"/>
            <w:sz w:val="20"/>
            <w:szCs w:val="20"/>
          </w:rPr>
          <w:t>lump</w:t>
        </w:r>
        <w:r w:rsidR="00F92075">
          <w:rPr>
            <w:rFonts w:cs="AdvGulliv-R"/>
            <w:sz w:val="20"/>
            <w:szCs w:val="20"/>
          </w:rPr>
          <w:t>-</w:t>
        </w:r>
      </w:ins>
      <w:r w:rsidR="00E83EA6" w:rsidRPr="00D61B31">
        <w:rPr>
          <w:rFonts w:cs="AdvGulliv-R"/>
          <w:sz w:val="20"/>
          <w:szCs w:val="20"/>
        </w:rPr>
        <w:t>sum budget allocation to the AUV program,</w:t>
      </w:r>
      <w:r w:rsidR="00E83EA6">
        <w:rPr>
          <w:rFonts w:cs="AdvGulliv-R"/>
          <w:sz w:val="20"/>
          <w:szCs w:val="20"/>
        </w:rPr>
        <w:t xml:space="preserve"> </w:t>
      </w:r>
      <w:del w:id="1843" w:author="Tzu Yang Loh" w:date="2019-07-17T00:57:00Z">
        <w:r w:rsidR="00E83EA6" w:rsidDel="00F92075">
          <w:rPr>
            <w:rFonts w:cs="AdvGulliv-R"/>
            <w:sz w:val="20"/>
            <w:szCs w:val="20"/>
          </w:rPr>
          <w:delText xml:space="preserve">a </w:delText>
        </w:r>
      </w:del>
      <w:r w:rsidR="00E83EA6">
        <w:rPr>
          <w:rFonts w:cs="AdvGulliv-R"/>
          <w:sz w:val="20"/>
          <w:szCs w:val="20"/>
        </w:rPr>
        <w:t xml:space="preserve">higher </w:t>
      </w:r>
      <w:r w:rsidR="00BC2076">
        <w:rPr>
          <w:rFonts w:cs="AdvGulliv-R"/>
          <w:sz w:val="20"/>
          <w:szCs w:val="20"/>
        </w:rPr>
        <w:t xml:space="preserve">spending </w:t>
      </w:r>
      <w:r w:rsidR="00E83EA6">
        <w:rPr>
          <w:rFonts w:cs="AdvGulliv-R"/>
          <w:sz w:val="20"/>
          <w:szCs w:val="20"/>
        </w:rPr>
        <w:t xml:space="preserve">on </w:t>
      </w:r>
      <w:r w:rsidR="00BC2076">
        <w:rPr>
          <w:rFonts w:cs="AdvGulliv-R"/>
          <w:sz w:val="20"/>
          <w:szCs w:val="20"/>
        </w:rPr>
        <w:t>maintenance</w:t>
      </w:r>
      <w:r w:rsidR="00E83EA6" w:rsidRPr="00D61B31">
        <w:rPr>
          <w:rFonts w:cs="AdvGulliv-R"/>
          <w:sz w:val="20"/>
          <w:szCs w:val="20"/>
        </w:rPr>
        <w:t xml:space="preserve"> </w:t>
      </w:r>
      <w:del w:id="1844" w:author="Tzu Yang Loh" w:date="2019-07-15T01:48:00Z">
        <w:r w:rsidR="00E83EA6" w:rsidDel="00CD167E">
          <w:rPr>
            <w:rFonts w:cs="AdvGulliv-R"/>
            <w:sz w:val="20"/>
            <w:szCs w:val="20"/>
          </w:rPr>
          <w:delText xml:space="preserve">can </w:delText>
        </w:r>
      </w:del>
      <w:r w:rsidR="00E83EA6">
        <w:rPr>
          <w:rFonts w:cs="AdvGulliv-R"/>
          <w:sz w:val="20"/>
          <w:szCs w:val="20"/>
        </w:rPr>
        <w:t>reduce</w:t>
      </w:r>
      <w:ins w:id="1845" w:author="Tzu Yang Loh" w:date="2019-07-15T01:48:00Z">
        <w:r w:rsidR="00CD167E">
          <w:rPr>
            <w:rFonts w:cs="AdvGulliv-R"/>
            <w:sz w:val="20"/>
            <w:szCs w:val="20"/>
          </w:rPr>
          <w:t>s</w:t>
        </w:r>
      </w:ins>
      <w:r w:rsidR="00E83EA6">
        <w:rPr>
          <w:rFonts w:cs="AdvGulliv-R"/>
          <w:sz w:val="20"/>
          <w:szCs w:val="20"/>
        </w:rPr>
        <w:t xml:space="preserve"> the amount of </w:t>
      </w:r>
      <w:r w:rsidR="00E83EA6" w:rsidRPr="00D61B31">
        <w:rPr>
          <w:rFonts w:cs="AdvGulliv-R"/>
          <w:sz w:val="20"/>
          <w:szCs w:val="20"/>
        </w:rPr>
        <w:t>budget allocated to human resources</w:t>
      </w:r>
      <w:r w:rsidR="00A2204B">
        <w:rPr>
          <w:rFonts w:cs="AdvGulliv-R"/>
          <w:sz w:val="20"/>
          <w:szCs w:val="20"/>
        </w:rPr>
        <w:t xml:space="preserve"> and</w:t>
      </w:r>
      <w:r w:rsidR="00E83EA6">
        <w:rPr>
          <w:rFonts w:cs="AdvGulliv-R"/>
          <w:sz w:val="20"/>
          <w:szCs w:val="20"/>
        </w:rPr>
        <w:t xml:space="preserve"> </w:t>
      </w:r>
      <w:r w:rsidR="00E83EA6" w:rsidRPr="00E83EA6">
        <w:rPr>
          <w:rFonts w:cs="AdvGulliv-R"/>
          <w:i/>
          <w:iCs/>
          <w:sz w:val="20"/>
          <w:szCs w:val="20"/>
        </w:rPr>
        <w:t>vice versa.</w:t>
      </w:r>
      <w:r w:rsidR="00E83EA6">
        <w:rPr>
          <w:rFonts w:cs="AdvGulliv-R"/>
          <w:i/>
          <w:iCs/>
          <w:sz w:val="20"/>
          <w:szCs w:val="20"/>
        </w:rPr>
        <w:t xml:space="preserve"> </w:t>
      </w:r>
    </w:p>
    <w:p w14:paraId="775F414D" w14:textId="77777777" w:rsidR="00F66AF3" w:rsidRDefault="00F66AF3">
      <w:pPr>
        <w:spacing w:after="0" w:line="240" w:lineRule="auto"/>
        <w:jc w:val="both"/>
        <w:rPr>
          <w:rFonts w:cs="AdvGulliv-R"/>
          <w:sz w:val="20"/>
          <w:szCs w:val="20"/>
        </w:rPr>
        <w:pPrChange w:id="1846" w:author="Tzu Yang Loh" w:date="2019-07-06T16:11:00Z">
          <w:pPr>
            <w:spacing w:after="0" w:line="480" w:lineRule="auto"/>
            <w:jc w:val="both"/>
          </w:pPr>
        </w:pPrChange>
      </w:pPr>
    </w:p>
    <w:p w14:paraId="159D8230" w14:textId="2625F207" w:rsidR="00FF176E" w:rsidRDefault="00F66AF3">
      <w:pPr>
        <w:spacing w:after="0" w:line="240" w:lineRule="auto"/>
        <w:jc w:val="both"/>
        <w:rPr>
          <w:rFonts w:cs="AdvGulliv-R"/>
          <w:sz w:val="20"/>
          <w:szCs w:val="20"/>
        </w:rPr>
        <w:pPrChange w:id="1847" w:author="Tzu Yang Loh" w:date="2019-07-06T16:11:00Z">
          <w:pPr>
            <w:spacing w:after="0" w:line="480" w:lineRule="auto"/>
            <w:jc w:val="both"/>
          </w:pPr>
        </w:pPrChange>
      </w:pPr>
      <w:r>
        <w:rPr>
          <w:rFonts w:cs="AdvGulliv-R"/>
          <w:sz w:val="20"/>
          <w:szCs w:val="20"/>
        </w:rPr>
        <w:t xml:space="preserve">   </w:t>
      </w:r>
      <w:r w:rsidR="00E83EA6">
        <w:rPr>
          <w:rFonts w:cs="AdvGulliv-R"/>
          <w:sz w:val="20"/>
          <w:szCs w:val="20"/>
        </w:rPr>
        <w:t xml:space="preserve">To better analyse </w:t>
      </w:r>
      <w:r w:rsidR="007E6D21">
        <w:rPr>
          <w:rFonts w:cs="AdvGulliv-R"/>
          <w:sz w:val="20"/>
          <w:szCs w:val="20"/>
        </w:rPr>
        <w:t xml:space="preserve">the interactions between </w:t>
      </w:r>
      <w:del w:id="1848" w:author="LOH TZU YANG, SHD" w:date="2019-07-16T15:04:00Z">
        <w:r w:rsidR="007E6D21" w:rsidDel="002D64B3">
          <w:rPr>
            <w:rFonts w:cs="AdvGulliv-R"/>
            <w:sz w:val="20"/>
            <w:szCs w:val="20"/>
          </w:rPr>
          <w:delText xml:space="preserve">the </w:delText>
        </w:r>
      </w:del>
      <w:r w:rsidR="007E6D21">
        <w:rPr>
          <w:rFonts w:cs="AdvGulliv-R"/>
          <w:sz w:val="20"/>
          <w:szCs w:val="20"/>
        </w:rPr>
        <w:t xml:space="preserve">feedback loops </w:t>
      </w:r>
      <w:r w:rsidR="00E83EA6">
        <w:rPr>
          <w:rFonts w:cs="AdvGulliv-R"/>
          <w:sz w:val="20"/>
          <w:szCs w:val="20"/>
        </w:rPr>
        <w:t xml:space="preserve">and quantify </w:t>
      </w:r>
      <w:r>
        <w:rPr>
          <w:rFonts w:cs="AdvGulliv-R"/>
          <w:sz w:val="20"/>
          <w:szCs w:val="20"/>
        </w:rPr>
        <w:t xml:space="preserve">the </w:t>
      </w:r>
      <w:r w:rsidR="00E83EA6" w:rsidRPr="00F66AF3">
        <w:rPr>
          <w:rFonts w:cs="AdvGulliv-R"/>
          <w:noProof/>
          <w:sz w:val="20"/>
          <w:szCs w:val="20"/>
        </w:rPr>
        <w:t>risk</w:t>
      </w:r>
      <w:r w:rsidR="00E83EA6">
        <w:rPr>
          <w:rFonts w:cs="AdvGulliv-R"/>
          <w:sz w:val="20"/>
          <w:szCs w:val="20"/>
        </w:rPr>
        <w:t xml:space="preserve"> of AUV loss, </w:t>
      </w:r>
      <w:r>
        <w:rPr>
          <w:rFonts w:cs="AdvGulliv-R"/>
          <w:noProof/>
          <w:sz w:val="20"/>
          <w:szCs w:val="20"/>
        </w:rPr>
        <w:t xml:space="preserve">construction </w:t>
      </w:r>
      <w:r>
        <w:rPr>
          <w:rFonts w:cs="AdvGulliv-R"/>
          <w:sz w:val="20"/>
          <w:szCs w:val="20"/>
        </w:rPr>
        <w:t xml:space="preserve">of </w:t>
      </w:r>
      <w:r w:rsidR="00A2204B">
        <w:rPr>
          <w:rFonts w:cs="AdvGulliv-R"/>
          <w:sz w:val="20"/>
          <w:szCs w:val="20"/>
        </w:rPr>
        <w:t xml:space="preserve">the </w:t>
      </w:r>
      <w:r w:rsidRPr="003C7377">
        <w:rPr>
          <w:rFonts w:cs="AdvGulliv-R"/>
          <w:noProof/>
          <w:sz w:val="20"/>
          <w:szCs w:val="20"/>
        </w:rPr>
        <w:t>FuSDRA</w:t>
      </w:r>
      <w:r>
        <w:rPr>
          <w:rFonts w:cs="AdvGulliv-R"/>
          <w:sz w:val="20"/>
          <w:szCs w:val="20"/>
        </w:rPr>
        <w:t xml:space="preserve"> model was</w:t>
      </w:r>
      <w:r w:rsidR="00E83EA6">
        <w:rPr>
          <w:rFonts w:cs="AdvGulliv-R"/>
          <w:sz w:val="20"/>
          <w:szCs w:val="20"/>
        </w:rPr>
        <w:t xml:space="preserve"> carried out next.</w:t>
      </w:r>
    </w:p>
    <w:p w14:paraId="18C2B303" w14:textId="77777777" w:rsidR="002F6682" w:rsidRPr="002813A3" w:rsidRDefault="002F6682">
      <w:pPr>
        <w:spacing w:after="0" w:line="240" w:lineRule="auto"/>
        <w:jc w:val="both"/>
        <w:rPr>
          <w:rFonts w:cs="AdvGulliv-R"/>
          <w:sz w:val="20"/>
          <w:szCs w:val="20"/>
        </w:rPr>
        <w:pPrChange w:id="1849" w:author="Tzu Yang Loh" w:date="2019-07-06T16:11:00Z">
          <w:pPr>
            <w:spacing w:after="0" w:line="480" w:lineRule="auto"/>
            <w:jc w:val="both"/>
          </w:pPr>
        </w:pPrChange>
      </w:pPr>
    </w:p>
    <w:p w14:paraId="045B55A3" w14:textId="11217FD6" w:rsidR="00C26742" w:rsidRPr="00854351" w:rsidRDefault="00546E49">
      <w:pPr>
        <w:spacing w:after="0" w:line="240" w:lineRule="auto"/>
        <w:rPr>
          <w:sz w:val="20"/>
          <w:szCs w:val="20"/>
          <w:lang w:val="en-US"/>
        </w:rPr>
        <w:pPrChange w:id="1850" w:author="Tzu Yang Loh" w:date="2019-07-06T16:11:00Z">
          <w:pPr>
            <w:spacing w:after="0" w:line="480" w:lineRule="auto"/>
          </w:pPr>
        </w:pPrChange>
      </w:pPr>
      <w:r w:rsidRPr="00854351">
        <w:rPr>
          <w:sz w:val="20"/>
          <w:szCs w:val="20"/>
          <w:lang w:val="en-US"/>
        </w:rPr>
        <w:t>3.3</w:t>
      </w:r>
      <w:r w:rsidR="00C26742" w:rsidRPr="00854351">
        <w:rPr>
          <w:sz w:val="20"/>
          <w:szCs w:val="20"/>
          <w:lang w:val="en-US"/>
        </w:rPr>
        <w:t xml:space="preserve"> Modelling</w:t>
      </w:r>
    </w:p>
    <w:p w14:paraId="6D286521" w14:textId="41BCA2F7" w:rsidR="00C26742" w:rsidRDefault="00C26742">
      <w:pPr>
        <w:spacing w:after="0" w:line="240" w:lineRule="auto"/>
        <w:rPr>
          <w:i/>
          <w:iCs/>
          <w:sz w:val="20"/>
          <w:szCs w:val="20"/>
          <w:lang w:val="en-US"/>
        </w:rPr>
        <w:pPrChange w:id="1851" w:author="Tzu Yang Loh" w:date="2019-07-06T16:11:00Z">
          <w:pPr>
            <w:spacing w:after="0" w:line="480" w:lineRule="auto"/>
          </w:pPr>
        </w:pPrChange>
      </w:pPr>
    </w:p>
    <w:p w14:paraId="1F9AED24" w14:textId="7DB2E14C" w:rsidR="0047667C" w:rsidRDefault="00C26742">
      <w:pPr>
        <w:pStyle w:val="ListParagraph"/>
        <w:spacing w:line="240" w:lineRule="auto"/>
        <w:ind w:left="28"/>
        <w:jc w:val="both"/>
        <w:rPr>
          <w:sz w:val="20"/>
          <w:szCs w:val="20"/>
        </w:rPr>
        <w:pPrChange w:id="1852" w:author="Tzu Yang Loh" w:date="2019-07-06T16:11:00Z">
          <w:pPr>
            <w:pStyle w:val="ListParagraph"/>
            <w:spacing w:line="480" w:lineRule="auto"/>
            <w:ind w:left="28"/>
            <w:jc w:val="both"/>
          </w:pPr>
        </w:pPrChange>
      </w:pPr>
      <w:r w:rsidRPr="00BA5733">
        <w:rPr>
          <w:rFonts w:cs="AdvGulliv-R"/>
          <w:sz w:val="20"/>
          <w:szCs w:val="20"/>
        </w:rPr>
        <w:t xml:space="preserve">  </w:t>
      </w:r>
      <w:r w:rsidR="00724E3B">
        <w:rPr>
          <w:rFonts w:cs="AdvGulliv-R"/>
          <w:sz w:val="20"/>
          <w:szCs w:val="20"/>
        </w:rPr>
        <w:t>Using the</w:t>
      </w:r>
      <w:r w:rsidR="00C71FB6">
        <w:rPr>
          <w:rFonts w:cs="AdvGulliv-R"/>
          <w:sz w:val="20"/>
          <w:szCs w:val="20"/>
        </w:rPr>
        <w:t xml:space="preserve"> CLD</w:t>
      </w:r>
      <w:r w:rsidR="00724E3B">
        <w:rPr>
          <w:rFonts w:cs="AdvGulliv-R"/>
          <w:sz w:val="20"/>
          <w:szCs w:val="20"/>
        </w:rPr>
        <w:t xml:space="preserve"> as a basis, a </w:t>
      </w:r>
      <w:r w:rsidR="00BA5733" w:rsidRPr="00BA5733">
        <w:rPr>
          <w:rFonts w:cs="AdvGulliv-R"/>
          <w:sz w:val="20"/>
          <w:szCs w:val="20"/>
        </w:rPr>
        <w:t>stock and flow model was c</w:t>
      </w:r>
      <w:r w:rsidR="00F37023">
        <w:rPr>
          <w:rFonts w:cs="AdvGulliv-R"/>
          <w:sz w:val="20"/>
          <w:szCs w:val="20"/>
        </w:rPr>
        <w:t>onstructed and</w:t>
      </w:r>
      <w:del w:id="1853" w:author="LOH TZU YANG, SHD" w:date="2019-07-16T15:05:00Z">
        <w:r w:rsidR="00F37023" w:rsidDel="002D64B3">
          <w:rPr>
            <w:rFonts w:cs="AdvGulliv-R"/>
            <w:sz w:val="20"/>
            <w:szCs w:val="20"/>
          </w:rPr>
          <w:delText xml:space="preserve"> </w:delText>
        </w:r>
        <w:r w:rsidR="00A2204B" w:rsidDel="002D64B3">
          <w:rPr>
            <w:rFonts w:cs="AdvGulliv-R"/>
            <w:sz w:val="20"/>
            <w:szCs w:val="20"/>
          </w:rPr>
          <w:delText>this is</w:delText>
        </w:r>
      </w:del>
      <w:r w:rsidR="00A2204B">
        <w:rPr>
          <w:rFonts w:cs="AdvGulliv-R"/>
          <w:sz w:val="20"/>
          <w:szCs w:val="20"/>
        </w:rPr>
        <w:t xml:space="preserve"> </w:t>
      </w:r>
      <w:r w:rsidR="00F37023">
        <w:rPr>
          <w:rFonts w:cs="AdvGulliv-R"/>
          <w:sz w:val="20"/>
          <w:szCs w:val="20"/>
        </w:rPr>
        <w:t xml:space="preserve">shown in </w:t>
      </w:r>
      <w:r w:rsidR="00FA5AF6">
        <w:rPr>
          <w:rFonts w:cs="AdvGulliv-R"/>
          <w:sz w:val="20"/>
          <w:szCs w:val="20"/>
        </w:rPr>
        <w:t>Fig</w:t>
      </w:r>
      <w:r w:rsidR="00F37023">
        <w:rPr>
          <w:rFonts w:cs="AdvGulliv-R"/>
          <w:sz w:val="20"/>
          <w:szCs w:val="20"/>
        </w:rPr>
        <w:t>.</w:t>
      </w:r>
      <w:ins w:id="1854" w:author="Tzu Yang Loh" w:date="2019-07-08T01:52:00Z">
        <w:r w:rsidR="009624BA">
          <w:rPr>
            <w:rFonts w:cs="AdvGulliv-R"/>
            <w:sz w:val="20"/>
            <w:szCs w:val="20"/>
          </w:rPr>
          <w:t>7</w:t>
        </w:r>
      </w:ins>
      <w:del w:id="1855" w:author="Tzu Yang Loh" w:date="2019-07-08T01:52:00Z">
        <w:r w:rsidR="00F37023" w:rsidDel="009624BA">
          <w:rPr>
            <w:rFonts w:cs="AdvGulliv-R"/>
            <w:sz w:val="20"/>
            <w:szCs w:val="20"/>
          </w:rPr>
          <w:delText>8</w:delText>
        </w:r>
      </w:del>
      <w:r w:rsidR="00BA5733" w:rsidRPr="00BA5733">
        <w:rPr>
          <w:rFonts w:cs="AdvGulliv-R"/>
          <w:sz w:val="20"/>
          <w:szCs w:val="20"/>
        </w:rPr>
        <w:t xml:space="preserve">. </w:t>
      </w:r>
      <w:r w:rsidR="00724E3B">
        <w:rPr>
          <w:sz w:val="20"/>
          <w:szCs w:val="20"/>
        </w:rPr>
        <w:t>F</w:t>
      </w:r>
      <w:r w:rsidR="0047667C" w:rsidRPr="0047667C">
        <w:rPr>
          <w:sz w:val="20"/>
          <w:szCs w:val="20"/>
        </w:rPr>
        <w:t>ormulation</w:t>
      </w:r>
      <w:r w:rsidR="0047667C">
        <w:rPr>
          <w:sz w:val="20"/>
          <w:szCs w:val="20"/>
        </w:rPr>
        <w:t>s,</w:t>
      </w:r>
      <w:r w:rsidR="00BA5733" w:rsidRPr="0047667C">
        <w:rPr>
          <w:sz w:val="20"/>
          <w:szCs w:val="20"/>
        </w:rPr>
        <w:t xml:space="preserve"> definitions</w:t>
      </w:r>
      <w:r w:rsidR="0047667C">
        <w:rPr>
          <w:sz w:val="20"/>
          <w:szCs w:val="20"/>
        </w:rPr>
        <w:t xml:space="preserve"> and initial conditions were established </w:t>
      </w:r>
      <w:r w:rsidR="00724E3B">
        <w:rPr>
          <w:sz w:val="20"/>
          <w:szCs w:val="20"/>
        </w:rPr>
        <w:t>u</w:t>
      </w:r>
      <w:r w:rsidR="00724E3B">
        <w:rPr>
          <w:rFonts w:cs="AdvGulliv-R"/>
          <w:sz w:val="20"/>
          <w:szCs w:val="20"/>
        </w:rPr>
        <w:t xml:space="preserve">sing </w:t>
      </w:r>
      <w:r w:rsidR="00724E3B">
        <w:rPr>
          <w:rFonts w:cs="Arial"/>
          <w:sz w:val="20"/>
          <w:szCs w:val="20"/>
          <w:lang w:val="en-US"/>
        </w:rPr>
        <w:t>information</w:t>
      </w:r>
      <w:r w:rsidR="00724E3B" w:rsidRPr="002360D6">
        <w:rPr>
          <w:rFonts w:cs="Arial"/>
          <w:noProof/>
          <w:sz w:val="20"/>
          <w:szCs w:val="20"/>
          <w:lang w:val="en-US"/>
        </w:rPr>
        <w:t xml:space="preserve"> sought</w:t>
      </w:r>
      <w:r w:rsidR="00724E3B">
        <w:rPr>
          <w:rFonts w:cs="Arial"/>
          <w:sz w:val="20"/>
          <w:szCs w:val="20"/>
          <w:lang w:val="en-US"/>
        </w:rPr>
        <w:t xml:space="preserve"> from domain knowledge sources, as</w:t>
      </w:r>
      <w:r w:rsidR="009B15B0">
        <w:rPr>
          <w:sz w:val="20"/>
          <w:szCs w:val="20"/>
        </w:rPr>
        <w:t xml:space="preserve"> </w:t>
      </w:r>
      <w:r w:rsidR="00C71FB6">
        <w:rPr>
          <w:sz w:val="20"/>
          <w:szCs w:val="20"/>
        </w:rPr>
        <w:t>shown</w:t>
      </w:r>
      <w:r w:rsidR="009B15B0">
        <w:rPr>
          <w:sz w:val="20"/>
          <w:szCs w:val="20"/>
        </w:rPr>
        <w:t xml:space="preserve"> in</w:t>
      </w:r>
      <w:r w:rsidR="00397AEC">
        <w:rPr>
          <w:sz w:val="20"/>
          <w:szCs w:val="20"/>
        </w:rPr>
        <w:t xml:space="preserve"> Appendix I</w:t>
      </w:r>
      <w:r w:rsidR="009B15B0">
        <w:rPr>
          <w:sz w:val="20"/>
          <w:szCs w:val="20"/>
        </w:rPr>
        <w:t>.</w:t>
      </w:r>
      <w:r w:rsidR="0047667C">
        <w:rPr>
          <w:sz w:val="20"/>
          <w:szCs w:val="20"/>
        </w:rPr>
        <w:t xml:space="preserve"> </w:t>
      </w:r>
    </w:p>
    <w:p w14:paraId="41D8C319" w14:textId="4C05D3CA" w:rsidR="00C26742" w:rsidRPr="00C26742" w:rsidRDefault="00C26742">
      <w:pPr>
        <w:spacing w:after="0" w:line="240" w:lineRule="auto"/>
        <w:rPr>
          <w:i/>
          <w:iCs/>
          <w:color w:val="FF0000"/>
          <w:sz w:val="20"/>
          <w:szCs w:val="20"/>
        </w:rPr>
        <w:pPrChange w:id="1856" w:author="Tzu Yang Loh" w:date="2019-07-06T16:11:00Z">
          <w:pPr>
            <w:spacing w:after="0" w:line="480" w:lineRule="auto"/>
          </w:pPr>
        </w:pPrChange>
      </w:pPr>
    </w:p>
    <w:p w14:paraId="207F106F" w14:textId="4D31DDE1" w:rsidR="00C26742" w:rsidRPr="00C26742" w:rsidRDefault="00B17611">
      <w:pPr>
        <w:spacing w:after="0" w:line="240" w:lineRule="auto"/>
        <w:ind w:left="-284"/>
        <w:jc w:val="center"/>
        <w:rPr>
          <w:i/>
          <w:iCs/>
          <w:color w:val="FF0000"/>
          <w:sz w:val="20"/>
          <w:szCs w:val="20"/>
          <w:lang w:val="en-US"/>
        </w:rPr>
        <w:pPrChange w:id="1857" w:author="Tzu Yang Loh" w:date="2019-07-06T16:11:00Z">
          <w:pPr>
            <w:spacing w:after="0" w:line="480" w:lineRule="auto"/>
            <w:ind w:left="-284"/>
            <w:jc w:val="center"/>
          </w:pPr>
        </w:pPrChange>
      </w:pPr>
      <w:r w:rsidRPr="00B17611">
        <w:rPr>
          <w:i/>
          <w:iCs/>
          <w:color w:val="FF0000"/>
          <w:sz w:val="20"/>
          <w:szCs w:val="20"/>
          <w:lang w:val="en-US"/>
        </w:rPr>
        <w:t xml:space="preserve"> </w:t>
      </w:r>
      <w:r w:rsidRPr="00B17611">
        <w:rPr>
          <w:i/>
          <w:iCs/>
          <w:noProof/>
          <w:color w:val="FF0000"/>
          <w:sz w:val="20"/>
          <w:szCs w:val="20"/>
          <w:lang w:val="en-GB" w:eastAsia="zh-TW"/>
        </w:rPr>
        <w:drawing>
          <wp:inline distT="0" distB="0" distL="0" distR="0" wp14:anchorId="0DDB9FE9" wp14:editId="4D03B2D2">
            <wp:extent cx="5731510" cy="3464001"/>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64001"/>
                    </a:xfrm>
                    <a:prstGeom prst="rect">
                      <a:avLst/>
                    </a:prstGeom>
                    <a:noFill/>
                    <a:ln>
                      <a:noFill/>
                    </a:ln>
                  </pic:spPr>
                </pic:pic>
              </a:graphicData>
            </a:graphic>
          </wp:inline>
        </w:drawing>
      </w:r>
    </w:p>
    <w:p w14:paraId="0871FBC4" w14:textId="280C590A" w:rsidR="00C26742" w:rsidRDefault="00C26742">
      <w:pPr>
        <w:spacing w:after="0" w:line="240" w:lineRule="auto"/>
        <w:rPr>
          <w:i/>
          <w:iCs/>
          <w:sz w:val="20"/>
          <w:szCs w:val="20"/>
          <w:lang w:val="en-US"/>
        </w:rPr>
        <w:pPrChange w:id="1858" w:author="Tzu Yang Loh" w:date="2019-07-06T16:11:00Z">
          <w:pPr>
            <w:spacing w:after="0" w:line="480" w:lineRule="auto"/>
          </w:pPr>
        </w:pPrChange>
      </w:pPr>
    </w:p>
    <w:p w14:paraId="661C5EFD" w14:textId="09B4F1F4" w:rsidR="0047667C" w:rsidRPr="0047667C" w:rsidRDefault="00FA5AF6">
      <w:pPr>
        <w:spacing w:after="0" w:line="240" w:lineRule="auto"/>
        <w:jc w:val="center"/>
        <w:rPr>
          <w:rFonts w:cs="AdvGulliv-R"/>
          <w:sz w:val="20"/>
          <w:szCs w:val="20"/>
        </w:rPr>
        <w:pPrChange w:id="1859" w:author="Tzu Yang Loh" w:date="2019-07-06T16:11:00Z">
          <w:pPr>
            <w:spacing w:after="0" w:line="480" w:lineRule="auto"/>
            <w:jc w:val="center"/>
          </w:pPr>
        </w:pPrChange>
      </w:pPr>
      <w:r>
        <w:rPr>
          <w:rFonts w:cs="AdvGulliv-R"/>
          <w:b/>
          <w:bCs/>
          <w:sz w:val="20"/>
          <w:szCs w:val="20"/>
        </w:rPr>
        <w:t>Fig</w:t>
      </w:r>
      <w:r w:rsidR="00F37023" w:rsidRPr="00F37023">
        <w:rPr>
          <w:rFonts w:cs="AdvGulliv-R"/>
          <w:b/>
          <w:bCs/>
          <w:sz w:val="20"/>
          <w:szCs w:val="20"/>
        </w:rPr>
        <w:t>.</w:t>
      </w:r>
      <w:ins w:id="1860" w:author="Tzu Yang Loh" w:date="2019-07-08T01:52:00Z">
        <w:r w:rsidR="009624BA">
          <w:rPr>
            <w:rFonts w:cs="AdvGulliv-R"/>
            <w:b/>
            <w:bCs/>
            <w:sz w:val="20"/>
            <w:szCs w:val="20"/>
          </w:rPr>
          <w:t>7</w:t>
        </w:r>
      </w:ins>
      <w:del w:id="1861" w:author="Tzu Yang Loh" w:date="2019-07-08T01:52:00Z">
        <w:r w:rsidR="00F37023" w:rsidRPr="00F37023" w:rsidDel="009624BA">
          <w:rPr>
            <w:rFonts w:cs="AdvGulliv-R"/>
            <w:b/>
            <w:bCs/>
            <w:sz w:val="20"/>
            <w:szCs w:val="20"/>
          </w:rPr>
          <w:delText>8</w:delText>
        </w:r>
      </w:del>
      <w:r w:rsidR="00F37023" w:rsidRPr="00F37023">
        <w:rPr>
          <w:rFonts w:cs="AdvGulliv-R"/>
          <w:b/>
          <w:bCs/>
          <w:sz w:val="20"/>
          <w:szCs w:val="20"/>
        </w:rPr>
        <w:t>.</w:t>
      </w:r>
      <w:r w:rsidR="00A438E4">
        <w:rPr>
          <w:rFonts w:cs="AdvGulliv-R"/>
          <w:sz w:val="20"/>
          <w:szCs w:val="20"/>
        </w:rPr>
        <w:t xml:space="preserve"> Stock and f</w:t>
      </w:r>
      <w:r w:rsidR="00BA5733">
        <w:rPr>
          <w:rFonts w:cs="AdvGulliv-R"/>
          <w:sz w:val="20"/>
          <w:szCs w:val="20"/>
        </w:rPr>
        <w:t>low diagram with four stocks.</w:t>
      </w:r>
    </w:p>
    <w:p w14:paraId="70FBA702" w14:textId="58D056EF" w:rsidR="00C33EB5" w:rsidRPr="001C7322" w:rsidRDefault="00C33EB5">
      <w:pPr>
        <w:spacing w:after="0" w:line="240" w:lineRule="auto"/>
        <w:rPr>
          <w:i/>
          <w:iCs/>
          <w:color w:val="FF0000"/>
          <w:sz w:val="20"/>
          <w:szCs w:val="20"/>
        </w:rPr>
        <w:pPrChange w:id="1862" w:author="Tzu Yang Loh" w:date="2019-07-06T16:11:00Z">
          <w:pPr>
            <w:spacing w:after="0" w:line="480" w:lineRule="auto"/>
          </w:pPr>
        </w:pPrChange>
      </w:pPr>
    </w:p>
    <w:p w14:paraId="77DC8062" w14:textId="6A68DD9B" w:rsidR="006A1F7A" w:rsidRDefault="00FE0F46">
      <w:pPr>
        <w:spacing w:after="0" w:line="240" w:lineRule="auto"/>
        <w:jc w:val="both"/>
        <w:rPr>
          <w:rFonts w:cs="Arial"/>
          <w:sz w:val="20"/>
          <w:szCs w:val="20"/>
          <w:shd w:val="clear" w:color="auto" w:fill="FFFFFF"/>
        </w:rPr>
        <w:pPrChange w:id="1863" w:author="Tzu Yang Loh" w:date="2019-07-06T16:11:00Z">
          <w:pPr>
            <w:spacing w:after="0" w:line="480" w:lineRule="auto"/>
            <w:jc w:val="both"/>
          </w:pPr>
        </w:pPrChange>
      </w:pPr>
      <w:r>
        <w:rPr>
          <w:rFonts w:cs="Arial"/>
          <w:b/>
          <w:bCs/>
          <w:sz w:val="20"/>
          <w:szCs w:val="20"/>
          <w:shd w:val="clear" w:color="auto" w:fill="FFFFFF"/>
        </w:rPr>
        <w:t xml:space="preserve">   </w:t>
      </w:r>
      <w:r w:rsidR="00C71FB6">
        <w:rPr>
          <w:rFonts w:cs="Arial"/>
          <w:sz w:val="20"/>
          <w:szCs w:val="20"/>
          <w:shd w:val="clear" w:color="auto" w:fill="FFFFFF"/>
        </w:rPr>
        <w:t>The</w:t>
      </w:r>
      <w:r w:rsidR="00C71FB6">
        <w:rPr>
          <w:rFonts w:cs="Arial"/>
          <w:b/>
          <w:bCs/>
          <w:sz w:val="20"/>
          <w:szCs w:val="20"/>
          <w:shd w:val="clear" w:color="auto" w:fill="FFFFFF"/>
        </w:rPr>
        <w:t xml:space="preserve"> </w:t>
      </w:r>
      <w:r w:rsidR="00C71FB6">
        <w:rPr>
          <w:rFonts w:cs="Arial"/>
          <w:sz w:val="20"/>
          <w:szCs w:val="20"/>
          <w:shd w:val="clear" w:color="auto" w:fill="FFFFFF"/>
        </w:rPr>
        <w:t>f</w:t>
      </w:r>
      <w:r w:rsidR="00B97717" w:rsidRPr="006A1F7A">
        <w:rPr>
          <w:rFonts w:cs="Arial"/>
          <w:sz w:val="20"/>
          <w:szCs w:val="20"/>
          <w:shd w:val="clear" w:color="auto" w:fill="FFFFFF"/>
        </w:rPr>
        <w:t xml:space="preserve">ormulations of </w:t>
      </w:r>
      <w:r w:rsidRPr="006A1F7A">
        <w:rPr>
          <w:rFonts w:cs="Arial"/>
          <w:sz w:val="20"/>
          <w:szCs w:val="20"/>
          <w:shd w:val="clear" w:color="auto" w:fill="FFFFFF"/>
        </w:rPr>
        <w:t>causal relationships</w:t>
      </w:r>
      <w:r w:rsidR="006A1F7A">
        <w:rPr>
          <w:rFonts w:cs="Arial"/>
          <w:sz w:val="20"/>
          <w:szCs w:val="20"/>
          <w:shd w:val="clear" w:color="auto" w:fill="FFFFFF"/>
        </w:rPr>
        <w:t xml:space="preserve"> between several risk variables</w:t>
      </w:r>
      <w:r w:rsidR="00C71FB6">
        <w:rPr>
          <w:rFonts w:cs="Arial"/>
          <w:sz w:val="20"/>
          <w:szCs w:val="20"/>
          <w:shd w:val="clear" w:color="auto" w:fill="FFFFFF"/>
        </w:rPr>
        <w:t xml:space="preserve"> in the stock and flow model were</w:t>
      </w:r>
      <w:r w:rsidR="006A1F7A" w:rsidRPr="006A1F7A">
        <w:rPr>
          <w:rFonts w:cs="Arial"/>
          <w:sz w:val="20"/>
          <w:szCs w:val="20"/>
          <w:shd w:val="clear" w:color="auto" w:fill="FFFFFF"/>
        </w:rPr>
        <w:t xml:space="preserve"> uncertain </w:t>
      </w:r>
      <w:r w:rsidR="006A1F7A" w:rsidRPr="006A1F7A">
        <w:rPr>
          <w:rFonts w:cs="Times New Roman"/>
          <w:noProof/>
          <w:sz w:val="20"/>
          <w:szCs w:val="20"/>
        </w:rPr>
        <w:t xml:space="preserve">due to </w:t>
      </w:r>
      <w:r w:rsidR="00A2204B">
        <w:rPr>
          <w:rFonts w:cs="Times New Roman"/>
          <w:noProof/>
          <w:sz w:val="20"/>
          <w:szCs w:val="20"/>
        </w:rPr>
        <w:t xml:space="preserve">a </w:t>
      </w:r>
      <w:r w:rsidR="006A1F7A" w:rsidRPr="006A1F7A">
        <w:rPr>
          <w:rFonts w:cs="Times New Roman"/>
          <w:noProof/>
          <w:sz w:val="20"/>
          <w:szCs w:val="20"/>
        </w:rPr>
        <w:t>lack of data points</w:t>
      </w:r>
      <w:ins w:id="1864" w:author="LOH TZU YANG, SHD" w:date="2019-07-16T15:08:00Z">
        <w:r w:rsidR="002D64B3">
          <w:rPr>
            <w:rFonts w:cs="Times New Roman"/>
            <w:noProof/>
            <w:sz w:val="20"/>
            <w:szCs w:val="20"/>
          </w:rPr>
          <w:t xml:space="preserve"> and </w:t>
        </w:r>
      </w:ins>
      <w:ins w:id="1865" w:author="Tzu Yang Loh" w:date="2019-07-17T00:57:00Z">
        <w:r w:rsidR="00F92075">
          <w:rPr>
            <w:rFonts w:cs="Times New Roman"/>
            <w:noProof/>
            <w:sz w:val="20"/>
            <w:szCs w:val="20"/>
          </w:rPr>
          <w:t xml:space="preserve">the </w:t>
        </w:r>
      </w:ins>
      <w:ins w:id="1866" w:author="LOH TZU YANG, SHD" w:date="2019-07-16T15:09:00Z">
        <w:r w:rsidR="002D64B3">
          <w:rPr>
            <w:rFonts w:cs="Times New Roman"/>
            <w:noProof/>
            <w:sz w:val="20"/>
            <w:szCs w:val="20"/>
          </w:rPr>
          <w:t xml:space="preserve">presence of </w:t>
        </w:r>
      </w:ins>
      <w:ins w:id="1867" w:author="LOH TZU YANG, SHD" w:date="2019-07-16T15:08:00Z">
        <w:r w:rsidR="002D64B3">
          <w:rPr>
            <w:rFonts w:cs="Times New Roman"/>
            <w:noProof/>
            <w:sz w:val="20"/>
            <w:szCs w:val="20"/>
          </w:rPr>
          <w:t>soft factors</w:t>
        </w:r>
      </w:ins>
      <w:del w:id="1868" w:author="LOH TZU YANG, SHD" w:date="2019-07-16T15:08:00Z">
        <w:r w:rsidR="006A1F7A" w:rsidRPr="006A1F7A" w:rsidDel="002D64B3">
          <w:rPr>
            <w:rFonts w:cs="Times New Roman"/>
            <w:noProof/>
            <w:sz w:val="20"/>
            <w:szCs w:val="20"/>
          </w:rPr>
          <w:delText>, vagueness and ambiguity</w:delText>
        </w:r>
      </w:del>
      <w:r w:rsidR="006A1F7A" w:rsidRPr="006A1F7A">
        <w:rPr>
          <w:rFonts w:cs="Times New Roman"/>
          <w:noProof/>
          <w:sz w:val="20"/>
          <w:szCs w:val="20"/>
        </w:rPr>
        <w:t>.</w:t>
      </w:r>
      <w:r w:rsidR="006A1F7A">
        <w:rPr>
          <w:rFonts w:cs="Times New Roman"/>
          <w:noProof/>
          <w:sz w:val="20"/>
          <w:szCs w:val="20"/>
        </w:rPr>
        <w:t xml:space="preserve"> </w:t>
      </w:r>
      <w:r w:rsidR="006A1F7A">
        <w:rPr>
          <w:rFonts w:cs="Arial"/>
          <w:sz w:val="20"/>
          <w:szCs w:val="20"/>
          <w:shd w:val="clear" w:color="auto" w:fill="FFFFFF"/>
        </w:rPr>
        <w:t>These re</w:t>
      </w:r>
      <w:r w:rsidR="00C71FB6">
        <w:rPr>
          <w:rFonts w:cs="Arial"/>
          <w:sz w:val="20"/>
          <w:szCs w:val="20"/>
          <w:shd w:val="clear" w:color="auto" w:fill="FFFFFF"/>
        </w:rPr>
        <w:t>quire the application of fuzzy logic</w:t>
      </w:r>
      <w:r w:rsidR="006A1F7A">
        <w:rPr>
          <w:rFonts w:cs="Arial"/>
          <w:sz w:val="20"/>
          <w:szCs w:val="20"/>
          <w:shd w:val="clear" w:color="auto" w:fill="FFFFFF"/>
        </w:rPr>
        <w:t xml:space="preserve"> through fuzzy expert systems to represent practical scenarios, which is the next step of the </w:t>
      </w:r>
      <w:r w:rsidR="006A1F7A" w:rsidRPr="003C7377">
        <w:rPr>
          <w:rFonts w:cs="Arial"/>
          <w:noProof/>
          <w:sz w:val="20"/>
          <w:szCs w:val="20"/>
          <w:shd w:val="clear" w:color="auto" w:fill="FFFFFF"/>
        </w:rPr>
        <w:t>FuSDRA</w:t>
      </w:r>
      <w:r w:rsidR="006A1F7A">
        <w:rPr>
          <w:rFonts w:cs="Arial"/>
          <w:sz w:val="20"/>
          <w:szCs w:val="20"/>
          <w:shd w:val="clear" w:color="auto" w:fill="FFFFFF"/>
        </w:rPr>
        <w:t xml:space="preserve"> approach.</w:t>
      </w:r>
    </w:p>
    <w:p w14:paraId="0E0A5811" w14:textId="3DE145D0" w:rsidR="009B15B0" w:rsidRDefault="009B15B0">
      <w:pPr>
        <w:spacing w:after="0" w:line="240" w:lineRule="auto"/>
        <w:jc w:val="both"/>
        <w:rPr>
          <w:rFonts w:cs="Arial"/>
          <w:sz w:val="20"/>
          <w:szCs w:val="20"/>
          <w:shd w:val="clear" w:color="auto" w:fill="FFFFFF"/>
        </w:rPr>
        <w:pPrChange w:id="1869" w:author="Tzu Yang Loh" w:date="2019-07-06T16:11:00Z">
          <w:pPr>
            <w:spacing w:after="0" w:line="480" w:lineRule="auto"/>
            <w:jc w:val="both"/>
          </w:pPr>
        </w:pPrChange>
      </w:pPr>
    </w:p>
    <w:p w14:paraId="30652F2E" w14:textId="1DE48188" w:rsidR="00E32715" w:rsidRPr="0015574E" w:rsidRDefault="009B15B0">
      <w:pPr>
        <w:spacing w:after="0" w:line="240" w:lineRule="auto"/>
        <w:jc w:val="both"/>
        <w:rPr>
          <w:rFonts w:cs="Arial"/>
          <w:sz w:val="20"/>
          <w:szCs w:val="20"/>
          <w:rPrChange w:id="1870" w:author="Tzu Yang Loh" w:date="2019-07-17T01:06:00Z">
            <w:rPr>
              <w:rFonts w:cs="Arial"/>
              <w:sz w:val="20"/>
              <w:szCs w:val="20"/>
              <w:lang w:val="en-US"/>
            </w:rPr>
          </w:rPrChange>
        </w:rPr>
        <w:pPrChange w:id="1871" w:author="Tzu Yang Loh" w:date="2019-07-14T16:35:00Z">
          <w:pPr>
            <w:spacing w:after="0" w:line="480" w:lineRule="auto"/>
            <w:jc w:val="both"/>
          </w:pPr>
        </w:pPrChange>
      </w:pPr>
      <w:r w:rsidRPr="0015574E">
        <w:rPr>
          <w:rFonts w:cs="Arial"/>
          <w:sz w:val="20"/>
          <w:szCs w:val="20"/>
          <w:shd w:val="clear" w:color="auto" w:fill="FFFFFF"/>
        </w:rPr>
        <w:t xml:space="preserve">   To develop fuzzy expert systems, the </w:t>
      </w:r>
      <w:r w:rsidRPr="00877DD5">
        <w:rPr>
          <w:rFonts w:cs="Arial"/>
          <w:sz w:val="20"/>
          <w:szCs w:val="20"/>
          <w:lang w:val="en-US"/>
        </w:rPr>
        <w:t xml:space="preserve">universe of discourse, fuzzy sets and </w:t>
      </w:r>
      <w:r w:rsidRPr="00877DD5">
        <w:rPr>
          <w:rFonts w:cs="Arial"/>
          <w:noProof/>
          <w:sz w:val="20"/>
          <w:szCs w:val="20"/>
          <w:lang w:val="en-US"/>
        </w:rPr>
        <w:t>membership</w:t>
      </w:r>
      <w:r w:rsidRPr="00877DD5">
        <w:rPr>
          <w:rFonts w:cs="Arial"/>
          <w:sz w:val="20"/>
          <w:szCs w:val="20"/>
          <w:lang w:val="en-US"/>
        </w:rPr>
        <w:t xml:space="preserve"> function of the risk variables were identified </w:t>
      </w:r>
      <w:del w:id="1872" w:author="Tzu Yang Loh" w:date="2019-07-14T16:16:00Z">
        <w:r w:rsidRPr="0015574E" w:rsidDel="00312336">
          <w:rPr>
            <w:rFonts w:cs="Arial"/>
            <w:sz w:val="20"/>
            <w:szCs w:val="20"/>
            <w:lang w:val="en-US"/>
          </w:rPr>
          <w:delText xml:space="preserve">using the domain knowledge sources. </w:delText>
        </w:r>
      </w:del>
      <w:ins w:id="1873" w:author="Tzu Yang Loh" w:date="2019-07-14T16:16:00Z">
        <w:r w:rsidR="00312336" w:rsidRPr="0015574E">
          <w:rPr>
            <w:rFonts w:cs="Arial"/>
            <w:sz w:val="20"/>
            <w:szCs w:val="20"/>
            <w:lang w:val="en-US"/>
          </w:rPr>
          <w:t>through</w:t>
        </w:r>
      </w:ins>
      <w:ins w:id="1874" w:author="Tzu Yang Loh" w:date="2019-07-26T02:04:00Z">
        <w:r w:rsidR="00C12858">
          <w:rPr>
            <w:rFonts w:cs="Arial"/>
            <w:sz w:val="20"/>
            <w:szCs w:val="20"/>
            <w:lang w:val="en-US"/>
          </w:rPr>
          <w:t xml:space="preserve"> the</w:t>
        </w:r>
      </w:ins>
      <w:ins w:id="1875" w:author="Tzu Yang Loh" w:date="2019-07-14T16:16:00Z">
        <w:r w:rsidR="00312336" w:rsidRPr="0015574E">
          <w:rPr>
            <w:rFonts w:cs="Arial"/>
            <w:sz w:val="20"/>
            <w:szCs w:val="20"/>
            <w:lang w:val="en-US"/>
          </w:rPr>
          <w:t xml:space="preserve"> sem</w:t>
        </w:r>
        <w:r w:rsidR="00647921" w:rsidRPr="0015574E">
          <w:rPr>
            <w:rFonts w:cs="Arial"/>
            <w:sz w:val="20"/>
            <w:szCs w:val="20"/>
            <w:lang w:val="en-US"/>
          </w:rPr>
          <w:t xml:space="preserve">i-structured interviews with </w:t>
        </w:r>
      </w:ins>
      <w:ins w:id="1876" w:author="Tzu Yang Loh" w:date="2019-07-14T16:25:00Z">
        <w:r w:rsidR="00647921" w:rsidRPr="0015574E">
          <w:rPr>
            <w:rFonts w:cs="Arial"/>
            <w:sz w:val="20"/>
            <w:szCs w:val="20"/>
            <w:lang w:val="en-US"/>
          </w:rPr>
          <w:t>each member of the</w:t>
        </w:r>
      </w:ins>
      <w:ins w:id="1877" w:author="Tzu Yang Loh" w:date="2019-07-14T16:16:00Z">
        <w:r w:rsidR="00312336" w:rsidRPr="0015574E">
          <w:rPr>
            <w:rFonts w:cs="Arial"/>
            <w:sz w:val="20"/>
            <w:szCs w:val="20"/>
            <w:lang w:val="en-US"/>
          </w:rPr>
          <w:t xml:space="preserve"> AUV team. </w:t>
        </w:r>
      </w:ins>
      <w:r w:rsidR="00EF2AFA" w:rsidRPr="0015574E">
        <w:rPr>
          <w:rFonts w:cs="AdvGulliv-R"/>
          <w:sz w:val="20"/>
          <w:szCs w:val="20"/>
        </w:rPr>
        <w:t>Both triangular and trapezoidal membership functions were used as they are suited to effectively capture subjective and imprecise information,</w:t>
      </w:r>
      <w:r w:rsidR="00EF2AFA" w:rsidRPr="0015574E">
        <w:rPr>
          <w:rFonts w:cs="AdvOT863180fb"/>
          <w:sz w:val="20"/>
          <w:szCs w:val="20"/>
        </w:rPr>
        <w:t xml:space="preserve"> as well as</w:t>
      </w:r>
      <w:r w:rsidR="00EF2AFA" w:rsidRPr="0015574E">
        <w:rPr>
          <w:rFonts w:cs="AdvGulliv-R"/>
          <w:sz w:val="20"/>
          <w:szCs w:val="20"/>
        </w:rPr>
        <w:t xml:space="preserve"> being simple to compute</w:t>
      </w:r>
      <w:del w:id="1878" w:author="Tzu Yang Loh" w:date="2019-07-17T01:08:00Z">
        <w:r w:rsidR="00EF2AFA" w:rsidRPr="0015574E" w:rsidDel="0015574E">
          <w:rPr>
            <w:rFonts w:cs="AdvGulliv-R"/>
            <w:sz w:val="20"/>
            <w:szCs w:val="20"/>
          </w:rPr>
          <w:delText xml:space="preserve"> </w:delText>
        </w:r>
        <w:r w:rsidR="00EF2AFA" w:rsidRPr="0015574E" w:rsidDel="0015574E">
          <w:rPr>
            <w:rFonts w:cs="AdvOT863180fb"/>
            <w:sz w:val="20"/>
            <w:szCs w:val="20"/>
          </w:rPr>
          <w:fldChar w:fldCharType="begin" w:fldLock="1"/>
        </w:r>
        <w:r w:rsidR="0015574E" w:rsidRPr="00106BEA" w:rsidDel="0015574E">
          <w:rPr>
            <w:rFonts w:cs="AdvOT863180fb"/>
            <w:sz w:val="20"/>
            <w:szCs w:val="20"/>
          </w:rPr>
          <w:delInstrText>ADDIN CSL_CITATION {"citationItems":[{"id":"ITEM-1","itemData":{"DOI":"10.1016/j.ijpe.2006.06.016","ISBN":"0925-5273","ISSN":"09255273","abstract":"This paper presents a survey and optimization-based approach to evaluating alternative strategies proposed for the development of a national's air cargo industry. An empirical study of Taiwan's air cargo industry is conducted to illustrate how the approach integrates experts' opinions from three stakeholder groups (the government, the academic, and the carrier) about the relative importance and achievability of 18 alternative strategies. To help experts weight alternative strategies subjectively, a new hierarchical pairwise comparison process is used, with the ratio scale represented by triangular fuzzy numbers. In judging the achievability level of alternative strategies, linguistic variables represented by triangular fuzzy numbers are used. To ensure the acceptability of the evaluation result, a carrier oriented optimal weighting approach is developed for maximizing the overall preference value of the carriers, subject to the weight ranges specified by the government and academic experts. The overall preference and ranking of the alternative strategies are made by aggregating the optimal weights with their achievability level. The approach has general application in evaluating policy alternatives by taking account of subjective judgments of different stakeholder groups. ?? 2006 Elsevier B.V. All rights reserved.","author":[{"dropping-particle":"","family":"Chang","given":"Yu Hern","non-dropping-particle":"","parse-names":false,"suffix":""},{"dropping-particle":"","family":"Yeh","given":"Chung Hsing","non-dropping-particle":"","parse-names":false,"suffix":""},{"dropping-particle":"","family":"Wang","given":"Shih Yi","non-dropping-particle":"","parse-names":false,"suffix":""}],"container-title":"International Journal of Production Economics","id":"ITEM-1","issue":"2","issued":{"date-parts":[["2007"]]},"page":"550-562","title":"A Survey and Optimization-Based Evaluation of Development Strategies for the Air Cargo Industry","type":"article-journal","volume":"106"},"uris":["http://www.mendeley.com/documents/?uuid=af83c34c-5a1f-4229-973b-746a9310d24e"]}],"mendeley":{"formattedCitation":"&lt;sup&gt;(66)&lt;/sup&gt;","plainTextFormattedCitation":"(66)","previouslyFormattedCitation":"&lt;sup&gt;(69)&lt;/sup&gt;"},"properties":{"noteIndex":0},"schema":"https://github.com/citation-style-language/schema/raw/master/csl-citation.json"}</w:delInstrText>
        </w:r>
        <w:r w:rsidR="00EF2AFA" w:rsidRPr="0015574E" w:rsidDel="0015574E">
          <w:rPr>
            <w:rFonts w:cs="AdvOT863180fb"/>
            <w:sz w:val="20"/>
            <w:szCs w:val="20"/>
            <w:rPrChange w:id="1879" w:author="Tzu Yang Loh" w:date="2019-07-17T01:06:00Z">
              <w:rPr>
                <w:rFonts w:cs="AdvOT863180fb"/>
                <w:sz w:val="20"/>
                <w:szCs w:val="20"/>
              </w:rPr>
            </w:rPrChange>
          </w:rPr>
          <w:fldChar w:fldCharType="separate"/>
        </w:r>
        <w:r w:rsidR="0015574E" w:rsidRPr="00877DD5" w:rsidDel="0015574E">
          <w:rPr>
            <w:rFonts w:cs="AdvOT863180fb"/>
            <w:noProof/>
            <w:sz w:val="20"/>
            <w:szCs w:val="20"/>
            <w:vertAlign w:val="superscript"/>
          </w:rPr>
          <w:delText>(66)</w:delText>
        </w:r>
        <w:r w:rsidR="00EF2AFA" w:rsidRPr="0015574E" w:rsidDel="0015574E">
          <w:rPr>
            <w:rFonts w:cs="AdvOT863180fb"/>
            <w:sz w:val="20"/>
            <w:szCs w:val="20"/>
          </w:rPr>
          <w:fldChar w:fldCharType="end"/>
        </w:r>
      </w:del>
      <w:ins w:id="1880" w:author="Tzu Yang Loh" w:date="2019-07-17T01:08:00Z">
        <w:r w:rsidR="0015574E" w:rsidRPr="00877DD5" w:rsidDel="0015574E">
          <w:rPr>
            <w:rFonts w:cs="AdvOT863180fb"/>
            <w:sz w:val="20"/>
            <w:szCs w:val="20"/>
          </w:rPr>
          <w:t xml:space="preserve"> </w:t>
        </w:r>
      </w:ins>
      <w:del w:id="1881" w:author="Tzu Yang Loh" w:date="2019-07-17T01:08:00Z">
        <w:r w:rsidR="00EF2AFA" w:rsidRPr="00877DD5" w:rsidDel="0015574E">
          <w:rPr>
            <w:rFonts w:cs="AdvOT863180fb"/>
            <w:sz w:val="20"/>
            <w:szCs w:val="20"/>
          </w:rPr>
          <w:fldChar w:fldCharType="begin" w:fldLock="1"/>
        </w:r>
        <w:r w:rsidR="0015574E" w:rsidRPr="0015574E" w:rsidDel="0015574E">
          <w:rPr>
            <w:rFonts w:cs="AdvOT863180fb"/>
            <w:sz w:val="20"/>
            <w:szCs w:val="20"/>
          </w:rPr>
          <w:delInstrText>ADDIN CSL_CITATION {"citationItems":[{"id":"ITEM-1","itemData":{"DOI":"10.1016/j.ejor.2013.07.023","ISBN":"0377-2217","ISSN":"03772217","abstract":"Due to an increased awareness and significant environmental pressures from various stakeholders, companies have begun to realize the significance of incorporating green practices into their daily activities. This paper proposes a framework using Fuzzy TOPSIS to select green suppliers for a Brazilian electronics company; our framework is built on the criteria of green supply chain management (GSCM) practices. An empirical analysis is made, and the data are collected from a set of 12 available suppliers. We use a fuzzy TOPSIS approach to rank the suppliers, and the results of the proposed framework are compared with the ranks obtained by both the geometric mean and the graded mean methods of fuzzy TOPSIS methodology. Then a Spearman rank correlation coefficient is used to find the statistical difference between the ranks obtained by the three methods. Finally, a sensitivity analysis has been performed to examine the influence of the preferences given by the decision makers for the chosen GSCM practices on the selection of green suppliers. Results indicate that the four dominant criteria are Commitment of senior management to GSCM; Product designs that reduce, reuse, recycle, or reclaim materials, components, or energy; Compliance with legal environmental requirements and auditing programs; and Product designs that avoid or reduce toxic or hazardous material use. © 2013 Elsevier B.V. All rights reserved.","author":[{"dropping-particle":"","family":"Kannan","given":"Devika","non-dropping-particle":"","parse-names":false,"suffix":""},{"dropping-particle":"","family":"Sousa Jabbour","given":"Ana Beatriz Lopes","non-dropping-particle":"De","parse-names":false,"suffix":""},{"dropping-particle":"","family":"Jabbour","given":"Charbel José Chiappetta","non-dropping-particle":"","parse-names":false,"suffix":""}],"container-title":"European Journal of Operational Research","id":"ITEM-1","issue":"2","issued":{"date-parts":[["2014"]]},"page":"432-447","title":"Selecting Green Suppliers based on GSCM Practices: Using Fuzzy TOPSIS Applied to a Brazilian Electronics Company","type":"article-journal","volume":"233"},"uris":["http://www.mendeley.com/documents/?uuid=0f3daee3-5c00-496f-a8ae-11229b20818c"]}],"mendeley":{"formattedCitation":"&lt;sup&gt;(67)&lt;/sup&gt;","plainTextFormattedCitation":"(67)","previouslyFormattedCitation":"&lt;sup&gt;(70)&lt;/sup&gt;"},"properties":{"noteIndex":0},"schema":"https://github.com/citation-style-language/schema/raw/master/csl-citation.json"}</w:delInstrText>
        </w:r>
        <w:r w:rsidR="00EF2AFA" w:rsidRPr="00877DD5" w:rsidDel="0015574E">
          <w:rPr>
            <w:rFonts w:cs="AdvOT863180fb"/>
            <w:sz w:val="20"/>
            <w:szCs w:val="20"/>
            <w:rPrChange w:id="1882" w:author="Tzu Yang Loh" w:date="2019-07-17T01:06:00Z">
              <w:rPr>
                <w:rFonts w:cs="AdvOT863180fb"/>
                <w:sz w:val="20"/>
                <w:szCs w:val="20"/>
              </w:rPr>
            </w:rPrChange>
          </w:rPr>
          <w:fldChar w:fldCharType="separate"/>
        </w:r>
        <w:r w:rsidR="0015574E" w:rsidRPr="00877DD5" w:rsidDel="0015574E">
          <w:rPr>
            <w:rFonts w:cs="AdvOT863180fb"/>
            <w:noProof/>
            <w:sz w:val="20"/>
            <w:szCs w:val="20"/>
            <w:vertAlign w:val="superscript"/>
          </w:rPr>
          <w:delText>(67)</w:delText>
        </w:r>
        <w:r w:rsidR="00EF2AFA" w:rsidRPr="00877DD5" w:rsidDel="0015574E">
          <w:rPr>
            <w:rFonts w:cs="AdvOT863180fb"/>
            <w:sz w:val="20"/>
            <w:szCs w:val="20"/>
          </w:rPr>
          <w:fldChar w:fldCharType="end"/>
        </w:r>
      </w:del>
      <w:r w:rsidR="00EF2AFA" w:rsidRPr="00820D3C">
        <w:rPr>
          <w:rFonts w:cs="AdvOT863180fb"/>
          <w:sz w:val="20"/>
          <w:szCs w:val="20"/>
        </w:rPr>
        <w:fldChar w:fldCharType="begin" w:fldLock="1"/>
      </w:r>
      <w:r w:rsidR="004323FF">
        <w:rPr>
          <w:rFonts w:cs="AdvOT863180fb"/>
          <w:sz w:val="20"/>
          <w:szCs w:val="20"/>
        </w:rPr>
        <w:instrText>ADDIN CSL_CITATION {"citationItems":[{"id":"ITEM-1","itemData":{"ISSN":"17528917","abstract":"In fuzzy logic, an imprecise (\"fuzzy\") property is described by its membership function µ(x), i.e., by a function which describes, for each real number x, to what degree this real number satisfies the desired property. In principle, membership functions can be of different shape, but in practice, trapezoidal and triangular membership functions are most frequently used. In this paper, we provide an interval-based theoretical explanation for this empirical fact. © 2014 World Academic Press, UK. All rights reserved.","author":[{"dropping-particle":"","family":"Barua","given":"Aditi","non-dropping-particle":"","parse-names":false,"suffix":""},{"dropping-particle":"","family":"Mudunuri","given":"Lalitha Snigdha","non-dropping-particle":"","parse-names":false,"suffix":""},{"dropping-particle":"","family":"Kosheleva","given":"Olga","non-dropping-particle":"","parse-names":false,"suffix":""}],"container-title":"Journal of Uncertain Systems","id":"ITEM-1","issue":"3","issued":{"date-parts":[["2014"]]},"page":"164-168","title":"Why Trapezoidal and Triangular Membership Functions Work so Well: Towards a Theoretical Explanation","type":"article-journal","volume":"8"},"uris":["http://www.mendeley.com/documents/?uuid=9c3a0eef-9bf7-4626-9814-b5d19d606be5"]}],"mendeley":{"formattedCitation":"(Barua, Mudunuri, &amp; Kosheleva, 2014)","plainTextFormattedCitation":"(Barua, Mudunuri, &amp; Kosheleva, 2014)","previouslyFormattedCitation":"(Barua, Mudunuri, &amp; Kosheleva, 2014)"},"properties":{"noteIndex":0},"schema":"https://github.com/citation-style-language/schema/raw/master/csl-citation.json"}</w:instrText>
      </w:r>
      <w:r w:rsidR="00EF2AFA" w:rsidRPr="00820D3C">
        <w:rPr>
          <w:rFonts w:cs="AdvOT863180fb"/>
          <w:sz w:val="20"/>
          <w:szCs w:val="20"/>
          <w:rPrChange w:id="1883" w:author="Tzu Yang Loh" w:date="2019-07-17T01:06:00Z">
            <w:rPr>
              <w:rFonts w:cs="AdvOT863180fb"/>
              <w:sz w:val="20"/>
              <w:szCs w:val="20"/>
            </w:rPr>
          </w:rPrChange>
        </w:rPr>
        <w:fldChar w:fldCharType="separate"/>
      </w:r>
      <w:r w:rsidR="00244198" w:rsidRPr="00244198">
        <w:rPr>
          <w:rFonts w:cs="AdvOT863180fb"/>
          <w:noProof/>
          <w:sz w:val="20"/>
          <w:szCs w:val="20"/>
        </w:rPr>
        <w:t>(Barua, Mudunuri, &amp; Kosheleva, 2014)</w:t>
      </w:r>
      <w:r w:rsidR="00EF2AFA" w:rsidRPr="00820D3C">
        <w:rPr>
          <w:rFonts w:cs="AdvOT863180fb"/>
          <w:sz w:val="20"/>
          <w:szCs w:val="20"/>
        </w:rPr>
        <w:fldChar w:fldCharType="end"/>
      </w:r>
      <w:r w:rsidR="00EF2AFA" w:rsidRPr="0015574E">
        <w:rPr>
          <w:rFonts w:cs="AdvOT863180fb"/>
          <w:sz w:val="20"/>
          <w:szCs w:val="20"/>
        </w:rPr>
        <w:t>.</w:t>
      </w:r>
      <w:ins w:id="1884" w:author="Tzu Yang Loh" w:date="2019-07-14T16:24:00Z">
        <w:r w:rsidR="00647921" w:rsidRPr="0015574E">
          <w:rPr>
            <w:rFonts w:cs="Arial"/>
            <w:sz w:val="20"/>
            <w:szCs w:val="20"/>
          </w:rPr>
          <w:t xml:space="preserve"> Aggregation of opinions </w:t>
        </w:r>
      </w:ins>
      <w:ins w:id="1885" w:author="Tzu Yang Loh" w:date="2019-07-14T16:26:00Z">
        <w:r w:rsidR="00647921" w:rsidRPr="00877DD5">
          <w:rPr>
            <w:rFonts w:cs="Arial"/>
            <w:sz w:val="20"/>
            <w:szCs w:val="20"/>
          </w:rPr>
          <w:t xml:space="preserve">was performed </w:t>
        </w:r>
      </w:ins>
      <w:ins w:id="1886" w:author="Tzu Yang Loh" w:date="2019-07-14T16:25:00Z">
        <w:r w:rsidR="00647921" w:rsidRPr="00877DD5">
          <w:rPr>
            <w:rFonts w:cs="Arial"/>
            <w:sz w:val="20"/>
            <w:szCs w:val="20"/>
          </w:rPr>
          <w:t xml:space="preserve">using </w:t>
        </w:r>
      </w:ins>
      <w:ins w:id="1887" w:author="Tzu Yang Loh" w:date="2019-07-14T16:26:00Z">
        <w:r w:rsidR="00647921" w:rsidRPr="00877DD5">
          <w:rPr>
            <w:rFonts w:cs="Arial"/>
            <w:sz w:val="20"/>
            <w:szCs w:val="20"/>
          </w:rPr>
          <w:t>t</w:t>
        </w:r>
        <w:r w:rsidR="00647921" w:rsidRPr="0015574E">
          <w:rPr>
            <w:rFonts w:cstheme="majorBidi"/>
            <w:noProof/>
            <w:sz w:val="20"/>
            <w:szCs w:val="20"/>
            <w:rPrChange w:id="1888" w:author="Tzu Yang Loh" w:date="2019-07-17T01:06:00Z">
              <w:rPr>
                <w:rFonts w:asciiTheme="majorBidi" w:hAnsiTheme="majorBidi" w:cstheme="majorBidi"/>
                <w:noProof/>
                <w:sz w:val="21"/>
                <w:szCs w:val="21"/>
              </w:rPr>
            </w:rPrChange>
          </w:rPr>
          <w:t xml:space="preserve">he lowest and greatest value provided by experts as the lower bound and upper bound. The average value is then used as the modal value </w:t>
        </w:r>
        <w:r w:rsidR="00647921" w:rsidRPr="0015574E">
          <w:rPr>
            <w:rFonts w:cstheme="majorBidi"/>
            <w:noProof/>
            <w:sz w:val="20"/>
            <w:szCs w:val="20"/>
            <w:rPrChange w:id="1889" w:author="Tzu Yang Loh" w:date="2019-07-17T01:06:00Z">
              <w:rPr>
                <w:rFonts w:asciiTheme="majorBidi" w:hAnsiTheme="majorBidi" w:cstheme="majorBidi"/>
                <w:noProof/>
                <w:sz w:val="21"/>
                <w:szCs w:val="21"/>
              </w:rPr>
            </w:rPrChange>
          </w:rPr>
          <w:fldChar w:fldCharType="begin" w:fldLock="1"/>
        </w:r>
      </w:ins>
      <w:r w:rsidR="004323FF">
        <w:rPr>
          <w:rFonts w:cstheme="majorBidi"/>
          <w:noProof/>
          <w:sz w:val="20"/>
          <w:szCs w:val="20"/>
        </w:rPr>
        <w:instrText>ADDIN CSL_CITATION {"citationItems":[{"id":"ITEM-1","itemData":{"DOI":"10.1243/09544054JEM2105","ISBN":"0954-4054","ISSN":"0954-4054","abstract":"The problem of ranking and supplier selection in the uncertain\\nenvironment is part of a purchasing plan and its relationship has a\\ncritical effect on the competitive advantage (high-quality products at\\nlower cost with higher customer satisfaction) of each industrial\\norganization. The considered problem can be stated as a multicriteria\\ndecision problem which includes both quantitative and qualitative\\ncriteria. The criteria present supplier performances which are defined\\nby the purchasing Management Team depending on the size of industrial\\norganizations and on production type. In this paper, the Management\\nTeam, using European Union (EU) recommendations, made a choice of\\ncriteria for supplier evaluation. The fuzzy rating weights of each pair\\nof the considered criteria and uncertain criteria values are described\\nby linguistic expressions which are modelled by triangular fuzzy\\nnumbers. The fuzzy extent approach for the synthetic extent values of\\nthe pairwise comparison for handling fuzzy analytic hierarchical process\\n(AHP) is used to calculate the weight vector. The extension of the fuzzy\\ntechnique for order preference by similarity to ideal solution (TOPSIS)\\nis applied to rank the suppliers. The proposed model is illustrated by\\nan example. It is shown that the developed model is highly suitable as a\\ndecision-making tool for reaching decisions about supplier selection.","author":[{"dropping-particle":"","family":"Tadic","given":"D","non-dropping-particle":"","parse-names":false,"suffix":""},{"dropping-particle":"","family":"Milanovic","given":"D D","non-dropping-particle":"","parse-names":false,"suffix":""},{"dropping-particle":"","family":"Misita","given":"M","non-dropping-particle":"","parse-names":false,"suffix":""},{"dropping-particle":"","family":"Tadic","given":"B","non-dropping-particle":"","parse-names":false,"suffix":""}],"container-title":"Proceedings of the Institution of Mechanical Engineers Part B-Journal of Engineering Manufacture","id":"ITEM-1","issue":"B9","issued":{"date-parts":[["2011"]]},"page":"1713-1724","title":"New Integrated Approach to the Problem of Ranking and Supplier Selection under Uncertainties","type":"article-journal","volume":"225"},"uris":["http://www.mendeley.com/documents/?uuid=3e9af016-c903-4eb5-b259-6093341790b9"]}],"mendeley":{"formattedCitation":"(Tadic, Milanovic, Misita, &amp; Tadic, 2011)","plainTextFormattedCitation":"(Tadic, Milanovic, Misita, &amp; Tadic, 2011)","previouslyFormattedCitation":"(Tadic, Milanovic, Misita, &amp; Tadic, 2011)"},"properties":{"noteIndex":0},"schema":"https://github.com/citation-style-language/schema/raw/master/csl-citation.json"}</w:instrText>
      </w:r>
      <w:ins w:id="1890" w:author="Tzu Yang Loh" w:date="2019-07-14T16:26:00Z">
        <w:r w:rsidR="00647921" w:rsidRPr="0015574E">
          <w:rPr>
            <w:rFonts w:cstheme="majorBidi"/>
            <w:noProof/>
            <w:sz w:val="20"/>
            <w:szCs w:val="20"/>
            <w:rPrChange w:id="1891" w:author="Tzu Yang Loh" w:date="2019-07-17T01:06:00Z">
              <w:rPr>
                <w:rFonts w:asciiTheme="majorBidi" w:hAnsiTheme="majorBidi" w:cstheme="majorBidi"/>
                <w:noProof/>
                <w:sz w:val="21"/>
                <w:szCs w:val="21"/>
              </w:rPr>
            </w:rPrChange>
          </w:rPr>
          <w:fldChar w:fldCharType="separate"/>
        </w:r>
      </w:ins>
      <w:r w:rsidR="00244198" w:rsidRPr="00244198">
        <w:rPr>
          <w:rFonts w:cstheme="majorBidi"/>
          <w:noProof/>
          <w:sz w:val="20"/>
          <w:szCs w:val="20"/>
        </w:rPr>
        <w:t>(Tadic, Milanovic, Misita, &amp; Tadic, 2011)</w:t>
      </w:r>
      <w:ins w:id="1892" w:author="Tzu Yang Loh" w:date="2019-07-14T16:26:00Z">
        <w:r w:rsidR="00647921" w:rsidRPr="0015574E">
          <w:rPr>
            <w:rFonts w:cstheme="majorBidi"/>
            <w:noProof/>
            <w:sz w:val="20"/>
            <w:szCs w:val="20"/>
            <w:rPrChange w:id="1893" w:author="Tzu Yang Loh" w:date="2019-07-17T01:06:00Z">
              <w:rPr>
                <w:rFonts w:asciiTheme="majorBidi" w:hAnsiTheme="majorBidi" w:cstheme="majorBidi"/>
                <w:noProof/>
                <w:sz w:val="21"/>
                <w:szCs w:val="21"/>
              </w:rPr>
            </w:rPrChange>
          </w:rPr>
          <w:fldChar w:fldCharType="end"/>
        </w:r>
        <w:r w:rsidR="00647921" w:rsidRPr="0015574E">
          <w:rPr>
            <w:rFonts w:cstheme="majorBidi"/>
            <w:noProof/>
            <w:sz w:val="20"/>
            <w:szCs w:val="20"/>
            <w:rPrChange w:id="1894" w:author="Tzu Yang Loh" w:date="2019-07-17T01:06:00Z">
              <w:rPr>
                <w:rFonts w:asciiTheme="majorBidi" w:hAnsiTheme="majorBidi" w:cstheme="majorBidi"/>
                <w:noProof/>
                <w:sz w:val="21"/>
                <w:szCs w:val="21"/>
              </w:rPr>
            </w:rPrChange>
          </w:rPr>
          <w:t xml:space="preserve">. </w:t>
        </w:r>
      </w:ins>
      <w:del w:id="1895" w:author="Tzu Yang Loh" w:date="2019-07-14T16:24:00Z">
        <w:r w:rsidR="00EF2AFA" w:rsidRPr="0015574E" w:rsidDel="00647921">
          <w:rPr>
            <w:rFonts w:cs="Arial"/>
            <w:sz w:val="20"/>
            <w:szCs w:val="20"/>
          </w:rPr>
          <w:delText xml:space="preserve"> </w:delText>
        </w:r>
      </w:del>
      <w:r w:rsidR="00E32715" w:rsidRPr="0015574E">
        <w:rPr>
          <w:rFonts w:cs="Arial"/>
          <w:sz w:val="20"/>
          <w:szCs w:val="20"/>
          <w:lang w:val="en-US"/>
        </w:rPr>
        <w:t xml:space="preserve">Elicitation of fuzzy rules </w:t>
      </w:r>
      <w:r w:rsidR="00E32715" w:rsidRPr="00877DD5">
        <w:rPr>
          <w:rFonts w:cs="Arial"/>
          <w:noProof/>
          <w:sz w:val="20"/>
          <w:szCs w:val="20"/>
          <w:lang w:val="en-US"/>
        </w:rPr>
        <w:t>w</w:t>
      </w:r>
      <w:r w:rsidR="00C71FB6" w:rsidRPr="00877DD5">
        <w:rPr>
          <w:rFonts w:cs="Arial"/>
          <w:noProof/>
          <w:sz w:val="20"/>
          <w:szCs w:val="20"/>
          <w:lang w:val="en-US"/>
        </w:rPr>
        <w:t>as</w:t>
      </w:r>
      <w:r w:rsidR="00E32715" w:rsidRPr="00877DD5">
        <w:rPr>
          <w:rFonts w:cs="Arial"/>
          <w:sz w:val="20"/>
          <w:szCs w:val="20"/>
          <w:lang w:val="en-US"/>
        </w:rPr>
        <w:t xml:space="preserve"> </w:t>
      </w:r>
      <w:r w:rsidR="00E32715" w:rsidRPr="0015574E">
        <w:rPr>
          <w:rFonts w:cs="Arial"/>
          <w:sz w:val="20"/>
          <w:szCs w:val="20"/>
          <w:lang w:val="en-US"/>
        </w:rPr>
        <w:t>then performed</w:t>
      </w:r>
      <w:r w:rsidR="00616D1B" w:rsidRPr="0015574E">
        <w:rPr>
          <w:rFonts w:cs="Arial"/>
          <w:sz w:val="20"/>
          <w:szCs w:val="20"/>
          <w:lang w:val="en-US"/>
        </w:rPr>
        <w:t xml:space="preserve"> through </w:t>
      </w:r>
      <w:del w:id="1896" w:author="Tzu Yang Loh" w:date="2019-07-14T16:35:00Z">
        <w:r w:rsidR="00616D1B" w:rsidRPr="0015574E" w:rsidDel="00215E82">
          <w:rPr>
            <w:rFonts w:cs="Arial"/>
            <w:sz w:val="20"/>
            <w:szCs w:val="20"/>
            <w:lang w:val="en-US"/>
          </w:rPr>
          <w:delText>expert’s elicitation</w:delText>
        </w:r>
        <w:r w:rsidR="00E32715" w:rsidRPr="0015574E" w:rsidDel="00215E82">
          <w:rPr>
            <w:rFonts w:cs="Arial"/>
            <w:sz w:val="20"/>
            <w:szCs w:val="20"/>
            <w:lang w:val="en-US"/>
          </w:rPr>
          <w:delText xml:space="preserve"> </w:delText>
        </w:r>
      </w:del>
      <w:ins w:id="1897" w:author="Tzu Yang Loh" w:date="2019-07-14T16:35:00Z">
        <w:r w:rsidR="00215E82" w:rsidRPr="0015574E">
          <w:rPr>
            <w:rFonts w:cs="Arial"/>
            <w:sz w:val="20"/>
            <w:szCs w:val="20"/>
            <w:lang w:val="en-US"/>
          </w:rPr>
          <w:t xml:space="preserve">group discussions with the AUV team </w:t>
        </w:r>
      </w:ins>
      <w:r w:rsidR="00E32715" w:rsidRPr="0015574E">
        <w:rPr>
          <w:rFonts w:cs="Arial"/>
          <w:sz w:val="20"/>
          <w:szCs w:val="20"/>
          <w:lang w:val="en-US"/>
        </w:rPr>
        <w:t xml:space="preserve">using a </w:t>
      </w:r>
      <w:r w:rsidR="006F0F8C" w:rsidRPr="0015574E">
        <w:rPr>
          <w:rFonts w:cs="Arial"/>
          <w:sz w:val="20"/>
          <w:szCs w:val="20"/>
          <w:lang w:val="en-US"/>
        </w:rPr>
        <w:t xml:space="preserve">hypercube </w:t>
      </w:r>
      <w:r w:rsidR="00E32715" w:rsidRPr="0015574E">
        <w:rPr>
          <w:rFonts w:cs="Arial"/>
          <w:sz w:val="20"/>
          <w:szCs w:val="20"/>
          <w:lang w:val="en-US"/>
        </w:rPr>
        <w:t>matrix</w:t>
      </w:r>
      <w:r w:rsidR="006F0F8C" w:rsidRPr="0015574E">
        <w:rPr>
          <w:rFonts w:cs="Arial"/>
          <w:sz w:val="20"/>
          <w:szCs w:val="20"/>
          <w:lang w:val="en-US"/>
        </w:rPr>
        <w:t>.</w:t>
      </w:r>
      <w:r w:rsidR="000B603C" w:rsidRPr="0015574E">
        <w:rPr>
          <w:rFonts w:cs="Arial"/>
          <w:sz w:val="20"/>
          <w:szCs w:val="20"/>
          <w:lang w:val="en-US"/>
        </w:rPr>
        <w:t xml:space="preserve"> </w:t>
      </w:r>
      <w:r w:rsidR="000B603C" w:rsidRPr="0015574E">
        <w:rPr>
          <w:rFonts w:cs="AdvP264F"/>
          <w:sz w:val="20"/>
          <w:szCs w:val="20"/>
        </w:rPr>
        <w:t xml:space="preserve">A hypercube is a geometric shape of </w:t>
      </w:r>
      <w:r w:rsidR="000B603C" w:rsidRPr="0015574E">
        <w:rPr>
          <w:rFonts w:cs="AdvP264F"/>
          <w:i/>
          <w:iCs/>
          <w:sz w:val="20"/>
          <w:szCs w:val="20"/>
        </w:rPr>
        <w:t>n</w:t>
      </w:r>
      <w:r w:rsidR="000B603C" w:rsidRPr="0015574E">
        <w:rPr>
          <w:rFonts w:cs="AdvP264F"/>
          <w:sz w:val="20"/>
          <w:szCs w:val="20"/>
        </w:rPr>
        <w:t xml:space="preserve">-dimensions, determined by the number of input risk variables </w:t>
      </w:r>
      <w:r w:rsidR="000B603C" w:rsidRPr="0015574E">
        <w:rPr>
          <w:rFonts w:cs="AdvP264F"/>
          <w:sz w:val="20"/>
          <w:szCs w:val="20"/>
        </w:rPr>
        <w:fldChar w:fldCharType="begin" w:fldLock="1"/>
      </w:r>
      <w:r w:rsidR="004323FF">
        <w:rPr>
          <w:rFonts w:cs="AdvP264F"/>
          <w:sz w:val="20"/>
          <w:szCs w:val="20"/>
        </w:rPr>
        <w:instrText>ADDIN CSL_CITATION {"citationItems":[{"id":"ITEM-1","itemData":{"DOI":"10.1016/B978-0-7234-5558-5.00001-4","ISBN":"0124859658","ISSN":"00264423","PMID":"12301371","abstract":"The book focuses on how the main concepts of fuzzy logic can be put to use in a practical way, and includes illustrative programs on an accompanying disk to ...","author":[{"dropping-particle":"","family":"McNeil","given":"F","non-dropping-particle":"","parse-names":false,"suffix":""},{"dropping-particle":"","family":"Thro","given":"Ellen","non-dropping-particle":"","parse-names":false,"suffix":""}],"id":"ITEM-1","issued":{"date-parts":[["1994"]]},"number-of-pages":"292","publisher":"Morgan Kaufmann Pub; Pap/Dskt edition","title":"Fuzzy Logic a Pratical Approach","type":"book"},"uris":["http://www.mendeley.com/documents/?uuid=849790f8-3c22-45d9-ba54-121d4dec3022"]}],"mendeley":{"formattedCitation":"(McNeil &amp; Thro, 1994)","plainTextFormattedCitation":"(McNeil &amp; Thro, 1994)","previouslyFormattedCitation":"(McNeil &amp; Thro, 1994)"},"properties":{"noteIndex":0},"schema":"https://github.com/citation-style-language/schema/raw/master/csl-citation.json"}</w:instrText>
      </w:r>
      <w:r w:rsidR="000B603C" w:rsidRPr="0015574E">
        <w:rPr>
          <w:rFonts w:cs="AdvP264F"/>
          <w:sz w:val="20"/>
          <w:szCs w:val="20"/>
          <w:rPrChange w:id="1898" w:author="Tzu Yang Loh" w:date="2019-07-17T01:06:00Z">
            <w:rPr>
              <w:rFonts w:cs="AdvP264F"/>
              <w:sz w:val="20"/>
              <w:szCs w:val="20"/>
            </w:rPr>
          </w:rPrChange>
        </w:rPr>
        <w:fldChar w:fldCharType="separate"/>
      </w:r>
      <w:r w:rsidR="00244198" w:rsidRPr="00244198">
        <w:rPr>
          <w:rFonts w:cs="AdvP264F"/>
          <w:noProof/>
          <w:sz w:val="20"/>
          <w:szCs w:val="20"/>
        </w:rPr>
        <w:t>(McNeil &amp; Thro, 1994)</w:t>
      </w:r>
      <w:r w:rsidR="000B603C" w:rsidRPr="0015574E">
        <w:rPr>
          <w:rFonts w:cs="AdvP264F"/>
          <w:sz w:val="20"/>
          <w:szCs w:val="20"/>
        </w:rPr>
        <w:fldChar w:fldCharType="end"/>
      </w:r>
      <w:r w:rsidR="000B603C" w:rsidRPr="0015574E">
        <w:rPr>
          <w:rFonts w:cs="AdvP264F"/>
          <w:sz w:val="20"/>
          <w:szCs w:val="20"/>
        </w:rPr>
        <w:t xml:space="preserve">. For instance, a 4D hypercube can be used for a fuzzy system consisting of four input risk variables and a 3D hypercube for a three-input risk variable fuzzy system. The fuzzy rules were </w:t>
      </w:r>
      <w:r w:rsidR="000B603C" w:rsidRPr="00877DD5">
        <w:rPr>
          <w:rFonts w:cs="AdvP264F"/>
          <w:sz w:val="20"/>
          <w:szCs w:val="20"/>
        </w:rPr>
        <w:t>elicited from experts</w:t>
      </w:r>
      <w:r w:rsidR="000B603C" w:rsidRPr="00877DD5">
        <w:rPr>
          <w:rFonts w:cs="Arial"/>
          <w:sz w:val="20"/>
          <w:szCs w:val="20"/>
          <w:lang w:val="en-US"/>
        </w:rPr>
        <w:t xml:space="preserve"> in the form</w:t>
      </w:r>
      <w:r w:rsidR="00E32715" w:rsidRPr="0015574E">
        <w:rPr>
          <w:rFonts w:cs="Arial"/>
          <w:sz w:val="20"/>
          <w:szCs w:val="20"/>
          <w:lang w:val="en-US"/>
        </w:rPr>
        <w:t xml:space="preserve"> of IF-THEN rules such as:</w:t>
      </w:r>
    </w:p>
    <w:p w14:paraId="5BD11013" w14:textId="7E627F84" w:rsidR="00E32715" w:rsidRPr="00E32715" w:rsidRDefault="00E32715">
      <w:pPr>
        <w:spacing w:after="0" w:line="240" w:lineRule="auto"/>
        <w:jc w:val="both"/>
        <w:rPr>
          <w:rFonts w:cs="Arial"/>
          <w:sz w:val="20"/>
          <w:szCs w:val="20"/>
          <w:lang w:val="en-US"/>
        </w:rPr>
        <w:pPrChange w:id="1899" w:author="LOH TZU YANG, SHD" w:date="2019-07-10T15:49:00Z">
          <w:pPr>
            <w:spacing w:after="0" w:line="480" w:lineRule="auto"/>
            <w:jc w:val="both"/>
          </w:pPr>
        </w:pPrChange>
      </w:pPr>
    </w:p>
    <w:p w14:paraId="49839D79" w14:textId="0A3B9665" w:rsidR="00397AEC" w:rsidRDefault="00E32715">
      <w:pPr>
        <w:autoSpaceDE w:val="0"/>
        <w:autoSpaceDN w:val="0"/>
        <w:adjustRightInd w:val="0"/>
        <w:spacing w:after="0" w:line="240" w:lineRule="auto"/>
        <w:jc w:val="center"/>
        <w:rPr>
          <w:rFonts w:cs="AdvGulliv-I"/>
          <w:sz w:val="20"/>
          <w:szCs w:val="20"/>
        </w:rPr>
        <w:pPrChange w:id="1900" w:author="LOH TZU YANG, SHD" w:date="2019-07-10T15:49:00Z">
          <w:pPr>
            <w:autoSpaceDE w:val="0"/>
            <w:autoSpaceDN w:val="0"/>
            <w:adjustRightInd w:val="0"/>
            <w:spacing w:after="0" w:line="480" w:lineRule="auto"/>
            <w:jc w:val="center"/>
          </w:pPr>
        </w:pPrChange>
      </w:pPr>
      <w:r w:rsidRPr="00E32715">
        <w:rPr>
          <w:rFonts w:cs="AdvGulliv-I"/>
          <w:b/>
          <w:bCs/>
          <w:noProof/>
          <w:sz w:val="20"/>
          <w:szCs w:val="20"/>
        </w:rPr>
        <w:t>IF</w:t>
      </w:r>
      <w:r w:rsidRPr="00E32715">
        <w:rPr>
          <w:rFonts w:cs="AdvGulliv-I"/>
          <w:noProof/>
          <w:sz w:val="20"/>
          <w:szCs w:val="20"/>
        </w:rPr>
        <w:t xml:space="preserve"> </w:t>
      </w:r>
      <w:r w:rsidR="000B698A">
        <w:rPr>
          <w:rFonts w:cs="AdvGulliv-I"/>
          <w:noProof/>
          <w:sz w:val="20"/>
          <w:szCs w:val="20"/>
        </w:rPr>
        <w:t>Research Demand</w:t>
      </w:r>
      <w:r>
        <w:rPr>
          <w:rFonts w:cs="AdvGulliv-I"/>
          <w:noProof/>
          <w:sz w:val="20"/>
          <w:szCs w:val="20"/>
        </w:rPr>
        <w:t xml:space="preserve"> is </w:t>
      </w:r>
      <w:r w:rsidR="00397AEC">
        <w:rPr>
          <w:rFonts w:cs="AdvGulliv-I"/>
          <w:noProof/>
          <w:sz w:val="20"/>
          <w:szCs w:val="20"/>
        </w:rPr>
        <w:t>High</w:t>
      </w:r>
      <w:r w:rsidRPr="00E32715">
        <w:rPr>
          <w:rFonts w:cs="AdvGulliv-I"/>
          <w:noProof/>
          <w:sz w:val="20"/>
          <w:szCs w:val="20"/>
        </w:rPr>
        <w:t xml:space="preserve"> </w:t>
      </w:r>
      <w:r w:rsidRPr="00E32715">
        <w:rPr>
          <w:rFonts w:cs="AdvGulliv-I"/>
          <w:b/>
          <w:bCs/>
          <w:noProof/>
          <w:sz w:val="20"/>
          <w:szCs w:val="20"/>
        </w:rPr>
        <w:t>AND</w:t>
      </w:r>
      <w:r w:rsidRPr="00E32715">
        <w:rPr>
          <w:rFonts w:cs="AdvGulliv-I"/>
          <w:noProof/>
          <w:sz w:val="20"/>
          <w:szCs w:val="20"/>
        </w:rPr>
        <w:t xml:space="preserve"> </w:t>
      </w:r>
      <w:r w:rsidR="00397AEC">
        <w:rPr>
          <w:rFonts w:cs="AdvGulliv-I"/>
          <w:noProof/>
          <w:sz w:val="20"/>
          <w:szCs w:val="20"/>
        </w:rPr>
        <w:t>Incident Rate is Average</w:t>
      </w:r>
      <w:r w:rsidRPr="00E32715">
        <w:rPr>
          <w:rFonts w:cs="AdvGulliv-I"/>
          <w:sz w:val="20"/>
          <w:szCs w:val="20"/>
        </w:rPr>
        <w:t xml:space="preserve"> </w:t>
      </w:r>
    </w:p>
    <w:p w14:paraId="02EC4463" w14:textId="6970C3C7" w:rsidR="006216FC" w:rsidRPr="002B3634" w:rsidRDefault="00E32715">
      <w:pPr>
        <w:autoSpaceDE w:val="0"/>
        <w:autoSpaceDN w:val="0"/>
        <w:adjustRightInd w:val="0"/>
        <w:spacing w:after="0" w:line="240" w:lineRule="auto"/>
        <w:jc w:val="center"/>
        <w:rPr>
          <w:rFonts w:cs="AdvGulliv-I"/>
          <w:sz w:val="20"/>
          <w:szCs w:val="20"/>
        </w:rPr>
        <w:pPrChange w:id="1901" w:author="LOH TZU YANG, SHD" w:date="2019-07-10T15:49:00Z">
          <w:pPr>
            <w:autoSpaceDE w:val="0"/>
            <w:autoSpaceDN w:val="0"/>
            <w:adjustRightInd w:val="0"/>
            <w:spacing w:after="0" w:line="480" w:lineRule="auto"/>
            <w:jc w:val="center"/>
          </w:pPr>
        </w:pPrChange>
      </w:pPr>
      <w:r w:rsidRPr="00E32715">
        <w:rPr>
          <w:rFonts w:cs="AdvGulliv-I"/>
          <w:b/>
          <w:bCs/>
          <w:sz w:val="20"/>
          <w:szCs w:val="20"/>
        </w:rPr>
        <w:t>THEN</w:t>
      </w:r>
      <w:r w:rsidRPr="00E32715">
        <w:rPr>
          <w:rFonts w:cs="AdvGulliv-I"/>
          <w:sz w:val="20"/>
          <w:szCs w:val="20"/>
        </w:rPr>
        <w:t xml:space="preserve"> </w:t>
      </w:r>
      <w:r w:rsidR="00397AEC">
        <w:rPr>
          <w:rFonts w:cs="AdvGulliv-I"/>
          <w:sz w:val="20"/>
          <w:szCs w:val="20"/>
        </w:rPr>
        <w:t>Reputation in AUV Operations is Good</w:t>
      </w:r>
    </w:p>
    <w:p w14:paraId="05AE59D9" w14:textId="0CB99A93" w:rsidR="00397AEC" w:rsidRPr="00F73272" w:rsidRDefault="00397AEC">
      <w:pPr>
        <w:autoSpaceDE w:val="0"/>
        <w:autoSpaceDN w:val="0"/>
        <w:adjustRightInd w:val="0"/>
        <w:spacing w:after="0" w:line="240" w:lineRule="auto"/>
        <w:jc w:val="center"/>
        <w:rPr>
          <w:rFonts w:cstheme="minorHAnsi"/>
          <w:sz w:val="20"/>
          <w:szCs w:val="20"/>
        </w:rPr>
        <w:pPrChange w:id="1902" w:author="LOH TZU YANG, SHD" w:date="2019-07-10T15:49:00Z">
          <w:pPr>
            <w:autoSpaceDE w:val="0"/>
            <w:autoSpaceDN w:val="0"/>
            <w:adjustRightInd w:val="0"/>
            <w:spacing w:after="0" w:line="480" w:lineRule="auto"/>
            <w:jc w:val="center"/>
          </w:pPr>
        </w:pPrChange>
      </w:pPr>
    </w:p>
    <w:p w14:paraId="476BAA7B" w14:textId="7ECA6BF4" w:rsidR="00397AEC" w:rsidRPr="008F0580" w:rsidDel="008F0580" w:rsidRDefault="00EF2AFA">
      <w:pPr>
        <w:autoSpaceDE w:val="0"/>
        <w:autoSpaceDN w:val="0"/>
        <w:adjustRightInd w:val="0"/>
        <w:spacing w:after="120" w:line="240" w:lineRule="auto"/>
        <w:jc w:val="both"/>
        <w:rPr>
          <w:del w:id="1903" w:author="LOH TZU YANG, SHD" w:date="2019-07-10T15:49:00Z"/>
          <w:rFonts w:cstheme="minorHAnsi"/>
          <w:noProof/>
          <w:sz w:val="20"/>
          <w:szCs w:val="20"/>
          <w:rPrChange w:id="1904" w:author="LOH TZU YANG, SHD" w:date="2019-07-10T15:49:00Z">
            <w:rPr>
              <w:del w:id="1905" w:author="LOH TZU YANG, SHD" w:date="2019-07-10T15:49:00Z"/>
              <w:color w:val="000000"/>
              <w:sz w:val="20"/>
              <w:szCs w:val="20"/>
              <w:shd w:val="clear" w:color="auto" w:fill="FFFFFF"/>
            </w:rPr>
          </w:rPrChange>
        </w:rPr>
        <w:pPrChange w:id="1906" w:author="LOH TZU YANG, SHD" w:date="2019-07-10T15:49:00Z">
          <w:pPr>
            <w:autoSpaceDE w:val="0"/>
            <w:autoSpaceDN w:val="0"/>
            <w:adjustRightInd w:val="0"/>
            <w:spacing w:after="0" w:line="480" w:lineRule="auto"/>
            <w:jc w:val="both"/>
          </w:pPr>
        </w:pPrChange>
      </w:pPr>
      <w:r w:rsidRPr="00F73272">
        <w:rPr>
          <w:rFonts w:cstheme="minorHAnsi"/>
          <w:sz w:val="20"/>
          <w:szCs w:val="20"/>
        </w:rPr>
        <w:t xml:space="preserve">   </w:t>
      </w:r>
      <w:r w:rsidR="00397AEC" w:rsidRPr="00AB6455">
        <w:rPr>
          <w:rFonts w:cstheme="minorHAnsi"/>
          <w:sz w:val="20"/>
          <w:szCs w:val="20"/>
        </w:rPr>
        <w:t xml:space="preserve">The </w:t>
      </w:r>
      <w:r w:rsidR="00397AEC" w:rsidRPr="008F0580">
        <w:rPr>
          <w:rFonts w:cstheme="minorHAnsi"/>
          <w:sz w:val="20"/>
          <w:szCs w:val="20"/>
          <w:lang w:val="en-US"/>
          <w:rPrChange w:id="1907" w:author="LOH TZU YANG, SHD" w:date="2019-07-10T15:49:00Z">
            <w:rPr>
              <w:rFonts w:cs="Arial"/>
              <w:sz w:val="20"/>
              <w:szCs w:val="20"/>
              <w:lang w:val="en-US"/>
            </w:rPr>
          </w:rPrChange>
        </w:rPr>
        <w:t xml:space="preserve">universe of discourse, fuzzy sets, membership functions and fuzzy rules are presented in Appendix II. </w:t>
      </w:r>
      <w:r w:rsidRPr="008F0580">
        <w:rPr>
          <w:rFonts w:cstheme="minorHAnsi"/>
          <w:noProof/>
          <w:sz w:val="20"/>
          <w:szCs w:val="20"/>
          <w:lang w:val="en-US"/>
          <w:rPrChange w:id="1908" w:author="LOH TZU YANG, SHD" w:date="2019-07-10T15:49:00Z">
            <w:rPr>
              <w:rFonts w:cs="Arial"/>
              <w:noProof/>
              <w:sz w:val="20"/>
              <w:szCs w:val="20"/>
              <w:lang w:val="en-US"/>
            </w:rPr>
          </w:rPrChange>
        </w:rPr>
        <w:t>Fuzzy</w:t>
      </w:r>
      <w:r w:rsidRPr="008F0580">
        <w:rPr>
          <w:rFonts w:cstheme="minorHAnsi"/>
          <w:sz w:val="20"/>
          <w:szCs w:val="20"/>
          <w:lang w:val="en-US"/>
          <w:rPrChange w:id="1909" w:author="LOH TZU YANG, SHD" w:date="2019-07-10T15:49:00Z">
            <w:rPr>
              <w:rFonts w:cs="Arial"/>
              <w:sz w:val="20"/>
              <w:szCs w:val="20"/>
              <w:lang w:val="en-US"/>
            </w:rPr>
          </w:rPrChange>
        </w:rPr>
        <w:t xml:space="preserve"> inference was then performed using the Mandani approach as it is </w:t>
      </w:r>
      <w:r w:rsidRPr="008F0580">
        <w:rPr>
          <w:rFonts w:cstheme="minorHAnsi"/>
          <w:noProof/>
          <w:color w:val="000000"/>
          <w:sz w:val="20"/>
          <w:szCs w:val="20"/>
          <w:shd w:val="clear" w:color="auto" w:fill="FFFFFF"/>
          <w:rPrChange w:id="1910" w:author="LOH TZU YANG, SHD" w:date="2019-07-10T15:49:00Z">
            <w:rPr>
              <w:noProof/>
              <w:color w:val="000000"/>
              <w:sz w:val="20"/>
              <w:szCs w:val="20"/>
              <w:shd w:val="clear" w:color="auto" w:fill="FFFFFF"/>
            </w:rPr>
          </w:rPrChange>
        </w:rPr>
        <w:t>widely accepted</w:t>
      </w:r>
      <w:r w:rsidRPr="008F0580">
        <w:rPr>
          <w:rFonts w:cstheme="minorHAnsi"/>
          <w:color w:val="000000"/>
          <w:sz w:val="20"/>
          <w:szCs w:val="20"/>
          <w:shd w:val="clear" w:color="auto" w:fill="FFFFFF"/>
          <w:rPrChange w:id="1911" w:author="LOH TZU YANG, SHD" w:date="2019-07-10T15:49:00Z">
            <w:rPr>
              <w:color w:val="000000"/>
              <w:sz w:val="20"/>
              <w:szCs w:val="20"/>
              <w:shd w:val="clear" w:color="auto" w:fill="FFFFFF"/>
            </w:rPr>
          </w:rPrChange>
        </w:rPr>
        <w:t xml:space="preserve"> for capturing experts’ knowledge </w:t>
      </w:r>
      <w:r w:rsidRPr="00F73272">
        <w:rPr>
          <w:rFonts w:cstheme="minorHAnsi"/>
          <w:color w:val="000000"/>
          <w:sz w:val="20"/>
          <w:szCs w:val="20"/>
          <w:shd w:val="clear" w:color="auto" w:fill="FFFFFF"/>
        </w:rPr>
        <w:fldChar w:fldCharType="begin" w:fldLock="1"/>
      </w:r>
      <w:r w:rsidR="004323FF">
        <w:rPr>
          <w:rFonts w:cstheme="minorHAnsi"/>
          <w:color w:val="000000"/>
          <w:sz w:val="20"/>
          <w:szCs w:val="20"/>
          <w:shd w:val="clear" w:color="auto" w:fill="FFFFFF"/>
        </w:rPr>
        <w:instrText>ADDIN CSL_CITATION {"citationItems":[{"id":"ITEM-1","itemData":{"abstract":"Fuzzy inference systems are developed for air conditioning system using Mamdani-type and Sugeno-type fuzzy models. The results of the two fuzzy inference systems (FIS) are compared. This paper outlines the basic difference between the Mamdani-type FIS and Sugeno-type FIS. It also shows which one is a better choice of the two FIS for air conditioning system.","author":[{"dropping-particle":"","family":"Kaur","given":"Arshdeep","non-dropping-particle":"","parse-names":false,"suffix":""},{"dropping-particle":"","family":"Kaur","given":"Amrit","non-dropping-particle":"","parse-names":false,"suffix":""}],"container-title":"International Journal of Soft Computing &amp; Engineering","id":"ITEM-1","issue":"2","issued":{"date-parts":[["2012"]]},"page":"323-325","title":"Comparison of Mamdani-Type and Sugeno-Type Fuzzy Inference Systems for Air Conditioning System","type":"article-journal","volume":"2"},"uris":["http://www.mendeley.com/documents/?uuid=c10afa1b-e045-44d0-a822-a0276465d9c2"]}],"mendeley":{"formattedCitation":"(Kaur &amp; Kaur, 2012)","plainTextFormattedCitation":"(Kaur &amp; Kaur, 2012)","previouslyFormattedCitation":"(Kaur &amp; Kaur, 2012)"},"properties":{"noteIndex":0},"schema":"https://github.com/citation-style-language/schema/raw/master/csl-citation.json"}</w:instrText>
      </w:r>
      <w:r w:rsidRPr="00F73272">
        <w:rPr>
          <w:rFonts w:cstheme="minorHAnsi"/>
          <w:color w:val="000000"/>
          <w:sz w:val="20"/>
          <w:szCs w:val="20"/>
          <w:shd w:val="clear" w:color="auto" w:fill="FFFFFF"/>
          <w:rPrChange w:id="1912" w:author="LOH TZU YANG, SHD" w:date="2019-07-10T15:49:00Z">
            <w:rPr>
              <w:rFonts w:cstheme="minorHAnsi"/>
              <w:color w:val="000000"/>
              <w:sz w:val="20"/>
              <w:szCs w:val="20"/>
              <w:shd w:val="clear" w:color="auto" w:fill="FFFFFF"/>
            </w:rPr>
          </w:rPrChange>
        </w:rPr>
        <w:fldChar w:fldCharType="separate"/>
      </w:r>
      <w:r w:rsidR="00244198" w:rsidRPr="00244198">
        <w:rPr>
          <w:rFonts w:cstheme="minorHAnsi"/>
          <w:noProof/>
          <w:color w:val="000000"/>
          <w:sz w:val="20"/>
          <w:szCs w:val="20"/>
          <w:shd w:val="clear" w:color="auto" w:fill="FFFFFF"/>
        </w:rPr>
        <w:t>(Kaur &amp; Kaur, 2012)</w:t>
      </w:r>
      <w:r w:rsidRPr="00F73272">
        <w:rPr>
          <w:rFonts w:cstheme="minorHAnsi"/>
          <w:color w:val="000000"/>
          <w:sz w:val="20"/>
          <w:szCs w:val="20"/>
          <w:shd w:val="clear" w:color="auto" w:fill="FFFFFF"/>
        </w:rPr>
        <w:fldChar w:fldCharType="end"/>
      </w:r>
      <w:r w:rsidRPr="00F73272">
        <w:rPr>
          <w:rFonts w:cstheme="minorHAnsi"/>
          <w:color w:val="000000"/>
          <w:sz w:val="20"/>
          <w:szCs w:val="20"/>
          <w:shd w:val="clear" w:color="auto" w:fill="FFFFFF"/>
        </w:rPr>
        <w:t xml:space="preserve">. Finally, defuzzification was carried out using the centroid method </w:t>
      </w:r>
      <w:ins w:id="1913" w:author="LOH TZU YANG, SHD" w:date="2019-07-10T15:48:00Z">
        <w:r w:rsidR="008F0580" w:rsidRPr="008F0580">
          <w:rPr>
            <w:rFonts w:cstheme="minorHAnsi"/>
            <w:sz w:val="20"/>
            <w:szCs w:val="20"/>
            <w:shd w:val="clear" w:color="auto" w:fill="FFFFFF"/>
            <w:rPrChange w:id="1914" w:author="LOH TZU YANG, SHD" w:date="2019-07-10T15:49:00Z">
              <w:rPr>
                <w:rFonts w:asciiTheme="minorBidi" w:hAnsiTheme="minorBidi"/>
                <w:sz w:val="20"/>
                <w:szCs w:val="20"/>
                <w:shd w:val="clear" w:color="auto" w:fill="FFFFFF"/>
              </w:rPr>
            </w:rPrChange>
          </w:rPr>
          <w:t>by finding a point representing the centre of gravity of the aggregated fuzzy set. It is chosen over other method</w:t>
        </w:r>
      </w:ins>
      <w:ins w:id="1915" w:author="Tzu Yang Loh" w:date="2019-07-17T00:57:00Z">
        <w:r w:rsidR="00F92075">
          <w:rPr>
            <w:rFonts w:cstheme="minorHAnsi"/>
            <w:sz w:val="20"/>
            <w:szCs w:val="20"/>
            <w:shd w:val="clear" w:color="auto" w:fill="FFFFFF"/>
          </w:rPr>
          <w:t>s</w:t>
        </w:r>
      </w:ins>
      <w:ins w:id="1916" w:author="LOH TZU YANG, SHD" w:date="2019-07-10T15:48:00Z">
        <w:r w:rsidR="008F0580" w:rsidRPr="008F0580">
          <w:rPr>
            <w:rFonts w:cstheme="minorHAnsi"/>
            <w:sz w:val="20"/>
            <w:szCs w:val="20"/>
            <w:shd w:val="clear" w:color="auto" w:fill="FFFFFF"/>
            <w:rPrChange w:id="1917" w:author="LOH TZU YANG, SHD" w:date="2019-07-10T15:49:00Z">
              <w:rPr>
                <w:rFonts w:asciiTheme="minorBidi" w:hAnsiTheme="minorBidi"/>
                <w:sz w:val="20"/>
                <w:szCs w:val="20"/>
                <w:shd w:val="clear" w:color="auto" w:fill="FFFFFF"/>
              </w:rPr>
            </w:rPrChange>
          </w:rPr>
          <w:t xml:space="preserve"> as </w:t>
        </w:r>
      </w:ins>
      <w:del w:id="1918" w:author="LOH TZU YANG, SHD" w:date="2019-07-10T15:48:00Z">
        <w:r w:rsidRPr="00F73272" w:rsidDel="008F0580">
          <w:rPr>
            <w:rFonts w:cstheme="minorHAnsi"/>
            <w:color w:val="000000"/>
            <w:sz w:val="20"/>
            <w:szCs w:val="20"/>
            <w:shd w:val="clear" w:color="auto" w:fill="FFFFFF"/>
          </w:rPr>
          <w:delText xml:space="preserve">as </w:delText>
        </w:r>
      </w:del>
      <w:r w:rsidRPr="00F73272">
        <w:rPr>
          <w:rFonts w:cstheme="minorHAnsi"/>
          <w:color w:val="000000"/>
          <w:sz w:val="20"/>
          <w:szCs w:val="20"/>
          <w:shd w:val="clear" w:color="auto" w:fill="FFFFFF"/>
        </w:rPr>
        <w:t xml:space="preserve">it has </w:t>
      </w:r>
      <w:r w:rsidRPr="00AB6455">
        <w:rPr>
          <w:rFonts w:cstheme="minorHAnsi"/>
          <w:sz w:val="20"/>
          <w:szCs w:val="20"/>
          <w:shd w:val="clear" w:color="auto" w:fill="FFFFFF"/>
        </w:rPr>
        <w:t>the advantage of being</w:t>
      </w:r>
      <w:r w:rsidRPr="008F0580">
        <w:rPr>
          <w:rFonts w:cstheme="minorHAnsi"/>
          <w:noProof/>
          <w:sz w:val="20"/>
          <w:szCs w:val="20"/>
          <w:shd w:val="clear" w:color="auto" w:fill="FFFFFF"/>
          <w:rPrChange w:id="1919" w:author="LOH TZU YANG, SHD" w:date="2019-07-10T15:49:00Z">
            <w:rPr>
              <w:noProof/>
              <w:sz w:val="20"/>
              <w:szCs w:val="20"/>
              <w:shd w:val="clear" w:color="auto" w:fill="FFFFFF"/>
            </w:rPr>
          </w:rPrChange>
        </w:rPr>
        <w:t xml:space="preserve"> well-balanced,</w:t>
      </w:r>
      <w:r w:rsidRPr="008F0580">
        <w:rPr>
          <w:rFonts w:cstheme="minorHAnsi"/>
          <w:sz w:val="20"/>
          <w:szCs w:val="20"/>
          <w:shd w:val="clear" w:color="auto" w:fill="FFFFFF"/>
          <w:rPrChange w:id="1920" w:author="LOH TZU YANG, SHD" w:date="2019-07-10T15:49:00Z">
            <w:rPr>
              <w:sz w:val="20"/>
              <w:szCs w:val="20"/>
              <w:shd w:val="clear" w:color="auto" w:fill="FFFFFF"/>
            </w:rPr>
          </w:rPrChange>
        </w:rPr>
        <w:t xml:space="preserve"> sensitive to the height and width of the fuzzy output</w:t>
      </w:r>
      <w:r w:rsidR="00C36308" w:rsidRPr="008F0580">
        <w:rPr>
          <w:rFonts w:cstheme="minorHAnsi"/>
          <w:sz w:val="20"/>
          <w:szCs w:val="20"/>
          <w:shd w:val="clear" w:color="auto" w:fill="FFFFFF"/>
          <w:rPrChange w:id="1921" w:author="LOH TZU YANG, SHD" w:date="2019-07-10T15:49:00Z">
            <w:rPr>
              <w:sz w:val="20"/>
              <w:szCs w:val="20"/>
              <w:shd w:val="clear" w:color="auto" w:fill="FFFFFF"/>
            </w:rPr>
          </w:rPrChange>
        </w:rPr>
        <w:t>,</w:t>
      </w:r>
      <w:r w:rsidR="000B698A" w:rsidRPr="008F0580">
        <w:rPr>
          <w:rFonts w:cstheme="minorHAnsi"/>
          <w:sz w:val="20"/>
          <w:szCs w:val="20"/>
          <w:shd w:val="clear" w:color="auto" w:fill="FFFFFF"/>
          <w:rPrChange w:id="1922" w:author="LOH TZU YANG, SHD" w:date="2019-07-10T15:49:00Z">
            <w:rPr>
              <w:sz w:val="20"/>
              <w:szCs w:val="20"/>
              <w:shd w:val="clear" w:color="auto" w:fill="FFFFFF"/>
            </w:rPr>
          </w:rPrChange>
        </w:rPr>
        <w:t xml:space="preserve"> and provides</w:t>
      </w:r>
      <w:r w:rsidRPr="008F0580">
        <w:rPr>
          <w:rFonts w:cstheme="minorHAnsi"/>
          <w:sz w:val="20"/>
          <w:szCs w:val="20"/>
          <w:shd w:val="clear" w:color="auto" w:fill="FFFFFF"/>
          <w:rPrChange w:id="1923" w:author="LOH TZU YANG, SHD" w:date="2019-07-10T15:49:00Z">
            <w:rPr>
              <w:sz w:val="20"/>
              <w:szCs w:val="20"/>
              <w:shd w:val="clear" w:color="auto" w:fill="FFFFFF"/>
            </w:rPr>
          </w:rPrChange>
        </w:rPr>
        <w:t xml:space="preserve"> consistent results </w:t>
      </w:r>
      <w:r w:rsidRPr="00F73272">
        <w:rPr>
          <w:rFonts w:cstheme="minorHAnsi"/>
          <w:sz w:val="20"/>
          <w:szCs w:val="20"/>
          <w:shd w:val="clear" w:color="auto" w:fill="FFFFFF"/>
        </w:rPr>
        <w:fldChar w:fldCharType="begin" w:fldLock="1"/>
      </w:r>
      <w:r w:rsidR="004323FF">
        <w:rPr>
          <w:rFonts w:cstheme="minorHAnsi"/>
          <w:sz w:val="20"/>
          <w:szCs w:val="20"/>
          <w:shd w:val="clear" w:color="auto" w:fill="FFFFFF"/>
        </w:rPr>
        <w:instrText>ADDIN CSL_CITATION {"citationItems":[{"id":"ITEM-1","itemData":{"ISBN":"0321204662","abstract":"2nd ed. Keeping the maths to a minimum, Negnevitsky explains the principles of AI, demonstrates how systems are built, what they are useful for and how to choose the right tool for the job. 1. Introduction to knowledge-based intelligent systems -- 2. Rule-based expert systems -- 3. Uncertainty management in rule-based expert systems -- 4. Fuzzy expert systems -- 5. Frame-based expert systems -- 6. Artificial neutral networks -- 7. Evolutionary computation -- 8. Hybrid intelligent systems -- 9. Knowledge engineering and data mining.","author":[{"dropping-particle":"","family":"Negnevitsky","given":"Michael.","non-dropping-particle":"","parse-names":false,"suffix":""}],"id":"ITEM-1","issued":{"date-parts":[["2005"]]},"page":"87-113","publisher":"Pearson Education.","publisher-place":"Canada","title":"Artificial Intelligence: A Guide to Intelligent Systems","type":"chapter"},"uris":["http://www.mendeley.com/documents/?uuid=5f426279-3ad9-41d9-abb2-9c552a73c6ba"]}],"mendeley":{"formattedCitation":"(Negnevitsky, 2005)","plainTextFormattedCitation":"(Negnevitsky, 2005)","previouslyFormattedCitation":"(Negnevitsky, 2005)"},"properties":{"noteIndex":0},"schema":"https://github.com/citation-style-language/schema/raw/master/csl-citation.json"}</w:instrText>
      </w:r>
      <w:r w:rsidRPr="00F73272">
        <w:rPr>
          <w:rFonts w:cstheme="minorHAnsi"/>
          <w:sz w:val="20"/>
          <w:szCs w:val="20"/>
          <w:shd w:val="clear" w:color="auto" w:fill="FFFFFF"/>
          <w:rPrChange w:id="1924" w:author="LOH TZU YANG, SHD" w:date="2019-07-10T15:49:00Z">
            <w:rPr>
              <w:rFonts w:cstheme="minorHAnsi"/>
              <w:sz w:val="20"/>
              <w:szCs w:val="20"/>
              <w:shd w:val="clear" w:color="auto" w:fill="FFFFFF"/>
            </w:rPr>
          </w:rPrChange>
        </w:rPr>
        <w:fldChar w:fldCharType="separate"/>
      </w:r>
      <w:r w:rsidR="00244198" w:rsidRPr="00244198">
        <w:rPr>
          <w:rFonts w:cstheme="minorHAnsi"/>
          <w:noProof/>
          <w:sz w:val="20"/>
          <w:szCs w:val="20"/>
          <w:shd w:val="clear" w:color="auto" w:fill="FFFFFF"/>
        </w:rPr>
        <w:t>(Negnevitsky, 2005)</w:t>
      </w:r>
      <w:r w:rsidRPr="00F73272">
        <w:rPr>
          <w:rFonts w:cstheme="minorHAnsi"/>
          <w:sz w:val="20"/>
          <w:szCs w:val="20"/>
          <w:shd w:val="clear" w:color="auto" w:fill="FFFFFF"/>
        </w:rPr>
        <w:fldChar w:fldCharType="end"/>
      </w:r>
      <w:r w:rsidRPr="00F73272">
        <w:rPr>
          <w:rFonts w:cstheme="minorHAnsi"/>
          <w:sz w:val="20"/>
          <w:szCs w:val="20"/>
          <w:shd w:val="clear" w:color="auto" w:fill="FFFFFF"/>
        </w:rPr>
        <w:t>.</w:t>
      </w:r>
      <w:ins w:id="1925" w:author="LOH TZU YANG, SHD" w:date="2019-07-10T15:45:00Z">
        <w:r w:rsidR="008F0580" w:rsidRPr="00F73272">
          <w:rPr>
            <w:rFonts w:cstheme="minorHAnsi"/>
            <w:sz w:val="20"/>
            <w:szCs w:val="20"/>
            <w:shd w:val="clear" w:color="auto" w:fill="FFFFFF"/>
          </w:rPr>
          <w:t xml:space="preserve"> </w:t>
        </w:r>
        <w:r w:rsidR="008F0580" w:rsidRPr="008F0580">
          <w:rPr>
            <w:rFonts w:cstheme="minorHAnsi"/>
            <w:sz w:val="20"/>
            <w:szCs w:val="20"/>
            <w:shd w:val="clear" w:color="auto" w:fill="FFFFFF"/>
            <w:rPrChange w:id="1926" w:author="LOH TZU YANG, SHD" w:date="2019-07-10T15:49:00Z">
              <w:rPr>
                <w:rFonts w:asciiTheme="minorBidi" w:hAnsiTheme="minorBidi"/>
                <w:sz w:val="20"/>
                <w:szCs w:val="20"/>
                <w:shd w:val="clear" w:color="auto" w:fill="FFFFFF"/>
              </w:rPr>
            </w:rPrChange>
          </w:rPr>
          <w:t xml:space="preserve">The fuzzy inference and defuzzification process </w:t>
        </w:r>
        <w:r w:rsidR="008F0580" w:rsidRPr="008F0580">
          <w:rPr>
            <w:rFonts w:cstheme="minorHAnsi"/>
            <w:noProof/>
            <w:sz w:val="20"/>
            <w:szCs w:val="20"/>
            <w:shd w:val="clear" w:color="auto" w:fill="FFFFFF"/>
            <w:rPrChange w:id="1927" w:author="LOH TZU YANG, SHD" w:date="2019-07-10T15:49:00Z">
              <w:rPr>
                <w:rFonts w:asciiTheme="minorBidi" w:hAnsiTheme="minorBidi"/>
                <w:noProof/>
                <w:sz w:val="20"/>
                <w:szCs w:val="20"/>
                <w:shd w:val="clear" w:color="auto" w:fill="FFFFFF"/>
              </w:rPr>
            </w:rPrChange>
          </w:rPr>
          <w:t>were</w:t>
        </w:r>
        <w:r w:rsidR="008F0580" w:rsidRPr="008F0580">
          <w:rPr>
            <w:rFonts w:cstheme="minorHAnsi"/>
            <w:sz w:val="20"/>
            <w:szCs w:val="20"/>
            <w:shd w:val="clear" w:color="auto" w:fill="FFFFFF"/>
            <w:rPrChange w:id="1928" w:author="LOH TZU YANG, SHD" w:date="2019-07-10T15:49:00Z">
              <w:rPr>
                <w:rFonts w:asciiTheme="minorBidi" w:hAnsiTheme="minorBidi"/>
                <w:sz w:val="20"/>
                <w:szCs w:val="20"/>
                <w:shd w:val="clear" w:color="auto" w:fill="FFFFFF"/>
              </w:rPr>
            </w:rPrChange>
          </w:rPr>
          <w:t xml:space="preserve"> implemented using MATLAB® fuzzy logic toolbox 2017 </w:t>
        </w:r>
        <w:r w:rsidR="008F0580" w:rsidRPr="008F0580">
          <w:rPr>
            <w:rFonts w:cstheme="minorHAnsi"/>
            <w:sz w:val="20"/>
            <w:szCs w:val="20"/>
            <w:shd w:val="clear" w:color="auto" w:fill="FFFFFF"/>
            <w:rPrChange w:id="1929" w:author="LOH TZU YANG, SHD" w:date="2019-07-10T15:49:00Z">
              <w:rPr>
                <w:rFonts w:asciiTheme="minorBidi" w:hAnsiTheme="minorBidi"/>
                <w:sz w:val="20"/>
                <w:szCs w:val="20"/>
                <w:shd w:val="clear" w:color="auto" w:fill="FFFFFF"/>
              </w:rPr>
            </w:rPrChange>
          </w:rPr>
          <w:fldChar w:fldCharType="begin" w:fldLock="1"/>
        </w:r>
      </w:ins>
      <w:r w:rsidR="004323FF">
        <w:rPr>
          <w:rFonts w:cstheme="minorHAnsi"/>
          <w:sz w:val="20"/>
          <w:szCs w:val="20"/>
          <w:shd w:val="clear" w:color="auto" w:fill="FFFFFF"/>
        </w:rPr>
        <w:instrText>ADDIN CSL_CITATION {"citationItems":[{"id":"ITEM-1","itemData":{"abstract":"Fuzzy Logic Toolbox provides MATLAB® functions, apps, and a Simulink® block for analyzing, designing, and simulating systems based on fuzzy logic. The product guides you through the steps of designing fuzzy inference systems. Functions are provided for many common methods, including fuzzy clustering and adaptive neurofuzzy learning. The toolbox lets you model complex system behaviors using simple logic rules, and then implement these rules in a fuzzy inference system. You can use it as a stand-alone fuzzy inference engine. Alternatively, you can use fuzzy inference blocks in Simulink and simulate the fuzzy systems within a comprehensive model of the entire dynamic system","container-title":"The MATH WORKS Inc","id":"ITEM-1","issued":{"date-parts":[["2017"]]},"page":"516","publisher":"The MathWorks, Inc.","title":"Fuzzy Logic Toolbox User's Guide","type":"article"},"uris":["http://www.mendeley.com/documents/?uuid=63cec3f2-592d-4ddf-a9f8-4e355ddc74fe"]}],"mendeley":{"formattedCitation":"(“Fuzzy Logic Toolbox User’s Guide,” 2017)","plainTextFormattedCitation":"(“Fuzzy Logic Toolbox User’s Guide,” 2017)","previouslyFormattedCitation":"(“Fuzzy Logic Toolbox User’s Guide,” 2017)"},"properties":{"noteIndex":0},"schema":"https://github.com/citation-style-language/schema/raw/master/csl-citation.json"}</w:instrText>
      </w:r>
      <w:ins w:id="1930" w:author="LOH TZU YANG, SHD" w:date="2019-07-10T15:45:00Z">
        <w:r w:rsidR="008F0580" w:rsidRPr="008F0580">
          <w:rPr>
            <w:rFonts w:cstheme="minorHAnsi"/>
            <w:sz w:val="20"/>
            <w:szCs w:val="20"/>
            <w:shd w:val="clear" w:color="auto" w:fill="FFFFFF"/>
            <w:rPrChange w:id="1931" w:author="LOH TZU YANG, SHD" w:date="2019-07-10T15:49:00Z">
              <w:rPr>
                <w:rFonts w:asciiTheme="minorBidi" w:hAnsiTheme="minorBidi"/>
                <w:sz w:val="20"/>
                <w:szCs w:val="20"/>
                <w:shd w:val="clear" w:color="auto" w:fill="FFFFFF"/>
              </w:rPr>
            </w:rPrChange>
          </w:rPr>
          <w:fldChar w:fldCharType="separate"/>
        </w:r>
      </w:ins>
      <w:r w:rsidR="00244198" w:rsidRPr="00244198">
        <w:rPr>
          <w:rFonts w:cstheme="minorHAnsi"/>
          <w:noProof/>
          <w:sz w:val="20"/>
          <w:szCs w:val="20"/>
          <w:shd w:val="clear" w:color="auto" w:fill="FFFFFF"/>
        </w:rPr>
        <w:t>(“Fuzzy Logic Toolbox User’s Guide,” 2017)</w:t>
      </w:r>
      <w:ins w:id="1932" w:author="LOH TZU YANG, SHD" w:date="2019-07-10T15:45:00Z">
        <w:r w:rsidR="008F0580" w:rsidRPr="008F0580">
          <w:rPr>
            <w:rFonts w:cstheme="minorHAnsi"/>
            <w:sz w:val="20"/>
            <w:szCs w:val="20"/>
            <w:shd w:val="clear" w:color="auto" w:fill="FFFFFF"/>
            <w:rPrChange w:id="1933" w:author="LOH TZU YANG, SHD" w:date="2019-07-10T15:49:00Z">
              <w:rPr>
                <w:rFonts w:asciiTheme="minorBidi" w:hAnsiTheme="minorBidi"/>
                <w:sz w:val="20"/>
                <w:szCs w:val="20"/>
                <w:shd w:val="clear" w:color="auto" w:fill="FFFFFF"/>
              </w:rPr>
            </w:rPrChange>
          </w:rPr>
          <w:fldChar w:fldCharType="end"/>
        </w:r>
        <w:r w:rsidR="008F0580" w:rsidRPr="008F0580">
          <w:rPr>
            <w:rFonts w:cstheme="minorHAnsi"/>
            <w:sz w:val="20"/>
            <w:szCs w:val="20"/>
            <w:shd w:val="clear" w:color="auto" w:fill="FFFFFF"/>
            <w:rPrChange w:id="1934" w:author="LOH TZU YANG, SHD" w:date="2019-07-10T15:49:00Z">
              <w:rPr>
                <w:rFonts w:asciiTheme="minorBidi" w:hAnsiTheme="minorBidi"/>
                <w:sz w:val="20"/>
                <w:szCs w:val="20"/>
                <w:shd w:val="clear" w:color="auto" w:fill="FFFFFF"/>
              </w:rPr>
            </w:rPrChange>
          </w:rPr>
          <w:t>.</w:t>
        </w:r>
      </w:ins>
      <w:ins w:id="1935" w:author="LOH TZU YANG, SHD" w:date="2019-07-10T17:20:00Z">
        <w:del w:id="1936" w:author="Tzu Yang Loh" w:date="2019-07-14T16:23:00Z">
          <w:r w:rsidR="002076DB" w:rsidDel="00647921">
            <w:rPr>
              <w:rFonts w:cstheme="minorHAnsi"/>
              <w:sz w:val="20"/>
              <w:szCs w:val="20"/>
              <w:shd w:val="clear" w:color="auto" w:fill="FFFFFF"/>
            </w:rPr>
            <w:delText>c</w:delText>
          </w:r>
        </w:del>
      </w:ins>
    </w:p>
    <w:p w14:paraId="3BEFB63D" w14:textId="762F28E2" w:rsidR="00EF2AFA" w:rsidRDefault="00EF2AFA">
      <w:pPr>
        <w:autoSpaceDE w:val="0"/>
        <w:autoSpaceDN w:val="0"/>
        <w:adjustRightInd w:val="0"/>
        <w:spacing w:after="120" w:line="240" w:lineRule="auto"/>
        <w:jc w:val="both"/>
        <w:rPr>
          <w:color w:val="000000"/>
          <w:sz w:val="20"/>
          <w:szCs w:val="20"/>
          <w:shd w:val="clear" w:color="auto" w:fill="FFFFFF"/>
        </w:rPr>
        <w:pPrChange w:id="1937" w:author="LOH TZU YANG, SHD" w:date="2019-07-10T15:49:00Z">
          <w:pPr>
            <w:autoSpaceDE w:val="0"/>
            <w:autoSpaceDN w:val="0"/>
            <w:adjustRightInd w:val="0"/>
            <w:spacing w:after="0" w:line="480" w:lineRule="auto"/>
          </w:pPr>
        </w:pPrChange>
      </w:pPr>
    </w:p>
    <w:p w14:paraId="7623075E" w14:textId="33038B53" w:rsidR="002754BD" w:rsidRDefault="00EF2AFA">
      <w:pPr>
        <w:spacing w:after="0" w:line="240" w:lineRule="auto"/>
        <w:jc w:val="both"/>
        <w:rPr>
          <w:rFonts w:cs="Arial"/>
          <w:sz w:val="20"/>
          <w:szCs w:val="20"/>
          <w:lang w:val="en-US"/>
        </w:rPr>
        <w:pPrChange w:id="1938" w:author="Tzu Yang Loh" w:date="2019-07-06T16:11:00Z">
          <w:pPr>
            <w:spacing w:after="0" w:line="480" w:lineRule="auto"/>
            <w:jc w:val="both"/>
          </w:pPr>
        </w:pPrChange>
      </w:pPr>
      <w:r>
        <w:rPr>
          <w:rFonts w:cs="Arial"/>
          <w:sz w:val="20"/>
          <w:szCs w:val="20"/>
          <w:lang w:val="en-US"/>
        </w:rPr>
        <w:t xml:space="preserve">   </w:t>
      </w:r>
      <w:r w:rsidR="0015717C">
        <w:rPr>
          <w:rFonts w:cs="Arial"/>
          <w:sz w:val="20"/>
          <w:szCs w:val="20"/>
          <w:lang w:val="en-US"/>
        </w:rPr>
        <w:t>T</w:t>
      </w:r>
      <w:r w:rsidR="004A1705">
        <w:rPr>
          <w:rFonts w:cs="Arial"/>
          <w:sz w:val="20"/>
          <w:szCs w:val="20"/>
          <w:lang w:val="en-US"/>
        </w:rPr>
        <w:t>he established fuzzy expert systems</w:t>
      </w:r>
      <w:r w:rsidR="0015717C">
        <w:rPr>
          <w:rFonts w:cs="Arial"/>
          <w:sz w:val="20"/>
          <w:szCs w:val="20"/>
          <w:lang w:val="en-US"/>
        </w:rPr>
        <w:t xml:space="preserve"> were incorporated</w:t>
      </w:r>
      <w:r w:rsidR="004A1705">
        <w:rPr>
          <w:rFonts w:cs="Arial"/>
          <w:sz w:val="20"/>
          <w:szCs w:val="20"/>
          <w:lang w:val="en-US"/>
        </w:rPr>
        <w:t xml:space="preserve"> into the system dynamics model</w:t>
      </w:r>
      <w:r w:rsidR="0015717C">
        <w:rPr>
          <w:rFonts w:cs="Arial"/>
          <w:sz w:val="20"/>
          <w:szCs w:val="20"/>
          <w:lang w:val="en-US"/>
        </w:rPr>
        <w:t xml:space="preserve"> </w:t>
      </w:r>
      <w:r w:rsidR="002754BD">
        <w:rPr>
          <w:rFonts w:cs="Arial"/>
          <w:sz w:val="20"/>
          <w:szCs w:val="20"/>
          <w:lang w:val="en-US"/>
        </w:rPr>
        <w:t>by converting the stock and flow model into</w:t>
      </w:r>
      <w:r w:rsidR="000B698A">
        <w:rPr>
          <w:rFonts w:cs="Arial"/>
          <w:sz w:val="20"/>
          <w:szCs w:val="20"/>
          <w:lang w:val="en-US"/>
        </w:rPr>
        <w:t xml:space="preserve"> a</w:t>
      </w:r>
      <w:r w:rsidR="002754BD">
        <w:rPr>
          <w:rFonts w:cs="Arial"/>
          <w:sz w:val="20"/>
          <w:szCs w:val="20"/>
          <w:lang w:val="en-US"/>
        </w:rPr>
        <w:t xml:space="preserve"> </w:t>
      </w:r>
      <w:r w:rsidR="002754BD" w:rsidRPr="003C7377">
        <w:rPr>
          <w:rFonts w:cs="Arial"/>
          <w:noProof/>
          <w:sz w:val="20"/>
          <w:szCs w:val="20"/>
          <w:lang w:val="en-US"/>
        </w:rPr>
        <w:t>block</w:t>
      </w:r>
      <w:r w:rsidR="002754BD">
        <w:rPr>
          <w:rFonts w:cs="Arial"/>
          <w:sz w:val="20"/>
          <w:szCs w:val="20"/>
          <w:lang w:val="en-US"/>
        </w:rPr>
        <w:t xml:space="preserve"> diagram</w:t>
      </w:r>
      <w:ins w:id="1939" w:author="LOH TZU YANG, SHD" w:date="2019-07-16T15:15:00Z">
        <w:r w:rsidR="005F35D4">
          <w:rPr>
            <w:rFonts w:cs="Arial"/>
            <w:sz w:val="20"/>
            <w:szCs w:val="20"/>
            <w:lang w:val="en-US"/>
          </w:rPr>
          <w:t>, with the resultant model</w:t>
        </w:r>
      </w:ins>
      <w:del w:id="1940" w:author="LOH TZU YANG, SHD" w:date="2019-07-16T15:15:00Z">
        <w:r w:rsidR="002754BD" w:rsidDel="005F35D4">
          <w:rPr>
            <w:rFonts w:cs="Arial"/>
            <w:sz w:val="20"/>
            <w:szCs w:val="20"/>
            <w:lang w:val="en-US"/>
          </w:rPr>
          <w:delText>.</w:delText>
        </w:r>
        <w:r w:rsidR="00F37023" w:rsidDel="005F35D4">
          <w:rPr>
            <w:rFonts w:cs="Arial"/>
            <w:sz w:val="20"/>
            <w:szCs w:val="20"/>
            <w:lang w:val="en-US"/>
          </w:rPr>
          <w:delText xml:space="preserve"> The resultant</w:delText>
        </w:r>
        <w:r w:rsidR="001D271E" w:rsidDel="005F35D4">
          <w:rPr>
            <w:rFonts w:cs="Arial"/>
            <w:sz w:val="20"/>
            <w:szCs w:val="20"/>
            <w:lang w:val="en-US"/>
          </w:rPr>
          <w:delText xml:space="preserve"> block diagram for the fuzzy system dynamics </w:delText>
        </w:r>
        <w:r w:rsidR="00F37023" w:rsidDel="005F35D4">
          <w:rPr>
            <w:rFonts w:cs="Arial"/>
            <w:sz w:val="20"/>
            <w:szCs w:val="20"/>
            <w:lang w:val="en-US"/>
          </w:rPr>
          <w:delText>model is</w:delText>
        </w:r>
      </w:del>
      <w:r w:rsidR="00F37023">
        <w:rPr>
          <w:rFonts w:cs="Arial"/>
          <w:sz w:val="20"/>
          <w:szCs w:val="20"/>
          <w:lang w:val="en-US"/>
        </w:rPr>
        <w:t xml:space="preserve"> shown in </w:t>
      </w:r>
      <w:r w:rsidR="00FA5AF6">
        <w:rPr>
          <w:rFonts w:cs="Arial"/>
          <w:sz w:val="20"/>
          <w:szCs w:val="20"/>
          <w:lang w:val="en-US"/>
        </w:rPr>
        <w:t>Fig</w:t>
      </w:r>
      <w:r w:rsidR="001D271E">
        <w:rPr>
          <w:rFonts w:cs="Arial"/>
          <w:sz w:val="20"/>
          <w:szCs w:val="20"/>
          <w:lang w:val="en-US"/>
        </w:rPr>
        <w:t>.</w:t>
      </w:r>
      <w:ins w:id="1941" w:author="Tzu Yang Loh" w:date="2019-07-08T01:52:00Z">
        <w:r w:rsidR="009624BA">
          <w:rPr>
            <w:rFonts w:cs="Arial"/>
            <w:sz w:val="20"/>
            <w:szCs w:val="20"/>
            <w:lang w:val="en-US"/>
          </w:rPr>
          <w:t>8</w:t>
        </w:r>
      </w:ins>
      <w:del w:id="1942" w:author="Tzu Yang Loh" w:date="2019-07-08T01:52:00Z">
        <w:r w:rsidR="001D271E" w:rsidDel="009624BA">
          <w:rPr>
            <w:rFonts w:cs="Arial"/>
            <w:sz w:val="20"/>
            <w:szCs w:val="20"/>
            <w:lang w:val="en-US"/>
          </w:rPr>
          <w:delText>9</w:delText>
        </w:r>
      </w:del>
      <w:r w:rsidR="00F37023">
        <w:rPr>
          <w:rFonts w:cs="Arial"/>
          <w:sz w:val="20"/>
          <w:szCs w:val="20"/>
          <w:lang w:val="en-US"/>
        </w:rPr>
        <w:t xml:space="preserve">.   </w:t>
      </w:r>
    </w:p>
    <w:p w14:paraId="79122484" w14:textId="2613AAB2" w:rsidR="00EF2AFA" w:rsidRDefault="00084875">
      <w:pPr>
        <w:spacing w:after="0" w:line="240" w:lineRule="auto"/>
        <w:jc w:val="both"/>
        <w:rPr>
          <w:rFonts w:cs="Arial"/>
          <w:sz w:val="20"/>
          <w:szCs w:val="20"/>
          <w:lang w:val="en-US"/>
        </w:rPr>
        <w:pPrChange w:id="1943" w:author="Tzu Yang Loh" w:date="2019-07-06T16:11:00Z">
          <w:pPr>
            <w:spacing w:after="0" w:line="480" w:lineRule="auto"/>
            <w:jc w:val="both"/>
          </w:pPr>
        </w:pPrChange>
      </w:pPr>
      <w:r w:rsidRPr="00084875">
        <w:rPr>
          <w:rFonts w:cs="Arial"/>
          <w:sz w:val="20"/>
          <w:szCs w:val="20"/>
          <w:lang w:val="en-US"/>
        </w:rPr>
        <w:t xml:space="preserve"> </w:t>
      </w:r>
      <w:r w:rsidRPr="00084875">
        <w:rPr>
          <w:rFonts w:cs="Arial"/>
          <w:noProof/>
          <w:sz w:val="20"/>
          <w:szCs w:val="20"/>
          <w:lang w:val="en-GB" w:eastAsia="zh-TW"/>
        </w:rPr>
        <w:drawing>
          <wp:inline distT="0" distB="0" distL="0" distR="0" wp14:anchorId="1B1DAA22" wp14:editId="4CE87D45">
            <wp:extent cx="5731510" cy="4247168"/>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47168"/>
                    </a:xfrm>
                    <a:prstGeom prst="rect">
                      <a:avLst/>
                    </a:prstGeom>
                    <a:noFill/>
                    <a:ln>
                      <a:noFill/>
                    </a:ln>
                  </pic:spPr>
                </pic:pic>
              </a:graphicData>
            </a:graphic>
          </wp:inline>
        </w:drawing>
      </w:r>
    </w:p>
    <w:p w14:paraId="14F4FF3E" w14:textId="527A21A3" w:rsidR="001D271E" w:rsidRPr="0047667C" w:rsidRDefault="00FA5AF6">
      <w:pPr>
        <w:spacing w:after="0" w:line="240" w:lineRule="auto"/>
        <w:jc w:val="center"/>
        <w:rPr>
          <w:rFonts w:cs="AdvGulliv-R"/>
          <w:sz w:val="20"/>
          <w:szCs w:val="20"/>
        </w:rPr>
        <w:pPrChange w:id="1944" w:author="Tzu Yang Loh" w:date="2019-07-06T16:11:00Z">
          <w:pPr>
            <w:spacing w:after="0" w:line="480" w:lineRule="auto"/>
            <w:jc w:val="center"/>
          </w:pPr>
        </w:pPrChange>
      </w:pPr>
      <w:r>
        <w:rPr>
          <w:rFonts w:cs="AdvGulliv-R"/>
          <w:b/>
          <w:bCs/>
          <w:sz w:val="20"/>
          <w:szCs w:val="20"/>
        </w:rPr>
        <w:t>Fig</w:t>
      </w:r>
      <w:r w:rsidR="001D271E">
        <w:rPr>
          <w:rFonts w:cs="AdvGulliv-R"/>
          <w:b/>
          <w:bCs/>
          <w:sz w:val="20"/>
          <w:szCs w:val="20"/>
        </w:rPr>
        <w:t>.</w:t>
      </w:r>
      <w:ins w:id="1945" w:author="Tzu Yang Loh" w:date="2019-07-08T01:52:00Z">
        <w:r w:rsidR="009624BA">
          <w:rPr>
            <w:rFonts w:cs="AdvGulliv-R"/>
            <w:b/>
            <w:bCs/>
            <w:sz w:val="20"/>
            <w:szCs w:val="20"/>
          </w:rPr>
          <w:t>8</w:t>
        </w:r>
      </w:ins>
      <w:del w:id="1946" w:author="Tzu Yang Loh" w:date="2019-07-08T01:52:00Z">
        <w:r w:rsidR="001D271E" w:rsidDel="009624BA">
          <w:rPr>
            <w:rFonts w:cs="AdvGulliv-R"/>
            <w:b/>
            <w:bCs/>
            <w:sz w:val="20"/>
            <w:szCs w:val="20"/>
          </w:rPr>
          <w:delText>9</w:delText>
        </w:r>
      </w:del>
      <w:r w:rsidR="001D271E" w:rsidRPr="00F37023">
        <w:rPr>
          <w:rFonts w:cs="AdvGulliv-R"/>
          <w:b/>
          <w:bCs/>
          <w:sz w:val="20"/>
          <w:szCs w:val="20"/>
        </w:rPr>
        <w:t>.</w:t>
      </w:r>
      <w:r w:rsidR="001D271E">
        <w:rPr>
          <w:rFonts w:cs="AdvGulliv-R"/>
          <w:sz w:val="20"/>
          <w:szCs w:val="20"/>
        </w:rPr>
        <w:t xml:space="preserve"> Fuzzy System Dynamics model</w:t>
      </w:r>
    </w:p>
    <w:p w14:paraId="158A9EA9" w14:textId="77777777" w:rsidR="009D4913" w:rsidRDefault="001D271E">
      <w:pPr>
        <w:spacing w:after="0" w:line="240" w:lineRule="auto"/>
        <w:jc w:val="both"/>
        <w:rPr>
          <w:rFonts w:cs="Arial"/>
          <w:sz w:val="20"/>
          <w:szCs w:val="20"/>
        </w:rPr>
        <w:pPrChange w:id="1947" w:author="Tzu Yang Loh" w:date="2019-07-06T16:11:00Z">
          <w:pPr>
            <w:spacing w:after="0" w:line="480" w:lineRule="auto"/>
            <w:jc w:val="both"/>
          </w:pPr>
        </w:pPrChange>
      </w:pPr>
      <w:r>
        <w:rPr>
          <w:rFonts w:cs="Arial"/>
          <w:sz w:val="20"/>
          <w:szCs w:val="20"/>
        </w:rPr>
        <w:t xml:space="preserve"> </w:t>
      </w:r>
    </w:p>
    <w:p w14:paraId="690693BB" w14:textId="7BF57066" w:rsidR="00E16584" w:rsidRDefault="001D271E">
      <w:pPr>
        <w:spacing w:after="0" w:line="240" w:lineRule="auto"/>
        <w:jc w:val="both"/>
        <w:rPr>
          <w:rFonts w:cs="Arial"/>
          <w:sz w:val="20"/>
          <w:szCs w:val="20"/>
        </w:rPr>
        <w:pPrChange w:id="1948" w:author="Tzu Yang Loh" w:date="2019-07-06T16:11:00Z">
          <w:pPr>
            <w:spacing w:after="0" w:line="480" w:lineRule="auto"/>
            <w:jc w:val="both"/>
          </w:pPr>
        </w:pPrChange>
      </w:pPr>
      <w:r>
        <w:rPr>
          <w:rFonts w:cs="Arial"/>
          <w:sz w:val="20"/>
          <w:szCs w:val="20"/>
        </w:rPr>
        <w:t xml:space="preserve">  The main components of the </w:t>
      </w:r>
      <w:r w:rsidR="00641AAE" w:rsidRPr="003C7377">
        <w:rPr>
          <w:rFonts w:cs="Arial"/>
          <w:noProof/>
          <w:sz w:val="20"/>
          <w:szCs w:val="20"/>
        </w:rPr>
        <w:t>FuSDRA</w:t>
      </w:r>
      <w:r w:rsidR="00641AAE">
        <w:rPr>
          <w:rFonts w:cs="Arial"/>
          <w:sz w:val="20"/>
          <w:szCs w:val="20"/>
        </w:rPr>
        <w:t xml:space="preserve"> </w:t>
      </w:r>
      <w:r>
        <w:rPr>
          <w:rFonts w:cs="Arial"/>
          <w:sz w:val="20"/>
          <w:szCs w:val="20"/>
        </w:rPr>
        <w:t xml:space="preserve">model </w:t>
      </w:r>
      <w:r w:rsidRPr="00C71FB6">
        <w:rPr>
          <w:rFonts w:cs="Arial"/>
          <w:noProof/>
          <w:sz w:val="20"/>
          <w:szCs w:val="20"/>
        </w:rPr>
        <w:t>include</w:t>
      </w:r>
      <w:r>
        <w:rPr>
          <w:rFonts w:cs="Arial"/>
          <w:sz w:val="20"/>
          <w:szCs w:val="20"/>
        </w:rPr>
        <w:t xml:space="preserve"> eight fuzzy logic blocks, representing the eight uncertain causal relationships</w:t>
      </w:r>
      <w:r w:rsidR="00641AAE">
        <w:rPr>
          <w:rFonts w:cs="Arial"/>
          <w:sz w:val="20"/>
          <w:szCs w:val="20"/>
        </w:rPr>
        <w:t xml:space="preserve"> formulations</w:t>
      </w:r>
      <w:r>
        <w:rPr>
          <w:rFonts w:cs="Arial"/>
          <w:sz w:val="20"/>
          <w:szCs w:val="20"/>
        </w:rPr>
        <w:t xml:space="preserve"> in the stock and flow model (Appendix I). </w:t>
      </w:r>
      <w:r w:rsidR="004D4B71">
        <w:rPr>
          <w:rFonts w:cs="Arial"/>
          <w:sz w:val="20"/>
          <w:szCs w:val="20"/>
        </w:rPr>
        <w:t xml:space="preserve">There are four integrator blocks which </w:t>
      </w:r>
      <w:r w:rsidR="004D4B71" w:rsidRPr="00C71FB6">
        <w:rPr>
          <w:rFonts w:cs="Arial"/>
          <w:noProof/>
          <w:sz w:val="20"/>
          <w:szCs w:val="20"/>
        </w:rPr>
        <w:t>comput</w:t>
      </w:r>
      <w:r w:rsidR="00D50E34" w:rsidRPr="00C71FB6">
        <w:rPr>
          <w:rFonts w:cs="Arial"/>
          <w:noProof/>
          <w:sz w:val="20"/>
          <w:szCs w:val="20"/>
        </w:rPr>
        <w:t>e</w:t>
      </w:r>
      <w:r w:rsidR="00D50E34">
        <w:rPr>
          <w:rFonts w:cs="Arial"/>
          <w:sz w:val="20"/>
          <w:szCs w:val="20"/>
        </w:rPr>
        <w:t xml:space="preserve"> </w:t>
      </w:r>
      <w:r w:rsidR="00C71FB6">
        <w:rPr>
          <w:rFonts w:cs="Arial"/>
          <w:sz w:val="20"/>
          <w:szCs w:val="20"/>
        </w:rPr>
        <w:t xml:space="preserve">the </w:t>
      </w:r>
      <w:r w:rsidR="00D50E34" w:rsidRPr="00C71FB6">
        <w:rPr>
          <w:rFonts w:cs="Arial"/>
          <w:noProof/>
          <w:sz w:val="20"/>
          <w:szCs w:val="20"/>
        </w:rPr>
        <w:t>level</w:t>
      </w:r>
      <w:r w:rsidR="00D50E34">
        <w:rPr>
          <w:rFonts w:cs="Arial"/>
          <w:sz w:val="20"/>
          <w:szCs w:val="20"/>
        </w:rPr>
        <w:t xml:space="preserve"> of stock variables,</w:t>
      </w:r>
      <w:r w:rsidR="00E16584">
        <w:rPr>
          <w:rFonts w:cs="Arial"/>
          <w:sz w:val="20"/>
          <w:szCs w:val="20"/>
        </w:rPr>
        <w:t xml:space="preserve"> ‘AUV Effective Age’, ‘Average Experience of AUV Team’,</w:t>
      </w:r>
      <w:r w:rsidR="00D43103">
        <w:rPr>
          <w:rFonts w:cs="Arial"/>
          <w:sz w:val="20"/>
          <w:szCs w:val="20"/>
        </w:rPr>
        <w:t xml:space="preserve"> ‘</w:t>
      </w:r>
      <w:r w:rsidR="00E16584">
        <w:rPr>
          <w:rFonts w:cs="Arial"/>
          <w:sz w:val="20"/>
          <w:szCs w:val="20"/>
        </w:rPr>
        <w:t>Reputation in AUV Operations’ and ‘</w:t>
      </w:r>
      <w:r w:rsidR="00D50E34">
        <w:rPr>
          <w:rFonts w:cs="Arial"/>
          <w:sz w:val="20"/>
          <w:szCs w:val="20"/>
        </w:rPr>
        <w:t>Preventive Ma</w:t>
      </w:r>
      <w:r w:rsidR="00563F42">
        <w:rPr>
          <w:rFonts w:cs="Arial"/>
          <w:sz w:val="20"/>
          <w:szCs w:val="20"/>
        </w:rPr>
        <w:t>intenance</w:t>
      </w:r>
      <w:r w:rsidR="00D43103">
        <w:rPr>
          <w:rFonts w:cs="Arial"/>
          <w:sz w:val="20"/>
          <w:szCs w:val="20"/>
        </w:rPr>
        <w:t xml:space="preserve"> </w:t>
      </w:r>
      <w:r w:rsidR="00563F42">
        <w:rPr>
          <w:rFonts w:cs="Arial"/>
          <w:sz w:val="20"/>
          <w:szCs w:val="20"/>
        </w:rPr>
        <w:t xml:space="preserve">Costs’. Despite the </w:t>
      </w:r>
      <w:r w:rsidR="00563F42" w:rsidRPr="003C7377">
        <w:rPr>
          <w:rFonts w:cs="Arial"/>
          <w:i/>
          <w:iCs/>
          <w:noProof/>
          <w:sz w:val="20"/>
          <w:szCs w:val="20"/>
        </w:rPr>
        <w:t>nupiri</w:t>
      </w:r>
      <w:r w:rsidR="00563F42" w:rsidRPr="00563F42">
        <w:rPr>
          <w:rFonts w:cs="Arial"/>
          <w:i/>
          <w:iCs/>
          <w:sz w:val="20"/>
          <w:szCs w:val="20"/>
        </w:rPr>
        <w:t xml:space="preserve"> muka </w:t>
      </w:r>
      <w:r w:rsidR="00563F42">
        <w:rPr>
          <w:rFonts w:cs="Arial"/>
          <w:sz w:val="20"/>
          <w:szCs w:val="20"/>
        </w:rPr>
        <w:t>being relatively new in operation, the primary AUV team had experience working on other AUVs such as</w:t>
      </w:r>
      <w:r w:rsidR="000B698A">
        <w:rPr>
          <w:rFonts w:cs="Arial"/>
          <w:sz w:val="20"/>
          <w:szCs w:val="20"/>
        </w:rPr>
        <w:t xml:space="preserve"> the</w:t>
      </w:r>
      <w:r w:rsidR="00563F42">
        <w:rPr>
          <w:rFonts w:cs="Arial"/>
          <w:sz w:val="20"/>
          <w:szCs w:val="20"/>
        </w:rPr>
        <w:t xml:space="preserve"> </w:t>
      </w:r>
      <w:r w:rsidR="00563F42" w:rsidRPr="00563F42">
        <w:rPr>
          <w:rFonts w:cs="Arial"/>
          <w:i/>
          <w:iCs/>
          <w:sz w:val="20"/>
          <w:szCs w:val="20"/>
        </w:rPr>
        <w:t>UBC-Gavia</w:t>
      </w:r>
      <w:r w:rsidR="000B698A">
        <w:rPr>
          <w:rFonts w:cs="Arial"/>
          <w:i/>
          <w:iCs/>
          <w:sz w:val="20"/>
          <w:szCs w:val="20"/>
        </w:rPr>
        <w:t xml:space="preserve"> </w:t>
      </w:r>
      <w:r w:rsidR="000B698A">
        <w:rPr>
          <w:rFonts w:cs="Arial"/>
          <w:sz w:val="20"/>
          <w:szCs w:val="20"/>
        </w:rPr>
        <w:t>and the Memorial University Explorer AUV</w:t>
      </w:r>
      <w:r w:rsidR="00563F42">
        <w:rPr>
          <w:rFonts w:cs="Arial"/>
          <w:i/>
          <w:iCs/>
          <w:sz w:val="20"/>
          <w:szCs w:val="20"/>
        </w:rPr>
        <w:t xml:space="preserve">. </w:t>
      </w:r>
      <w:r w:rsidR="00563F42">
        <w:rPr>
          <w:rFonts w:cs="Arial"/>
          <w:sz w:val="20"/>
          <w:szCs w:val="20"/>
        </w:rPr>
        <w:t xml:space="preserve">Therefore, the initial average experience for the team was set at two years. </w:t>
      </w:r>
      <w:r w:rsidR="00AF57D0">
        <w:rPr>
          <w:rFonts w:cs="Arial"/>
          <w:sz w:val="20"/>
          <w:szCs w:val="20"/>
        </w:rPr>
        <w:t>Initial condition</w:t>
      </w:r>
      <w:r w:rsidR="000B698A">
        <w:rPr>
          <w:rFonts w:cs="Arial"/>
          <w:sz w:val="20"/>
          <w:szCs w:val="20"/>
        </w:rPr>
        <w:t>s</w:t>
      </w:r>
      <w:r w:rsidR="00AF57D0">
        <w:rPr>
          <w:rFonts w:cs="Arial"/>
          <w:sz w:val="20"/>
          <w:szCs w:val="20"/>
        </w:rPr>
        <w:t xml:space="preserve"> for reputation </w:t>
      </w:r>
      <w:r w:rsidR="00AF57D0" w:rsidRPr="003C7377">
        <w:rPr>
          <w:rFonts w:cs="Arial"/>
          <w:noProof/>
          <w:sz w:val="20"/>
          <w:szCs w:val="20"/>
        </w:rPr>
        <w:t>in</w:t>
      </w:r>
      <w:r w:rsidR="00AF57D0">
        <w:rPr>
          <w:rFonts w:cs="Arial"/>
          <w:sz w:val="20"/>
          <w:szCs w:val="20"/>
        </w:rPr>
        <w:t xml:space="preserve"> AUV operations was set as average, at 50%, due to positive </w:t>
      </w:r>
      <w:r w:rsidR="007E7FE3">
        <w:rPr>
          <w:rFonts w:cs="Arial"/>
          <w:sz w:val="20"/>
          <w:szCs w:val="20"/>
        </w:rPr>
        <w:t>publicity</w:t>
      </w:r>
      <w:r w:rsidR="00AF57D0">
        <w:rPr>
          <w:rFonts w:cs="Arial"/>
          <w:sz w:val="20"/>
          <w:szCs w:val="20"/>
        </w:rPr>
        <w:t xml:space="preserve"> of the </w:t>
      </w:r>
      <w:r w:rsidR="00BD3C44" w:rsidRPr="003C7377">
        <w:rPr>
          <w:rFonts w:cs="Arial"/>
          <w:i/>
          <w:iCs/>
          <w:noProof/>
          <w:sz w:val="20"/>
          <w:szCs w:val="20"/>
        </w:rPr>
        <w:t>nupiri</w:t>
      </w:r>
      <w:r w:rsidR="00BD3C44" w:rsidRPr="00BD3C44">
        <w:rPr>
          <w:rFonts w:cs="Arial"/>
          <w:i/>
          <w:iCs/>
          <w:sz w:val="20"/>
          <w:szCs w:val="20"/>
        </w:rPr>
        <w:t xml:space="preserve"> muka</w:t>
      </w:r>
      <w:r w:rsidR="00BD3C44">
        <w:rPr>
          <w:rFonts w:cs="Arial"/>
          <w:sz w:val="20"/>
          <w:szCs w:val="20"/>
        </w:rPr>
        <w:t xml:space="preserve"> </w:t>
      </w:r>
      <w:r w:rsidR="00AF57D0">
        <w:rPr>
          <w:rFonts w:cs="Arial"/>
          <w:sz w:val="20"/>
          <w:szCs w:val="20"/>
        </w:rPr>
        <w:t xml:space="preserve">AUV program despite </w:t>
      </w:r>
      <w:r w:rsidR="00D43103">
        <w:rPr>
          <w:rFonts w:cs="Arial"/>
          <w:sz w:val="20"/>
          <w:szCs w:val="20"/>
        </w:rPr>
        <w:t xml:space="preserve">limited </w:t>
      </w:r>
      <w:r w:rsidR="00C71FB6">
        <w:rPr>
          <w:rFonts w:cs="Arial"/>
          <w:sz w:val="20"/>
          <w:szCs w:val="20"/>
        </w:rPr>
        <w:t xml:space="preserve">historical </w:t>
      </w:r>
      <w:r w:rsidR="000B698A">
        <w:rPr>
          <w:rFonts w:cs="Arial"/>
          <w:sz w:val="20"/>
          <w:szCs w:val="20"/>
        </w:rPr>
        <w:t>track record</w:t>
      </w:r>
      <w:r w:rsidR="00AF57D0">
        <w:rPr>
          <w:rFonts w:cs="Arial"/>
          <w:sz w:val="20"/>
          <w:szCs w:val="20"/>
        </w:rPr>
        <w:t xml:space="preserve">. For ‘Preventive Maintenance Costs’, the initial value was set at 50,000 AUD with a 5% annual increase </w:t>
      </w:r>
      <w:r w:rsidR="00566773">
        <w:rPr>
          <w:rFonts w:cs="Arial"/>
          <w:sz w:val="20"/>
          <w:szCs w:val="20"/>
        </w:rPr>
        <w:t>to account for inflation, component deterioration and outdated technology.</w:t>
      </w:r>
      <w:r w:rsidR="00E16584">
        <w:rPr>
          <w:rFonts w:cs="Arial"/>
          <w:sz w:val="20"/>
          <w:szCs w:val="20"/>
        </w:rPr>
        <w:t xml:space="preserve"> </w:t>
      </w:r>
      <w:r w:rsidR="008C4A5B">
        <w:rPr>
          <w:rFonts w:cs="Arial"/>
          <w:sz w:val="20"/>
          <w:szCs w:val="20"/>
        </w:rPr>
        <w:t>The integrator block outputs the integral of its input b</w:t>
      </w:r>
      <w:r w:rsidR="00C71FB6">
        <w:rPr>
          <w:rFonts w:cs="Arial"/>
          <w:sz w:val="20"/>
          <w:szCs w:val="20"/>
        </w:rPr>
        <w:t>ased on the following equation 4</w:t>
      </w:r>
      <w:r w:rsidR="008C4A5B">
        <w:rPr>
          <w:rFonts w:cs="Arial"/>
          <w:sz w:val="20"/>
          <w:szCs w:val="20"/>
        </w:rPr>
        <w:t>,</w:t>
      </w:r>
    </w:p>
    <w:p w14:paraId="76517A43" w14:textId="2ECC55A6" w:rsidR="008C4A5B" w:rsidRDefault="008C4A5B">
      <w:pPr>
        <w:spacing w:after="0" w:line="240" w:lineRule="auto"/>
        <w:jc w:val="both"/>
        <w:rPr>
          <w:rFonts w:cs="Arial"/>
          <w:sz w:val="20"/>
          <w:szCs w:val="20"/>
        </w:rPr>
        <w:pPrChange w:id="1949" w:author="Tzu Yang Loh" w:date="2019-07-06T16:11:00Z">
          <w:pPr>
            <w:spacing w:after="0" w:line="480" w:lineRule="auto"/>
            <w:jc w:val="both"/>
          </w:pPr>
        </w:pPrChange>
      </w:pPr>
    </w:p>
    <w:p w14:paraId="3B9A6944" w14:textId="143A7DF3" w:rsidR="008C4A5B" w:rsidRPr="00E55039" w:rsidRDefault="008C4A5B">
      <w:pPr>
        <w:pStyle w:val="ListParagraph"/>
        <w:spacing w:after="0" w:line="240" w:lineRule="auto"/>
        <w:ind w:left="28"/>
        <w:jc w:val="center"/>
        <w:rPr>
          <w:rFonts w:cs="Arial"/>
          <w:i/>
          <w:sz w:val="20"/>
          <w:szCs w:val="20"/>
          <w:lang w:val="en-GB"/>
          <w:rPrChange w:id="1950" w:author="Brito M.P." w:date="2019-07-24T13:12:00Z">
            <w:rPr>
              <w:rFonts w:cs="Arial"/>
              <w:i/>
              <w:sz w:val="20"/>
              <w:szCs w:val="20"/>
              <w:lang w:val="de-DE"/>
            </w:rPr>
          </w:rPrChange>
        </w:rPr>
        <w:pPrChange w:id="1951" w:author="Tzu Yang Loh" w:date="2019-07-06T16:11:00Z">
          <w:pPr>
            <w:pStyle w:val="ListParagraph"/>
            <w:spacing w:after="0" w:line="480" w:lineRule="auto"/>
            <w:ind w:left="28"/>
            <w:jc w:val="center"/>
          </w:pPr>
        </w:pPrChange>
      </w:pPr>
      <m:oMath>
        <m:r>
          <w:rPr>
            <w:rFonts w:ascii="Cambria Math" w:hAnsi="Cambria Math" w:cs="Arial"/>
            <w:sz w:val="20"/>
            <w:szCs w:val="20"/>
            <w:lang w:val="de-DE"/>
          </w:rPr>
          <m:t>y</m:t>
        </m:r>
        <m:d>
          <m:dPr>
            <m:ctrlPr>
              <w:rPr>
                <w:rFonts w:ascii="Cambria Math" w:hAnsi="Cambria Math" w:cs="Arial"/>
                <w:i/>
                <w:sz w:val="20"/>
                <w:szCs w:val="20"/>
                <w:lang w:val="de-DE"/>
              </w:rPr>
            </m:ctrlPr>
          </m:dPr>
          <m:e>
            <m:r>
              <w:rPr>
                <w:rFonts w:ascii="Cambria Math" w:hAnsi="Cambria Math" w:cs="Arial"/>
                <w:sz w:val="20"/>
                <w:szCs w:val="20"/>
                <w:lang w:val="de-DE"/>
              </w:rPr>
              <m:t>t</m:t>
            </m:r>
          </m:e>
        </m:d>
        <m:r>
          <w:rPr>
            <w:rFonts w:ascii="Cambria Math" w:hAnsi="Cambria Math" w:cs="Arial" w:hint="eastAsia"/>
            <w:sz w:val="20"/>
            <w:szCs w:val="20"/>
            <w:lang w:val="en-GB"/>
            <w:rPrChange w:id="1952" w:author="Brito M.P." w:date="2019-07-24T13:12:00Z">
              <w:rPr>
                <w:rFonts w:ascii="Cambria Math" w:hAnsi="Cambria Math" w:cs="Arial" w:hint="eastAsia"/>
                <w:sz w:val="20"/>
                <w:szCs w:val="20"/>
                <w:lang w:val="de-DE"/>
              </w:rPr>
            </w:rPrChange>
          </w:rPr>
          <m:t>=</m:t>
        </m:r>
        <m:nary>
          <m:naryPr>
            <m:limLoc m:val="subSup"/>
            <m:ctrlPr>
              <w:rPr>
                <w:rFonts w:ascii="Cambria Math" w:hAnsi="Cambria Math" w:cs="Arial"/>
                <w:i/>
                <w:sz w:val="20"/>
                <w:szCs w:val="20"/>
                <w:lang w:val="en-US"/>
              </w:rPr>
            </m:ctrlPr>
          </m:naryPr>
          <m:sub>
            <m:r>
              <w:rPr>
                <w:rFonts w:ascii="Cambria Math" w:hAnsi="Cambria Math" w:cs="Arial" w:hint="eastAsia"/>
                <w:sz w:val="20"/>
                <w:szCs w:val="20"/>
                <w:lang w:val="en-GB"/>
                <w:rPrChange w:id="1953" w:author="Brito M.P." w:date="2019-07-24T13:12:00Z">
                  <w:rPr>
                    <w:rFonts w:ascii="Cambria Math" w:hAnsi="Cambria Math" w:cs="Arial" w:hint="eastAsia"/>
                    <w:sz w:val="20"/>
                    <w:szCs w:val="20"/>
                    <w:lang w:val="de-DE"/>
                  </w:rPr>
                </w:rPrChange>
              </w:rPr>
              <m:t>0</m:t>
            </m:r>
          </m:sub>
          <m:sup>
            <m:r>
              <w:rPr>
                <w:rFonts w:ascii="Cambria Math" w:hAnsi="Cambria Math" w:cs="Arial"/>
                <w:sz w:val="20"/>
                <w:szCs w:val="20"/>
                <w:lang w:val="en-US"/>
              </w:rPr>
              <m:t>t</m:t>
            </m:r>
          </m:sup>
          <m:e>
            <m:r>
              <w:rPr>
                <w:rFonts w:ascii="Cambria Math" w:hAnsi="Cambria Math" w:cs="Arial"/>
                <w:sz w:val="20"/>
                <w:szCs w:val="20"/>
                <w:lang w:val="en-US"/>
              </w:rPr>
              <m:t>u</m:t>
            </m:r>
            <m:d>
              <m:dPr>
                <m:ctrlPr>
                  <w:rPr>
                    <w:rFonts w:ascii="Cambria Math" w:hAnsi="Cambria Math" w:cs="Arial"/>
                    <w:i/>
                    <w:sz w:val="20"/>
                    <w:szCs w:val="20"/>
                    <w:lang w:val="en-US"/>
                  </w:rPr>
                </m:ctrlPr>
              </m:dPr>
              <m:e>
                <m:r>
                  <w:rPr>
                    <w:rFonts w:ascii="Cambria Math" w:hAnsi="Cambria Math" w:cs="Arial"/>
                    <w:sz w:val="20"/>
                    <w:szCs w:val="20"/>
                    <w:lang w:val="en-US"/>
                  </w:rPr>
                  <m:t>t</m:t>
                </m:r>
              </m:e>
            </m:d>
            <m:r>
              <w:rPr>
                <w:rFonts w:ascii="Cambria Math" w:hAnsi="Cambria Math" w:cs="Arial"/>
                <w:sz w:val="20"/>
                <w:szCs w:val="20"/>
                <w:lang w:val="en-US"/>
              </w:rPr>
              <m:t>dt+y</m:t>
            </m:r>
            <m:r>
              <m:rPr>
                <m:nor/>
              </m:rPr>
              <w:rPr>
                <w:rFonts w:ascii="Cambria Math" w:hAnsi="Cambria Math" w:cs="Arial"/>
                <w:sz w:val="20"/>
                <w:szCs w:val="20"/>
                <w:vertAlign w:val="subscript"/>
                <w:lang w:val="en-US"/>
              </w:rPr>
              <m:t>o</m:t>
            </m:r>
            <m:r>
              <w:rPr>
                <w:rFonts w:ascii="Cambria Math" w:hAnsi="Cambria Math" w:cs="Arial" w:hint="eastAsia"/>
                <w:sz w:val="20"/>
                <w:szCs w:val="20"/>
                <w:lang w:val="en-GB"/>
                <w:rPrChange w:id="1954" w:author="Brito M.P." w:date="2019-07-24T13:12:00Z">
                  <w:rPr>
                    <w:rFonts w:ascii="Cambria Math" w:hAnsi="Cambria Math" w:cs="Arial" w:hint="eastAsia"/>
                    <w:sz w:val="20"/>
                    <w:szCs w:val="20"/>
                    <w:lang w:val="de-DE"/>
                  </w:rPr>
                </w:rPrChange>
              </w:rPr>
              <m:t xml:space="preserve"> </m:t>
            </m:r>
          </m:e>
        </m:nary>
      </m:oMath>
      <w:r w:rsidRPr="00E55039">
        <w:rPr>
          <w:rFonts w:cs="Arial"/>
          <w:i/>
          <w:sz w:val="24"/>
          <w:szCs w:val="24"/>
          <w:lang w:val="en-GB"/>
          <w:rPrChange w:id="1955" w:author="Brito M.P." w:date="2019-07-24T13:12:00Z">
            <w:rPr>
              <w:rFonts w:cs="Arial"/>
              <w:i/>
              <w:sz w:val="24"/>
              <w:szCs w:val="24"/>
              <w:lang w:val="de-DE"/>
            </w:rPr>
          </w:rPrChange>
        </w:rPr>
        <w:t xml:space="preserve"> </w:t>
      </w:r>
      <w:r w:rsidRPr="00E55039">
        <w:rPr>
          <w:rFonts w:cs="Arial"/>
          <w:i/>
          <w:sz w:val="24"/>
          <w:szCs w:val="24"/>
          <w:lang w:val="en-GB"/>
          <w:rPrChange w:id="1956" w:author="Brito M.P." w:date="2019-07-24T13:12:00Z">
            <w:rPr>
              <w:rFonts w:cs="Arial"/>
              <w:i/>
              <w:sz w:val="24"/>
              <w:szCs w:val="24"/>
              <w:lang w:val="de-DE"/>
            </w:rPr>
          </w:rPrChange>
        </w:rPr>
        <w:tab/>
        <w:t xml:space="preserve">--- </w:t>
      </w:r>
      <w:r w:rsidR="00C71FB6" w:rsidRPr="00E55039">
        <w:rPr>
          <w:rFonts w:cs="Arial"/>
          <w:i/>
          <w:sz w:val="20"/>
          <w:szCs w:val="20"/>
          <w:lang w:val="en-GB"/>
          <w:rPrChange w:id="1957" w:author="Brito M.P." w:date="2019-07-24T13:12:00Z">
            <w:rPr>
              <w:rFonts w:cs="Arial"/>
              <w:i/>
              <w:sz w:val="20"/>
              <w:szCs w:val="20"/>
              <w:lang w:val="de-DE"/>
            </w:rPr>
          </w:rPrChange>
        </w:rPr>
        <w:t>(4</w:t>
      </w:r>
      <w:r w:rsidRPr="00E55039">
        <w:rPr>
          <w:rFonts w:cs="Arial"/>
          <w:i/>
          <w:sz w:val="20"/>
          <w:szCs w:val="20"/>
          <w:lang w:val="en-GB"/>
          <w:rPrChange w:id="1958" w:author="Brito M.P." w:date="2019-07-24T13:12:00Z">
            <w:rPr>
              <w:rFonts w:cs="Arial"/>
              <w:i/>
              <w:sz w:val="20"/>
              <w:szCs w:val="20"/>
              <w:lang w:val="de-DE"/>
            </w:rPr>
          </w:rPrChange>
        </w:rPr>
        <w:t>)</w:t>
      </w:r>
    </w:p>
    <w:p w14:paraId="3C3761CB" w14:textId="77777777" w:rsidR="008C4A5B" w:rsidRPr="008C4A5B" w:rsidRDefault="008C4A5B">
      <w:pPr>
        <w:pStyle w:val="ListParagraph"/>
        <w:spacing w:after="0" w:line="240" w:lineRule="auto"/>
        <w:ind w:left="28"/>
        <w:jc w:val="center"/>
        <w:rPr>
          <w:rFonts w:cs="Arial"/>
          <w:i/>
          <w:sz w:val="20"/>
          <w:szCs w:val="20"/>
        </w:rPr>
        <w:pPrChange w:id="1959" w:author="Tzu Yang Loh" w:date="2019-07-06T16:11:00Z">
          <w:pPr>
            <w:pStyle w:val="ListParagraph"/>
            <w:spacing w:after="0" w:line="480" w:lineRule="auto"/>
            <w:ind w:left="28"/>
            <w:jc w:val="center"/>
          </w:pPr>
        </w:pPrChange>
      </w:pPr>
    </w:p>
    <w:p w14:paraId="2C4B51A0" w14:textId="2ECC33A6" w:rsidR="00BE0822" w:rsidRDefault="000B698A">
      <w:pPr>
        <w:spacing w:after="0" w:line="240" w:lineRule="auto"/>
        <w:jc w:val="both"/>
        <w:rPr>
          <w:rFonts w:cs="Arial"/>
          <w:sz w:val="20"/>
          <w:szCs w:val="20"/>
        </w:rPr>
        <w:pPrChange w:id="1960" w:author="Tzu Yang Loh" w:date="2019-07-06T16:11:00Z">
          <w:pPr>
            <w:spacing w:after="0" w:line="480" w:lineRule="auto"/>
            <w:jc w:val="both"/>
          </w:pPr>
        </w:pPrChange>
      </w:pPr>
      <w:r>
        <w:rPr>
          <w:rFonts w:cs="Arial"/>
          <w:sz w:val="20"/>
          <w:szCs w:val="20"/>
        </w:rPr>
        <w:t>w</w:t>
      </w:r>
      <w:r w:rsidR="008C4A5B">
        <w:rPr>
          <w:rFonts w:cs="Arial"/>
          <w:sz w:val="20"/>
          <w:szCs w:val="20"/>
        </w:rPr>
        <w:t xml:space="preserve">here </w:t>
      </w:r>
      <w:r w:rsidR="008C4A5B" w:rsidRPr="00B96184">
        <w:rPr>
          <w:rFonts w:cs="Arial"/>
          <w:i/>
          <w:iCs/>
          <w:sz w:val="20"/>
          <w:szCs w:val="20"/>
        </w:rPr>
        <w:t>y</w:t>
      </w:r>
      <w:r w:rsidR="008C4A5B">
        <w:rPr>
          <w:rFonts w:cs="Arial"/>
          <w:sz w:val="20"/>
          <w:szCs w:val="20"/>
        </w:rPr>
        <w:t xml:space="preserve"> is the output at simulation time </w:t>
      </w:r>
      <w:r w:rsidR="008C4A5B" w:rsidRPr="00B96184">
        <w:rPr>
          <w:rFonts w:cs="Arial"/>
          <w:i/>
          <w:iCs/>
          <w:sz w:val="20"/>
          <w:szCs w:val="20"/>
        </w:rPr>
        <w:t xml:space="preserve">t </w:t>
      </w:r>
      <w:r w:rsidR="008C4A5B">
        <w:rPr>
          <w:rFonts w:cs="Arial"/>
          <w:sz w:val="20"/>
          <w:szCs w:val="20"/>
        </w:rPr>
        <w:t xml:space="preserve">with input </w:t>
      </w:r>
      <w:r w:rsidR="008C4A5B" w:rsidRPr="00B96184">
        <w:rPr>
          <w:rFonts w:cs="Arial"/>
          <w:i/>
          <w:iCs/>
          <w:sz w:val="20"/>
          <w:szCs w:val="20"/>
        </w:rPr>
        <w:t>u</w:t>
      </w:r>
      <w:r w:rsidR="008C4A5B">
        <w:rPr>
          <w:rFonts w:cs="Arial"/>
          <w:sz w:val="20"/>
          <w:szCs w:val="20"/>
        </w:rPr>
        <w:t xml:space="preserve"> and initial condition </w:t>
      </w:r>
      <w:r w:rsidR="008C4A5B" w:rsidRPr="00B96184">
        <w:rPr>
          <w:rFonts w:cs="Arial"/>
          <w:i/>
          <w:iCs/>
          <w:sz w:val="20"/>
          <w:szCs w:val="20"/>
        </w:rPr>
        <w:t>y</w:t>
      </w:r>
      <w:r w:rsidR="008C4A5B" w:rsidRPr="00B96184">
        <w:rPr>
          <w:rFonts w:cs="Arial"/>
          <w:i/>
          <w:iCs/>
          <w:sz w:val="20"/>
          <w:szCs w:val="20"/>
          <w:vertAlign w:val="subscript"/>
        </w:rPr>
        <w:t>o</w:t>
      </w:r>
      <w:r w:rsidR="008C4A5B" w:rsidRPr="00B96184">
        <w:rPr>
          <w:rFonts w:cs="Arial"/>
          <w:i/>
          <w:iCs/>
          <w:sz w:val="20"/>
          <w:szCs w:val="20"/>
        </w:rPr>
        <w:t>.</w:t>
      </w:r>
      <w:r w:rsidR="00B96184">
        <w:rPr>
          <w:rFonts w:cs="Arial"/>
          <w:sz w:val="20"/>
          <w:szCs w:val="20"/>
        </w:rPr>
        <w:t xml:space="preserve"> </w:t>
      </w:r>
      <w:r w:rsidR="00BE0822">
        <w:rPr>
          <w:rFonts w:cs="Arial"/>
          <w:sz w:val="20"/>
          <w:szCs w:val="20"/>
        </w:rPr>
        <w:t xml:space="preserve">There are also four constant blocks and two gain blocks representing </w:t>
      </w:r>
      <w:r w:rsidR="00B96184">
        <w:rPr>
          <w:rFonts w:cs="Arial"/>
          <w:sz w:val="20"/>
          <w:szCs w:val="20"/>
        </w:rPr>
        <w:t>‘Commercial D</w:t>
      </w:r>
      <w:r w:rsidR="00BE0822">
        <w:rPr>
          <w:rFonts w:cs="Arial"/>
          <w:sz w:val="20"/>
          <w:szCs w:val="20"/>
        </w:rPr>
        <w:t>emand</w:t>
      </w:r>
      <w:r w:rsidR="00B96184">
        <w:rPr>
          <w:rFonts w:cs="Arial"/>
          <w:sz w:val="20"/>
          <w:szCs w:val="20"/>
        </w:rPr>
        <w:t>’</w:t>
      </w:r>
      <w:r w:rsidR="00BE0822">
        <w:rPr>
          <w:rFonts w:cs="Arial"/>
          <w:sz w:val="20"/>
          <w:szCs w:val="20"/>
        </w:rPr>
        <w:t xml:space="preserve">, </w:t>
      </w:r>
      <w:r w:rsidR="00B96184">
        <w:rPr>
          <w:rFonts w:cs="Arial"/>
          <w:sz w:val="20"/>
          <w:szCs w:val="20"/>
        </w:rPr>
        <w:t>‘Research D</w:t>
      </w:r>
      <w:r w:rsidR="00BE0822">
        <w:rPr>
          <w:rFonts w:cs="Arial"/>
          <w:sz w:val="20"/>
          <w:szCs w:val="20"/>
        </w:rPr>
        <w:t>emand</w:t>
      </w:r>
      <w:r w:rsidR="00B96184">
        <w:rPr>
          <w:rFonts w:cs="Arial"/>
          <w:sz w:val="20"/>
          <w:szCs w:val="20"/>
        </w:rPr>
        <w:t>’</w:t>
      </w:r>
      <w:r w:rsidR="00BE0822">
        <w:rPr>
          <w:rFonts w:cs="Arial"/>
          <w:sz w:val="20"/>
          <w:szCs w:val="20"/>
        </w:rPr>
        <w:t xml:space="preserve">, </w:t>
      </w:r>
      <w:r w:rsidR="00B96184">
        <w:rPr>
          <w:rFonts w:cs="Arial"/>
          <w:sz w:val="20"/>
          <w:szCs w:val="20"/>
        </w:rPr>
        <w:t>‘Designed Utilisation R</w:t>
      </w:r>
      <w:r w:rsidR="00BE0822">
        <w:rPr>
          <w:rFonts w:cs="Arial"/>
          <w:sz w:val="20"/>
          <w:szCs w:val="20"/>
        </w:rPr>
        <w:t>ate</w:t>
      </w:r>
      <w:r w:rsidR="00B96184">
        <w:rPr>
          <w:rFonts w:cs="Arial"/>
          <w:sz w:val="20"/>
          <w:szCs w:val="20"/>
        </w:rPr>
        <w:t>’</w:t>
      </w:r>
      <w:r w:rsidR="00BE0822">
        <w:rPr>
          <w:rFonts w:cs="Arial"/>
          <w:sz w:val="20"/>
          <w:szCs w:val="20"/>
        </w:rPr>
        <w:t xml:space="preserve">, </w:t>
      </w:r>
      <w:r w:rsidR="00B96184">
        <w:rPr>
          <w:rFonts w:cs="Arial"/>
          <w:sz w:val="20"/>
          <w:szCs w:val="20"/>
        </w:rPr>
        <w:t>‘Baseline Aging of Components and S</w:t>
      </w:r>
      <w:r w:rsidR="00BE0822">
        <w:rPr>
          <w:rFonts w:cs="Arial"/>
          <w:sz w:val="20"/>
          <w:szCs w:val="20"/>
        </w:rPr>
        <w:t>ystems</w:t>
      </w:r>
      <w:r w:rsidR="00B96184">
        <w:rPr>
          <w:rFonts w:cs="Arial"/>
          <w:sz w:val="20"/>
          <w:szCs w:val="20"/>
        </w:rPr>
        <w:t>’</w:t>
      </w:r>
      <w:r w:rsidR="00BE0822">
        <w:rPr>
          <w:rFonts w:cs="Arial"/>
          <w:sz w:val="20"/>
          <w:szCs w:val="20"/>
        </w:rPr>
        <w:t xml:space="preserve">, </w:t>
      </w:r>
      <w:r w:rsidR="00B96184">
        <w:rPr>
          <w:rFonts w:cs="Arial"/>
          <w:sz w:val="20"/>
          <w:szCs w:val="20"/>
        </w:rPr>
        <w:t xml:space="preserve">‘Annual Increase in Preventive </w:t>
      </w:r>
      <w:r w:rsidR="00D43103">
        <w:rPr>
          <w:rFonts w:cs="Arial"/>
          <w:sz w:val="20"/>
          <w:szCs w:val="20"/>
        </w:rPr>
        <w:t xml:space="preserve">Maintenance </w:t>
      </w:r>
      <w:r w:rsidR="00B96184">
        <w:rPr>
          <w:rFonts w:cs="Arial"/>
          <w:sz w:val="20"/>
          <w:szCs w:val="20"/>
        </w:rPr>
        <w:t>C</w:t>
      </w:r>
      <w:r w:rsidR="00BE0822">
        <w:rPr>
          <w:rFonts w:cs="Arial"/>
          <w:sz w:val="20"/>
          <w:szCs w:val="20"/>
        </w:rPr>
        <w:t>osts</w:t>
      </w:r>
      <w:r w:rsidR="00B96184">
        <w:rPr>
          <w:rFonts w:cs="Arial"/>
          <w:sz w:val="20"/>
          <w:szCs w:val="20"/>
        </w:rPr>
        <w:t>’</w:t>
      </w:r>
      <w:r w:rsidR="00BE0822">
        <w:rPr>
          <w:rFonts w:cs="Arial"/>
          <w:sz w:val="20"/>
          <w:szCs w:val="20"/>
        </w:rPr>
        <w:t xml:space="preserve"> and </w:t>
      </w:r>
      <w:r w:rsidR="00B96184">
        <w:rPr>
          <w:rFonts w:cs="Arial"/>
          <w:sz w:val="20"/>
          <w:szCs w:val="20"/>
        </w:rPr>
        <w:t>‘Average Reactive Maintenance C</w:t>
      </w:r>
      <w:r w:rsidR="00BE0822">
        <w:rPr>
          <w:rFonts w:cs="Arial"/>
          <w:sz w:val="20"/>
          <w:szCs w:val="20"/>
        </w:rPr>
        <w:t>ost</w:t>
      </w:r>
      <w:r w:rsidR="00B96184">
        <w:rPr>
          <w:rFonts w:cs="Arial"/>
          <w:sz w:val="20"/>
          <w:szCs w:val="20"/>
        </w:rPr>
        <w:t xml:space="preserve"> per Technical and System F</w:t>
      </w:r>
      <w:r w:rsidR="00BE0822">
        <w:rPr>
          <w:rFonts w:cs="Arial"/>
          <w:sz w:val="20"/>
          <w:szCs w:val="20"/>
        </w:rPr>
        <w:t>ault</w:t>
      </w:r>
      <w:r w:rsidR="00B96184">
        <w:rPr>
          <w:rFonts w:cs="Arial"/>
          <w:sz w:val="20"/>
          <w:szCs w:val="20"/>
        </w:rPr>
        <w:t>’</w:t>
      </w:r>
      <w:r w:rsidR="00BE0822">
        <w:rPr>
          <w:rFonts w:cs="Arial"/>
          <w:sz w:val="20"/>
          <w:szCs w:val="20"/>
        </w:rPr>
        <w:t>.</w:t>
      </w:r>
      <w:r w:rsidR="0069127B">
        <w:rPr>
          <w:rFonts w:cs="Arial"/>
          <w:sz w:val="20"/>
          <w:szCs w:val="20"/>
        </w:rPr>
        <w:t xml:space="preserve"> </w:t>
      </w:r>
      <w:r w:rsidR="00BB0225">
        <w:rPr>
          <w:rFonts w:cs="Arial"/>
          <w:sz w:val="20"/>
          <w:szCs w:val="20"/>
        </w:rPr>
        <w:t>After discussion with the primary AUV team,</w:t>
      </w:r>
      <w:r w:rsidR="00BE0822">
        <w:rPr>
          <w:rFonts w:cs="Arial"/>
          <w:sz w:val="20"/>
          <w:szCs w:val="20"/>
        </w:rPr>
        <w:t xml:space="preserve"> </w:t>
      </w:r>
      <w:r w:rsidR="00BB0225">
        <w:rPr>
          <w:rFonts w:cs="Arial"/>
          <w:sz w:val="20"/>
          <w:szCs w:val="20"/>
        </w:rPr>
        <w:t>b</w:t>
      </w:r>
      <w:r w:rsidR="00767C09">
        <w:rPr>
          <w:rFonts w:cs="Arial"/>
          <w:sz w:val="20"/>
          <w:szCs w:val="20"/>
        </w:rPr>
        <w:t xml:space="preserve">oth research and commercial demand were set at an average value of 5 out of 10 due to limited awareness, high </w:t>
      </w:r>
      <w:r w:rsidR="00767C09" w:rsidRPr="00D85F20">
        <w:rPr>
          <w:rFonts w:cs="Arial"/>
          <w:sz w:val="20"/>
          <w:szCs w:val="20"/>
        </w:rPr>
        <w:t xml:space="preserve">cost, </w:t>
      </w:r>
      <w:r w:rsidR="00767C09">
        <w:rPr>
          <w:rFonts w:ascii="Calibri" w:hAnsi="Calibri"/>
          <w:sz w:val="20"/>
          <w:szCs w:val="20"/>
          <w:lang w:val="en-GB"/>
        </w:rPr>
        <w:t>regulatory requirements and</w:t>
      </w:r>
      <w:r w:rsidR="00767C09" w:rsidRPr="0098393E">
        <w:rPr>
          <w:rFonts w:ascii="Calibri" w:hAnsi="Calibri"/>
          <w:sz w:val="20"/>
          <w:szCs w:val="20"/>
          <w:lang w:val="en-GB"/>
        </w:rPr>
        <w:t xml:space="preserve"> geographical limitations</w:t>
      </w:r>
      <w:r w:rsidR="00767C09">
        <w:rPr>
          <w:rFonts w:ascii="Calibri" w:hAnsi="Calibri"/>
          <w:sz w:val="20"/>
          <w:szCs w:val="20"/>
          <w:lang w:val="en-GB"/>
        </w:rPr>
        <w:t>.</w:t>
      </w:r>
      <w:r w:rsidR="00076981" w:rsidRPr="00D85F20">
        <w:rPr>
          <w:rFonts w:cs="Arial"/>
          <w:sz w:val="20"/>
          <w:szCs w:val="20"/>
        </w:rPr>
        <w:t xml:space="preserve"> </w:t>
      </w:r>
      <w:r w:rsidR="001B38B5">
        <w:rPr>
          <w:rFonts w:cs="Arial"/>
          <w:sz w:val="20"/>
          <w:szCs w:val="20"/>
        </w:rPr>
        <w:t>An AUV that is kept in storage will continue to age</w:t>
      </w:r>
      <w:r w:rsidR="00BD3C44">
        <w:rPr>
          <w:rFonts w:cs="Arial"/>
          <w:sz w:val="20"/>
          <w:szCs w:val="20"/>
        </w:rPr>
        <w:t xml:space="preserve"> and deteriorate</w:t>
      </w:r>
      <w:r w:rsidR="00C71FB6">
        <w:rPr>
          <w:rFonts w:cs="Arial"/>
          <w:sz w:val="20"/>
          <w:szCs w:val="20"/>
        </w:rPr>
        <w:t>.</w:t>
      </w:r>
      <w:r w:rsidR="00767C09">
        <w:rPr>
          <w:rFonts w:cs="Arial"/>
          <w:sz w:val="20"/>
          <w:szCs w:val="20"/>
        </w:rPr>
        <w:t xml:space="preserve"> Therefore, ‘Baseline Aging of Components and Systems’ was set at an equivalent of 20% utilisation rate.</w:t>
      </w:r>
      <w:r w:rsidR="00C71FB6">
        <w:rPr>
          <w:rFonts w:cs="Arial"/>
          <w:sz w:val="20"/>
          <w:szCs w:val="20"/>
        </w:rPr>
        <w:t xml:space="preserve"> </w:t>
      </w:r>
      <w:r w:rsidR="00767C09" w:rsidRPr="00D85F20">
        <w:rPr>
          <w:rFonts w:cs="Arial"/>
          <w:sz w:val="20"/>
          <w:szCs w:val="20"/>
        </w:rPr>
        <w:t>‘</w:t>
      </w:r>
      <w:r w:rsidR="00767C09">
        <w:rPr>
          <w:rFonts w:cs="Arial"/>
          <w:sz w:val="20"/>
          <w:szCs w:val="20"/>
        </w:rPr>
        <w:t>Designed Utilisation Rate’, the amount of time the AUV is expected to be operating in the water was set at 50%, based on a best estimate</w:t>
      </w:r>
      <w:r w:rsidR="001B38B5">
        <w:rPr>
          <w:rFonts w:cs="Arial"/>
          <w:sz w:val="20"/>
          <w:szCs w:val="20"/>
        </w:rPr>
        <w:t xml:space="preserve">. Lastly, the ‘Annual Increase in Preventive </w:t>
      </w:r>
      <w:r w:rsidR="00767C09">
        <w:rPr>
          <w:rFonts w:cs="Arial"/>
          <w:sz w:val="20"/>
          <w:szCs w:val="20"/>
        </w:rPr>
        <w:t>Maintenance</w:t>
      </w:r>
      <w:r w:rsidR="001B38B5">
        <w:rPr>
          <w:rFonts w:cs="Arial"/>
          <w:sz w:val="20"/>
          <w:szCs w:val="20"/>
        </w:rPr>
        <w:t xml:space="preserve"> Costs’ and ‘Average Reactive Maintenance Cost </w:t>
      </w:r>
      <w:r w:rsidR="00BD3C44">
        <w:rPr>
          <w:rFonts w:cs="Arial"/>
          <w:sz w:val="20"/>
          <w:szCs w:val="20"/>
        </w:rPr>
        <w:t>Per</w:t>
      </w:r>
      <w:r w:rsidR="001B38B5">
        <w:rPr>
          <w:rFonts w:cs="Arial"/>
          <w:sz w:val="20"/>
          <w:szCs w:val="20"/>
        </w:rPr>
        <w:t xml:space="preserve"> </w:t>
      </w:r>
      <w:r w:rsidR="00C71FB6">
        <w:rPr>
          <w:rFonts w:cs="Arial"/>
          <w:sz w:val="20"/>
          <w:szCs w:val="20"/>
        </w:rPr>
        <w:t>Technical and System Fault’ were</w:t>
      </w:r>
      <w:r w:rsidR="001B38B5">
        <w:rPr>
          <w:rFonts w:cs="Arial"/>
          <w:sz w:val="20"/>
          <w:szCs w:val="20"/>
        </w:rPr>
        <w:t xml:space="preserve"> set at 5% and 10,000 AUD respectively. </w:t>
      </w:r>
      <w:r w:rsidR="00BE0822">
        <w:rPr>
          <w:rFonts w:cs="Arial"/>
          <w:sz w:val="20"/>
          <w:szCs w:val="20"/>
        </w:rPr>
        <w:t>These</w:t>
      </w:r>
      <w:r w:rsidR="006D5D01">
        <w:rPr>
          <w:rFonts w:cs="Arial"/>
          <w:sz w:val="20"/>
          <w:szCs w:val="20"/>
        </w:rPr>
        <w:t xml:space="preserve"> constants and gain blocks also</w:t>
      </w:r>
      <w:r w:rsidR="00BE0822">
        <w:rPr>
          <w:rFonts w:cs="Arial"/>
          <w:sz w:val="20"/>
          <w:szCs w:val="20"/>
        </w:rPr>
        <w:t xml:space="preserve"> allow </w:t>
      </w:r>
      <w:r w:rsidR="00DE7726">
        <w:rPr>
          <w:rFonts w:cs="Arial"/>
          <w:sz w:val="20"/>
          <w:szCs w:val="20"/>
        </w:rPr>
        <w:t>for</w:t>
      </w:r>
      <w:r w:rsidR="00C71FB6">
        <w:rPr>
          <w:rFonts w:cs="Arial"/>
          <w:sz w:val="20"/>
          <w:szCs w:val="20"/>
        </w:rPr>
        <w:t xml:space="preserve"> easy</w:t>
      </w:r>
      <w:r w:rsidR="00DE7726">
        <w:rPr>
          <w:rFonts w:cs="Arial"/>
          <w:sz w:val="20"/>
          <w:szCs w:val="20"/>
        </w:rPr>
        <w:t xml:space="preserve"> future</w:t>
      </w:r>
      <w:r w:rsidR="00B96184">
        <w:rPr>
          <w:rFonts w:cs="Arial"/>
          <w:sz w:val="20"/>
          <w:szCs w:val="20"/>
        </w:rPr>
        <w:t xml:space="preserve"> calibration of the risk model</w:t>
      </w:r>
      <w:r w:rsidR="00BE0822">
        <w:rPr>
          <w:rFonts w:cs="Arial"/>
          <w:sz w:val="20"/>
          <w:szCs w:val="20"/>
        </w:rPr>
        <w:t xml:space="preserve"> for </w:t>
      </w:r>
      <w:ins w:id="1961" w:author="Tzu Yang Loh" w:date="2019-07-17T00:57:00Z">
        <w:r w:rsidR="00F92075">
          <w:rPr>
            <w:rFonts w:cs="Arial"/>
            <w:sz w:val="20"/>
            <w:szCs w:val="20"/>
          </w:rPr>
          <w:t xml:space="preserve">a </w:t>
        </w:r>
      </w:ins>
      <w:r w:rsidR="00BE0822">
        <w:rPr>
          <w:rFonts w:cs="Arial"/>
          <w:sz w:val="20"/>
          <w:szCs w:val="20"/>
        </w:rPr>
        <w:t>more accurate reflection of reality.</w:t>
      </w:r>
      <w:r w:rsidR="00EC4E76">
        <w:rPr>
          <w:rFonts w:cs="Arial"/>
          <w:sz w:val="20"/>
          <w:szCs w:val="20"/>
        </w:rPr>
        <w:t xml:space="preserve"> </w:t>
      </w:r>
    </w:p>
    <w:p w14:paraId="2EB810D5" w14:textId="4F20D776" w:rsidR="00542B02" w:rsidRDefault="00542B02">
      <w:pPr>
        <w:spacing w:after="0" w:line="240" w:lineRule="auto"/>
        <w:jc w:val="both"/>
        <w:rPr>
          <w:rFonts w:cs="Arial"/>
          <w:sz w:val="20"/>
          <w:szCs w:val="20"/>
        </w:rPr>
        <w:pPrChange w:id="1962" w:author="Tzu Yang Loh" w:date="2019-07-06T16:11:00Z">
          <w:pPr>
            <w:spacing w:after="0" w:line="480" w:lineRule="auto"/>
            <w:jc w:val="both"/>
          </w:pPr>
        </w:pPrChange>
      </w:pPr>
    </w:p>
    <w:p w14:paraId="3FA9FFDA" w14:textId="669F609B" w:rsidR="00631CC3" w:rsidRPr="002B3634" w:rsidRDefault="00CD7B73">
      <w:pPr>
        <w:spacing w:after="120" w:line="240" w:lineRule="auto"/>
        <w:jc w:val="both"/>
        <w:rPr>
          <w:rFonts w:cs="Arial"/>
          <w:sz w:val="20"/>
          <w:szCs w:val="20"/>
          <w:lang w:val="en-SG"/>
        </w:rPr>
        <w:pPrChange w:id="1963" w:author="Tzu Yang Loh" w:date="2019-07-06T16:11:00Z">
          <w:pPr>
            <w:spacing w:after="120" w:line="480" w:lineRule="auto"/>
            <w:jc w:val="both"/>
          </w:pPr>
        </w:pPrChange>
      </w:pPr>
      <w:r w:rsidRPr="002B3634">
        <w:rPr>
          <w:rFonts w:cs="Arial"/>
          <w:sz w:val="20"/>
          <w:szCs w:val="20"/>
          <w:lang w:val="en-SG"/>
        </w:rPr>
        <w:t xml:space="preserve">   </w:t>
      </w:r>
      <w:bookmarkStart w:id="1964" w:name="_Hlk7308046"/>
      <w:r w:rsidR="008D5057" w:rsidRPr="002B3634">
        <w:rPr>
          <w:rFonts w:cs="Arial"/>
          <w:sz w:val="20"/>
          <w:szCs w:val="20"/>
          <w:lang w:val="en-SG"/>
        </w:rPr>
        <w:t xml:space="preserve">To build confidence in the developed </w:t>
      </w:r>
      <w:r w:rsidR="008D5057" w:rsidRPr="002B3634">
        <w:rPr>
          <w:rFonts w:cs="Arial"/>
          <w:iCs/>
          <w:sz w:val="20"/>
          <w:szCs w:val="20"/>
          <w:lang w:val="en-SG"/>
        </w:rPr>
        <w:t>FuSDRA</w:t>
      </w:r>
      <w:r w:rsidR="008D5057" w:rsidRPr="002B3634">
        <w:rPr>
          <w:rFonts w:cs="Arial"/>
          <w:sz w:val="20"/>
          <w:szCs w:val="20"/>
          <w:lang w:val="en-SG"/>
        </w:rPr>
        <w:t xml:space="preserve"> model, three main approaches were taken. First, local knowledge</w:t>
      </w:r>
      <w:ins w:id="1965" w:author="LOH TZU YANG, SHD" w:date="2019-07-16T15:17:00Z">
        <w:r w:rsidR="0013581B">
          <w:rPr>
            <w:rFonts w:cs="Arial"/>
            <w:sz w:val="20"/>
            <w:szCs w:val="20"/>
            <w:lang w:val="en-SG"/>
          </w:rPr>
          <w:t xml:space="preserve"> from the AUV team</w:t>
        </w:r>
      </w:ins>
      <w:r w:rsidR="008D5057" w:rsidRPr="002B3634">
        <w:rPr>
          <w:rFonts w:cs="Arial"/>
          <w:sz w:val="20"/>
          <w:szCs w:val="20"/>
          <w:lang w:val="en-SG"/>
        </w:rPr>
        <w:t xml:space="preserve"> and </w:t>
      </w:r>
      <w:ins w:id="1966" w:author="LOH TZU YANG, SHD" w:date="2019-07-16T15:17:00Z">
        <w:r w:rsidR="0013581B">
          <w:rPr>
            <w:rFonts w:cs="Arial"/>
            <w:sz w:val="20"/>
            <w:szCs w:val="20"/>
            <w:lang w:val="en-SG"/>
          </w:rPr>
          <w:t xml:space="preserve">any </w:t>
        </w:r>
      </w:ins>
      <w:r w:rsidR="008D5057" w:rsidRPr="002B3634">
        <w:rPr>
          <w:rFonts w:cs="Arial"/>
          <w:sz w:val="20"/>
          <w:szCs w:val="20"/>
          <w:lang w:val="en-SG"/>
        </w:rPr>
        <w:t>available historical data were used to calibrate the model. Second, a series of tests were undertaken to uncover model errors and areas for improvement.</w:t>
      </w:r>
      <w:del w:id="1967" w:author="LOH TZU YANG, SHD" w:date="2019-07-16T15:21:00Z">
        <w:r w:rsidR="008D5057" w:rsidRPr="002B3634" w:rsidDel="00730CBF">
          <w:rPr>
            <w:rFonts w:cs="Arial"/>
            <w:sz w:val="20"/>
            <w:szCs w:val="20"/>
            <w:lang w:val="en-SG"/>
          </w:rPr>
          <w:delText xml:space="preserve"> </w:delText>
        </w:r>
      </w:del>
      <w:ins w:id="1968" w:author="LOH TZU YANG, SHD" w:date="2019-07-16T15:21:00Z">
        <w:r w:rsidR="00730CBF">
          <w:rPr>
            <w:rFonts w:cs="Arial"/>
            <w:sz w:val="20"/>
            <w:szCs w:val="20"/>
            <w:lang w:val="en-SG"/>
          </w:rPr>
          <w:t xml:space="preserve"> </w:t>
        </w:r>
      </w:ins>
      <w:moveToRangeStart w:id="1969" w:author="LOH TZU YANG, SHD" w:date="2019-07-16T15:21:00Z" w:name="move14182914"/>
      <w:moveTo w:id="1970" w:author="LOH TZU YANG, SHD" w:date="2019-07-16T15:21:00Z">
        <w:r w:rsidR="00730CBF" w:rsidRPr="002B3634">
          <w:rPr>
            <w:rFonts w:cs="Arial"/>
            <w:sz w:val="20"/>
            <w:szCs w:val="20"/>
            <w:lang w:val="en-SG"/>
          </w:rPr>
          <w:t xml:space="preserve">Some key tests </w:t>
        </w:r>
      </w:moveTo>
      <w:ins w:id="1971" w:author="LOH TZU YANG, SHD" w:date="2019-07-16T21:55:00Z">
        <w:r w:rsidR="00327967">
          <w:rPr>
            <w:rFonts w:cs="Arial"/>
            <w:sz w:val="20"/>
            <w:szCs w:val="20"/>
            <w:lang w:val="en-SG"/>
          </w:rPr>
          <w:t xml:space="preserve">which </w:t>
        </w:r>
      </w:ins>
      <w:moveTo w:id="1972" w:author="LOH TZU YANG, SHD" w:date="2019-07-16T15:21:00Z">
        <w:r w:rsidR="00730CBF" w:rsidRPr="002B3634">
          <w:rPr>
            <w:rFonts w:cs="Arial"/>
            <w:sz w:val="20"/>
            <w:szCs w:val="20"/>
            <w:lang w:val="en-SG"/>
          </w:rPr>
          <w:t xml:space="preserve">were carried out </w:t>
        </w:r>
        <w:del w:id="1973" w:author="LOH TZU YANG, SHD" w:date="2019-07-16T22:04:00Z">
          <w:r w:rsidR="00730CBF" w:rsidRPr="002B3634" w:rsidDel="00327967">
            <w:rPr>
              <w:rFonts w:cs="Arial"/>
              <w:sz w:val="20"/>
              <w:szCs w:val="20"/>
              <w:lang w:val="en-SG"/>
            </w:rPr>
            <w:delText xml:space="preserve">on the resultant </w:delText>
          </w:r>
          <w:r w:rsidR="00730CBF" w:rsidRPr="002B3634" w:rsidDel="00327967">
            <w:rPr>
              <w:rFonts w:cs="Arial"/>
              <w:iCs/>
              <w:noProof/>
              <w:sz w:val="20"/>
              <w:szCs w:val="20"/>
              <w:lang w:val="en-SG"/>
            </w:rPr>
            <w:delText>FuSDRA</w:delText>
          </w:r>
          <w:r w:rsidR="00730CBF" w:rsidRPr="002B3634" w:rsidDel="00327967">
            <w:rPr>
              <w:rFonts w:cs="Arial"/>
              <w:sz w:val="20"/>
              <w:szCs w:val="20"/>
              <w:lang w:val="en-SG"/>
            </w:rPr>
            <w:delText xml:space="preserve"> model</w:delText>
          </w:r>
        </w:del>
      </w:moveTo>
      <w:ins w:id="1974" w:author="LOH TZU YANG, SHD" w:date="2019-07-16T21:55:00Z">
        <w:r w:rsidR="00327967">
          <w:rPr>
            <w:rFonts w:cs="Arial"/>
            <w:sz w:val="20"/>
            <w:szCs w:val="20"/>
            <w:lang w:val="en-SG"/>
          </w:rPr>
          <w:t>include</w:t>
        </w:r>
        <w:del w:id="1975" w:author="Tzu Yang Loh" w:date="2019-07-17T00:58:00Z">
          <w:r w:rsidR="00327967" w:rsidDel="00BE502B">
            <w:rPr>
              <w:rFonts w:cs="Arial"/>
              <w:sz w:val="20"/>
              <w:szCs w:val="20"/>
              <w:lang w:val="en-SG"/>
            </w:rPr>
            <w:delText>s</w:delText>
          </w:r>
        </w:del>
      </w:ins>
      <w:moveTo w:id="1976" w:author="LOH TZU YANG, SHD" w:date="2019-07-16T15:21:00Z">
        <w:del w:id="1977" w:author="LOH TZU YANG, SHD" w:date="2019-07-16T21:55:00Z">
          <w:r w:rsidR="00730CBF" w:rsidRPr="002B3634" w:rsidDel="00327967">
            <w:rPr>
              <w:rFonts w:cs="Arial"/>
              <w:sz w:val="20"/>
              <w:szCs w:val="20"/>
              <w:lang w:val="en-SG"/>
            </w:rPr>
            <w:delText>, including</w:delText>
          </w:r>
        </w:del>
        <w:r w:rsidR="00730CBF" w:rsidRPr="002B3634">
          <w:rPr>
            <w:rFonts w:cs="Arial"/>
            <w:sz w:val="20"/>
            <w:szCs w:val="20"/>
            <w:lang w:val="en-SG"/>
          </w:rPr>
          <w:t xml:space="preserve"> boundary adequacy, structure assessment, dimensional consistency, extensive extreme conditions and </w:t>
        </w:r>
        <w:r w:rsidR="00730CBF" w:rsidRPr="002B3634">
          <w:rPr>
            <w:rFonts w:cs="Arial"/>
            <w:noProof/>
            <w:sz w:val="20"/>
            <w:szCs w:val="20"/>
            <w:lang w:val="en-SG"/>
          </w:rPr>
          <w:t>behaviour</w:t>
        </w:r>
        <w:r w:rsidR="00730CBF" w:rsidRPr="002B3634">
          <w:rPr>
            <w:rFonts w:cs="Arial"/>
            <w:sz w:val="20"/>
            <w:szCs w:val="20"/>
            <w:lang w:val="en-SG"/>
          </w:rPr>
          <w:t xml:space="preserve"> anomaly tests. To check for completeness of the fuzzy rule bases, the completeness measure approach by Jager </w:t>
        </w:r>
        <w:r w:rsidR="00730CBF" w:rsidRPr="002B3634">
          <w:rPr>
            <w:rFonts w:cs="Arial"/>
            <w:sz w:val="20"/>
            <w:szCs w:val="20"/>
            <w:lang w:val="en-SG"/>
          </w:rPr>
          <w:fldChar w:fldCharType="begin" w:fldLock="1"/>
        </w:r>
      </w:moveTo>
      <w:r w:rsidR="004323FF">
        <w:rPr>
          <w:rFonts w:cs="Arial"/>
          <w:sz w:val="20"/>
          <w:szCs w:val="20"/>
          <w:lang w:val="en-SG"/>
        </w:rPr>
        <w:instrText>ADDIN CSL_CITATION {"citationItems":[{"id":"ITEM-1","itemData":{"author":[{"dropping-particle":"","family":"Jager","given":"Rene","non-dropping-particle":"","parse-names":false,"suffix":""}],"id":"ITEM-1","issued":{"date-parts":[["1995"]]},"number-of-pages":"322","publisher":"Technische Universiteit Delf","title":"Fuzzy Logic in Control","type":"thesis"},"uris":["http://www.mendeley.com/documents/?uuid=35fad928-dc5d-42bc-892f-eb7959cbef87"]}],"mendeley":{"formattedCitation":"(Jager, 1995)","plainTextFormattedCitation":"(Jager, 1995)","previouslyFormattedCitation":"(Jager, 1995)"},"properties":{"noteIndex":0},"schema":"https://github.com/citation-style-language/schema/raw/master/csl-citation.json"}</w:instrText>
      </w:r>
      <w:moveTo w:id="1978" w:author="LOH TZU YANG, SHD" w:date="2019-07-16T15:21:00Z">
        <w:r w:rsidR="00730CBF" w:rsidRPr="002B3634">
          <w:rPr>
            <w:rFonts w:cs="Arial"/>
            <w:sz w:val="20"/>
            <w:szCs w:val="20"/>
            <w:lang w:val="en-SG"/>
          </w:rPr>
          <w:fldChar w:fldCharType="separate"/>
        </w:r>
      </w:moveTo>
      <w:r w:rsidR="00244198" w:rsidRPr="00244198">
        <w:rPr>
          <w:rFonts w:cs="Arial"/>
          <w:noProof/>
          <w:sz w:val="20"/>
          <w:szCs w:val="20"/>
          <w:lang w:val="en-SG"/>
        </w:rPr>
        <w:t>(Jager, 1995)</w:t>
      </w:r>
      <w:moveTo w:id="1979" w:author="LOH TZU YANG, SHD" w:date="2019-07-16T15:21:00Z">
        <w:r w:rsidR="00730CBF" w:rsidRPr="002B3634">
          <w:rPr>
            <w:rFonts w:cs="Arial"/>
            <w:sz w:val="20"/>
            <w:szCs w:val="20"/>
            <w:lang w:val="en-SG"/>
          </w:rPr>
          <w:fldChar w:fldCharType="end"/>
        </w:r>
        <w:r w:rsidR="00730CBF" w:rsidRPr="002B3634">
          <w:rPr>
            <w:rFonts w:cs="Arial"/>
            <w:sz w:val="20"/>
            <w:szCs w:val="20"/>
            <w:lang w:val="en-SG"/>
          </w:rPr>
          <w:t xml:space="preserve"> was applied. Any unexpected behaviour revealed during the tests were investigated and improvements made to the model accordingly.</w:t>
        </w:r>
        <w:r w:rsidR="00730CBF" w:rsidRPr="00631CC3">
          <w:rPr>
            <w:rFonts w:cs="Arial"/>
            <w:sz w:val="20"/>
            <w:szCs w:val="20"/>
            <w:lang w:val="en-SG"/>
          </w:rPr>
          <w:t xml:space="preserve"> </w:t>
        </w:r>
      </w:moveTo>
      <w:moveToRangeEnd w:id="1969"/>
      <w:r w:rsidR="008D5057" w:rsidRPr="002B3634">
        <w:rPr>
          <w:rFonts w:cs="Arial"/>
          <w:sz w:val="20"/>
          <w:szCs w:val="20"/>
          <w:lang w:val="en-SG"/>
        </w:rPr>
        <w:t>Last, simulation</w:t>
      </w:r>
      <w:del w:id="1980" w:author="LOH TZU YANG, SHD" w:date="2019-07-16T15:21:00Z">
        <w:r w:rsidR="008D5057" w:rsidRPr="002B3634" w:rsidDel="00730CBF">
          <w:rPr>
            <w:rFonts w:cs="Arial"/>
            <w:sz w:val="20"/>
            <w:szCs w:val="20"/>
            <w:lang w:val="en-SG"/>
          </w:rPr>
          <w:delText>s</w:delText>
        </w:r>
      </w:del>
      <w:r w:rsidR="008D5057" w:rsidRPr="002B3634">
        <w:rPr>
          <w:rFonts w:cs="Arial"/>
          <w:sz w:val="20"/>
          <w:szCs w:val="20"/>
          <w:lang w:val="en-SG"/>
        </w:rPr>
        <w:t xml:space="preserve"> results from the model were discussed and compared with domain experts’ opinion. </w:t>
      </w:r>
      <w:moveFromRangeStart w:id="1981" w:author="LOH TZU YANG, SHD" w:date="2019-07-16T15:21:00Z" w:name="move14182914"/>
      <w:moveFrom w:id="1982" w:author="LOH TZU YANG, SHD" w:date="2019-07-16T15:21:00Z">
        <w:r w:rsidR="00AE1385" w:rsidRPr="002B3634" w:rsidDel="00730CBF">
          <w:rPr>
            <w:rFonts w:cs="Arial"/>
            <w:sz w:val="20"/>
            <w:szCs w:val="20"/>
            <w:lang w:val="en-SG"/>
          </w:rPr>
          <w:t xml:space="preserve">Some key tests were carried out on the resultant </w:t>
        </w:r>
        <w:r w:rsidR="00AE1385" w:rsidRPr="002B3634" w:rsidDel="00730CBF">
          <w:rPr>
            <w:rFonts w:cs="Arial"/>
            <w:iCs/>
            <w:noProof/>
            <w:sz w:val="20"/>
            <w:szCs w:val="20"/>
            <w:lang w:val="en-SG"/>
          </w:rPr>
          <w:t>FuSDRA</w:t>
        </w:r>
        <w:r w:rsidR="00AE1385" w:rsidRPr="002B3634" w:rsidDel="00730CBF">
          <w:rPr>
            <w:rFonts w:cs="Arial"/>
            <w:sz w:val="20"/>
            <w:szCs w:val="20"/>
            <w:lang w:val="en-SG"/>
          </w:rPr>
          <w:t xml:space="preserve"> model, including boundary adequacy, structure assessment, dimensional consistency, extensive extreme conditions and </w:t>
        </w:r>
        <w:r w:rsidR="00AE1385" w:rsidRPr="002B3634" w:rsidDel="00730CBF">
          <w:rPr>
            <w:rFonts w:cs="Arial"/>
            <w:noProof/>
            <w:sz w:val="20"/>
            <w:szCs w:val="20"/>
            <w:lang w:val="en-SG"/>
          </w:rPr>
          <w:t>behaviour</w:t>
        </w:r>
        <w:r w:rsidR="00AE1385" w:rsidRPr="002B3634" w:rsidDel="00730CBF">
          <w:rPr>
            <w:rFonts w:cs="Arial"/>
            <w:sz w:val="20"/>
            <w:szCs w:val="20"/>
            <w:lang w:val="en-SG"/>
          </w:rPr>
          <w:t xml:space="preserve"> anomaly tests. </w:t>
        </w:r>
        <w:r w:rsidRPr="002B3634" w:rsidDel="00730CBF">
          <w:rPr>
            <w:rFonts w:cs="Arial"/>
            <w:sz w:val="20"/>
            <w:szCs w:val="20"/>
            <w:lang w:val="en-SG"/>
          </w:rPr>
          <w:t xml:space="preserve">To check for completeness of the fuzzy rule bases, the completeness measure approach by Jager </w:t>
        </w:r>
        <w:r w:rsidRPr="002B3634" w:rsidDel="00730CBF">
          <w:rPr>
            <w:rFonts w:cs="Arial"/>
            <w:sz w:val="20"/>
            <w:szCs w:val="20"/>
            <w:lang w:val="en-SG"/>
          </w:rPr>
          <w:fldChar w:fldCharType="begin" w:fldLock="1"/>
        </w:r>
        <w:r w:rsidR="00AD1B7F" w:rsidDel="00730CBF">
          <w:rPr>
            <w:rFonts w:cs="Arial"/>
            <w:sz w:val="20"/>
            <w:szCs w:val="20"/>
            <w:lang w:val="en-SG"/>
          </w:rPr>
          <w:instrText>ADDIN CSL_CITATION {"citationItems":[{"id":"ITEM-1","itemData":{"author":[{"dropping-particle":"","family":"Jager","given":"Rene","non-dropping-particle":"","parse-names":false,"suffix":""}],"id":"ITEM-1","issued":{"date-parts":[["1995"]]},"number-of-pages":"322","publisher":"Technische Universiteit Delf","title":"Fuzzy Logic in Control","type":"thesis"},"uris":["http://www.mendeley.com/documents/?uuid=35fad928-dc5d-42bc-892f-eb7959cbef87"]}],"mendeley":{"formattedCitation":"&lt;sup&gt;(77)&lt;/sup&gt;","plainTextFormattedCitation":"(77)","previouslyFormattedCitation":"&lt;sup&gt;(76)&lt;/sup&gt;"},"properties":{"noteIndex":0},"schema":"https://github.com/citation-style-language/schema/raw/master/csl-citation.json"}</w:instrText>
        </w:r>
        <w:r w:rsidRPr="002B3634" w:rsidDel="00730CBF">
          <w:rPr>
            <w:rFonts w:cs="Arial"/>
            <w:sz w:val="20"/>
            <w:szCs w:val="20"/>
            <w:lang w:val="en-SG"/>
          </w:rPr>
          <w:fldChar w:fldCharType="separate"/>
        </w:r>
        <w:r w:rsidR="00AD1B7F" w:rsidRPr="00AD1B7F" w:rsidDel="00730CBF">
          <w:rPr>
            <w:rFonts w:cs="Arial"/>
            <w:noProof/>
            <w:sz w:val="20"/>
            <w:szCs w:val="20"/>
            <w:vertAlign w:val="superscript"/>
            <w:lang w:val="en-SG"/>
          </w:rPr>
          <w:t>(77)</w:t>
        </w:r>
        <w:r w:rsidRPr="002B3634" w:rsidDel="00730CBF">
          <w:rPr>
            <w:rFonts w:cs="Arial"/>
            <w:sz w:val="20"/>
            <w:szCs w:val="20"/>
            <w:lang w:val="en-SG"/>
          </w:rPr>
          <w:fldChar w:fldCharType="end"/>
        </w:r>
        <w:r w:rsidRPr="002B3634" w:rsidDel="00730CBF">
          <w:rPr>
            <w:rFonts w:cs="Arial"/>
            <w:sz w:val="20"/>
            <w:szCs w:val="20"/>
            <w:lang w:val="en-SG"/>
          </w:rPr>
          <w:t xml:space="preserve"> was applied. </w:t>
        </w:r>
        <w:r w:rsidR="00AE1385" w:rsidRPr="002B3634" w:rsidDel="00730CBF">
          <w:rPr>
            <w:rFonts w:cs="Arial"/>
            <w:sz w:val="20"/>
            <w:szCs w:val="20"/>
            <w:lang w:val="en-SG"/>
          </w:rPr>
          <w:t>Any unexpected behaviour revealed during the tests were investigated and improvements made to the model accordingly.</w:t>
        </w:r>
        <w:bookmarkEnd w:id="1964"/>
        <w:r w:rsidRPr="00631CC3" w:rsidDel="00730CBF">
          <w:rPr>
            <w:rFonts w:cs="Arial"/>
            <w:sz w:val="20"/>
            <w:szCs w:val="20"/>
            <w:lang w:val="en-SG"/>
          </w:rPr>
          <w:t xml:space="preserve"> </w:t>
        </w:r>
      </w:moveFrom>
      <w:moveFromRangeEnd w:id="1981"/>
      <w:r w:rsidR="00631CC3" w:rsidRPr="002B3634">
        <w:rPr>
          <w:sz w:val="20"/>
          <w:szCs w:val="20"/>
          <w:lang w:val="en-US"/>
        </w:rPr>
        <w:t xml:space="preserve">Once sufficient confidence was gained in the </w:t>
      </w:r>
      <w:r w:rsidR="00631CC3" w:rsidRPr="002B3634">
        <w:rPr>
          <w:noProof/>
          <w:sz w:val="20"/>
          <w:szCs w:val="20"/>
          <w:lang w:val="en-US"/>
        </w:rPr>
        <w:t>FuSDRA</w:t>
      </w:r>
      <w:r w:rsidR="00631CC3" w:rsidRPr="002B3634">
        <w:rPr>
          <w:sz w:val="20"/>
          <w:szCs w:val="20"/>
          <w:lang w:val="en-US"/>
        </w:rPr>
        <w:t xml:space="preserve"> model through extensive model testing, custom scenarios can be created and analysed through the model.</w:t>
      </w:r>
    </w:p>
    <w:p w14:paraId="6D0F2D85" w14:textId="77777777" w:rsidR="00623065" w:rsidRDefault="00623065">
      <w:pPr>
        <w:spacing w:after="0" w:line="240" w:lineRule="auto"/>
        <w:jc w:val="both"/>
        <w:rPr>
          <w:i/>
          <w:iCs/>
          <w:sz w:val="20"/>
          <w:szCs w:val="20"/>
          <w:lang w:val="en-US"/>
        </w:rPr>
        <w:pPrChange w:id="1983" w:author="Tzu Yang Loh" w:date="2019-07-06T16:11:00Z">
          <w:pPr>
            <w:spacing w:after="0" w:line="480" w:lineRule="auto"/>
            <w:jc w:val="both"/>
          </w:pPr>
        </w:pPrChange>
      </w:pPr>
    </w:p>
    <w:p w14:paraId="735516D8" w14:textId="333ADF90" w:rsidR="00FA5AF6" w:rsidRDefault="00EF23B8">
      <w:pPr>
        <w:spacing w:after="0" w:line="240" w:lineRule="auto"/>
        <w:jc w:val="both"/>
        <w:rPr>
          <w:rFonts w:cs="AdvGulliv-R"/>
          <w:color w:val="000000"/>
          <w:sz w:val="20"/>
          <w:szCs w:val="20"/>
        </w:rPr>
        <w:pPrChange w:id="1984" w:author="Tzu Yang Loh" w:date="2019-07-06T16:11:00Z">
          <w:pPr>
            <w:spacing w:after="0" w:line="480" w:lineRule="auto"/>
            <w:jc w:val="both"/>
          </w:pPr>
        </w:pPrChange>
      </w:pPr>
      <w:r>
        <w:rPr>
          <w:sz w:val="20"/>
          <w:szCs w:val="20"/>
        </w:rPr>
        <w:t xml:space="preserve">   Results from</w:t>
      </w:r>
      <w:r w:rsidR="00605FFB">
        <w:rPr>
          <w:sz w:val="20"/>
          <w:szCs w:val="20"/>
        </w:rPr>
        <w:t xml:space="preserve"> </w:t>
      </w:r>
      <w:r w:rsidR="00605FFB" w:rsidRPr="003C7377">
        <w:rPr>
          <w:noProof/>
          <w:sz w:val="20"/>
          <w:szCs w:val="20"/>
        </w:rPr>
        <w:t>simulation</w:t>
      </w:r>
      <w:r w:rsidR="00C71FB6">
        <w:rPr>
          <w:sz w:val="20"/>
          <w:szCs w:val="20"/>
        </w:rPr>
        <w:t xml:space="preserve"> of the </w:t>
      </w:r>
      <w:r w:rsidR="00C71FB6" w:rsidRPr="003C7377">
        <w:rPr>
          <w:noProof/>
          <w:sz w:val="20"/>
          <w:szCs w:val="20"/>
        </w:rPr>
        <w:t>FuSDRA</w:t>
      </w:r>
      <w:r w:rsidR="00C71FB6">
        <w:rPr>
          <w:sz w:val="20"/>
          <w:szCs w:val="20"/>
        </w:rPr>
        <w:t xml:space="preserve"> model</w:t>
      </w:r>
      <w:r w:rsidR="00605FFB">
        <w:rPr>
          <w:sz w:val="20"/>
          <w:szCs w:val="20"/>
        </w:rPr>
        <w:t xml:space="preserve"> </w:t>
      </w:r>
      <w:r w:rsidR="00EA542F" w:rsidRPr="004832DC">
        <w:rPr>
          <w:rFonts w:cs="Arial"/>
          <w:sz w:val="20"/>
          <w:szCs w:val="20"/>
          <w:shd w:val="clear" w:color="auto" w:fill="FFFFFF"/>
        </w:rPr>
        <w:t xml:space="preserve">showed </w:t>
      </w:r>
      <w:r w:rsidR="00EA542F" w:rsidRPr="004832DC">
        <w:rPr>
          <w:sz w:val="20"/>
          <w:szCs w:val="20"/>
        </w:rPr>
        <w:t>a declining risk of loss</w:t>
      </w:r>
      <w:r w:rsidR="00EA542F">
        <w:rPr>
          <w:sz w:val="20"/>
          <w:szCs w:val="20"/>
        </w:rPr>
        <w:t xml:space="preserve"> from 0.293</w:t>
      </w:r>
      <w:r w:rsidR="00EA542F" w:rsidRPr="004832DC">
        <w:rPr>
          <w:sz w:val="20"/>
          <w:szCs w:val="20"/>
        </w:rPr>
        <w:t xml:space="preserve"> in the early years of the </w:t>
      </w:r>
      <w:r w:rsidR="00EA542F">
        <w:rPr>
          <w:sz w:val="20"/>
          <w:szCs w:val="20"/>
        </w:rPr>
        <w:t xml:space="preserve">Antarctic </w:t>
      </w:r>
      <w:r w:rsidR="00EA542F" w:rsidRPr="004832DC">
        <w:rPr>
          <w:sz w:val="20"/>
          <w:szCs w:val="20"/>
        </w:rPr>
        <w:t xml:space="preserve">AUV program, reaching a </w:t>
      </w:r>
      <w:del w:id="1985" w:author="Tzu Yang Loh" w:date="2019-07-17T00:58:00Z">
        <w:r w:rsidR="00EA542F" w:rsidRPr="004832DC" w:rsidDel="00BE502B">
          <w:rPr>
            <w:sz w:val="20"/>
            <w:szCs w:val="20"/>
          </w:rPr>
          <w:delText xml:space="preserve">minimal </w:delText>
        </w:r>
      </w:del>
      <w:ins w:id="1986" w:author="Tzu Yang Loh" w:date="2019-07-17T00:58:00Z">
        <w:r w:rsidR="00BE502B" w:rsidRPr="004832DC">
          <w:rPr>
            <w:sz w:val="20"/>
            <w:szCs w:val="20"/>
          </w:rPr>
          <w:t>minim</w:t>
        </w:r>
        <w:r w:rsidR="00BE502B">
          <w:rPr>
            <w:sz w:val="20"/>
            <w:szCs w:val="20"/>
          </w:rPr>
          <w:t>um</w:t>
        </w:r>
        <w:r w:rsidR="00BE502B" w:rsidRPr="004832DC">
          <w:rPr>
            <w:sz w:val="20"/>
            <w:szCs w:val="20"/>
          </w:rPr>
          <w:t xml:space="preserve"> </w:t>
        </w:r>
      </w:ins>
      <w:r w:rsidR="00EA542F">
        <w:rPr>
          <w:sz w:val="20"/>
          <w:szCs w:val="20"/>
        </w:rPr>
        <w:t xml:space="preserve">of 0.206 </w:t>
      </w:r>
      <w:r w:rsidR="00EA542F" w:rsidRPr="004832DC">
        <w:rPr>
          <w:sz w:val="20"/>
          <w:szCs w:val="20"/>
        </w:rPr>
        <w:t>before increasing again in later years.</w:t>
      </w:r>
      <w:r w:rsidR="00FA5AF6">
        <w:rPr>
          <w:sz w:val="20"/>
          <w:szCs w:val="20"/>
        </w:rPr>
        <w:t xml:space="preserve"> (Fig.</w:t>
      </w:r>
      <w:ins w:id="1987" w:author="Tzu Yang Loh" w:date="2019-07-08T01:52:00Z">
        <w:r w:rsidR="009624BA">
          <w:rPr>
            <w:sz w:val="20"/>
            <w:szCs w:val="20"/>
          </w:rPr>
          <w:t>9</w:t>
        </w:r>
      </w:ins>
      <w:del w:id="1988" w:author="Tzu Yang Loh" w:date="2019-07-08T01:52:00Z">
        <w:r w:rsidR="00FA5AF6" w:rsidDel="009624BA">
          <w:rPr>
            <w:sz w:val="20"/>
            <w:szCs w:val="20"/>
          </w:rPr>
          <w:delText>10</w:delText>
        </w:r>
      </w:del>
      <w:r w:rsidR="00FA5AF6">
        <w:rPr>
          <w:sz w:val="20"/>
          <w:szCs w:val="20"/>
        </w:rPr>
        <w:t>a)</w:t>
      </w:r>
      <w:r w:rsidR="004B11FE">
        <w:rPr>
          <w:sz w:val="20"/>
          <w:szCs w:val="20"/>
        </w:rPr>
        <w:t xml:space="preserve">. </w:t>
      </w:r>
      <w:r w:rsidR="0094314B">
        <w:rPr>
          <w:sz w:val="20"/>
          <w:szCs w:val="20"/>
        </w:rPr>
        <w:t xml:space="preserve">As </w:t>
      </w:r>
      <w:r w:rsidR="0094314B">
        <w:rPr>
          <w:rFonts w:cs="AdvGulliv-R"/>
          <w:sz w:val="20"/>
          <w:szCs w:val="20"/>
        </w:rPr>
        <w:t>t</w:t>
      </w:r>
      <w:r w:rsidR="00DF108B">
        <w:rPr>
          <w:rFonts w:cs="AdvGulliv-R"/>
          <w:sz w:val="20"/>
          <w:szCs w:val="20"/>
        </w:rPr>
        <w:t xml:space="preserve">he AUV team </w:t>
      </w:r>
      <w:r w:rsidR="0094314B">
        <w:rPr>
          <w:rFonts w:cs="AdvGulliv-R"/>
          <w:sz w:val="20"/>
          <w:szCs w:val="20"/>
        </w:rPr>
        <w:t xml:space="preserve">gradually </w:t>
      </w:r>
      <w:r w:rsidR="00DF108B">
        <w:rPr>
          <w:rFonts w:cs="AdvGulliv-R"/>
          <w:sz w:val="20"/>
          <w:szCs w:val="20"/>
        </w:rPr>
        <w:t>gains experience</w:t>
      </w:r>
      <w:r w:rsidR="0094314B">
        <w:rPr>
          <w:rFonts w:cs="AdvGulliv-R"/>
          <w:sz w:val="20"/>
          <w:szCs w:val="20"/>
        </w:rPr>
        <w:t xml:space="preserve"> with utilisation of the AUV</w:t>
      </w:r>
      <w:r w:rsidR="00FA5AF6">
        <w:rPr>
          <w:rFonts w:cs="AdvGulliv-R"/>
          <w:sz w:val="20"/>
          <w:szCs w:val="20"/>
        </w:rPr>
        <w:t xml:space="preserve"> </w:t>
      </w:r>
      <w:r w:rsidR="00FA5AF6">
        <w:rPr>
          <w:sz w:val="20"/>
          <w:szCs w:val="20"/>
        </w:rPr>
        <w:t>(Fig.</w:t>
      </w:r>
      <w:ins w:id="1989" w:author="Tzu Yang Loh" w:date="2019-07-08T01:52:00Z">
        <w:r w:rsidR="009624BA">
          <w:rPr>
            <w:sz w:val="20"/>
            <w:szCs w:val="20"/>
          </w:rPr>
          <w:t>9</w:t>
        </w:r>
      </w:ins>
      <w:del w:id="1990" w:author="Tzu Yang Loh" w:date="2019-07-08T01:52:00Z">
        <w:r w:rsidR="00FA5AF6" w:rsidDel="009624BA">
          <w:rPr>
            <w:sz w:val="20"/>
            <w:szCs w:val="20"/>
          </w:rPr>
          <w:delText>10</w:delText>
        </w:r>
      </w:del>
      <w:r w:rsidR="00FA5AF6">
        <w:rPr>
          <w:sz w:val="20"/>
          <w:szCs w:val="20"/>
        </w:rPr>
        <w:t>b)</w:t>
      </w:r>
      <w:r w:rsidR="0094314B">
        <w:rPr>
          <w:rFonts w:cs="AdvGulliv-R"/>
          <w:sz w:val="20"/>
          <w:szCs w:val="20"/>
        </w:rPr>
        <w:t xml:space="preserve">, </w:t>
      </w:r>
      <w:r w:rsidR="00DF108B">
        <w:rPr>
          <w:rFonts w:cs="AdvGulliv-R"/>
          <w:color w:val="000000"/>
          <w:sz w:val="20"/>
          <w:szCs w:val="20"/>
        </w:rPr>
        <w:t>human error incidents declined steadily towards a ‘baseline’ human error incident rate</w:t>
      </w:r>
      <w:r w:rsidR="00FA5AF6">
        <w:rPr>
          <w:rFonts w:cs="AdvGulliv-R"/>
          <w:color w:val="000000"/>
          <w:sz w:val="20"/>
          <w:szCs w:val="20"/>
        </w:rPr>
        <w:t xml:space="preserve"> </w:t>
      </w:r>
      <w:r w:rsidR="00FA5AF6">
        <w:rPr>
          <w:sz w:val="20"/>
          <w:szCs w:val="20"/>
        </w:rPr>
        <w:t>(Fig.</w:t>
      </w:r>
      <w:ins w:id="1991" w:author="Tzu Yang Loh" w:date="2019-07-08T01:52:00Z">
        <w:r w:rsidR="009624BA">
          <w:rPr>
            <w:sz w:val="20"/>
            <w:szCs w:val="20"/>
          </w:rPr>
          <w:t>9</w:t>
        </w:r>
      </w:ins>
      <w:del w:id="1992" w:author="Tzu Yang Loh" w:date="2019-07-08T01:52:00Z">
        <w:r w:rsidR="00FA5AF6" w:rsidDel="009624BA">
          <w:rPr>
            <w:sz w:val="20"/>
            <w:szCs w:val="20"/>
          </w:rPr>
          <w:delText>10</w:delText>
        </w:r>
      </w:del>
      <w:r w:rsidR="00FA5AF6">
        <w:rPr>
          <w:sz w:val="20"/>
          <w:szCs w:val="20"/>
        </w:rPr>
        <w:t>c)</w:t>
      </w:r>
      <w:r w:rsidR="00DF108B">
        <w:rPr>
          <w:rFonts w:cs="AdvGulliv-R"/>
          <w:color w:val="000000"/>
          <w:sz w:val="20"/>
          <w:szCs w:val="20"/>
        </w:rPr>
        <w:t xml:space="preserve">. </w:t>
      </w:r>
      <w:del w:id="1993" w:author="Tzu Yang Loh" w:date="2019-07-17T00:58:00Z">
        <w:r w:rsidR="00DF108B" w:rsidRPr="003C7377" w:rsidDel="00BE502B">
          <w:rPr>
            <w:rFonts w:cs="AdvGulliv-R"/>
            <w:noProof/>
            <w:color w:val="000000"/>
            <w:sz w:val="20"/>
            <w:szCs w:val="20"/>
          </w:rPr>
          <w:delText>Number</w:delText>
        </w:r>
        <w:r w:rsidR="00DF108B" w:rsidDel="00BE502B">
          <w:rPr>
            <w:rFonts w:cs="AdvGulliv-R"/>
            <w:color w:val="000000"/>
            <w:sz w:val="20"/>
            <w:szCs w:val="20"/>
          </w:rPr>
          <w:delText xml:space="preserve"> </w:delText>
        </w:r>
      </w:del>
      <w:ins w:id="1994" w:author="Tzu Yang Loh" w:date="2019-07-17T00:58:00Z">
        <w:r w:rsidR="00BE502B">
          <w:rPr>
            <w:rFonts w:cs="AdvGulliv-R"/>
            <w:noProof/>
            <w:color w:val="000000"/>
            <w:sz w:val="20"/>
            <w:szCs w:val="20"/>
          </w:rPr>
          <w:t>The n</w:t>
        </w:r>
        <w:r w:rsidR="00BE502B" w:rsidRPr="003C7377">
          <w:rPr>
            <w:rFonts w:cs="AdvGulliv-R"/>
            <w:noProof/>
            <w:color w:val="000000"/>
            <w:sz w:val="20"/>
            <w:szCs w:val="20"/>
          </w:rPr>
          <w:t>umber</w:t>
        </w:r>
        <w:r w:rsidR="00BE502B">
          <w:rPr>
            <w:rFonts w:cs="AdvGulliv-R"/>
            <w:color w:val="000000"/>
            <w:sz w:val="20"/>
            <w:szCs w:val="20"/>
          </w:rPr>
          <w:t xml:space="preserve"> </w:t>
        </w:r>
      </w:ins>
      <w:r w:rsidR="00DF108B">
        <w:rPr>
          <w:rFonts w:cs="AdvGulliv-R"/>
          <w:color w:val="000000"/>
          <w:sz w:val="20"/>
          <w:szCs w:val="20"/>
        </w:rPr>
        <w:t>of technical and system faults exhibited a ‘bathtub’ curve, common to reliability engineering, with higher failure rates in the early phase and late phase of the AUV program</w:t>
      </w:r>
      <w:r w:rsidR="00FA5AF6">
        <w:rPr>
          <w:rFonts w:cs="AdvGulliv-R"/>
          <w:color w:val="000000"/>
          <w:sz w:val="20"/>
          <w:szCs w:val="20"/>
        </w:rPr>
        <w:t xml:space="preserve"> </w:t>
      </w:r>
      <w:r w:rsidR="00FA5AF6">
        <w:rPr>
          <w:sz w:val="20"/>
          <w:szCs w:val="20"/>
        </w:rPr>
        <w:t>(Fig.</w:t>
      </w:r>
      <w:ins w:id="1995" w:author="Tzu Yang Loh" w:date="2019-07-08T01:53:00Z">
        <w:r w:rsidR="009624BA">
          <w:rPr>
            <w:sz w:val="20"/>
            <w:szCs w:val="20"/>
          </w:rPr>
          <w:t>9</w:t>
        </w:r>
      </w:ins>
      <w:del w:id="1996" w:author="Tzu Yang Loh" w:date="2019-07-08T01:53:00Z">
        <w:r w:rsidR="00FA5AF6" w:rsidDel="009624BA">
          <w:rPr>
            <w:sz w:val="20"/>
            <w:szCs w:val="20"/>
          </w:rPr>
          <w:delText>10</w:delText>
        </w:r>
      </w:del>
      <w:r w:rsidR="00FA5AF6">
        <w:rPr>
          <w:sz w:val="20"/>
          <w:szCs w:val="20"/>
        </w:rPr>
        <w:t>d)</w:t>
      </w:r>
      <w:r w:rsidR="00DF108B">
        <w:rPr>
          <w:rFonts w:cs="AdvGulliv-R"/>
          <w:color w:val="000000"/>
          <w:sz w:val="20"/>
          <w:szCs w:val="20"/>
        </w:rPr>
        <w:t>.</w:t>
      </w:r>
    </w:p>
    <w:p w14:paraId="1A3D825B" w14:textId="1C014796" w:rsidR="00DF108B" w:rsidRDefault="00FA5AF6">
      <w:pPr>
        <w:spacing w:line="240" w:lineRule="auto"/>
        <w:jc w:val="both"/>
        <w:rPr>
          <w:rFonts w:cs="AdvGulliv-R"/>
          <w:color w:val="000000"/>
          <w:sz w:val="20"/>
          <w:szCs w:val="20"/>
        </w:rPr>
        <w:pPrChange w:id="1997" w:author="Tzu Yang Loh" w:date="2019-07-06T16:11:00Z">
          <w:pPr>
            <w:spacing w:line="480" w:lineRule="auto"/>
            <w:jc w:val="both"/>
          </w:pPr>
        </w:pPrChange>
      </w:pPr>
      <w:r w:rsidRPr="003865FC">
        <w:rPr>
          <w:rFonts w:cs="AdvGulliv-R"/>
          <w:noProof/>
          <w:color w:val="000000"/>
          <w:sz w:val="20"/>
          <w:szCs w:val="20"/>
          <w:lang w:val="en-GB" w:eastAsia="zh-TW"/>
        </w:rPr>
        <mc:AlternateContent>
          <mc:Choice Requires="wps">
            <w:drawing>
              <wp:anchor distT="45720" distB="45720" distL="114300" distR="114300" simplePos="0" relativeHeight="251706368" behindDoc="0" locked="0" layoutInCell="1" allowOverlap="1" wp14:anchorId="74188EAD" wp14:editId="62C43478">
                <wp:simplePos x="0" y="0"/>
                <wp:positionH relativeFrom="column">
                  <wp:posOffset>2738120</wp:posOffset>
                </wp:positionH>
                <wp:positionV relativeFrom="paragraph">
                  <wp:posOffset>88900</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2824F6" w14:textId="33E7BDC1" w:rsidR="00406B18" w:rsidRPr="00FA5AF6" w:rsidRDefault="00406B18" w:rsidP="00FA5AF6">
                            <w:pPr>
                              <w:rPr>
                                <w:b/>
                                <w:bCs/>
                                <w:lang w:val="en-US"/>
                              </w:rPr>
                            </w:pPr>
                            <w:r>
                              <w:rPr>
                                <w:b/>
                                <w:bCs/>
                                <w:lang w:val="en-US"/>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88EAD" id="_x0000_s1028" type="#_x0000_t202" style="position:absolute;left:0;text-align:left;margin-left:215.6pt;margin-top:7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iYDwIAAPoDAAAOAAAAZHJzL2Uyb0RvYy54bWysU9tuGyEQfa/Uf0C817ve2E68Mo7SpK4q&#10;pRcp6QdglvWiAkMBe9f9+gys41r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" filled="f" stroked="f">
                <v:textbox style="mso-fit-shape-to-text:t">
                  <w:txbxContent>
                    <w:p w14:paraId="742824F6" w14:textId="33E7BDC1" w:rsidR="00406B18" w:rsidRPr="00FA5AF6" w:rsidRDefault="00406B18" w:rsidP="00FA5AF6">
                      <w:pPr>
                        <w:rPr>
                          <w:b/>
                          <w:bCs/>
                          <w:lang w:val="en-US"/>
                        </w:rPr>
                      </w:pPr>
                      <w:r>
                        <w:rPr>
                          <w:b/>
                          <w:bCs/>
                          <w:lang w:val="en-US"/>
                        </w:rPr>
                        <w:t>b</w:t>
                      </w:r>
                    </w:p>
                  </w:txbxContent>
                </v:textbox>
              </v:shape>
            </w:pict>
          </mc:Fallback>
        </mc:AlternateContent>
      </w:r>
      <w:r w:rsidRPr="003865FC">
        <w:rPr>
          <w:rFonts w:cs="AdvGulliv-R"/>
          <w:noProof/>
          <w:color w:val="000000"/>
          <w:sz w:val="20"/>
          <w:szCs w:val="20"/>
          <w:lang w:val="en-GB" w:eastAsia="zh-TW"/>
        </w:rPr>
        <mc:AlternateContent>
          <mc:Choice Requires="wps">
            <w:drawing>
              <wp:anchor distT="45720" distB="45720" distL="114300" distR="114300" simplePos="0" relativeHeight="251704320" behindDoc="0" locked="0" layoutInCell="1" allowOverlap="1" wp14:anchorId="4F8BF08F" wp14:editId="173E48D5">
                <wp:simplePos x="0" y="0"/>
                <wp:positionH relativeFrom="column">
                  <wp:posOffset>-35560</wp:posOffset>
                </wp:positionH>
                <wp:positionV relativeFrom="paragraph">
                  <wp:posOffset>60960</wp:posOffset>
                </wp:positionV>
                <wp:extent cx="236093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EE75E8" w14:textId="77777777" w:rsidR="00406B18" w:rsidRPr="003865FC" w:rsidRDefault="00406B18" w:rsidP="00FA5AF6">
                            <w:pPr>
                              <w:rPr>
                                <w:b/>
                                <w:bCs/>
                              </w:rPr>
                            </w:pPr>
                            <w:r w:rsidRPr="003865FC">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BF08F" id="_x0000_s1029" type="#_x0000_t202" style="position:absolute;left:0;text-align:left;margin-left:-2.8pt;margin-top:4.8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PDwIAAPo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" filled="f" stroked="f">
                <v:textbox style="mso-fit-shape-to-text:t">
                  <w:txbxContent>
                    <w:p w14:paraId="7EEE75E8" w14:textId="77777777" w:rsidR="00406B18" w:rsidRPr="003865FC" w:rsidRDefault="00406B18" w:rsidP="00FA5AF6">
                      <w:pPr>
                        <w:rPr>
                          <w:b/>
                          <w:bCs/>
                        </w:rPr>
                      </w:pPr>
                      <w:r w:rsidRPr="003865FC">
                        <w:rPr>
                          <w:b/>
                          <w:bCs/>
                        </w:rPr>
                        <w:t>a</w:t>
                      </w:r>
                    </w:p>
                  </w:txbxContent>
                </v:textbox>
              </v:shape>
            </w:pict>
          </mc:Fallback>
        </mc:AlternateContent>
      </w:r>
      <w:r w:rsidR="00DF108B">
        <w:rPr>
          <w:rFonts w:cs="AdvGulliv-R"/>
          <w:color w:val="000000"/>
          <w:sz w:val="20"/>
          <w:szCs w:val="20"/>
        </w:rPr>
        <w:t xml:space="preserve">  </w:t>
      </w:r>
    </w:p>
    <w:p w14:paraId="533F74CB" w14:textId="5F40F75E" w:rsidR="00FA5AF6" w:rsidRPr="00553529" w:rsidRDefault="00FA5AF6">
      <w:pPr>
        <w:spacing w:line="240" w:lineRule="auto"/>
        <w:jc w:val="center"/>
        <w:rPr>
          <w:rFonts w:cs="AdvGulliv-R"/>
          <w:color w:val="000000"/>
          <w:sz w:val="20"/>
          <w:szCs w:val="20"/>
        </w:rPr>
        <w:pPrChange w:id="1998" w:author="Tzu Yang Loh" w:date="2019-07-06T16:11:00Z">
          <w:pPr>
            <w:spacing w:line="480" w:lineRule="auto"/>
            <w:jc w:val="center"/>
          </w:pPr>
        </w:pPrChange>
      </w:pPr>
      <w:r w:rsidRPr="003865FC">
        <w:rPr>
          <w:rFonts w:cs="AdvGulliv-R"/>
          <w:noProof/>
          <w:color w:val="000000"/>
          <w:sz w:val="20"/>
          <w:szCs w:val="20"/>
          <w:lang w:val="en-GB" w:eastAsia="zh-TW"/>
        </w:rPr>
        <mc:AlternateContent>
          <mc:Choice Requires="wps">
            <w:drawing>
              <wp:anchor distT="45720" distB="45720" distL="114300" distR="114300" simplePos="0" relativeHeight="251710464" behindDoc="0" locked="0" layoutInCell="1" allowOverlap="1" wp14:anchorId="2B9C7DFE" wp14:editId="165ACE53">
                <wp:simplePos x="0" y="0"/>
                <wp:positionH relativeFrom="column">
                  <wp:posOffset>2712720</wp:posOffset>
                </wp:positionH>
                <wp:positionV relativeFrom="paragraph">
                  <wp:posOffset>2077720</wp:posOffset>
                </wp:positionV>
                <wp:extent cx="2360930" cy="140462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B62865" w14:textId="7B38C05C" w:rsidR="00406B18" w:rsidRPr="00FA5AF6" w:rsidRDefault="00406B18" w:rsidP="00FA5AF6">
                            <w:pPr>
                              <w:rPr>
                                <w:b/>
                                <w:bCs/>
                                <w:lang w:val="en-US"/>
                              </w:rPr>
                            </w:pPr>
                            <w:r>
                              <w:rPr>
                                <w:b/>
                                <w:bCs/>
                                <w:lang w:val="en-US"/>
                              </w:rPr>
                              <w:t>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C7DFE" id="_x0000_s1030" type="#_x0000_t202" style="position:absolute;left:0;text-align:left;margin-left:213.6pt;margin-top:163.6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" filled="f" stroked="f">
                <v:textbox style="mso-fit-shape-to-text:t">
                  <w:txbxContent>
                    <w:p w14:paraId="0DB62865" w14:textId="7B38C05C" w:rsidR="00406B18" w:rsidRPr="00FA5AF6" w:rsidRDefault="00406B18" w:rsidP="00FA5AF6">
                      <w:pPr>
                        <w:rPr>
                          <w:b/>
                          <w:bCs/>
                          <w:lang w:val="en-US"/>
                        </w:rPr>
                      </w:pPr>
                      <w:r>
                        <w:rPr>
                          <w:b/>
                          <w:bCs/>
                          <w:lang w:val="en-US"/>
                        </w:rPr>
                        <w:t>d</w:t>
                      </w:r>
                    </w:p>
                  </w:txbxContent>
                </v:textbox>
              </v:shape>
            </w:pict>
          </mc:Fallback>
        </mc:AlternateContent>
      </w:r>
      <w:r w:rsidRPr="003865FC">
        <w:rPr>
          <w:rFonts w:cs="AdvGulliv-R"/>
          <w:noProof/>
          <w:color w:val="000000"/>
          <w:sz w:val="20"/>
          <w:szCs w:val="20"/>
          <w:lang w:val="en-GB" w:eastAsia="zh-TW"/>
        </w:rPr>
        <mc:AlternateContent>
          <mc:Choice Requires="wps">
            <w:drawing>
              <wp:anchor distT="45720" distB="45720" distL="114300" distR="114300" simplePos="0" relativeHeight="251708416" behindDoc="0" locked="0" layoutInCell="1" allowOverlap="1" wp14:anchorId="6F7915A1" wp14:editId="39C45E36">
                <wp:simplePos x="0" y="0"/>
                <wp:positionH relativeFrom="column">
                  <wp:posOffset>-116840</wp:posOffset>
                </wp:positionH>
                <wp:positionV relativeFrom="paragraph">
                  <wp:posOffset>2077720</wp:posOffset>
                </wp:positionV>
                <wp:extent cx="236093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1AA284" w14:textId="1187E836" w:rsidR="00406B18" w:rsidRPr="00FA5AF6" w:rsidRDefault="00406B18" w:rsidP="00FA5AF6">
                            <w:pPr>
                              <w:rPr>
                                <w:b/>
                                <w:bCs/>
                                <w:lang w:val="en-US"/>
                              </w:rPr>
                            </w:pPr>
                            <w:r>
                              <w:rPr>
                                <w:b/>
                                <w:bCs/>
                                <w:lang w:val="en-US"/>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915A1" id="_x0000_s1031" type="#_x0000_t202" style="position:absolute;left:0;text-align:left;margin-left:-9.2pt;margin-top:163.6pt;width:185.9pt;height:110.6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" filled="f" stroked="f">
                <v:textbox style="mso-fit-shape-to-text:t">
                  <w:txbxContent>
                    <w:p w14:paraId="0A1AA284" w14:textId="1187E836" w:rsidR="00406B18" w:rsidRPr="00FA5AF6" w:rsidRDefault="00406B18" w:rsidP="00FA5AF6">
                      <w:pPr>
                        <w:rPr>
                          <w:b/>
                          <w:bCs/>
                          <w:lang w:val="en-US"/>
                        </w:rPr>
                      </w:pPr>
                      <w:r>
                        <w:rPr>
                          <w:b/>
                          <w:bCs/>
                          <w:lang w:val="en-US"/>
                        </w:rPr>
                        <w:t>c</w:t>
                      </w:r>
                    </w:p>
                  </w:txbxContent>
                </v:textbox>
              </v:shape>
            </w:pict>
          </mc:Fallback>
        </mc:AlternateContent>
      </w:r>
      <w:r w:rsidR="00C35529">
        <w:rPr>
          <w:noProof/>
          <w:lang w:val="en-GB" w:eastAsia="zh-TW"/>
        </w:rPr>
        <w:drawing>
          <wp:inline distT="0" distB="0" distL="0" distR="0" wp14:anchorId="5AAD3B5C" wp14:editId="6FC133DA">
            <wp:extent cx="2741627" cy="200335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593" t="2126" r="14231" b="5409"/>
                    <a:stretch/>
                  </pic:blipFill>
                  <pic:spPr bwMode="auto">
                    <a:xfrm>
                      <a:off x="0" y="0"/>
                      <a:ext cx="2758745" cy="2015865"/>
                    </a:xfrm>
                    <a:prstGeom prst="rect">
                      <a:avLst/>
                    </a:prstGeom>
                    <a:ln>
                      <a:noFill/>
                    </a:ln>
                    <a:extLst>
                      <a:ext uri="{53640926-AAD7-44D8-BBD7-CCE9431645EC}">
                        <a14:shadowObscured xmlns:a14="http://schemas.microsoft.com/office/drawing/2010/main"/>
                      </a:ext>
                    </a:extLst>
                  </pic:spPr>
                </pic:pic>
              </a:graphicData>
            </a:graphic>
          </wp:inline>
        </w:drawing>
      </w:r>
      <w:r w:rsidR="00C35529" w:rsidRPr="00C35529">
        <w:rPr>
          <w:noProof/>
        </w:rPr>
        <w:t xml:space="preserve"> </w:t>
      </w:r>
      <w:r w:rsidR="00C35529">
        <w:rPr>
          <w:noProof/>
          <w:lang w:val="en-GB" w:eastAsia="zh-TW"/>
        </w:rPr>
        <w:drawing>
          <wp:inline distT="0" distB="0" distL="0" distR="0" wp14:anchorId="0E2CA9EF" wp14:editId="3A2C2D83">
            <wp:extent cx="2749874" cy="190481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001" t="5091" r="13140" b="6416"/>
                    <a:stretch/>
                  </pic:blipFill>
                  <pic:spPr bwMode="auto">
                    <a:xfrm>
                      <a:off x="0" y="0"/>
                      <a:ext cx="2771322" cy="1919676"/>
                    </a:xfrm>
                    <a:prstGeom prst="rect">
                      <a:avLst/>
                    </a:prstGeom>
                    <a:ln>
                      <a:noFill/>
                    </a:ln>
                    <a:extLst>
                      <a:ext uri="{53640926-AAD7-44D8-BBD7-CCE9431645EC}">
                        <a14:shadowObscured xmlns:a14="http://schemas.microsoft.com/office/drawing/2010/main"/>
                      </a:ext>
                    </a:extLst>
                  </pic:spPr>
                </pic:pic>
              </a:graphicData>
            </a:graphic>
          </wp:inline>
        </w:drawing>
      </w:r>
    </w:p>
    <w:p w14:paraId="273B7D42" w14:textId="3AA45B13" w:rsidR="00C36308" w:rsidRPr="00623065" w:rsidRDefault="0094314B">
      <w:pPr>
        <w:spacing w:after="0" w:line="240" w:lineRule="auto"/>
        <w:jc w:val="center"/>
        <w:rPr>
          <w:sz w:val="20"/>
          <w:szCs w:val="20"/>
        </w:rPr>
        <w:pPrChange w:id="1999" w:author="Tzu Yang Loh" w:date="2019-07-06T16:11:00Z">
          <w:pPr>
            <w:spacing w:after="0" w:line="480" w:lineRule="auto"/>
            <w:jc w:val="center"/>
          </w:pPr>
        </w:pPrChange>
      </w:pPr>
      <w:r>
        <w:rPr>
          <w:noProof/>
          <w:lang w:val="en-GB" w:eastAsia="zh-TW"/>
        </w:rPr>
        <w:drawing>
          <wp:inline distT="0" distB="0" distL="0" distR="0" wp14:anchorId="6D842433" wp14:editId="76E5EB96">
            <wp:extent cx="2702560" cy="191998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46" t="5576" r="13821" b="5213"/>
                    <a:stretch/>
                  </pic:blipFill>
                  <pic:spPr bwMode="auto">
                    <a:xfrm>
                      <a:off x="0" y="0"/>
                      <a:ext cx="2713636" cy="192785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zh-TW"/>
        </w:rPr>
        <w:drawing>
          <wp:inline distT="0" distB="0" distL="0" distR="0" wp14:anchorId="4A09027B" wp14:editId="78BF3BBB">
            <wp:extent cx="2763520" cy="19296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274" t="5334" r="13832" b="6658"/>
                    <a:stretch/>
                  </pic:blipFill>
                  <pic:spPr bwMode="auto">
                    <a:xfrm>
                      <a:off x="0" y="0"/>
                      <a:ext cx="2780243" cy="1941360"/>
                    </a:xfrm>
                    <a:prstGeom prst="rect">
                      <a:avLst/>
                    </a:prstGeom>
                    <a:ln>
                      <a:noFill/>
                    </a:ln>
                    <a:extLst>
                      <a:ext uri="{53640926-AAD7-44D8-BBD7-CCE9431645EC}">
                        <a14:shadowObscured xmlns:a14="http://schemas.microsoft.com/office/drawing/2010/main"/>
                      </a:ext>
                    </a:extLst>
                  </pic:spPr>
                </pic:pic>
              </a:graphicData>
            </a:graphic>
          </wp:inline>
        </w:drawing>
      </w:r>
    </w:p>
    <w:p w14:paraId="385C4A38" w14:textId="0A2E2CBB" w:rsidR="00BD6419" w:rsidRDefault="00FA5AF6">
      <w:pPr>
        <w:autoSpaceDE w:val="0"/>
        <w:autoSpaceDN w:val="0"/>
        <w:adjustRightInd w:val="0"/>
        <w:spacing w:after="0" w:line="240" w:lineRule="auto"/>
        <w:jc w:val="center"/>
        <w:rPr>
          <w:rFonts w:cs="AdvGulliv-R"/>
          <w:color w:val="000000"/>
          <w:sz w:val="20"/>
          <w:szCs w:val="20"/>
        </w:rPr>
        <w:pPrChange w:id="2000" w:author="Tzu Yang Loh" w:date="2019-07-06T16:11:00Z">
          <w:pPr>
            <w:autoSpaceDE w:val="0"/>
            <w:autoSpaceDN w:val="0"/>
            <w:adjustRightInd w:val="0"/>
            <w:spacing w:after="0" w:line="480" w:lineRule="auto"/>
            <w:jc w:val="center"/>
          </w:pPr>
        </w:pPrChange>
      </w:pPr>
      <w:r>
        <w:rPr>
          <w:rFonts w:cs="AdvGulliv-R"/>
          <w:b/>
          <w:bCs/>
          <w:color w:val="000000"/>
          <w:sz w:val="20"/>
          <w:szCs w:val="20"/>
        </w:rPr>
        <w:t>Fig</w:t>
      </w:r>
      <w:r w:rsidR="00BD3C44" w:rsidRPr="00BD3C44">
        <w:rPr>
          <w:rFonts w:cs="AdvGulliv-R"/>
          <w:b/>
          <w:bCs/>
          <w:color w:val="000000"/>
          <w:sz w:val="20"/>
          <w:szCs w:val="20"/>
        </w:rPr>
        <w:t xml:space="preserve">. </w:t>
      </w:r>
      <w:ins w:id="2001" w:author="Tzu Yang Loh" w:date="2019-07-08T01:52:00Z">
        <w:r w:rsidR="009624BA">
          <w:rPr>
            <w:rFonts w:cs="AdvGulliv-R"/>
            <w:b/>
            <w:bCs/>
            <w:color w:val="000000"/>
            <w:sz w:val="20"/>
            <w:szCs w:val="20"/>
          </w:rPr>
          <w:t>9</w:t>
        </w:r>
      </w:ins>
      <w:del w:id="2002" w:author="Tzu Yang Loh" w:date="2019-07-08T01:52:00Z">
        <w:r w:rsidR="00BD3C44" w:rsidRPr="00BD3C44" w:rsidDel="009624BA">
          <w:rPr>
            <w:rFonts w:cs="AdvGulliv-R"/>
            <w:b/>
            <w:bCs/>
            <w:color w:val="000000"/>
            <w:sz w:val="20"/>
            <w:szCs w:val="20"/>
          </w:rPr>
          <w:delText>10</w:delText>
        </w:r>
      </w:del>
      <w:r w:rsidR="00BD3C44" w:rsidRPr="00BD3C44">
        <w:rPr>
          <w:rFonts w:cs="AdvGulliv-R"/>
          <w:b/>
          <w:bCs/>
          <w:color w:val="000000"/>
          <w:sz w:val="20"/>
          <w:szCs w:val="20"/>
        </w:rPr>
        <w:t>.</w:t>
      </w:r>
      <w:r w:rsidR="00BD3C44" w:rsidRPr="00670683">
        <w:rPr>
          <w:rFonts w:cs="AdvGulliv-R"/>
          <w:color w:val="000000"/>
          <w:sz w:val="20"/>
          <w:szCs w:val="20"/>
        </w:rPr>
        <w:t xml:space="preserve"> </w:t>
      </w:r>
      <w:r w:rsidR="00BD3C44">
        <w:rPr>
          <w:rFonts w:cs="AdvGulliv-R"/>
          <w:noProof/>
          <w:color w:val="000000"/>
          <w:sz w:val="20"/>
          <w:szCs w:val="20"/>
        </w:rPr>
        <w:t>Simulation results</w:t>
      </w:r>
      <w:r w:rsidR="00BD3C44">
        <w:rPr>
          <w:rFonts w:cs="AdvGulliv-R"/>
          <w:color w:val="000000"/>
          <w:sz w:val="20"/>
          <w:szCs w:val="20"/>
        </w:rPr>
        <w:t xml:space="preserve"> showing the </w:t>
      </w:r>
      <w:r w:rsidR="00BD3C44" w:rsidRPr="00601E1E">
        <w:rPr>
          <w:rFonts w:cs="AdvGulliv-R"/>
          <w:noProof/>
          <w:color w:val="000000"/>
          <w:sz w:val="20"/>
          <w:szCs w:val="20"/>
        </w:rPr>
        <w:t>trend</w:t>
      </w:r>
      <w:r w:rsidR="00BD3C44">
        <w:rPr>
          <w:rFonts w:cs="AdvGulliv-R"/>
          <w:color w:val="000000"/>
          <w:sz w:val="20"/>
          <w:szCs w:val="20"/>
        </w:rPr>
        <w:t xml:space="preserve"> of </w:t>
      </w:r>
      <w:r>
        <w:rPr>
          <w:rFonts w:cs="AdvGulliv-R"/>
          <w:color w:val="000000"/>
          <w:sz w:val="20"/>
          <w:szCs w:val="20"/>
        </w:rPr>
        <w:t xml:space="preserve">a: </w:t>
      </w:r>
      <w:r w:rsidR="00BD3C44">
        <w:rPr>
          <w:rFonts w:cs="AdvGulliv-R"/>
          <w:color w:val="000000"/>
          <w:sz w:val="20"/>
          <w:szCs w:val="20"/>
        </w:rPr>
        <w:t xml:space="preserve">‘Risk of AUV Loss’, </w:t>
      </w:r>
      <w:r>
        <w:rPr>
          <w:rFonts w:cs="AdvGulliv-R"/>
          <w:color w:val="000000"/>
          <w:sz w:val="20"/>
          <w:szCs w:val="20"/>
        </w:rPr>
        <w:t xml:space="preserve">b: </w:t>
      </w:r>
      <w:r w:rsidR="00BD3C44">
        <w:rPr>
          <w:rFonts w:cs="AdvGulliv-R"/>
          <w:color w:val="000000"/>
          <w:sz w:val="20"/>
          <w:szCs w:val="20"/>
        </w:rPr>
        <w:t>‘</w:t>
      </w:r>
      <w:r>
        <w:rPr>
          <w:rFonts w:cs="AdvGulliv-R"/>
          <w:color w:val="000000"/>
          <w:sz w:val="20"/>
          <w:szCs w:val="20"/>
        </w:rPr>
        <w:t>Average Experience of AUV Team</w:t>
      </w:r>
      <w:r w:rsidR="00BD3C44">
        <w:rPr>
          <w:rFonts w:cs="AdvGulliv-R"/>
          <w:color w:val="000000"/>
          <w:sz w:val="20"/>
          <w:szCs w:val="20"/>
        </w:rPr>
        <w:t>’</w:t>
      </w:r>
      <w:r>
        <w:rPr>
          <w:rFonts w:cs="AdvGulliv-R"/>
          <w:color w:val="000000"/>
          <w:sz w:val="20"/>
          <w:szCs w:val="20"/>
        </w:rPr>
        <w:t>, c: ‘Human Error Incidents’</w:t>
      </w:r>
      <w:r w:rsidR="00BD3C44">
        <w:rPr>
          <w:rFonts w:cs="AdvGulliv-R"/>
          <w:color w:val="000000"/>
          <w:sz w:val="20"/>
          <w:szCs w:val="20"/>
        </w:rPr>
        <w:t xml:space="preserve"> and </w:t>
      </w:r>
      <w:r>
        <w:rPr>
          <w:rFonts w:cs="AdvGulliv-R"/>
          <w:color w:val="000000"/>
          <w:sz w:val="20"/>
          <w:szCs w:val="20"/>
        </w:rPr>
        <w:t>d: ‘Technical and System Faults</w:t>
      </w:r>
      <w:r w:rsidR="000B7E78">
        <w:rPr>
          <w:rFonts w:cs="AdvGulliv-R"/>
          <w:color w:val="000000"/>
          <w:sz w:val="20"/>
          <w:szCs w:val="20"/>
        </w:rPr>
        <w:t>’</w:t>
      </w:r>
      <w:r w:rsidR="00BD3C44">
        <w:rPr>
          <w:rFonts w:cs="AdvGulliv-R"/>
          <w:color w:val="000000"/>
          <w:sz w:val="20"/>
          <w:szCs w:val="20"/>
        </w:rPr>
        <w:t>.</w:t>
      </w:r>
    </w:p>
    <w:p w14:paraId="1029F796" w14:textId="77777777" w:rsidR="00631CC3" w:rsidRDefault="00631CC3">
      <w:pPr>
        <w:autoSpaceDE w:val="0"/>
        <w:autoSpaceDN w:val="0"/>
        <w:adjustRightInd w:val="0"/>
        <w:spacing w:after="0" w:line="240" w:lineRule="auto"/>
        <w:jc w:val="center"/>
        <w:rPr>
          <w:rFonts w:cs="AdvGulliv-R"/>
          <w:sz w:val="24"/>
          <w:szCs w:val="24"/>
        </w:rPr>
        <w:pPrChange w:id="2003" w:author="Tzu Yang Loh" w:date="2019-07-06T16:11:00Z">
          <w:pPr>
            <w:autoSpaceDE w:val="0"/>
            <w:autoSpaceDN w:val="0"/>
            <w:adjustRightInd w:val="0"/>
            <w:spacing w:after="0" w:line="480" w:lineRule="auto"/>
            <w:jc w:val="center"/>
          </w:pPr>
        </w:pPrChange>
      </w:pPr>
    </w:p>
    <w:p w14:paraId="5D910D5C" w14:textId="47B00D11" w:rsidR="00137E3D" w:rsidRDefault="003348B1">
      <w:pPr>
        <w:spacing w:line="240" w:lineRule="auto"/>
        <w:jc w:val="both"/>
        <w:rPr>
          <w:rFonts w:cs="AdvGulliv-R"/>
          <w:color w:val="000000"/>
          <w:sz w:val="20"/>
          <w:szCs w:val="20"/>
        </w:rPr>
        <w:pPrChange w:id="2004" w:author="Tzu Yang Loh" w:date="2019-07-06T16:11:00Z">
          <w:pPr>
            <w:spacing w:line="480" w:lineRule="auto"/>
            <w:jc w:val="both"/>
          </w:pPr>
        </w:pPrChange>
      </w:pPr>
      <w:r>
        <w:rPr>
          <w:rFonts w:cs="AdvGulliv-R"/>
          <w:sz w:val="20"/>
          <w:szCs w:val="20"/>
        </w:rPr>
        <w:t xml:space="preserve">   </w:t>
      </w:r>
      <w:r w:rsidR="00375ABD" w:rsidRPr="00AD157F">
        <w:rPr>
          <w:rFonts w:cs="AdvGulliv-R"/>
          <w:sz w:val="20"/>
          <w:szCs w:val="20"/>
        </w:rPr>
        <w:t xml:space="preserve">To facilitate policy recommendations for risk control, </w:t>
      </w:r>
      <w:r w:rsidR="00554074" w:rsidRPr="00AD157F">
        <w:rPr>
          <w:rFonts w:cs="AdvGulliv-R"/>
          <w:sz w:val="20"/>
          <w:szCs w:val="20"/>
        </w:rPr>
        <w:t>various</w:t>
      </w:r>
      <w:r w:rsidR="00375ABD" w:rsidRPr="00AD157F">
        <w:rPr>
          <w:rFonts w:cs="AdvGulliv-R"/>
          <w:sz w:val="20"/>
          <w:szCs w:val="20"/>
        </w:rPr>
        <w:t xml:space="preserve"> scenarios </w:t>
      </w:r>
      <w:r w:rsidR="00375ABD" w:rsidRPr="00AD157F">
        <w:rPr>
          <w:rFonts w:cs="AdvGulliv-R"/>
          <w:noProof/>
          <w:sz w:val="20"/>
          <w:szCs w:val="20"/>
        </w:rPr>
        <w:t>were simulated</w:t>
      </w:r>
      <w:r w:rsidR="00745DC8" w:rsidRPr="00AD157F">
        <w:rPr>
          <w:rFonts w:cs="AdvGulliv-R"/>
          <w:noProof/>
          <w:sz w:val="20"/>
          <w:szCs w:val="20"/>
        </w:rPr>
        <w:t xml:space="preserve"> in the next step of the risk analysis</w:t>
      </w:r>
      <w:r w:rsidR="00375ABD" w:rsidRPr="00AD157F">
        <w:rPr>
          <w:rFonts w:cs="AdvGulliv-R"/>
          <w:sz w:val="20"/>
          <w:szCs w:val="20"/>
        </w:rPr>
        <w:t xml:space="preserve">. </w:t>
      </w:r>
      <w:r w:rsidR="00137E3D" w:rsidRPr="00AD157F">
        <w:rPr>
          <w:rFonts w:cs="AdvGulliv-R"/>
          <w:sz w:val="20"/>
          <w:szCs w:val="20"/>
        </w:rPr>
        <w:t xml:space="preserve">The first </w:t>
      </w:r>
      <w:r w:rsidR="007D620B" w:rsidRPr="00AD157F">
        <w:rPr>
          <w:rFonts w:cs="AdvGulliv-R"/>
          <w:sz w:val="20"/>
          <w:szCs w:val="20"/>
        </w:rPr>
        <w:t>few</w:t>
      </w:r>
      <w:r w:rsidR="00137E3D" w:rsidRPr="00AD157F">
        <w:rPr>
          <w:rFonts w:cs="AdvGulliv-R"/>
          <w:sz w:val="20"/>
          <w:szCs w:val="20"/>
        </w:rPr>
        <w:t xml:space="preserve"> scenarios </w:t>
      </w:r>
      <w:r w:rsidR="00FA5AF6">
        <w:rPr>
          <w:rFonts w:cs="AdvGulliv-R"/>
          <w:sz w:val="20"/>
          <w:szCs w:val="20"/>
        </w:rPr>
        <w:t xml:space="preserve">concurrently </w:t>
      </w:r>
      <w:r w:rsidR="007D620B" w:rsidRPr="00FA5AF6">
        <w:rPr>
          <w:rFonts w:cs="AdvGulliv-R"/>
          <w:noProof/>
          <w:sz w:val="20"/>
          <w:szCs w:val="20"/>
        </w:rPr>
        <w:t>check</w:t>
      </w:r>
      <w:r w:rsidR="000B698A">
        <w:rPr>
          <w:rFonts w:cs="AdvGulliv-R"/>
          <w:noProof/>
          <w:sz w:val="20"/>
          <w:szCs w:val="20"/>
        </w:rPr>
        <w:t>ed</w:t>
      </w:r>
      <w:r w:rsidR="007D620B" w:rsidRPr="00AD157F">
        <w:rPr>
          <w:rFonts w:cs="AdvGulliv-R"/>
          <w:sz w:val="20"/>
          <w:szCs w:val="20"/>
        </w:rPr>
        <w:t xml:space="preserve"> for</w:t>
      </w:r>
      <w:r w:rsidR="003F474B" w:rsidRPr="00AD157F">
        <w:rPr>
          <w:rFonts w:cs="AdvGulliv-R"/>
          <w:sz w:val="20"/>
          <w:szCs w:val="20"/>
        </w:rPr>
        <w:t xml:space="preserve"> coherent results</w:t>
      </w:r>
      <w:r w:rsidR="007D620B" w:rsidRPr="00AD157F">
        <w:rPr>
          <w:rFonts w:cs="AdvGulliv-R"/>
          <w:sz w:val="20"/>
          <w:szCs w:val="20"/>
        </w:rPr>
        <w:t>,</w:t>
      </w:r>
      <w:r w:rsidR="003F474B" w:rsidRPr="00AD157F">
        <w:rPr>
          <w:rFonts w:cs="AdvGulliv-R"/>
          <w:sz w:val="20"/>
          <w:szCs w:val="20"/>
        </w:rPr>
        <w:t xml:space="preserve"> useful </w:t>
      </w:r>
      <w:ins w:id="2005" w:author="LOH TZU YANG, SHD" w:date="2019-07-16T22:06:00Z">
        <w:r w:rsidR="00972E38">
          <w:rPr>
            <w:rFonts w:cs="AdvGulliv-R"/>
            <w:sz w:val="20"/>
            <w:szCs w:val="20"/>
          </w:rPr>
          <w:t>for</w:t>
        </w:r>
      </w:ins>
      <w:del w:id="2006" w:author="LOH TZU YANG, SHD" w:date="2019-07-16T22:06:00Z">
        <w:r w:rsidR="003F474B" w:rsidRPr="00AD157F" w:rsidDel="00972E38">
          <w:rPr>
            <w:rFonts w:cs="AdvGulliv-R"/>
            <w:sz w:val="20"/>
            <w:szCs w:val="20"/>
          </w:rPr>
          <w:delText>in</w:delText>
        </w:r>
      </w:del>
      <w:r w:rsidR="0035590C" w:rsidRPr="00AD157F">
        <w:rPr>
          <w:rFonts w:cs="AdvGulliv-R"/>
          <w:sz w:val="20"/>
          <w:szCs w:val="20"/>
        </w:rPr>
        <w:t xml:space="preserve"> </w:t>
      </w:r>
      <w:r w:rsidR="003F474B" w:rsidRPr="00AD157F">
        <w:rPr>
          <w:rFonts w:cs="AdvGulliv-R"/>
          <w:sz w:val="20"/>
          <w:szCs w:val="20"/>
        </w:rPr>
        <w:t>evalu</w:t>
      </w:r>
      <w:r w:rsidR="003F474B">
        <w:rPr>
          <w:rFonts w:cs="AdvGulliv-R"/>
          <w:color w:val="000000"/>
          <w:sz w:val="20"/>
          <w:szCs w:val="20"/>
        </w:rPr>
        <w:t>ating</w:t>
      </w:r>
      <w:del w:id="2007" w:author="LOH TZU YANG, SHD" w:date="2019-07-16T22:06:00Z">
        <w:r w:rsidR="003F474B" w:rsidDel="00972E38">
          <w:rPr>
            <w:rFonts w:cs="AdvGulliv-R"/>
            <w:color w:val="000000"/>
            <w:sz w:val="20"/>
            <w:szCs w:val="20"/>
          </w:rPr>
          <w:delText xml:space="preserve"> </w:delText>
        </w:r>
        <w:r w:rsidR="00FA5AF6" w:rsidDel="00972E38">
          <w:rPr>
            <w:rFonts w:cs="AdvGulliv-R"/>
            <w:color w:val="000000"/>
            <w:sz w:val="20"/>
            <w:szCs w:val="20"/>
          </w:rPr>
          <w:delText>the</w:delText>
        </w:r>
      </w:del>
      <w:r w:rsidR="00FA5AF6">
        <w:rPr>
          <w:rFonts w:cs="AdvGulliv-R"/>
          <w:color w:val="000000"/>
          <w:sz w:val="20"/>
          <w:szCs w:val="20"/>
        </w:rPr>
        <w:t xml:space="preserve"> </w:t>
      </w:r>
      <w:r w:rsidR="0035590C" w:rsidRPr="00FA5AF6">
        <w:rPr>
          <w:rFonts w:cs="AdvGulliv-R"/>
          <w:noProof/>
          <w:color w:val="000000"/>
          <w:sz w:val="20"/>
          <w:szCs w:val="20"/>
        </w:rPr>
        <w:t>validity</w:t>
      </w:r>
      <w:r w:rsidR="0035590C">
        <w:rPr>
          <w:rFonts w:cs="AdvGulliv-R"/>
          <w:color w:val="000000"/>
          <w:sz w:val="20"/>
          <w:szCs w:val="20"/>
        </w:rPr>
        <w:t xml:space="preserve"> of the model</w:t>
      </w:r>
      <w:r w:rsidR="003F474B">
        <w:rPr>
          <w:rFonts w:cs="AdvGulliv-R"/>
          <w:color w:val="000000"/>
          <w:sz w:val="20"/>
          <w:szCs w:val="20"/>
        </w:rPr>
        <w:t>.</w:t>
      </w:r>
      <w:r w:rsidR="0035590C">
        <w:rPr>
          <w:rFonts w:cs="AdvGulliv-R"/>
          <w:color w:val="000000"/>
          <w:sz w:val="20"/>
          <w:szCs w:val="20"/>
        </w:rPr>
        <w:t xml:space="preserve"> </w:t>
      </w:r>
      <w:r w:rsidR="00FA5AF6">
        <w:rPr>
          <w:rFonts w:cs="AdvGulliv-R"/>
          <w:color w:val="000000"/>
          <w:sz w:val="20"/>
          <w:szCs w:val="20"/>
        </w:rPr>
        <w:t>V</w:t>
      </w:r>
      <w:r w:rsidR="00272112">
        <w:rPr>
          <w:rFonts w:cs="AdvGulliv-R"/>
          <w:color w:val="000000"/>
          <w:sz w:val="20"/>
          <w:szCs w:val="20"/>
        </w:rPr>
        <w:t>arious input combinations of risk variables were</w:t>
      </w:r>
      <w:r w:rsidR="00FA5AF6">
        <w:rPr>
          <w:rFonts w:cs="AdvGulliv-R"/>
          <w:color w:val="000000"/>
          <w:sz w:val="20"/>
          <w:szCs w:val="20"/>
        </w:rPr>
        <w:t xml:space="preserve"> then</w:t>
      </w:r>
      <w:r w:rsidR="00272112">
        <w:rPr>
          <w:rFonts w:cs="AdvGulliv-R"/>
          <w:color w:val="000000"/>
          <w:sz w:val="20"/>
          <w:szCs w:val="20"/>
        </w:rPr>
        <w:t xml:space="preserve"> simulated</w:t>
      </w:r>
      <w:r w:rsidR="00FA5AF6">
        <w:rPr>
          <w:rFonts w:cs="AdvGulliv-R"/>
          <w:color w:val="000000"/>
          <w:sz w:val="20"/>
          <w:szCs w:val="20"/>
        </w:rPr>
        <w:t xml:space="preserve"> next to reflect various</w:t>
      </w:r>
      <w:r w:rsidR="00272112">
        <w:rPr>
          <w:rFonts w:cs="AdvGulliv-R"/>
          <w:color w:val="000000"/>
          <w:sz w:val="20"/>
          <w:szCs w:val="20"/>
        </w:rPr>
        <w:t xml:space="preserve"> possible </w:t>
      </w:r>
      <w:r w:rsidR="00FA5AF6" w:rsidRPr="00FA5AF6">
        <w:rPr>
          <w:rFonts w:cs="AdvGulliv-R"/>
          <w:noProof/>
          <w:color w:val="000000"/>
          <w:sz w:val="20"/>
          <w:szCs w:val="20"/>
        </w:rPr>
        <w:t>real</w:t>
      </w:r>
      <w:r w:rsidR="00FA5AF6">
        <w:rPr>
          <w:rFonts w:cs="AdvGulliv-R"/>
          <w:noProof/>
          <w:color w:val="000000"/>
          <w:sz w:val="20"/>
          <w:szCs w:val="20"/>
        </w:rPr>
        <w:t>-</w:t>
      </w:r>
      <w:r w:rsidR="00272112" w:rsidRPr="00FA5AF6">
        <w:rPr>
          <w:rFonts w:cs="AdvGulliv-R"/>
          <w:noProof/>
          <w:color w:val="000000"/>
          <w:sz w:val="20"/>
          <w:szCs w:val="20"/>
        </w:rPr>
        <w:t>life</w:t>
      </w:r>
      <w:r w:rsidR="00272112">
        <w:rPr>
          <w:rFonts w:cs="AdvGulliv-R"/>
          <w:color w:val="000000"/>
          <w:sz w:val="20"/>
          <w:szCs w:val="20"/>
        </w:rPr>
        <w:t xml:space="preserve"> scenarios.</w:t>
      </w:r>
    </w:p>
    <w:p w14:paraId="500A9A18" w14:textId="0ACC053E" w:rsidR="001B31B6" w:rsidRDefault="00375ABD">
      <w:pPr>
        <w:autoSpaceDE w:val="0"/>
        <w:autoSpaceDN w:val="0"/>
        <w:adjustRightInd w:val="0"/>
        <w:spacing w:after="0" w:line="240" w:lineRule="auto"/>
        <w:jc w:val="both"/>
        <w:rPr>
          <w:rFonts w:cs="AdvGulliv-R"/>
          <w:color w:val="000000"/>
          <w:sz w:val="20"/>
          <w:szCs w:val="20"/>
        </w:rPr>
        <w:pPrChange w:id="2008" w:author="Tzu Yang Loh" w:date="2019-07-06T16:11:00Z">
          <w:pPr>
            <w:autoSpaceDE w:val="0"/>
            <w:autoSpaceDN w:val="0"/>
            <w:adjustRightInd w:val="0"/>
            <w:spacing w:after="0" w:line="480" w:lineRule="auto"/>
            <w:jc w:val="both"/>
          </w:pPr>
        </w:pPrChange>
      </w:pPr>
      <w:r>
        <w:rPr>
          <w:rFonts w:cs="AdvGulliv-R"/>
          <w:color w:val="000000"/>
          <w:sz w:val="20"/>
          <w:szCs w:val="20"/>
        </w:rPr>
        <w:t xml:space="preserve">   The first scenario examines how initial ‘</w:t>
      </w:r>
      <w:r w:rsidR="0060094B">
        <w:rPr>
          <w:rFonts w:cs="AdvGulliv-R"/>
          <w:color w:val="000000"/>
          <w:sz w:val="20"/>
          <w:szCs w:val="20"/>
        </w:rPr>
        <w:t>A</w:t>
      </w:r>
      <w:r>
        <w:rPr>
          <w:rFonts w:cs="AdvGulliv-R"/>
          <w:color w:val="000000"/>
          <w:sz w:val="20"/>
          <w:szCs w:val="20"/>
        </w:rPr>
        <w:t xml:space="preserve">verage experience of AUV team’ can affect </w:t>
      </w:r>
      <w:ins w:id="2009" w:author="LOH TZU YANG, SHD" w:date="2019-07-16T22:09:00Z">
        <w:r w:rsidR="00972E38">
          <w:rPr>
            <w:rFonts w:cs="AdvGulliv-R"/>
            <w:color w:val="000000"/>
            <w:sz w:val="20"/>
            <w:szCs w:val="20"/>
          </w:rPr>
          <w:t xml:space="preserve">the </w:t>
        </w:r>
      </w:ins>
      <w:r w:rsidRPr="003C7377">
        <w:rPr>
          <w:rFonts w:cs="AdvGulliv-R"/>
          <w:noProof/>
          <w:color w:val="000000"/>
          <w:sz w:val="20"/>
          <w:szCs w:val="20"/>
        </w:rPr>
        <w:t>risk</w:t>
      </w:r>
      <w:r>
        <w:rPr>
          <w:rFonts w:cs="AdvGulliv-R"/>
          <w:color w:val="000000"/>
          <w:sz w:val="20"/>
          <w:szCs w:val="20"/>
        </w:rPr>
        <w:t xml:space="preserve"> of AUV loss</w:t>
      </w:r>
      <w:r w:rsidR="008A50CF">
        <w:rPr>
          <w:rFonts w:cs="AdvGulliv-R"/>
          <w:color w:val="000000"/>
          <w:sz w:val="20"/>
          <w:szCs w:val="20"/>
        </w:rPr>
        <w:t xml:space="preserve"> (</w:t>
      </w:r>
      <w:r w:rsidR="00FA5AF6">
        <w:rPr>
          <w:rFonts w:cs="AdvGulliv-R"/>
          <w:color w:val="000000"/>
          <w:sz w:val="20"/>
          <w:szCs w:val="20"/>
        </w:rPr>
        <w:t>Fig</w:t>
      </w:r>
      <w:r w:rsidR="008A50CF">
        <w:rPr>
          <w:rFonts w:cs="AdvGulliv-R"/>
          <w:color w:val="000000"/>
          <w:sz w:val="20"/>
          <w:szCs w:val="20"/>
        </w:rPr>
        <w:t>. 1</w:t>
      </w:r>
      <w:ins w:id="2010" w:author="Tzu Yang Loh" w:date="2019-07-08T01:53:00Z">
        <w:r w:rsidR="009624BA">
          <w:rPr>
            <w:rFonts w:cs="AdvGulliv-R"/>
            <w:color w:val="000000"/>
            <w:sz w:val="20"/>
            <w:szCs w:val="20"/>
          </w:rPr>
          <w:t>0</w:t>
        </w:r>
      </w:ins>
      <w:del w:id="2011" w:author="Tzu Yang Loh" w:date="2019-07-08T01:53:00Z">
        <w:r w:rsidR="008A50CF" w:rsidDel="009624BA">
          <w:rPr>
            <w:rFonts w:cs="AdvGulliv-R"/>
            <w:color w:val="000000"/>
            <w:sz w:val="20"/>
            <w:szCs w:val="20"/>
          </w:rPr>
          <w:delText>1</w:delText>
        </w:r>
      </w:del>
      <w:r w:rsidR="008A50CF">
        <w:rPr>
          <w:rFonts w:cs="AdvGulliv-R"/>
          <w:color w:val="000000"/>
          <w:sz w:val="20"/>
          <w:szCs w:val="20"/>
        </w:rPr>
        <w:t>)</w:t>
      </w:r>
      <w:r>
        <w:rPr>
          <w:rFonts w:cs="AdvGulliv-R"/>
          <w:color w:val="000000"/>
          <w:sz w:val="20"/>
          <w:szCs w:val="20"/>
        </w:rPr>
        <w:t>.</w:t>
      </w:r>
      <w:r w:rsidR="00EE62A6">
        <w:rPr>
          <w:rFonts w:cs="AdvGulliv-R"/>
          <w:color w:val="000000"/>
          <w:sz w:val="20"/>
          <w:szCs w:val="20"/>
        </w:rPr>
        <w:t xml:space="preserve"> </w:t>
      </w:r>
      <w:r w:rsidR="00FA5AF6">
        <w:rPr>
          <w:rFonts w:cs="AdvGulliv-R"/>
          <w:noProof/>
          <w:color w:val="000000"/>
          <w:sz w:val="20"/>
          <w:szCs w:val="20"/>
        </w:rPr>
        <w:t>The i</w:t>
      </w:r>
      <w:r w:rsidR="008A50CF" w:rsidRPr="00FA5AF6">
        <w:rPr>
          <w:rFonts w:cs="AdvGulliv-R"/>
          <w:noProof/>
          <w:color w:val="000000"/>
          <w:sz w:val="20"/>
          <w:szCs w:val="20"/>
        </w:rPr>
        <w:t>nitial</w:t>
      </w:r>
      <w:r w:rsidR="008A50CF">
        <w:rPr>
          <w:rFonts w:cs="AdvGulliv-R"/>
          <w:color w:val="000000"/>
          <w:sz w:val="20"/>
          <w:szCs w:val="20"/>
        </w:rPr>
        <w:t xml:space="preserve"> value of </w:t>
      </w:r>
      <w:r w:rsidR="00B2290B">
        <w:rPr>
          <w:rFonts w:cs="AdvGulliv-R"/>
          <w:color w:val="000000"/>
          <w:sz w:val="20"/>
          <w:szCs w:val="20"/>
        </w:rPr>
        <w:t>‘</w:t>
      </w:r>
      <w:r w:rsidR="001B31B6">
        <w:rPr>
          <w:rFonts w:cs="AdvGulliv-R"/>
          <w:color w:val="000000"/>
          <w:sz w:val="20"/>
          <w:szCs w:val="20"/>
        </w:rPr>
        <w:t>A</w:t>
      </w:r>
      <w:r w:rsidR="00B2290B">
        <w:rPr>
          <w:rFonts w:cs="AdvGulliv-R"/>
          <w:color w:val="000000"/>
          <w:sz w:val="20"/>
          <w:szCs w:val="20"/>
        </w:rPr>
        <w:t>verage experience of AUV team’</w:t>
      </w:r>
      <w:r w:rsidR="00224149">
        <w:rPr>
          <w:rFonts w:cs="AdvGulliv-R"/>
          <w:color w:val="000000"/>
          <w:sz w:val="20"/>
          <w:szCs w:val="20"/>
        </w:rPr>
        <w:t xml:space="preserve"> was</w:t>
      </w:r>
      <w:r w:rsidR="003F474B">
        <w:rPr>
          <w:rFonts w:cs="AdvGulliv-R"/>
          <w:color w:val="000000"/>
          <w:sz w:val="20"/>
          <w:szCs w:val="20"/>
        </w:rPr>
        <w:t xml:space="preserve"> increased from two to three</w:t>
      </w:r>
      <w:r w:rsidR="00B2290B">
        <w:rPr>
          <w:rFonts w:cs="AdvGulliv-R"/>
          <w:color w:val="000000"/>
          <w:sz w:val="20"/>
          <w:szCs w:val="20"/>
        </w:rPr>
        <w:t xml:space="preserve"> years </w:t>
      </w:r>
      <w:r w:rsidR="001B31B6">
        <w:rPr>
          <w:rFonts w:cs="AdvGulliv-R"/>
          <w:color w:val="000000"/>
          <w:sz w:val="20"/>
          <w:szCs w:val="20"/>
        </w:rPr>
        <w:t>to reflect</w:t>
      </w:r>
      <w:r w:rsidR="00B2290B">
        <w:rPr>
          <w:rFonts w:cs="AdvGulliv-R"/>
          <w:color w:val="000000"/>
          <w:sz w:val="20"/>
          <w:szCs w:val="20"/>
        </w:rPr>
        <w:t xml:space="preserve"> hiring</w:t>
      </w:r>
      <w:r w:rsidR="001B31B6">
        <w:rPr>
          <w:rFonts w:cs="AdvGulliv-R"/>
          <w:color w:val="000000"/>
          <w:sz w:val="20"/>
          <w:szCs w:val="20"/>
        </w:rPr>
        <w:t xml:space="preserve"> of</w:t>
      </w:r>
      <w:r w:rsidR="00B2290B">
        <w:rPr>
          <w:rFonts w:cs="AdvGulliv-R"/>
          <w:color w:val="000000"/>
          <w:sz w:val="20"/>
          <w:szCs w:val="20"/>
        </w:rPr>
        <w:t xml:space="preserve"> addit</w:t>
      </w:r>
      <w:r w:rsidR="001B31B6">
        <w:rPr>
          <w:rFonts w:cs="AdvGulliv-R"/>
          <w:color w:val="000000"/>
          <w:sz w:val="20"/>
          <w:szCs w:val="20"/>
        </w:rPr>
        <w:t xml:space="preserve">ional experienced AUV engineers in the initial phase of the AUV program. </w:t>
      </w:r>
      <w:r w:rsidR="003D085A">
        <w:rPr>
          <w:rFonts w:cs="AdvGulliv-R"/>
          <w:color w:val="000000"/>
          <w:sz w:val="20"/>
          <w:szCs w:val="20"/>
        </w:rPr>
        <w:t xml:space="preserve">Results showed an apparent lower risk of loss as compared to the base scenario, although the difference is </w:t>
      </w:r>
      <w:r w:rsidR="00FA5AF6">
        <w:rPr>
          <w:rFonts w:cs="AdvGulliv-R"/>
          <w:color w:val="000000"/>
          <w:sz w:val="20"/>
          <w:szCs w:val="20"/>
        </w:rPr>
        <w:t>less</w:t>
      </w:r>
      <w:r w:rsidR="003D085A">
        <w:rPr>
          <w:rFonts w:cs="AdvGulliv-R"/>
          <w:color w:val="000000"/>
          <w:sz w:val="20"/>
          <w:szCs w:val="20"/>
        </w:rPr>
        <w:t xml:space="preserve"> pronounced in </w:t>
      </w:r>
      <w:r w:rsidR="003D085A" w:rsidRPr="003C7377">
        <w:rPr>
          <w:rFonts w:cs="AdvGulliv-R"/>
          <w:noProof/>
          <w:color w:val="000000"/>
          <w:sz w:val="20"/>
          <w:szCs w:val="20"/>
        </w:rPr>
        <w:t>later</w:t>
      </w:r>
      <w:r w:rsidR="003D085A">
        <w:rPr>
          <w:rFonts w:cs="AdvGulliv-R"/>
          <w:color w:val="000000"/>
          <w:sz w:val="20"/>
          <w:szCs w:val="20"/>
        </w:rPr>
        <w:t xml:space="preserve"> years of the AUV program.</w:t>
      </w:r>
      <w:r w:rsidR="001B31B6">
        <w:rPr>
          <w:rFonts w:cs="AdvGulliv-R"/>
          <w:color w:val="000000"/>
          <w:sz w:val="20"/>
          <w:szCs w:val="20"/>
        </w:rPr>
        <w:t xml:space="preserve"> On the contrary, if</w:t>
      </w:r>
      <w:r w:rsidR="008A50CF">
        <w:rPr>
          <w:rFonts w:cs="AdvGulliv-R"/>
          <w:color w:val="000000"/>
          <w:sz w:val="20"/>
          <w:szCs w:val="20"/>
        </w:rPr>
        <w:t xml:space="preserve"> the initial value for</w:t>
      </w:r>
      <w:r w:rsidR="001B31B6">
        <w:rPr>
          <w:rFonts w:cs="AdvGulliv-R"/>
          <w:color w:val="000000"/>
          <w:sz w:val="20"/>
          <w:szCs w:val="20"/>
        </w:rPr>
        <w:t xml:space="preserve"> ‘Average experience of AUV team’ was decreased</w:t>
      </w:r>
      <w:r w:rsidR="00844E8D">
        <w:rPr>
          <w:rFonts w:cs="AdvGulliv-R"/>
          <w:color w:val="000000"/>
          <w:sz w:val="20"/>
          <w:szCs w:val="20"/>
        </w:rPr>
        <w:t xml:space="preserve"> </w:t>
      </w:r>
      <w:r w:rsidR="001B31B6">
        <w:rPr>
          <w:rFonts w:cs="AdvGulliv-R"/>
          <w:color w:val="000000"/>
          <w:sz w:val="20"/>
          <w:szCs w:val="20"/>
        </w:rPr>
        <w:t xml:space="preserve">from two to one year to reflect </w:t>
      </w:r>
      <w:r w:rsidR="00FA5AF6">
        <w:rPr>
          <w:rFonts w:cs="AdvGulliv-R"/>
          <w:color w:val="000000"/>
          <w:sz w:val="20"/>
          <w:szCs w:val="20"/>
        </w:rPr>
        <w:t xml:space="preserve">the </w:t>
      </w:r>
      <w:r w:rsidR="0060094B" w:rsidRPr="00FA5AF6">
        <w:rPr>
          <w:rFonts w:cs="AdvGulliv-R"/>
          <w:noProof/>
          <w:color w:val="000000"/>
          <w:sz w:val="20"/>
          <w:szCs w:val="20"/>
        </w:rPr>
        <w:t>departure</w:t>
      </w:r>
      <w:r w:rsidR="0060094B">
        <w:rPr>
          <w:rFonts w:cs="AdvGulliv-R"/>
          <w:color w:val="000000"/>
          <w:sz w:val="20"/>
          <w:szCs w:val="20"/>
        </w:rPr>
        <w:t xml:space="preserve"> of experienced AUV </w:t>
      </w:r>
      <w:r w:rsidR="008A50CF">
        <w:rPr>
          <w:rFonts w:cs="AdvGulliv-R"/>
          <w:color w:val="000000"/>
          <w:sz w:val="20"/>
          <w:szCs w:val="20"/>
        </w:rPr>
        <w:t>engineers</w:t>
      </w:r>
      <w:r w:rsidR="0060094B">
        <w:rPr>
          <w:rFonts w:cs="AdvGulliv-R"/>
          <w:color w:val="000000"/>
          <w:sz w:val="20"/>
          <w:szCs w:val="20"/>
        </w:rPr>
        <w:t xml:space="preserve">, </w:t>
      </w:r>
      <w:r w:rsidR="0060094B" w:rsidRPr="003C7377">
        <w:rPr>
          <w:rFonts w:cs="AdvGulliv-R"/>
          <w:noProof/>
          <w:color w:val="000000"/>
          <w:sz w:val="20"/>
          <w:szCs w:val="20"/>
        </w:rPr>
        <w:t>risk</w:t>
      </w:r>
      <w:r w:rsidR="0060094B">
        <w:rPr>
          <w:rFonts w:cs="AdvGulliv-R"/>
          <w:color w:val="000000"/>
          <w:sz w:val="20"/>
          <w:szCs w:val="20"/>
        </w:rPr>
        <w:t xml:space="preserve"> of AUV loss became higher</w:t>
      </w:r>
      <w:r w:rsidR="0094314B">
        <w:rPr>
          <w:rFonts w:cs="AdvGulliv-R"/>
          <w:color w:val="000000"/>
          <w:sz w:val="20"/>
          <w:szCs w:val="20"/>
        </w:rPr>
        <w:t xml:space="preserve"> throughout the entire timespan of the AUV program</w:t>
      </w:r>
      <w:r w:rsidR="0060094B">
        <w:rPr>
          <w:rFonts w:cs="AdvGulliv-R"/>
          <w:color w:val="000000"/>
          <w:sz w:val="20"/>
          <w:szCs w:val="20"/>
        </w:rPr>
        <w:t xml:space="preserve"> as compared to the base scenario</w:t>
      </w:r>
      <w:r w:rsidR="0094314B">
        <w:rPr>
          <w:rFonts w:cs="AdvGulliv-R"/>
          <w:color w:val="000000"/>
          <w:sz w:val="20"/>
          <w:szCs w:val="20"/>
        </w:rPr>
        <w:t>.</w:t>
      </w:r>
      <w:r w:rsidR="0060094B">
        <w:rPr>
          <w:rFonts w:cs="AdvGulliv-R"/>
          <w:color w:val="000000"/>
          <w:sz w:val="20"/>
          <w:szCs w:val="20"/>
        </w:rPr>
        <w:t xml:space="preserve"> </w:t>
      </w:r>
    </w:p>
    <w:p w14:paraId="761A7071" w14:textId="5F7313D1" w:rsidR="001B31B6" w:rsidRDefault="001B31B6">
      <w:pPr>
        <w:autoSpaceDE w:val="0"/>
        <w:autoSpaceDN w:val="0"/>
        <w:adjustRightInd w:val="0"/>
        <w:spacing w:after="0" w:line="240" w:lineRule="auto"/>
        <w:jc w:val="both"/>
        <w:rPr>
          <w:rFonts w:cs="AdvGulliv-R"/>
          <w:color w:val="000000"/>
          <w:sz w:val="20"/>
          <w:szCs w:val="20"/>
        </w:rPr>
        <w:pPrChange w:id="2012" w:author="Tzu Yang Loh" w:date="2019-07-06T16:11:00Z">
          <w:pPr>
            <w:autoSpaceDE w:val="0"/>
            <w:autoSpaceDN w:val="0"/>
            <w:adjustRightInd w:val="0"/>
            <w:spacing w:after="0" w:line="480" w:lineRule="auto"/>
            <w:jc w:val="both"/>
          </w:pPr>
        </w:pPrChange>
      </w:pPr>
    </w:p>
    <w:p w14:paraId="644D4DE7" w14:textId="21BB75C5" w:rsidR="00827746" w:rsidRDefault="0094314B">
      <w:pPr>
        <w:autoSpaceDE w:val="0"/>
        <w:autoSpaceDN w:val="0"/>
        <w:adjustRightInd w:val="0"/>
        <w:spacing w:after="0" w:line="240" w:lineRule="auto"/>
        <w:jc w:val="center"/>
        <w:rPr>
          <w:rFonts w:cs="AdvGulliv-R"/>
          <w:color w:val="000000"/>
          <w:sz w:val="20"/>
          <w:szCs w:val="20"/>
        </w:rPr>
        <w:pPrChange w:id="2013" w:author="Tzu Yang Loh" w:date="2019-07-06T16:11:00Z">
          <w:pPr>
            <w:autoSpaceDE w:val="0"/>
            <w:autoSpaceDN w:val="0"/>
            <w:adjustRightInd w:val="0"/>
            <w:spacing w:after="0" w:line="480" w:lineRule="auto"/>
            <w:jc w:val="center"/>
          </w:pPr>
        </w:pPrChange>
      </w:pPr>
      <w:r>
        <w:rPr>
          <w:noProof/>
          <w:lang w:val="en-GB" w:eastAsia="zh-TW"/>
        </w:rPr>
        <w:drawing>
          <wp:inline distT="0" distB="0" distL="0" distR="0" wp14:anchorId="5170F3B2" wp14:editId="0237E55C">
            <wp:extent cx="4181231" cy="2844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999" t="3636" r="15040" b="8112"/>
                    <a:stretch/>
                  </pic:blipFill>
                  <pic:spPr bwMode="auto">
                    <a:xfrm>
                      <a:off x="0" y="0"/>
                      <a:ext cx="4181717" cy="2845131"/>
                    </a:xfrm>
                    <a:prstGeom prst="rect">
                      <a:avLst/>
                    </a:prstGeom>
                    <a:ln>
                      <a:noFill/>
                    </a:ln>
                    <a:extLst>
                      <a:ext uri="{53640926-AAD7-44D8-BBD7-CCE9431645EC}">
                        <a14:shadowObscured xmlns:a14="http://schemas.microsoft.com/office/drawing/2010/main"/>
                      </a:ext>
                    </a:extLst>
                  </pic:spPr>
                </pic:pic>
              </a:graphicData>
            </a:graphic>
          </wp:inline>
        </w:drawing>
      </w:r>
    </w:p>
    <w:p w14:paraId="3836E7BF" w14:textId="6366E4E3" w:rsidR="008A50CF" w:rsidRDefault="00FA5AF6">
      <w:pPr>
        <w:autoSpaceDE w:val="0"/>
        <w:autoSpaceDN w:val="0"/>
        <w:adjustRightInd w:val="0"/>
        <w:spacing w:after="0" w:line="240" w:lineRule="auto"/>
        <w:jc w:val="center"/>
        <w:rPr>
          <w:rFonts w:cs="AdvGulliv-R"/>
          <w:color w:val="000000"/>
          <w:sz w:val="20"/>
          <w:szCs w:val="20"/>
        </w:rPr>
        <w:pPrChange w:id="2014" w:author="Tzu Yang Loh" w:date="2019-07-06T16:11:00Z">
          <w:pPr>
            <w:autoSpaceDE w:val="0"/>
            <w:autoSpaceDN w:val="0"/>
            <w:adjustRightInd w:val="0"/>
            <w:spacing w:after="0" w:line="480" w:lineRule="auto"/>
            <w:jc w:val="center"/>
          </w:pPr>
        </w:pPrChange>
      </w:pPr>
      <w:r>
        <w:rPr>
          <w:rFonts w:cs="AdvGulliv-R"/>
          <w:b/>
          <w:bCs/>
          <w:color w:val="000000"/>
          <w:sz w:val="20"/>
          <w:szCs w:val="20"/>
        </w:rPr>
        <w:t>Fig</w:t>
      </w:r>
      <w:r w:rsidR="008A50CF" w:rsidRPr="008A50CF">
        <w:rPr>
          <w:rFonts w:cs="AdvGulliv-R"/>
          <w:b/>
          <w:bCs/>
          <w:color w:val="000000"/>
          <w:sz w:val="20"/>
          <w:szCs w:val="20"/>
        </w:rPr>
        <w:t>.1</w:t>
      </w:r>
      <w:ins w:id="2015" w:author="Tzu Yang Loh" w:date="2019-07-08T01:53:00Z">
        <w:r w:rsidR="009624BA">
          <w:rPr>
            <w:rFonts w:cs="AdvGulliv-R"/>
            <w:b/>
            <w:bCs/>
            <w:color w:val="000000"/>
            <w:sz w:val="20"/>
            <w:szCs w:val="20"/>
          </w:rPr>
          <w:t>0</w:t>
        </w:r>
      </w:ins>
      <w:del w:id="2016" w:author="Tzu Yang Loh" w:date="2019-07-08T01:53:00Z">
        <w:r w:rsidR="008A50CF" w:rsidRPr="008A50CF" w:rsidDel="009624BA">
          <w:rPr>
            <w:rFonts w:cs="AdvGulliv-R"/>
            <w:b/>
            <w:bCs/>
            <w:color w:val="000000"/>
            <w:sz w:val="20"/>
            <w:szCs w:val="20"/>
          </w:rPr>
          <w:delText>1</w:delText>
        </w:r>
      </w:del>
      <w:r w:rsidR="008A50CF" w:rsidRPr="008A50CF">
        <w:rPr>
          <w:rFonts w:cs="AdvGulliv-R"/>
          <w:b/>
          <w:bCs/>
          <w:color w:val="000000"/>
          <w:sz w:val="20"/>
          <w:szCs w:val="20"/>
        </w:rPr>
        <w:t>.</w:t>
      </w:r>
      <w:r w:rsidR="008A50CF">
        <w:rPr>
          <w:rFonts w:cs="AdvGulliv-R"/>
          <w:color w:val="000000"/>
          <w:sz w:val="20"/>
          <w:szCs w:val="20"/>
        </w:rPr>
        <w:t xml:space="preserve"> </w:t>
      </w:r>
      <w:r w:rsidR="008A50CF">
        <w:rPr>
          <w:rFonts w:cs="AdvGulliv-R"/>
          <w:noProof/>
          <w:color w:val="000000"/>
          <w:sz w:val="20"/>
          <w:szCs w:val="20"/>
        </w:rPr>
        <w:t>Simulation results</w:t>
      </w:r>
      <w:r w:rsidR="008A50CF">
        <w:rPr>
          <w:rFonts w:cs="AdvGulliv-R"/>
          <w:color w:val="000000"/>
          <w:sz w:val="20"/>
          <w:szCs w:val="20"/>
        </w:rPr>
        <w:t xml:space="preserve"> showing the </w:t>
      </w:r>
      <w:r w:rsidR="008A50CF" w:rsidRPr="00EC1CD5">
        <w:rPr>
          <w:rFonts w:cs="AdvGulliv-R"/>
          <w:noProof/>
          <w:color w:val="000000"/>
          <w:sz w:val="20"/>
          <w:szCs w:val="20"/>
        </w:rPr>
        <w:t>trend</w:t>
      </w:r>
      <w:r w:rsidR="008A50CF">
        <w:rPr>
          <w:rFonts w:cs="AdvGulliv-R"/>
          <w:color w:val="000000"/>
          <w:sz w:val="20"/>
          <w:szCs w:val="20"/>
        </w:rPr>
        <w:t xml:space="preserve"> of </w:t>
      </w:r>
      <w:r w:rsidR="008A50CF" w:rsidRPr="003C7377">
        <w:rPr>
          <w:rFonts w:cs="AdvGulliv-R"/>
          <w:noProof/>
          <w:color w:val="000000"/>
          <w:sz w:val="20"/>
          <w:szCs w:val="20"/>
        </w:rPr>
        <w:t>risk</w:t>
      </w:r>
      <w:ins w:id="2017" w:author="LOH TZU YANG, SHD" w:date="2019-07-16T15:30:00Z">
        <w:del w:id="2018" w:author="Tzu Yang Loh" w:date="2019-07-27T16:16:00Z">
          <w:r w:rsidR="008F69D3" w:rsidDel="00683BB0">
            <w:rPr>
              <w:rFonts w:cs="AdvGulliv-R"/>
              <w:noProof/>
              <w:color w:val="000000"/>
              <w:sz w:val="20"/>
              <w:szCs w:val="20"/>
            </w:rPr>
            <w:delText>kj</w:delText>
          </w:r>
        </w:del>
      </w:ins>
      <w:r>
        <w:rPr>
          <w:rFonts w:cs="AdvGulliv-R"/>
          <w:color w:val="000000"/>
          <w:sz w:val="20"/>
          <w:szCs w:val="20"/>
        </w:rPr>
        <w:t xml:space="preserve"> of AUV loss for</w:t>
      </w:r>
      <w:r w:rsidR="008A50CF">
        <w:rPr>
          <w:rFonts w:cs="AdvGulliv-R"/>
          <w:color w:val="000000"/>
          <w:sz w:val="20"/>
          <w:szCs w:val="20"/>
        </w:rPr>
        <w:t xml:space="preserve"> </w:t>
      </w:r>
      <w:r w:rsidR="008A50CF" w:rsidRPr="003C7377">
        <w:rPr>
          <w:rFonts w:cs="AdvGulliv-R"/>
          <w:noProof/>
          <w:color w:val="000000"/>
          <w:sz w:val="20"/>
          <w:szCs w:val="20"/>
        </w:rPr>
        <w:t>different</w:t>
      </w:r>
      <w:r w:rsidR="008A50CF">
        <w:rPr>
          <w:rFonts w:cs="AdvGulliv-R"/>
          <w:color w:val="000000"/>
          <w:sz w:val="20"/>
          <w:szCs w:val="20"/>
        </w:rPr>
        <w:t xml:space="preserve"> initial average experience of AUV team.</w:t>
      </w:r>
    </w:p>
    <w:p w14:paraId="23BA8E27" w14:textId="77777777" w:rsidR="008A50CF" w:rsidRDefault="008A50CF">
      <w:pPr>
        <w:autoSpaceDE w:val="0"/>
        <w:autoSpaceDN w:val="0"/>
        <w:adjustRightInd w:val="0"/>
        <w:spacing w:after="0" w:line="240" w:lineRule="auto"/>
        <w:jc w:val="center"/>
        <w:rPr>
          <w:rFonts w:cs="AdvGulliv-R"/>
          <w:color w:val="000000"/>
          <w:sz w:val="20"/>
          <w:szCs w:val="20"/>
        </w:rPr>
        <w:pPrChange w:id="2019" w:author="Tzu Yang Loh" w:date="2019-07-06T16:11:00Z">
          <w:pPr>
            <w:autoSpaceDE w:val="0"/>
            <w:autoSpaceDN w:val="0"/>
            <w:adjustRightInd w:val="0"/>
            <w:spacing w:after="0" w:line="480" w:lineRule="auto"/>
            <w:jc w:val="center"/>
          </w:pPr>
        </w:pPrChange>
      </w:pPr>
    </w:p>
    <w:p w14:paraId="0AB83CCD" w14:textId="0F35C4CC" w:rsidR="00631CC3" w:rsidRDefault="008A50CF">
      <w:pPr>
        <w:autoSpaceDE w:val="0"/>
        <w:autoSpaceDN w:val="0"/>
        <w:adjustRightInd w:val="0"/>
        <w:spacing w:after="0" w:line="240" w:lineRule="auto"/>
        <w:jc w:val="both"/>
        <w:rPr>
          <w:rFonts w:cs="AdvGulliv-R"/>
          <w:color w:val="000000"/>
          <w:sz w:val="20"/>
          <w:szCs w:val="20"/>
        </w:rPr>
        <w:pPrChange w:id="2020" w:author="Tzu Yang Loh" w:date="2019-07-06T16:11:00Z">
          <w:pPr>
            <w:autoSpaceDE w:val="0"/>
            <w:autoSpaceDN w:val="0"/>
            <w:adjustRightInd w:val="0"/>
            <w:spacing w:after="0" w:line="480" w:lineRule="auto"/>
            <w:jc w:val="both"/>
          </w:pPr>
        </w:pPrChange>
      </w:pPr>
      <w:r>
        <w:rPr>
          <w:rFonts w:cs="AdvGulliv-R"/>
          <w:color w:val="000000"/>
          <w:sz w:val="20"/>
          <w:szCs w:val="20"/>
        </w:rPr>
        <w:t xml:space="preserve">   The next scenario anal</w:t>
      </w:r>
      <w:r w:rsidR="000B698A">
        <w:rPr>
          <w:rFonts w:cs="AdvGulliv-R"/>
          <w:color w:val="000000"/>
          <w:sz w:val="20"/>
          <w:szCs w:val="20"/>
        </w:rPr>
        <w:t xml:space="preserve">yses how </w:t>
      </w:r>
      <w:r w:rsidR="00767C09">
        <w:rPr>
          <w:rFonts w:cs="AdvGulliv-R"/>
          <w:color w:val="000000"/>
          <w:sz w:val="20"/>
          <w:szCs w:val="20"/>
        </w:rPr>
        <w:t xml:space="preserve">varying both </w:t>
      </w:r>
      <w:r w:rsidR="007D620B">
        <w:rPr>
          <w:rFonts w:cs="AdvGulliv-R"/>
          <w:color w:val="000000"/>
          <w:sz w:val="20"/>
          <w:szCs w:val="20"/>
        </w:rPr>
        <w:t xml:space="preserve">research and </w:t>
      </w:r>
      <w:r>
        <w:rPr>
          <w:rFonts w:cs="AdvGulliv-R"/>
          <w:color w:val="000000"/>
          <w:sz w:val="20"/>
          <w:szCs w:val="20"/>
        </w:rPr>
        <w:t xml:space="preserve">commercial demand on the use of </w:t>
      </w:r>
      <w:r w:rsidRPr="003C7377">
        <w:rPr>
          <w:rFonts w:cs="AdvGulliv-R"/>
          <w:i/>
          <w:iCs/>
          <w:noProof/>
          <w:color w:val="000000"/>
          <w:sz w:val="20"/>
          <w:szCs w:val="20"/>
        </w:rPr>
        <w:t>nupiri</w:t>
      </w:r>
      <w:r w:rsidRPr="008A50CF">
        <w:rPr>
          <w:rFonts w:cs="AdvGulliv-R"/>
          <w:i/>
          <w:iCs/>
          <w:color w:val="000000"/>
          <w:sz w:val="20"/>
          <w:szCs w:val="20"/>
        </w:rPr>
        <w:t xml:space="preserve"> muka</w:t>
      </w:r>
      <w:r>
        <w:rPr>
          <w:rFonts w:cs="AdvGulliv-R"/>
          <w:i/>
          <w:iCs/>
          <w:color w:val="000000"/>
          <w:sz w:val="20"/>
          <w:szCs w:val="20"/>
        </w:rPr>
        <w:t xml:space="preserve"> </w:t>
      </w:r>
      <w:r>
        <w:rPr>
          <w:rFonts w:cs="AdvGulliv-R"/>
          <w:color w:val="000000"/>
          <w:sz w:val="20"/>
          <w:szCs w:val="20"/>
        </w:rPr>
        <w:t>can impact the risk of AUV loss in the Antarctic</w:t>
      </w:r>
      <w:r w:rsidR="000403B7">
        <w:rPr>
          <w:rFonts w:cs="AdvGulliv-R"/>
          <w:color w:val="000000"/>
          <w:sz w:val="20"/>
          <w:szCs w:val="20"/>
        </w:rPr>
        <w:t xml:space="preserve"> (</w:t>
      </w:r>
      <w:r w:rsidR="00FA5AF6">
        <w:rPr>
          <w:rFonts w:cs="AdvGulliv-R"/>
          <w:color w:val="000000"/>
          <w:sz w:val="20"/>
          <w:szCs w:val="20"/>
        </w:rPr>
        <w:t>Fig</w:t>
      </w:r>
      <w:r w:rsidR="000403B7">
        <w:rPr>
          <w:rFonts w:cs="AdvGulliv-R"/>
          <w:color w:val="000000"/>
          <w:sz w:val="20"/>
          <w:szCs w:val="20"/>
        </w:rPr>
        <w:t>.1</w:t>
      </w:r>
      <w:ins w:id="2021" w:author="Tzu Yang Loh" w:date="2019-07-08T01:53:00Z">
        <w:r w:rsidR="009624BA">
          <w:rPr>
            <w:rFonts w:cs="AdvGulliv-R"/>
            <w:color w:val="000000"/>
            <w:sz w:val="20"/>
            <w:szCs w:val="20"/>
          </w:rPr>
          <w:t>1</w:t>
        </w:r>
      </w:ins>
      <w:del w:id="2022" w:author="Tzu Yang Loh" w:date="2019-07-08T01:53:00Z">
        <w:r w:rsidR="000403B7" w:rsidDel="009624BA">
          <w:rPr>
            <w:rFonts w:cs="AdvGulliv-R"/>
            <w:color w:val="000000"/>
            <w:sz w:val="20"/>
            <w:szCs w:val="20"/>
          </w:rPr>
          <w:delText>2</w:delText>
        </w:r>
      </w:del>
      <w:r w:rsidR="003865FC">
        <w:rPr>
          <w:rFonts w:cs="AdvGulliv-R"/>
          <w:color w:val="000000"/>
          <w:sz w:val="20"/>
          <w:szCs w:val="20"/>
        </w:rPr>
        <w:t>a</w:t>
      </w:r>
      <w:r w:rsidR="000403B7">
        <w:rPr>
          <w:rFonts w:cs="AdvGulliv-R"/>
          <w:color w:val="000000"/>
          <w:sz w:val="20"/>
          <w:szCs w:val="20"/>
        </w:rPr>
        <w:t>)</w:t>
      </w:r>
      <w:r>
        <w:rPr>
          <w:rFonts w:cs="AdvGulliv-R"/>
          <w:color w:val="000000"/>
          <w:sz w:val="20"/>
          <w:szCs w:val="20"/>
        </w:rPr>
        <w:t>.</w:t>
      </w:r>
      <w:r w:rsidR="007D620B">
        <w:rPr>
          <w:rFonts w:cs="AdvGulliv-R"/>
          <w:color w:val="000000"/>
          <w:sz w:val="20"/>
          <w:szCs w:val="20"/>
        </w:rPr>
        <w:t xml:space="preserve"> Higher</w:t>
      </w:r>
      <w:r w:rsidR="00CD2737">
        <w:rPr>
          <w:rFonts w:cs="AdvGulliv-R"/>
          <w:color w:val="000000"/>
          <w:sz w:val="20"/>
          <w:szCs w:val="20"/>
        </w:rPr>
        <w:t xml:space="preserve"> demand f</w:t>
      </w:r>
      <w:r w:rsidR="007D620B">
        <w:rPr>
          <w:rFonts w:cs="AdvGulliv-R"/>
          <w:color w:val="000000"/>
          <w:sz w:val="20"/>
          <w:szCs w:val="20"/>
        </w:rPr>
        <w:t xml:space="preserve">or the use of </w:t>
      </w:r>
      <w:r w:rsidR="007D620B" w:rsidRPr="003C7377">
        <w:rPr>
          <w:rFonts w:cs="AdvGulliv-R"/>
          <w:i/>
          <w:iCs/>
          <w:noProof/>
          <w:color w:val="000000"/>
          <w:sz w:val="20"/>
          <w:szCs w:val="20"/>
        </w:rPr>
        <w:t>nupiri</w:t>
      </w:r>
      <w:r w:rsidR="007D620B" w:rsidRPr="007D620B">
        <w:rPr>
          <w:rFonts w:cs="AdvGulliv-R"/>
          <w:i/>
          <w:iCs/>
          <w:color w:val="000000"/>
          <w:sz w:val="20"/>
          <w:szCs w:val="20"/>
        </w:rPr>
        <w:t xml:space="preserve"> muka</w:t>
      </w:r>
      <w:r w:rsidR="00CD2737">
        <w:rPr>
          <w:rFonts w:cs="AdvGulliv-R"/>
          <w:color w:val="000000"/>
          <w:sz w:val="20"/>
          <w:szCs w:val="20"/>
        </w:rPr>
        <w:t xml:space="preserve"> can </w:t>
      </w:r>
      <w:r w:rsidR="00FA5AF6">
        <w:rPr>
          <w:rFonts w:cs="AdvGulliv-R"/>
          <w:color w:val="000000"/>
          <w:sz w:val="20"/>
          <w:szCs w:val="20"/>
        </w:rPr>
        <w:t>occur</w:t>
      </w:r>
      <w:r w:rsidR="00CD2737">
        <w:rPr>
          <w:rFonts w:cs="AdvGulliv-R"/>
          <w:color w:val="000000"/>
          <w:sz w:val="20"/>
          <w:szCs w:val="20"/>
        </w:rPr>
        <w:t xml:space="preserve"> due to </w:t>
      </w:r>
      <w:ins w:id="2023" w:author="Tzu Yang Loh" w:date="2019-07-27T18:21:00Z">
        <w:r w:rsidR="00DC6FF3">
          <w:rPr>
            <w:rFonts w:cs="AdvGulliv-R"/>
            <w:color w:val="000000"/>
            <w:sz w:val="20"/>
            <w:szCs w:val="20"/>
          </w:rPr>
          <w:t xml:space="preserve">an </w:t>
        </w:r>
      </w:ins>
      <w:r w:rsidR="00CD2737">
        <w:rPr>
          <w:rFonts w:cs="AdvGulliv-R"/>
          <w:color w:val="000000"/>
          <w:sz w:val="20"/>
          <w:szCs w:val="20"/>
        </w:rPr>
        <w:t>increase in oceanographic activities</w:t>
      </w:r>
      <w:r w:rsidR="007D620B">
        <w:rPr>
          <w:rFonts w:cs="AdvGulliv-R"/>
          <w:color w:val="000000"/>
          <w:sz w:val="20"/>
          <w:szCs w:val="20"/>
        </w:rPr>
        <w:t>, awareness of AUV capabilities</w:t>
      </w:r>
      <w:r w:rsidR="00CD2737">
        <w:rPr>
          <w:rFonts w:cs="AdvGulliv-R"/>
          <w:color w:val="000000"/>
          <w:sz w:val="20"/>
          <w:szCs w:val="20"/>
        </w:rPr>
        <w:t xml:space="preserve"> and a favourable regulatory framework. </w:t>
      </w:r>
      <w:r w:rsidR="00D64167">
        <w:rPr>
          <w:rFonts w:cs="AdvGulliv-R"/>
          <w:color w:val="000000"/>
          <w:sz w:val="20"/>
          <w:szCs w:val="20"/>
        </w:rPr>
        <w:t>To simulate</w:t>
      </w:r>
      <w:r w:rsidR="008B11F7">
        <w:rPr>
          <w:rFonts w:cs="AdvGulliv-R"/>
          <w:color w:val="000000"/>
          <w:sz w:val="20"/>
          <w:szCs w:val="20"/>
        </w:rPr>
        <w:t xml:space="preserve"> ‘average-high’ demand</w:t>
      </w:r>
      <w:r w:rsidR="00D64167">
        <w:rPr>
          <w:rFonts w:cs="AdvGulliv-R"/>
          <w:color w:val="000000"/>
          <w:sz w:val="20"/>
          <w:szCs w:val="20"/>
        </w:rPr>
        <w:t>, a</w:t>
      </w:r>
      <w:r w:rsidR="008B11F7">
        <w:rPr>
          <w:rFonts w:cs="AdvGulliv-R"/>
          <w:color w:val="000000"/>
          <w:sz w:val="20"/>
          <w:szCs w:val="20"/>
        </w:rPr>
        <w:t xml:space="preserve"> value of 7.5 </w:t>
      </w:r>
      <w:r w:rsidR="003D085A">
        <w:rPr>
          <w:rFonts w:cs="AdvGulliv-R"/>
          <w:color w:val="000000"/>
          <w:sz w:val="20"/>
          <w:szCs w:val="20"/>
        </w:rPr>
        <w:t>instead of 5.0</w:t>
      </w:r>
      <w:r w:rsidR="008B11F7">
        <w:rPr>
          <w:rFonts w:cs="AdvGulliv-R"/>
          <w:color w:val="000000"/>
          <w:sz w:val="20"/>
          <w:szCs w:val="20"/>
        </w:rPr>
        <w:t xml:space="preserve"> out of 1</w:t>
      </w:r>
      <w:r w:rsidR="000403B7">
        <w:rPr>
          <w:rFonts w:cs="AdvGulliv-R"/>
          <w:color w:val="000000"/>
          <w:sz w:val="20"/>
          <w:szCs w:val="20"/>
        </w:rPr>
        <w:t>0 were</w:t>
      </w:r>
      <w:r w:rsidR="008B11F7">
        <w:rPr>
          <w:rFonts w:cs="AdvGulliv-R"/>
          <w:color w:val="000000"/>
          <w:sz w:val="20"/>
          <w:szCs w:val="20"/>
        </w:rPr>
        <w:t xml:space="preserve"> used as input</w:t>
      </w:r>
      <w:r w:rsidR="00D64167">
        <w:rPr>
          <w:rFonts w:cs="AdvGulliv-R"/>
          <w:color w:val="000000"/>
          <w:sz w:val="20"/>
          <w:szCs w:val="20"/>
        </w:rPr>
        <w:t>s</w:t>
      </w:r>
      <w:r w:rsidR="000403B7">
        <w:rPr>
          <w:rFonts w:cs="AdvGulliv-R"/>
          <w:color w:val="000000"/>
          <w:sz w:val="20"/>
          <w:szCs w:val="20"/>
        </w:rPr>
        <w:t xml:space="preserve"> to both ‘Commercial demand’ and ‘Research demand’</w:t>
      </w:r>
      <w:r w:rsidR="008B11F7">
        <w:rPr>
          <w:rFonts w:cs="AdvGulliv-R"/>
          <w:color w:val="000000"/>
          <w:sz w:val="20"/>
          <w:szCs w:val="20"/>
        </w:rPr>
        <w:t xml:space="preserve">. </w:t>
      </w:r>
      <w:r w:rsidR="003D2D1D">
        <w:rPr>
          <w:rFonts w:cs="AdvGulliv-R"/>
          <w:color w:val="000000"/>
          <w:sz w:val="20"/>
          <w:szCs w:val="20"/>
        </w:rPr>
        <w:t>Simulation r</w:t>
      </w:r>
      <w:r w:rsidR="008B11F7">
        <w:rPr>
          <w:rFonts w:cs="AdvGulliv-R"/>
          <w:color w:val="000000"/>
          <w:sz w:val="20"/>
          <w:szCs w:val="20"/>
        </w:rPr>
        <w:t>esults showed a lower risk of loss as</w:t>
      </w:r>
      <w:r w:rsidR="00112393">
        <w:rPr>
          <w:rFonts w:cs="AdvGulliv-R"/>
          <w:color w:val="000000"/>
          <w:sz w:val="20"/>
          <w:szCs w:val="20"/>
        </w:rPr>
        <w:t xml:space="preserve"> compared to the base scenario.</w:t>
      </w:r>
      <w:r w:rsidR="006F363E">
        <w:rPr>
          <w:rFonts w:cs="AdvGulliv-R"/>
          <w:color w:val="000000"/>
          <w:sz w:val="20"/>
          <w:szCs w:val="20"/>
        </w:rPr>
        <w:t xml:space="preserve"> T</w:t>
      </w:r>
      <w:r w:rsidR="00F6759A">
        <w:rPr>
          <w:rFonts w:cs="AdvGulliv-R"/>
          <w:color w:val="000000"/>
          <w:sz w:val="20"/>
          <w:szCs w:val="20"/>
        </w:rPr>
        <w:t xml:space="preserve">he contrary effect of </w:t>
      </w:r>
      <w:r w:rsidR="000403B7">
        <w:rPr>
          <w:rFonts w:cs="AdvGulliv-R"/>
          <w:color w:val="000000"/>
          <w:sz w:val="20"/>
          <w:szCs w:val="20"/>
        </w:rPr>
        <w:t>‘</w:t>
      </w:r>
      <w:r w:rsidR="00F6759A">
        <w:rPr>
          <w:rFonts w:cs="AdvGulliv-R"/>
          <w:color w:val="000000"/>
          <w:sz w:val="20"/>
          <w:szCs w:val="20"/>
        </w:rPr>
        <w:t>poor</w:t>
      </w:r>
      <w:r w:rsidR="000403B7">
        <w:rPr>
          <w:rFonts w:cs="AdvGulliv-R"/>
          <w:color w:val="000000"/>
          <w:sz w:val="20"/>
          <w:szCs w:val="20"/>
        </w:rPr>
        <w:t>-average’ demand</w:t>
      </w:r>
      <w:r w:rsidR="000B698A">
        <w:rPr>
          <w:rFonts w:cs="AdvGulliv-R"/>
          <w:color w:val="000000"/>
          <w:sz w:val="20"/>
          <w:szCs w:val="20"/>
        </w:rPr>
        <w:t xml:space="preserve"> to reflect a</w:t>
      </w:r>
      <w:r w:rsidR="00FA5AF6">
        <w:rPr>
          <w:rFonts w:cs="AdvGulliv-R"/>
          <w:color w:val="000000"/>
          <w:sz w:val="20"/>
          <w:szCs w:val="20"/>
        </w:rPr>
        <w:t xml:space="preserve"> situation such as technological obsolescence or unfavourable regulatory framework on the use of AUVs was simulated using a value of 2.5 as the inputs.</w:t>
      </w:r>
      <w:r w:rsidR="000403B7">
        <w:rPr>
          <w:rFonts w:cs="AdvGulliv-R"/>
          <w:color w:val="000000"/>
          <w:sz w:val="20"/>
          <w:szCs w:val="20"/>
        </w:rPr>
        <w:t xml:space="preserve"> Results showed a higher risk of risk throughout the entire timespan of the AUV program</w:t>
      </w:r>
      <w:r w:rsidR="00112393">
        <w:rPr>
          <w:rFonts w:cs="AdvGulliv-R"/>
          <w:color w:val="000000"/>
          <w:sz w:val="20"/>
          <w:szCs w:val="20"/>
        </w:rPr>
        <w:t>,</w:t>
      </w:r>
      <w:r w:rsidR="006F363E">
        <w:rPr>
          <w:rFonts w:cs="AdvGulliv-R"/>
          <w:color w:val="000000"/>
          <w:sz w:val="20"/>
          <w:szCs w:val="20"/>
        </w:rPr>
        <w:t xml:space="preserve"> being</w:t>
      </w:r>
      <w:r w:rsidR="00112393">
        <w:rPr>
          <w:rFonts w:cs="AdvGulliv-R"/>
          <w:color w:val="000000"/>
          <w:sz w:val="20"/>
          <w:szCs w:val="20"/>
        </w:rPr>
        <w:t xml:space="preserve"> </w:t>
      </w:r>
      <w:r w:rsidR="00FA5AF6">
        <w:rPr>
          <w:rFonts w:cs="AdvGulliv-R"/>
          <w:color w:val="000000"/>
          <w:sz w:val="20"/>
          <w:szCs w:val="20"/>
        </w:rPr>
        <w:t>more</w:t>
      </w:r>
      <w:r w:rsidR="00112393">
        <w:rPr>
          <w:rFonts w:cs="AdvGulliv-R"/>
          <w:color w:val="000000"/>
          <w:sz w:val="20"/>
          <w:szCs w:val="20"/>
        </w:rPr>
        <w:t xml:space="preserve"> pronounced in the later years</w:t>
      </w:r>
      <w:r w:rsidR="000403B7">
        <w:rPr>
          <w:rFonts w:cs="AdvGulliv-R"/>
          <w:color w:val="000000"/>
          <w:sz w:val="20"/>
          <w:szCs w:val="20"/>
        </w:rPr>
        <w:t>.</w:t>
      </w:r>
      <w:r w:rsidR="003D2D1D">
        <w:rPr>
          <w:rFonts w:cs="AdvGulliv-R"/>
          <w:color w:val="000000"/>
          <w:sz w:val="20"/>
          <w:szCs w:val="20"/>
        </w:rPr>
        <w:t xml:space="preserve"> </w:t>
      </w:r>
      <w:r w:rsidR="00BD6CF6">
        <w:rPr>
          <w:rFonts w:cs="AdvGulliv-R"/>
          <w:color w:val="000000"/>
          <w:sz w:val="20"/>
          <w:szCs w:val="20"/>
        </w:rPr>
        <w:t xml:space="preserve">It is also noteworthy that under ‘poor-average’ demand, </w:t>
      </w:r>
      <w:r w:rsidR="00BD6CF6" w:rsidRPr="003C7377">
        <w:rPr>
          <w:rFonts w:cs="AdvGulliv-R"/>
          <w:noProof/>
          <w:color w:val="000000"/>
          <w:sz w:val="20"/>
          <w:szCs w:val="20"/>
        </w:rPr>
        <w:t>average</w:t>
      </w:r>
      <w:r w:rsidR="00BD6CF6">
        <w:rPr>
          <w:rFonts w:cs="AdvGulliv-R"/>
          <w:color w:val="000000"/>
          <w:sz w:val="20"/>
          <w:szCs w:val="20"/>
        </w:rPr>
        <w:t xml:space="preserve"> experience of the AUV team reaches a peak between </w:t>
      </w:r>
      <w:r w:rsidR="00FA5AF6" w:rsidRPr="00FA5AF6">
        <w:rPr>
          <w:rFonts w:cs="AdvGulliv-R"/>
          <w:noProof/>
          <w:color w:val="000000"/>
          <w:sz w:val="20"/>
          <w:szCs w:val="20"/>
        </w:rPr>
        <w:t xml:space="preserve">the </w:t>
      </w:r>
      <w:r w:rsidR="00BD6CF6" w:rsidRPr="00FA5AF6">
        <w:rPr>
          <w:rFonts w:cs="AdvGulliv-R"/>
          <w:noProof/>
          <w:color w:val="000000"/>
          <w:sz w:val="20"/>
          <w:szCs w:val="20"/>
        </w:rPr>
        <w:t>third</w:t>
      </w:r>
      <w:r w:rsidR="00BD6CF6">
        <w:rPr>
          <w:rFonts w:cs="AdvGulliv-R"/>
          <w:color w:val="000000"/>
          <w:sz w:val="20"/>
          <w:szCs w:val="20"/>
        </w:rPr>
        <w:t xml:space="preserve"> and fourth year of the AUV p</w:t>
      </w:r>
      <w:r w:rsidR="003865FC">
        <w:rPr>
          <w:rFonts w:cs="AdvGulliv-R"/>
          <w:color w:val="000000"/>
          <w:sz w:val="20"/>
          <w:szCs w:val="20"/>
        </w:rPr>
        <w:t>rogram before a steady decline (</w:t>
      </w:r>
      <w:r w:rsidR="00FA5AF6">
        <w:rPr>
          <w:rFonts w:cs="AdvGulliv-R"/>
          <w:color w:val="000000"/>
          <w:sz w:val="20"/>
          <w:szCs w:val="20"/>
        </w:rPr>
        <w:t>Fig</w:t>
      </w:r>
      <w:r w:rsidR="003865FC">
        <w:rPr>
          <w:rFonts w:cs="AdvGulliv-R"/>
          <w:color w:val="000000"/>
          <w:sz w:val="20"/>
          <w:szCs w:val="20"/>
        </w:rPr>
        <w:t>.1</w:t>
      </w:r>
      <w:ins w:id="2024" w:author="Tzu Yang Loh" w:date="2019-07-08T01:53:00Z">
        <w:r w:rsidR="009624BA">
          <w:rPr>
            <w:rFonts w:cs="AdvGulliv-R"/>
            <w:color w:val="000000"/>
            <w:sz w:val="20"/>
            <w:szCs w:val="20"/>
          </w:rPr>
          <w:t>1</w:t>
        </w:r>
      </w:ins>
      <w:del w:id="2025" w:author="Tzu Yang Loh" w:date="2019-07-08T01:53:00Z">
        <w:r w:rsidR="003865FC" w:rsidDel="009624BA">
          <w:rPr>
            <w:rFonts w:cs="AdvGulliv-R"/>
            <w:color w:val="000000"/>
            <w:sz w:val="20"/>
            <w:szCs w:val="20"/>
          </w:rPr>
          <w:delText>2</w:delText>
        </w:r>
      </w:del>
      <w:r w:rsidR="003865FC">
        <w:rPr>
          <w:rFonts w:cs="AdvGulliv-R"/>
          <w:color w:val="000000"/>
          <w:sz w:val="20"/>
          <w:szCs w:val="20"/>
        </w:rPr>
        <w:t xml:space="preserve">b). This decline caused an increase in human error incident rates, thus </w:t>
      </w:r>
      <w:r w:rsidR="003865FC" w:rsidRPr="003865FC">
        <w:rPr>
          <w:rFonts w:cs="AdvGulliv-R"/>
          <w:color w:val="000000"/>
          <w:sz w:val="20"/>
          <w:szCs w:val="20"/>
        </w:rPr>
        <w:t>exacerbating the problem</w:t>
      </w:r>
      <w:r w:rsidR="003865FC">
        <w:rPr>
          <w:rFonts w:cs="AdvGulliv-R"/>
          <w:color w:val="000000"/>
          <w:sz w:val="20"/>
          <w:szCs w:val="20"/>
        </w:rPr>
        <w:t xml:space="preserve"> f</w:t>
      </w:r>
      <w:r w:rsidR="00FA5AF6">
        <w:rPr>
          <w:rFonts w:cs="AdvGulliv-R"/>
          <w:color w:val="000000"/>
          <w:sz w:val="20"/>
          <w:szCs w:val="20"/>
        </w:rPr>
        <w:t xml:space="preserve">urther as explained in Fig. </w:t>
      </w:r>
      <w:ins w:id="2026" w:author="Tzu Yang Loh" w:date="2019-07-08T01:54:00Z">
        <w:r w:rsidR="008210C0">
          <w:rPr>
            <w:rFonts w:cs="AdvGulliv-R"/>
            <w:color w:val="000000"/>
            <w:sz w:val="20"/>
            <w:szCs w:val="20"/>
          </w:rPr>
          <w:t>6</w:t>
        </w:r>
      </w:ins>
      <w:del w:id="2027" w:author="Tzu Yang Loh" w:date="2019-07-08T01:54:00Z">
        <w:r w:rsidR="00FA5AF6" w:rsidDel="008210C0">
          <w:rPr>
            <w:rFonts w:cs="AdvGulliv-R"/>
            <w:color w:val="000000"/>
            <w:sz w:val="20"/>
            <w:szCs w:val="20"/>
          </w:rPr>
          <w:delText>7</w:delText>
        </w:r>
      </w:del>
      <w:r w:rsidR="00FA5AF6">
        <w:rPr>
          <w:rFonts w:cs="AdvGulliv-R"/>
          <w:color w:val="000000"/>
          <w:sz w:val="20"/>
          <w:szCs w:val="20"/>
        </w:rPr>
        <w:t xml:space="preserve"> in</w:t>
      </w:r>
      <w:r w:rsidR="003865FC">
        <w:rPr>
          <w:rFonts w:cs="AdvGulliv-R"/>
          <w:color w:val="000000"/>
          <w:sz w:val="20"/>
          <w:szCs w:val="20"/>
        </w:rPr>
        <w:t xml:space="preserve"> reinforcing loops R1 and R2.</w:t>
      </w:r>
    </w:p>
    <w:p w14:paraId="23515710" w14:textId="77777777" w:rsidR="00D47DEC" w:rsidRDefault="00D47DEC">
      <w:pPr>
        <w:autoSpaceDE w:val="0"/>
        <w:autoSpaceDN w:val="0"/>
        <w:adjustRightInd w:val="0"/>
        <w:spacing w:after="0" w:line="240" w:lineRule="auto"/>
        <w:jc w:val="both"/>
        <w:rPr>
          <w:rFonts w:cs="AdvGulliv-R"/>
          <w:color w:val="000000"/>
          <w:sz w:val="20"/>
          <w:szCs w:val="20"/>
        </w:rPr>
        <w:pPrChange w:id="2028" w:author="Tzu Yang Loh" w:date="2019-07-06T16:11:00Z">
          <w:pPr>
            <w:autoSpaceDE w:val="0"/>
            <w:autoSpaceDN w:val="0"/>
            <w:adjustRightInd w:val="0"/>
            <w:spacing w:after="0" w:line="480" w:lineRule="auto"/>
            <w:jc w:val="both"/>
          </w:pPr>
        </w:pPrChange>
      </w:pPr>
    </w:p>
    <w:p w14:paraId="14C41E97" w14:textId="68BE4D2E" w:rsidR="008B11F7" w:rsidRDefault="003865FC">
      <w:pPr>
        <w:autoSpaceDE w:val="0"/>
        <w:autoSpaceDN w:val="0"/>
        <w:adjustRightInd w:val="0"/>
        <w:spacing w:after="0" w:line="240" w:lineRule="auto"/>
        <w:jc w:val="center"/>
        <w:rPr>
          <w:rFonts w:cs="AdvGulliv-R"/>
          <w:color w:val="000000"/>
          <w:sz w:val="20"/>
          <w:szCs w:val="20"/>
        </w:rPr>
        <w:pPrChange w:id="2029" w:author="Tzu Yang Loh" w:date="2019-07-06T16:11:00Z">
          <w:pPr>
            <w:autoSpaceDE w:val="0"/>
            <w:autoSpaceDN w:val="0"/>
            <w:adjustRightInd w:val="0"/>
            <w:spacing w:after="0" w:line="480" w:lineRule="auto"/>
            <w:jc w:val="center"/>
          </w:pPr>
        </w:pPrChange>
      </w:pPr>
      <w:r w:rsidRPr="003865FC">
        <w:rPr>
          <w:rFonts w:cs="AdvGulliv-R"/>
          <w:noProof/>
          <w:color w:val="000000"/>
          <w:sz w:val="20"/>
          <w:szCs w:val="20"/>
          <w:lang w:val="en-GB" w:eastAsia="zh-TW"/>
        </w:rPr>
        <mc:AlternateContent>
          <mc:Choice Requires="wps">
            <w:drawing>
              <wp:anchor distT="45720" distB="45720" distL="114300" distR="114300" simplePos="0" relativeHeight="251658752" behindDoc="0" locked="0" layoutInCell="1" allowOverlap="1" wp14:anchorId="60D06E70" wp14:editId="4EA81337">
                <wp:simplePos x="0" y="0"/>
                <wp:positionH relativeFrom="column">
                  <wp:posOffset>570718</wp:posOffset>
                </wp:positionH>
                <wp:positionV relativeFrom="paragraph">
                  <wp:posOffset>1254027</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C1E4C5" w14:textId="1AD3CBF4" w:rsidR="00406B18" w:rsidRPr="003865FC" w:rsidRDefault="00406B18" w:rsidP="003865FC">
                            <w:pPr>
                              <w:rPr>
                                <w:b/>
                                <w:bCs/>
                              </w:rPr>
                            </w:pPr>
                            <w:r w:rsidRPr="003865FC">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06E70" id="_x0000_s1032" type="#_x0000_t202" style="position:absolute;left:0;text-align:left;margin-left:44.95pt;margin-top:98.7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7Q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" filled="f" stroked="f">
                <v:textbox style="mso-fit-shape-to-text:t">
                  <w:txbxContent>
                    <w:p w14:paraId="78C1E4C5" w14:textId="1AD3CBF4" w:rsidR="00406B18" w:rsidRPr="003865FC" w:rsidRDefault="00406B18" w:rsidP="003865FC">
                      <w:pPr>
                        <w:rPr>
                          <w:b/>
                          <w:bCs/>
                        </w:rPr>
                      </w:pPr>
                      <w:r w:rsidRPr="003865FC">
                        <w:rPr>
                          <w:b/>
                          <w:bCs/>
                        </w:rPr>
                        <w:t>a</w:t>
                      </w:r>
                    </w:p>
                  </w:txbxContent>
                </v:textbox>
              </v:shape>
            </w:pict>
          </mc:Fallback>
        </mc:AlternateContent>
      </w:r>
      <w:r w:rsidR="00112393" w:rsidRPr="00112393">
        <w:rPr>
          <w:noProof/>
        </w:rPr>
        <w:t xml:space="preserve"> </w:t>
      </w:r>
      <w:r w:rsidR="00112393">
        <w:rPr>
          <w:noProof/>
          <w:lang w:val="en-GB" w:eastAsia="zh-TW"/>
        </w:rPr>
        <w:drawing>
          <wp:inline distT="0" distB="0" distL="0" distR="0" wp14:anchorId="5D75E3BF" wp14:editId="5CFD847E">
            <wp:extent cx="3621614" cy="2470067"/>
            <wp:effectExtent l="0" t="0" r="0"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878" t="3520" r="14866" b="7654"/>
                    <a:stretch/>
                  </pic:blipFill>
                  <pic:spPr bwMode="auto">
                    <a:xfrm>
                      <a:off x="0" y="0"/>
                      <a:ext cx="3650839" cy="2489999"/>
                    </a:xfrm>
                    <a:prstGeom prst="rect">
                      <a:avLst/>
                    </a:prstGeom>
                    <a:ln>
                      <a:noFill/>
                    </a:ln>
                    <a:extLst>
                      <a:ext uri="{53640926-AAD7-44D8-BBD7-CCE9431645EC}">
                        <a14:shadowObscured xmlns:a14="http://schemas.microsoft.com/office/drawing/2010/main"/>
                      </a:ext>
                    </a:extLst>
                  </pic:spPr>
                </pic:pic>
              </a:graphicData>
            </a:graphic>
          </wp:inline>
        </w:drawing>
      </w:r>
    </w:p>
    <w:p w14:paraId="55ABE966" w14:textId="046D39B8" w:rsidR="00827746" w:rsidRDefault="003865FC">
      <w:pPr>
        <w:autoSpaceDE w:val="0"/>
        <w:autoSpaceDN w:val="0"/>
        <w:adjustRightInd w:val="0"/>
        <w:spacing w:after="0" w:line="240" w:lineRule="auto"/>
        <w:jc w:val="center"/>
        <w:rPr>
          <w:rFonts w:cs="AdvGulliv-R"/>
          <w:color w:val="000000"/>
          <w:sz w:val="20"/>
          <w:szCs w:val="20"/>
        </w:rPr>
        <w:pPrChange w:id="2030" w:author="Tzu Yang Loh" w:date="2019-07-06T16:11:00Z">
          <w:pPr>
            <w:autoSpaceDE w:val="0"/>
            <w:autoSpaceDN w:val="0"/>
            <w:adjustRightInd w:val="0"/>
            <w:spacing w:after="0" w:line="480" w:lineRule="auto"/>
            <w:jc w:val="center"/>
          </w:pPr>
        </w:pPrChange>
      </w:pPr>
      <w:r w:rsidRPr="003865FC">
        <w:rPr>
          <w:rFonts w:cs="AdvGulliv-R"/>
          <w:noProof/>
          <w:color w:val="000000"/>
          <w:sz w:val="20"/>
          <w:szCs w:val="20"/>
          <w:lang w:val="en-GB" w:eastAsia="zh-TW"/>
        </w:rPr>
        <mc:AlternateContent>
          <mc:Choice Requires="wps">
            <w:drawing>
              <wp:anchor distT="45720" distB="45720" distL="114300" distR="114300" simplePos="0" relativeHeight="251659776" behindDoc="0" locked="0" layoutInCell="1" allowOverlap="1" wp14:anchorId="0E0A97CE" wp14:editId="05307AF9">
                <wp:simplePos x="0" y="0"/>
                <wp:positionH relativeFrom="column">
                  <wp:posOffset>574138</wp:posOffset>
                </wp:positionH>
                <wp:positionV relativeFrom="paragraph">
                  <wp:posOffset>1136455</wp:posOffset>
                </wp:positionV>
                <wp:extent cx="236093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725F4D" w14:textId="7D1D9A87" w:rsidR="00406B18" w:rsidRPr="003865FC" w:rsidRDefault="00406B18" w:rsidP="003865FC">
                            <w:pPr>
                              <w:rPr>
                                <w:b/>
                                <w:bCs/>
                              </w:rPr>
                            </w:pPr>
                            <w:r>
                              <w:rPr>
                                <w:b/>
                                <w:bCs/>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97CE" id="_x0000_s1033" type="#_x0000_t202" style="position:absolute;left:0;text-align:left;margin-left:45.2pt;margin-top:89.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" filled="f" stroked="f">
                <v:textbox style="mso-fit-shape-to-text:t">
                  <w:txbxContent>
                    <w:p w14:paraId="09725F4D" w14:textId="7D1D9A87" w:rsidR="00406B18" w:rsidRPr="003865FC" w:rsidRDefault="00406B18" w:rsidP="003865FC">
                      <w:pPr>
                        <w:rPr>
                          <w:b/>
                          <w:bCs/>
                        </w:rPr>
                      </w:pPr>
                      <w:r>
                        <w:rPr>
                          <w:b/>
                          <w:bCs/>
                        </w:rPr>
                        <w:t>b</w:t>
                      </w:r>
                    </w:p>
                  </w:txbxContent>
                </v:textbox>
              </v:shape>
            </w:pict>
          </mc:Fallback>
        </mc:AlternateContent>
      </w:r>
      <w:r>
        <w:rPr>
          <w:rFonts w:cs="AdvGulliv-R"/>
          <w:color w:val="000000"/>
          <w:sz w:val="20"/>
          <w:szCs w:val="20"/>
        </w:rPr>
        <w:t xml:space="preserve">          </w:t>
      </w:r>
      <w:r w:rsidR="00827746">
        <w:rPr>
          <w:noProof/>
          <w:lang w:val="en-GB" w:eastAsia="zh-TW"/>
        </w:rPr>
        <w:drawing>
          <wp:inline distT="0" distB="0" distL="0" distR="0" wp14:anchorId="010AD24B" wp14:editId="4211B4E0">
            <wp:extent cx="3562028" cy="2452769"/>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590" t="5091" r="14904" b="8598"/>
                    <a:stretch/>
                  </pic:blipFill>
                  <pic:spPr bwMode="auto">
                    <a:xfrm>
                      <a:off x="0" y="0"/>
                      <a:ext cx="3585365" cy="2468839"/>
                    </a:xfrm>
                    <a:prstGeom prst="rect">
                      <a:avLst/>
                    </a:prstGeom>
                    <a:ln>
                      <a:noFill/>
                    </a:ln>
                    <a:extLst>
                      <a:ext uri="{53640926-AAD7-44D8-BBD7-CCE9431645EC}">
                        <a14:shadowObscured xmlns:a14="http://schemas.microsoft.com/office/drawing/2010/main"/>
                      </a:ext>
                    </a:extLst>
                  </pic:spPr>
                </pic:pic>
              </a:graphicData>
            </a:graphic>
          </wp:inline>
        </w:drawing>
      </w:r>
    </w:p>
    <w:p w14:paraId="56CE416D" w14:textId="560FF1EA" w:rsidR="000403B7" w:rsidRPr="003865FC" w:rsidRDefault="00FA5AF6">
      <w:pPr>
        <w:autoSpaceDE w:val="0"/>
        <w:autoSpaceDN w:val="0"/>
        <w:adjustRightInd w:val="0"/>
        <w:spacing w:after="0" w:line="240" w:lineRule="auto"/>
        <w:jc w:val="center"/>
        <w:rPr>
          <w:rFonts w:cs="AdvGulliv-R"/>
          <w:sz w:val="20"/>
          <w:szCs w:val="20"/>
        </w:rPr>
        <w:pPrChange w:id="2031" w:author="Tzu Yang Loh" w:date="2019-07-06T16:11:00Z">
          <w:pPr>
            <w:autoSpaceDE w:val="0"/>
            <w:autoSpaceDN w:val="0"/>
            <w:adjustRightInd w:val="0"/>
            <w:spacing w:after="0" w:line="480" w:lineRule="auto"/>
            <w:jc w:val="center"/>
          </w:pPr>
        </w:pPrChange>
      </w:pPr>
      <w:r>
        <w:rPr>
          <w:rFonts w:cs="AdvGulliv-R"/>
          <w:b/>
          <w:bCs/>
          <w:sz w:val="20"/>
          <w:szCs w:val="20"/>
        </w:rPr>
        <w:t>Fig</w:t>
      </w:r>
      <w:r w:rsidR="000403B7" w:rsidRPr="003865FC">
        <w:rPr>
          <w:rFonts w:cs="AdvGulliv-R"/>
          <w:b/>
          <w:bCs/>
          <w:sz w:val="20"/>
          <w:szCs w:val="20"/>
        </w:rPr>
        <w:t>.1</w:t>
      </w:r>
      <w:ins w:id="2032" w:author="Tzu Yang Loh" w:date="2019-07-08T01:53:00Z">
        <w:r w:rsidR="009624BA">
          <w:rPr>
            <w:rFonts w:cs="AdvGulliv-R"/>
            <w:b/>
            <w:bCs/>
            <w:sz w:val="20"/>
            <w:szCs w:val="20"/>
          </w:rPr>
          <w:t>1</w:t>
        </w:r>
      </w:ins>
      <w:del w:id="2033" w:author="Tzu Yang Loh" w:date="2019-07-08T01:53:00Z">
        <w:r w:rsidR="000403B7" w:rsidRPr="003865FC" w:rsidDel="009624BA">
          <w:rPr>
            <w:rFonts w:cs="AdvGulliv-R"/>
            <w:b/>
            <w:bCs/>
            <w:sz w:val="20"/>
            <w:szCs w:val="20"/>
          </w:rPr>
          <w:delText>2</w:delText>
        </w:r>
      </w:del>
      <w:r w:rsidR="000403B7" w:rsidRPr="003865FC">
        <w:rPr>
          <w:rFonts w:cs="AdvGulliv-R"/>
          <w:b/>
          <w:bCs/>
          <w:sz w:val="20"/>
          <w:szCs w:val="20"/>
        </w:rPr>
        <w:t>.</w:t>
      </w:r>
      <w:r w:rsidR="000403B7" w:rsidRPr="003865FC">
        <w:rPr>
          <w:rFonts w:cs="AdvGulliv-R"/>
          <w:sz w:val="20"/>
          <w:szCs w:val="20"/>
        </w:rPr>
        <w:t xml:space="preserve"> </w:t>
      </w:r>
      <w:r w:rsidR="000403B7" w:rsidRPr="003865FC">
        <w:rPr>
          <w:rFonts w:cs="AdvGulliv-R"/>
          <w:noProof/>
          <w:sz w:val="20"/>
          <w:szCs w:val="20"/>
        </w:rPr>
        <w:t>Simulation results</w:t>
      </w:r>
      <w:r w:rsidR="000403B7" w:rsidRPr="003865FC">
        <w:rPr>
          <w:rFonts w:cs="AdvGulliv-R"/>
          <w:sz w:val="20"/>
          <w:szCs w:val="20"/>
        </w:rPr>
        <w:t xml:space="preserve"> showing </w:t>
      </w:r>
      <w:r w:rsidR="003865FC" w:rsidRPr="003865FC">
        <w:rPr>
          <w:rFonts w:cs="AdvGulliv-R"/>
          <w:sz w:val="20"/>
          <w:szCs w:val="20"/>
        </w:rPr>
        <w:t xml:space="preserve">(a) </w:t>
      </w:r>
      <w:r w:rsidR="000403B7" w:rsidRPr="003865FC">
        <w:rPr>
          <w:rFonts w:cs="AdvGulliv-R"/>
          <w:sz w:val="20"/>
          <w:szCs w:val="20"/>
        </w:rPr>
        <w:t xml:space="preserve">the </w:t>
      </w:r>
      <w:r w:rsidR="000403B7" w:rsidRPr="003865FC">
        <w:rPr>
          <w:rFonts w:cs="AdvGulliv-R"/>
          <w:noProof/>
          <w:sz w:val="20"/>
          <w:szCs w:val="20"/>
        </w:rPr>
        <w:t>trend</w:t>
      </w:r>
      <w:r w:rsidR="003D2D1D" w:rsidRPr="003865FC">
        <w:rPr>
          <w:rFonts w:cs="AdvGulliv-R"/>
          <w:sz w:val="20"/>
          <w:szCs w:val="20"/>
        </w:rPr>
        <w:t xml:space="preserve"> of </w:t>
      </w:r>
      <w:r w:rsidR="003D2D1D" w:rsidRPr="003C7377">
        <w:rPr>
          <w:rFonts w:cs="AdvGulliv-R"/>
          <w:noProof/>
          <w:sz w:val="20"/>
          <w:szCs w:val="20"/>
        </w:rPr>
        <w:t>risk</w:t>
      </w:r>
      <w:r w:rsidR="003D2D1D" w:rsidRPr="003865FC">
        <w:rPr>
          <w:rFonts w:cs="AdvGulliv-R"/>
          <w:sz w:val="20"/>
          <w:szCs w:val="20"/>
        </w:rPr>
        <w:t xml:space="preserve"> of AUV loss under</w:t>
      </w:r>
      <w:r w:rsidR="000403B7" w:rsidRPr="003865FC">
        <w:rPr>
          <w:rFonts w:cs="AdvGulliv-R"/>
          <w:sz w:val="20"/>
          <w:szCs w:val="20"/>
        </w:rPr>
        <w:t xml:space="preserve"> different </w:t>
      </w:r>
      <w:r w:rsidR="003865FC" w:rsidRPr="003865FC">
        <w:rPr>
          <w:rFonts w:cs="AdvGulliv-R"/>
          <w:sz w:val="20"/>
          <w:szCs w:val="20"/>
        </w:rPr>
        <w:t>resea</w:t>
      </w:r>
      <w:r w:rsidR="00623065">
        <w:rPr>
          <w:rFonts w:cs="AdvGulliv-R"/>
          <w:sz w:val="20"/>
          <w:szCs w:val="20"/>
        </w:rPr>
        <w:t xml:space="preserve">rch and commercial demand and </w:t>
      </w:r>
      <w:r w:rsidR="003865FC" w:rsidRPr="003865FC">
        <w:rPr>
          <w:rFonts w:cs="AdvGulliv-R"/>
          <w:sz w:val="20"/>
          <w:szCs w:val="20"/>
        </w:rPr>
        <w:t>(b) average experience of AUV team under ‘poor-average’ demand.</w:t>
      </w:r>
    </w:p>
    <w:p w14:paraId="280AB579" w14:textId="58EF0E51" w:rsidR="00CD2737" w:rsidRDefault="00CD2737">
      <w:pPr>
        <w:autoSpaceDE w:val="0"/>
        <w:autoSpaceDN w:val="0"/>
        <w:adjustRightInd w:val="0"/>
        <w:spacing w:after="0" w:line="240" w:lineRule="auto"/>
        <w:jc w:val="both"/>
        <w:rPr>
          <w:rFonts w:cs="AdvGulliv-R"/>
          <w:color w:val="000000"/>
          <w:sz w:val="20"/>
          <w:szCs w:val="20"/>
        </w:rPr>
        <w:pPrChange w:id="2034" w:author="Tzu Yang Loh" w:date="2019-07-06T16:11:00Z">
          <w:pPr>
            <w:autoSpaceDE w:val="0"/>
            <w:autoSpaceDN w:val="0"/>
            <w:adjustRightInd w:val="0"/>
            <w:spacing w:after="0" w:line="480" w:lineRule="auto"/>
            <w:jc w:val="both"/>
          </w:pPr>
        </w:pPrChange>
      </w:pPr>
    </w:p>
    <w:p w14:paraId="18B09EBE" w14:textId="3CC0851C" w:rsidR="005B29D5" w:rsidRDefault="005B29D5">
      <w:pPr>
        <w:autoSpaceDE w:val="0"/>
        <w:autoSpaceDN w:val="0"/>
        <w:adjustRightInd w:val="0"/>
        <w:spacing w:after="0" w:line="240" w:lineRule="auto"/>
        <w:jc w:val="both"/>
        <w:rPr>
          <w:rFonts w:cs="AdvGulliv-R"/>
          <w:color w:val="000000"/>
          <w:sz w:val="20"/>
          <w:szCs w:val="20"/>
        </w:rPr>
        <w:pPrChange w:id="2035" w:author="Tzu Yang Loh" w:date="2019-07-06T16:11:00Z">
          <w:pPr>
            <w:autoSpaceDE w:val="0"/>
            <w:autoSpaceDN w:val="0"/>
            <w:adjustRightInd w:val="0"/>
            <w:spacing w:after="0" w:line="480" w:lineRule="auto"/>
            <w:jc w:val="both"/>
          </w:pPr>
        </w:pPrChange>
      </w:pPr>
      <w:r>
        <w:rPr>
          <w:rFonts w:cs="AdvGulliv-R"/>
          <w:color w:val="000000"/>
          <w:sz w:val="20"/>
          <w:szCs w:val="20"/>
        </w:rPr>
        <w:t xml:space="preserve">   W</w:t>
      </w:r>
      <w:r w:rsidR="005C384A">
        <w:rPr>
          <w:rFonts w:cs="AdvGulliv-R"/>
          <w:color w:val="000000"/>
          <w:sz w:val="20"/>
          <w:szCs w:val="20"/>
        </w:rPr>
        <w:t>ith coherent results obtained</w:t>
      </w:r>
      <w:r>
        <w:rPr>
          <w:rFonts w:cs="AdvGulliv-R"/>
          <w:color w:val="000000"/>
          <w:sz w:val="20"/>
          <w:szCs w:val="20"/>
        </w:rPr>
        <w:t xml:space="preserve"> thus far</w:t>
      </w:r>
      <w:r w:rsidR="005C384A">
        <w:rPr>
          <w:rFonts w:cs="AdvGulliv-R"/>
          <w:color w:val="000000"/>
          <w:sz w:val="20"/>
          <w:szCs w:val="20"/>
        </w:rPr>
        <w:t xml:space="preserve">, the next </w:t>
      </w:r>
      <w:r>
        <w:rPr>
          <w:rFonts w:cs="AdvGulliv-R"/>
          <w:color w:val="000000"/>
          <w:sz w:val="20"/>
          <w:szCs w:val="20"/>
        </w:rPr>
        <w:t xml:space="preserve">scenario analysis </w:t>
      </w:r>
      <w:r w:rsidR="000B698A">
        <w:rPr>
          <w:rFonts w:cs="AdvGulliv-R"/>
          <w:color w:val="000000"/>
          <w:sz w:val="20"/>
          <w:szCs w:val="20"/>
        </w:rPr>
        <w:t>consisted</w:t>
      </w:r>
      <w:r w:rsidR="00FA5AF6">
        <w:rPr>
          <w:rFonts w:cs="AdvGulliv-R"/>
          <w:color w:val="000000"/>
          <w:sz w:val="20"/>
          <w:szCs w:val="20"/>
        </w:rPr>
        <w:t xml:space="preserve"> of</w:t>
      </w:r>
      <w:r w:rsidR="002B0E57">
        <w:rPr>
          <w:rFonts w:cs="AdvGulliv-R"/>
          <w:color w:val="000000"/>
          <w:sz w:val="20"/>
          <w:szCs w:val="20"/>
        </w:rPr>
        <w:t xml:space="preserve"> </w:t>
      </w:r>
      <w:r w:rsidR="00FA5AF6">
        <w:rPr>
          <w:rFonts w:cs="AdvGulliv-R"/>
          <w:color w:val="000000"/>
          <w:sz w:val="20"/>
          <w:szCs w:val="20"/>
        </w:rPr>
        <w:t xml:space="preserve">having </w:t>
      </w:r>
      <w:r w:rsidR="002B0E57">
        <w:rPr>
          <w:rFonts w:cs="AdvGulliv-R"/>
          <w:color w:val="000000"/>
          <w:sz w:val="20"/>
          <w:szCs w:val="20"/>
        </w:rPr>
        <w:t>different</w:t>
      </w:r>
      <w:r w:rsidR="00176344">
        <w:rPr>
          <w:rFonts w:cs="AdvGulliv-R"/>
          <w:color w:val="000000"/>
          <w:sz w:val="20"/>
          <w:szCs w:val="20"/>
        </w:rPr>
        <w:t xml:space="preserve"> input</w:t>
      </w:r>
      <w:r w:rsidR="00827746">
        <w:rPr>
          <w:rFonts w:cs="AdvGulliv-R"/>
          <w:color w:val="000000"/>
          <w:sz w:val="20"/>
          <w:szCs w:val="20"/>
        </w:rPr>
        <w:t xml:space="preserve"> combination</w:t>
      </w:r>
      <w:r w:rsidR="002B0E57">
        <w:rPr>
          <w:rFonts w:cs="AdvGulliv-R"/>
          <w:color w:val="000000"/>
          <w:sz w:val="20"/>
          <w:szCs w:val="20"/>
        </w:rPr>
        <w:t>s</w:t>
      </w:r>
      <w:r w:rsidR="00827746">
        <w:rPr>
          <w:rFonts w:cs="AdvGulliv-R"/>
          <w:color w:val="000000"/>
          <w:sz w:val="20"/>
          <w:szCs w:val="20"/>
        </w:rPr>
        <w:t xml:space="preserve"> of </w:t>
      </w:r>
      <w:r w:rsidR="00FA5AF6">
        <w:rPr>
          <w:rFonts w:cs="AdvGulliv-R"/>
          <w:noProof/>
          <w:color w:val="000000"/>
          <w:sz w:val="20"/>
          <w:szCs w:val="20"/>
        </w:rPr>
        <w:t>‘</w:t>
      </w:r>
      <w:r w:rsidR="00FA5AF6">
        <w:rPr>
          <w:rFonts w:cs="AdvGulliv-R"/>
          <w:color w:val="000000"/>
          <w:sz w:val="20"/>
          <w:szCs w:val="20"/>
        </w:rPr>
        <w:t xml:space="preserve">Initial average experience of AUV team’, ‘Research demand’ and ‘Commercial demand’ to reflect different possible </w:t>
      </w:r>
      <w:r w:rsidR="00FA5AF6" w:rsidRPr="00FA5AF6">
        <w:rPr>
          <w:rFonts w:cs="AdvGulliv-R"/>
          <w:noProof/>
          <w:color w:val="000000"/>
          <w:sz w:val="20"/>
          <w:szCs w:val="20"/>
        </w:rPr>
        <w:t>real-life</w:t>
      </w:r>
      <w:r w:rsidR="00FA5AF6">
        <w:rPr>
          <w:rFonts w:cs="AdvGulliv-R"/>
          <w:color w:val="000000"/>
          <w:sz w:val="20"/>
          <w:szCs w:val="20"/>
        </w:rPr>
        <w:t xml:space="preserve"> scenarios.</w:t>
      </w:r>
      <w:r w:rsidR="002B0E57">
        <w:rPr>
          <w:rFonts w:cs="AdvGulliv-R"/>
          <w:color w:val="000000"/>
          <w:sz w:val="20"/>
          <w:szCs w:val="20"/>
        </w:rPr>
        <w:t xml:space="preserve"> </w:t>
      </w:r>
      <w:r w:rsidR="00761325">
        <w:rPr>
          <w:rFonts w:cs="AdvGulliv-R"/>
          <w:color w:val="000000"/>
          <w:sz w:val="20"/>
          <w:szCs w:val="20"/>
        </w:rPr>
        <w:t>The resultant range for</w:t>
      </w:r>
      <w:r w:rsidR="00761D7D">
        <w:rPr>
          <w:rFonts w:cs="AdvGulliv-R"/>
          <w:color w:val="000000"/>
          <w:sz w:val="20"/>
          <w:szCs w:val="20"/>
        </w:rPr>
        <w:t xml:space="preserve"> ‘risk of AUV loss’ is presented in </w:t>
      </w:r>
      <w:r w:rsidR="00FA5AF6">
        <w:rPr>
          <w:rFonts w:cs="AdvGulliv-R"/>
          <w:color w:val="000000"/>
          <w:sz w:val="20"/>
          <w:szCs w:val="20"/>
        </w:rPr>
        <w:t>Fig</w:t>
      </w:r>
      <w:r w:rsidR="00761D7D">
        <w:rPr>
          <w:rFonts w:cs="AdvGulliv-R"/>
          <w:color w:val="000000"/>
          <w:sz w:val="20"/>
          <w:szCs w:val="20"/>
        </w:rPr>
        <w:t>.1</w:t>
      </w:r>
      <w:ins w:id="2036" w:author="Tzu Yang Loh" w:date="2019-07-08T01:53:00Z">
        <w:r w:rsidR="009624BA">
          <w:rPr>
            <w:rFonts w:cs="AdvGulliv-R"/>
            <w:color w:val="000000"/>
            <w:sz w:val="20"/>
            <w:szCs w:val="20"/>
          </w:rPr>
          <w:t>2</w:t>
        </w:r>
      </w:ins>
      <w:del w:id="2037" w:author="Tzu Yang Loh" w:date="2019-07-08T01:53:00Z">
        <w:r w:rsidR="00761D7D" w:rsidDel="009624BA">
          <w:rPr>
            <w:rFonts w:cs="AdvGulliv-R"/>
            <w:color w:val="000000"/>
            <w:sz w:val="20"/>
            <w:szCs w:val="20"/>
          </w:rPr>
          <w:delText>3</w:delText>
        </w:r>
      </w:del>
      <w:r w:rsidR="00761D7D">
        <w:rPr>
          <w:rFonts w:cs="AdvGulliv-R"/>
          <w:color w:val="000000"/>
          <w:sz w:val="20"/>
          <w:szCs w:val="20"/>
        </w:rPr>
        <w:t>.</w:t>
      </w:r>
    </w:p>
    <w:p w14:paraId="0DF2218E" w14:textId="1CFDFCEF" w:rsidR="00C35529" w:rsidRDefault="00C35529">
      <w:pPr>
        <w:autoSpaceDE w:val="0"/>
        <w:autoSpaceDN w:val="0"/>
        <w:adjustRightInd w:val="0"/>
        <w:spacing w:after="0" w:line="240" w:lineRule="auto"/>
        <w:jc w:val="both"/>
        <w:rPr>
          <w:rFonts w:cs="AdvGulliv-R"/>
          <w:color w:val="000000"/>
          <w:sz w:val="20"/>
          <w:szCs w:val="20"/>
        </w:rPr>
        <w:pPrChange w:id="2038" w:author="Tzu Yang Loh" w:date="2019-07-06T16:11:00Z">
          <w:pPr>
            <w:autoSpaceDE w:val="0"/>
            <w:autoSpaceDN w:val="0"/>
            <w:adjustRightInd w:val="0"/>
            <w:spacing w:after="0" w:line="480" w:lineRule="auto"/>
            <w:jc w:val="both"/>
          </w:pPr>
        </w:pPrChange>
      </w:pPr>
    </w:p>
    <w:p w14:paraId="56DD2714" w14:textId="4A21C1FD" w:rsidR="00C35529" w:rsidRDefault="00265E68">
      <w:pPr>
        <w:autoSpaceDE w:val="0"/>
        <w:autoSpaceDN w:val="0"/>
        <w:adjustRightInd w:val="0"/>
        <w:spacing w:after="0" w:line="240" w:lineRule="auto"/>
        <w:jc w:val="center"/>
        <w:rPr>
          <w:rFonts w:cs="AdvGulliv-R"/>
          <w:color w:val="000000"/>
          <w:sz w:val="20"/>
          <w:szCs w:val="20"/>
        </w:rPr>
        <w:pPrChange w:id="2039" w:author="Tzu Yang Loh" w:date="2019-07-06T16:11:00Z">
          <w:pPr>
            <w:autoSpaceDE w:val="0"/>
            <w:autoSpaceDN w:val="0"/>
            <w:adjustRightInd w:val="0"/>
            <w:spacing w:after="0" w:line="480" w:lineRule="auto"/>
            <w:jc w:val="center"/>
          </w:pPr>
        </w:pPrChange>
      </w:pPr>
      <w:r>
        <w:rPr>
          <w:noProof/>
          <w:lang w:val="en-GB" w:eastAsia="zh-TW"/>
        </w:rPr>
        <w:drawing>
          <wp:inline distT="0" distB="0" distL="0" distR="0" wp14:anchorId="0C1BE613" wp14:editId="08E5BB79">
            <wp:extent cx="4815593" cy="3204149"/>
            <wp:effectExtent l="19050" t="19050" r="23495" b="158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913" t="17805" r="20225" b="11384"/>
                    <a:stretch/>
                  </pic:blipFill>
                  <pic:spPr bwMode="auto">
                    <a:xfrm>
                      <a:off x="0" y="0"/>
                      <a:ext cx="4825449" cy="3210707"/>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01C16D89" w14:textId="4D2C480E" w:rsidR="002B0E57" w:rsidRDefault="002B0E57">
      <w:pPr>
        <w:autoSpaceDE w:val="0"/>
        <w:autoSpaceDN w:val="0"/>
        <w:adjustRightInd w:val="0"/>
        <w:spacing w:after="0" w:line="240" w:lineRule="auto"/>
        <w:jc w:val="both"/>
        <w:rPr>
          <w:rFonts w:cs="AdvGulliv-R"/>
          <w:color w:val="000000"/>
          <w:sz w:val="20"/>
          <w:szCs w:val="20"/>
        </w:rPr>
        <w:pPrChange w:id="2040" w:author="Tzu Yang Loh" w:date="2019-07-06T16:11:00Z">
          <w:pPr>
            <w:autoSpaceDE w:val="0"/>
            <w:autoSpaceDN w:val="0"/>
            <w:adjustRightInd w:val="0"/>
            <w:spacing w:after="0" w:line="480" w:lineRule="auto"/>
            <w:jc w:val="both"/>
          </w:pPr>
        </w:pPrChange>
      </w:pPr>
    </w:p>
    <w:p w14:paraId="1D234C59" w14:textId="40BF5A9D" w:rsidR="00C35529" w:rsidRPr="003865FC" w:rsidRDefault="00FA5AF6">
      <w:pPr>
        <w:autoSpaceDE w:val="0"/>
        <w:autoSpaceDN w:val="0"/>
        <w:adjustRightInd w:val="0"/>
        <w:spacing w:after="0" w:line="240" w:lineRule="auto"/>
        <w:jc w:val="center"/>
        <w:rPr>
          <w:rFonts w:cs="AdvGulliv-R"/>
          <w:sz w:val="20"/>
          <w:szCs w:val="20"/>
        </w:rPr>
        <w:pPrChange w:id="2041" w:author="Tzu Yang Loh" w:date="2019-07-06T16:11:00Z">
          <w:pPr>
            <w:autoSpaceDE w:val="0"/>
            <w:autoSpaceDN w:val="0"/>
            <w:adjustRightInd w:val="0"/>
            <w:spacing w:after="0" w:line="480" w:lineRule="auto"/>
            <w:jc w:val="center"/>
          </w:pPr>
        </w:pPrChange>
      </w:pPr>
      <w:r>
        <w:rPr>
          <w:rFonts w:cs="AdvGulliv-R"/>
          <w:b/>
          <w:bCs/>
          <w:sz w:val="20"/>
          <w:szCs w:val="20"/>
        </w:rPr>
        <w:t>Fig</w:t>
      </w:r>
      <w:r w:rsidR="00C35529">
        <w:rPr>
          <w:rFonts w:cs="AdvGulliv-R"/>
          <w:b/>
          <w:bCs/>
          <w:sz w:val="20"/>
          <w:szCs w:val="20"/>
        </w:rPr>
        <w:t>.1</w:t>
      </w:r>
      <w:ins w:id="2042" w:author="Tzu Yang Loh" w:date="2019-07-08T01:53:00Z">
        <w:r w:rsidR="009624BA">
          <w:rPr>
            <w:rFonts w:cs="AdvGulliv-R"/>
            <w:b/>
            <w:bCs/>
            <w:sz w:val="20"/>
            <w:szCs w:val="20"/>
          </w:rPr>
          <w:t>2</w:t>
        </w:r>
      </w:ins>
      <w:del w:id="2043" w:author="Tzu Yang Loh" w:date="2019-07-08T01:53:00Z">
        <w:r w:rsidR="00C35529" w:rsidDel="009624BA">
          <w:rPr>
            <w:rFonts w:cs="AdvGulliv-R"/>
            <w:b/>
            <w:bCs/>
            <w:sz w:val="20"/>
            <w:szCs w:val="20"/>
          </w:rPr>
          <w:delText>3</w:delText>
        </w:r>
      </w:del>
      <w:r w:rsidR="00C35529" w:rsidRPr="003865FC">
        <w:rPr>
          <w:rFonts w:cs="AdvGulliv-R"/>
          <w:b/>
          <w:bCs/>
          <w:sz w:val="20"/>
          <w:szCs w:val="20"/>
        </w:rPr>
        <w:t>.</w:t>
      </w:r>
      <w:r w:rsidR="00C35529" w:rsidRPr="003865FC">
        <w:rPr>
          <w:rFonts w:cs="AdvGulliv-R"/>
          <w:sz w:val="20"/>
          <w:szCs w:val="20"/>
        </w:rPr>
        <w:t xml:space="preserve"> </w:t>
      </w:r>
      <w:r w:rsidR="00C35529" w:rsidRPr="003865FC">
        <w:rPr>
          <w:rFonts w:cs="AdvGulliv-R"/>
          <w:noProof/>
          <w:sz w:val="20"/>
          <w:szCs w:val="20"/>
        </w:rPr>
        <w:t>Simulation results</w:t>
      </w:r>
      <w:r w:rsidR="00314CB8">
        <w:rPr>
          <w:rFonts w:cs="AdvGulliv-R"/>
          <w:sz w:val="20"/>
          <w:szCs w:val="20"/>
        </w:rPr>
        <w:t xml:space="preserve"> showing </w:t>
      </w:r>
      <w:r w:rsidR="00314CB8" w:rsidRPr="00A74A44">
        <w:rPr>
          <w:rFonts w:cs="AdvGulliv-R"/>
          <w:noProof/>
          <w:sz w:val="20"/>
          <w:szCs w:val="20"/>
        </w:rPr>
        <w:t>range</w:t>
      </w:r>
      <w:r w:rsidR="00314CB8">
        <w:rPr>
          <w:rFonts w:cs="AdvGulliv-R"/>
          <w:sz w:val="20"/>
          <w:szCs w:val="20"/>
        </w:rPr>
        <w:t xml:space="preserve"> of ‘risk of AUV loss’ for various combinations of scenarios. Exp: Initial value for ‘Average Experience of AUV Team’ RD: ‘Research Demand’ CD: ‘Commercial Demand’.</w:t>
      </w:r>
    </w:p>
    <w:p w14:paraId="426A2215" w14:textId="77777777" w:rsidR="005B29D5" w:rsidRDefault="005B29D5">
      <w:pPr>
        <w:autoSpaceDE w:val="0"/>
        <w:autoSpaceDN w:val="0"/>
        <w:adjustRightInd w:val="0"/>
        <w:spacing w:after="0" w:line="240" w:lineRule="auto"/>
        <w:jc w:val="both"/>
        <w:rPr>
          <w:rFonts w:cs="AdvGulliv-R"/>
          <w:color w:val="000000"/>
          <w:sz w:val="20"/>
          <w:szCs w:val="20"/>
        </w:rPr>
        <w:pPrChange w:id="2044" w:author="Tzu Yang Loh" w:date="2019-07-06T16:11:00Z">
          <w:pPr>
            <w:autoSpaceDE w:val="0"/>
            <w:autoSpaceDN w:val="0"/>
            <w:adjustRightInd w:val="0"/>
            <w:spacing w:after="0" w:line="480" w:lineRule="auto"/>
            <w:jc w:val="both"/>
          </w:pPr>
        </w:pPrChange>
      </w:pPr>
    </w:p>
    <w:p w14:paraId="639A26A0" w14:textId="2FC4CF2A" w:rsidR="002813A3" w:rsidRDefault="00761D7D">
      <w:pPr>
        <w:spacing w:after="0" w:line="240" w:lineRule="auto"/>
        <w:jc w:val="both"/>
        <w:rPr>
          <w:rFonts w:cs="AdvGulliv-R"/>
          <w:color w:val="000000"/>
          <w:sz w:val="20"/>
          <w:szCs w:val="20"/>
        </w:rPr>
        <w:pPrChange w:id="2045" w:author="Tzu Yang Loh" w:date="2019-07-06T16:11:00Z">
          <w:pPr>
            <w:spacing w:after="0" w:line="480" w:lineRule="auto"/>
            <w:jc w:val="both"/>
          </w:pPr>
        </w:pPrChange>
      </w:pPr>
      <w:r>
        <w:rPr>
          <w:rFonts w:cs="AdvGulliv-R"/>
          <w:color w:val="000000"/>
          <w:sz w:val="20"/>
          <w:szCs w:val="20"/>
        </w:rPr>
        <w:t xml:space="preserve">   </w:t>
      </w:r>
      <w:r w:rsidR="00761325">
        <w:rPr>
          <w:rFonts w:cs="AdvGulliv-R"/>
          <w:color w:val="000000"/>
          <w:sz w:val="20"/>
          <w:szCs w:val="20"/>
        </w:rPr>
        <w:t xml:space="preserve">Results from the simulations showed that the lowest range for risk of AUV loss </w:t>
      </w:r>
      <w:r w:rsidR="00F525D7">
        <w:rPr>
          <w:rFonts w:cs="AdvGulliv-R"/>
          <w:color w:val="000000"/>
          <w:sz w:val="20"/>
          <w:szCs w:val="20"/>
        </w:rPr>
        <w:t>occurred</w:t>
      </w:r>
      <w:r w:rsidR="003348B1">
        <w:rPr>
          <w:rFonts w:cs="AdvGulliv-R"/>
          <w:color w:val="000000"/>
          <w:sz w:val="20"/>
          <w:szCs w:val="20"/>
        </w:rPr>
        <w:t xml:space="preserve"> in scenario 6 and scenario 8. </w:t>
      </w:r>
      <w:r w:rsidR="00F525D7">
        <w:rPr>
          <w:rFonts w:cs="AdvGulliv-R"/>
          <w:color w:val="000000"/>
          <w:sz w:val="20"/>
          <w:szCs w:val="20"/>
        </w:rPr>
        <w:t xml:space="preserve">In both scenarios, </w:t>
      </w:r>
      <w:r w:rsidR="00FA5AF6" w:rsidRPr="00FA5AF6">
        <w:rPr>
          <w:rFonts w:cs="AdvGulliv-R"/>
          <w:noProof/>
          <w:color w:val="000000"/>
          <w:sz w:val="20"/>
          <w:szCs w:val="20"/>
        </w:rPr>
        <w:t xml:space="preserve">the </w:t>
      </w:r>
      <w:r w:rsidR="003348B1" w:rsidRPr="00FA5AF6">
        <w:rPr>
          <w:rFonts w:cs="AdvGulliv-R"/>
          <w:noProof/>
          <w:color w:val="000000"/>
          <w:sz w:val="20"/>
          <w:szCs w:val="20"/>
        </w:rPr>
        <w:t>initial</w:t>
      </w:r>
      <w:r w:rsidR="003348B1">
        <w:rPr>
          <w:rFonts w:cs="AdvGulliv-R"/>
          <w:color w:val="000000"/>
          <w:sz w:val="20"/>
          <w:szCs w:val="20"/>
        </w:rPr>
        <w:t xml:space="preserve"> average experience of the AUV team is 3 years and research demand being ‘average-high’ on a scale of 7.5 out of 10. </w:t>
      </w:r>
      <w:r w:rsidR="00F525D7">
        <w:rPr>
          <w:rFonts w:cs="AdvGulliv-R"/>
          <w:color w:val="000000"/>
          <w:sz w:val="20"/>
          <w:szCs w:val="20"/>
        </w:rPr>
        <w:t xml:space="preserve">Commercial demand for scenario 6 is ‘poor-average’ at 2.5 and ‘average-high’ in scenario 8 at </w:t>
      </w:r>
      <w:r w:rsidR="00841FF9">
        <w:rPr>
          <w:rFonts w:cs="AdvGulliv-R"/>
          <w:color w:val="000000"/>
          <w:sz w:val="20"/>
          <w:szCs w:val="20"/>
        </w:rPr>
        <w:t>7.5</w:t>
      </w:r>
      <w:r w:rsidR="00AA338A">
        <w:rPr>
          <w:rFonts w:cs="AdvGulliv-R"/>
          <w:color w:val="000000"/>
          <w:sz w:val="20"/>
          <w:szCs w:val="20"/>
        </w:rPr>
        <w:t xml:space="preserve">. </w:t>
      </w:r>
      <w:r w:rsidR="00841FF9">
        <w:rPr>
          <w:rFonts w:cs="AdvGulliv-R"/>
          <w:color w:val="000000"/>
          <w:sz w:val="20"/>
          <w:szCs w:val="20"/>
        </w:rPr>
        <w:t>The significance of</w:t>
      </w:r>
      <w:r w:rsidR="006F363E">
        <w:rPr>
          <w:rFonts w:cs="AdvGulliv-R"/>
          <w:color w:val="000000"/>
          <w:sz w:val="20"/>
          <w:szCs w:val="20"/>
        </w:rPr>
        <w:t xml:space="preserve"> these</w:t>
      </w:r>
      <w:r w:rsidR="00841FF9">
        <w:rPr>
          <w:rFonts w:cs="AdvGulliv-R"/>
          <w:color w:val="000000"/>
          <w:sz w:val="20"/>
          <w:szCs w:val="20"/>
        </w:rPr>
        <w:t xml:space="preserve"> </w:t>
      </w:r>
      <w:r w:rsidR="00841FF9" w:rsidRPr="00A74A44">
        <w:rPr>
          <w:rFonts w:cs="AdvGulliv-R"/>
          <w:noProof/>
          <w:color w:val="000000"/>
          <w:sz w:val="20"/>
          <w:szCs w:val="20"/>
        </w:rPr>
        <w:t>results</w:t>
      </w:r>
      <w:r w:rsidR="00841FF9">
        <w:rPr>
          <w:rFonts w:cs="AdvGulliv-R"/>
          <w:color w:val="000000"/>
          <w:sz w:val="20"/>
          <w:szCs w:val="20"/>
        </w:rPr>
        <w:t xml:space="preserve"> </w:t>
      </w:r>
      <w:r w:rsidR="006F363E">
        <w:rPr>
          <w:rFonts w:cs="AdvGulliv-R"/>
          <w:color w:val="000000"/>
          <w:sz w:val="20"/>
          <w:szCs w:val="20"/>
        </w:rPr>
        <w:t xml:space="preserve">was </w:t>
      </w:r>
      <w:r w:rsidR="00841FF9">
        <w:rPr>
          <w:rFonts w:cs="AdvGulliv-R"/>
          <w:color w:val="000000"/>
          <w:sz w:val="20"/>
          <w:szCs w:val="20"/>
        </w:rPr>
        <w:t xml:space="preserve">evaluated in the next phase of the </w:t>
      </w:r>
      <w:r w:rsidR="00841FF9" w:rsidRPr="00A74A44">
        <w:rPr>
          <w:rFonts w:cs="AdvGulliv-R"/>
          <w:noProof/>
          <w:color w:val="000000"/>
          <w:sz w:val="20"/>
          <w:szCs w:val="20"/>
        </w:rPr>
        <w:t>FuSDRA</w:t>
      </w:r>
      <w:r w:rsidR="00841FF9">
        <w:rPr>
          <w:rFonts w:cs="AdvGulliv-R"/>
          <w:color w:val="000000"/>
          <w:sz w:val="20"/>
          <w:szCs w:val="20"/>
        </w:rPr>
        <w:t xml:space="preserve"> framework.</w:t>
      </w:r>
    </w:p>
    <w:p w14:paraId="3EBCF4F0" w14:textId="0835ABE4" w:rsidR="00F51183" w:rsidRDefault="00F51183">
      <w:pPr>
        <w:spacing w:after="0" w:line="240" w:lineRule="auto"/>
        <w:jc w:val="both"/>
        <w:rPr>
          <w:rFonts w:cs="AdvGulliv-R"/>
          <w:color w:val="000000"/>
          <w:sz w:val="20"/>
          <w:szCs w:val="20"/>
        </w:rPr>
        <w:pPrChange w:id="2046" w:author="Tzu Yang Loh" w:date="2019-07-06T16:11:00Z">
          <w:pPr>
            <w:spacing w:after="0" w:line="480" w:lineRule="auto"/>
            <w:jc w:val="both"/>
          </w:pPr>
        </w:pPrChange>
      </w:pPr>
    </w:p>
    <w:p w14:paraId="700397A5" w14:textId="2C4C47B0" w:rsidR="003348B1" w:rsidRPr="00854351" w:rsidRDefault="00546E49">
      <w:pPr>
        <w:spacing w:after="0" w:line="240" w:lineRule="auto"/>
        <w:rPr>
          <w:rFonts w:cs="AdvGulliv-R"/>
          <w:color w:val="000000"/>
          <w:sz w:val="20"/>
          <w:szCs w:val="20"/>
        </w:rPr>
        <w:pPrChange w:id="2047" w:author="Tzu Yang Loh" w:date="2019-07-06T16:11:00Z">
          <w:pPr>
            <w:spacing w:after="0" w:line="480" w:lineRule="auto"/>
          </w:pPr>
        </w:pPrChange>
      </w:pPr>
      <w:r w:rsidRPr="00854351">
        <w:rPr>
          <w:sz w:val="20"/>
          <w:szCs w:val="20"/>
          <w:lang w:val="en-US"/>
        </w:rPr>
        <w:t>3.4</w:t>
      </w:r>
      <w:r w:rsidR="00F525D7" w:rsidRPr="00854351">
        <w:rPr>
          <w:sz w:val="20"/>
          <w:szCs w:val="20"/>
          <w:lang w:val="en-US"/>
        </w:rPr>
        <w:t xml:space="preserve"> Evaluation</w:t>
      </w:r>
    </w:p>
    <w:p w14:paraId="40BA7FB7" w14:textId="4DC25769" w:rsidR="00314CB8" w:rsidRDefault="00314CB8">
      <w:pPr>
        <w:spacing w:after="0" w:line="240" w:lineRule="auto"/>
        <w:rPr>
          <w:rFonts w:cs="AdvGulliv-R"/>
          <w:color w:val="000000"/>
          <w:sz w:val="20"/>
          <w:szCs w:val="20"/>
        </w:rPr>
        <w:pPrChange w:id="2048" w:author="Tzu Yang Loh" w:date="2019-07-06T16:11:00Z">
          <w:pPr>
            <w:spacing w:after="0" w:line="480" w:lineRule="auto"/>
          </w:pPr>
        </w:pPrChange>
      </w:pPr>
    </w:p>
    <w:p w14:paraId="33A03F5F" w14:textId="5B122954" w:rsidR="00314CB8" w:rsidRDefault="003348B1">
      <w:pPr>
        <w:spacing w:after="0" w:line="240" w:lineRule="auto"/>
        <w:jc w:val="both"/>
        <w:rPr>
          <w:rFonts w:cs="AdvGulliv-R"/>
          <w:sz w:val="20"/>
          <w:szCs w:val="20"/>
        </w:rPr>
        <w:pPrChange w:id="2049" w:author="Tzu Yang Loh" w:date="2019-07-06T16:11:00Z">
          <w:pPr>
            <w:spacing w:after="0" w:line="480" w:lineRule="auto"/>
            <w:jc w:val="both"/>
          </w:pPr>
        </w:pPrChange>
      </w:pPr>
      <w:r w:rsidRPr="00623065">
        <w:rPr>
          <w:rFonts w:cs="AdvGulliv-R"/>
          <w:sz w:val="20"/>
          <w:szCs w:val="20"/>
        </w:rPr>
        <w:t xml:space="preserve">   </w:t>
      </w:r>
      <w:r w:rsidR="00623065">
        <w:rPr>
          <w:rFonts w:cs="AdvGulliv-R"/>
          <w:sz w:val="20"/>
          <w:szCs w:val="20"/>
        </w:rPr>
        <w:t xml:space="preserve">In </w:t>
      </w:r>
      <w:del w:id="2050" w:author="Tzu Yang Loh" w:date="2019-07-17T00:58:00Z">
        <w:r w:rsidR="00623065" w:rsidRPr="00A74A44" w:rsidDel="00BE502B">
          <w:rPr>
            <w:rFonts w:cs="AdvGulliv-R"/>
            <w:noProof/>
            <w:sz w:val="20"/>
            <w:szCs w:val="20"/>
          </w:rPr>
          <w:delText>principal</w:delText>
        </w:r>
      </w:del>
      <w:ins w:id="2051" w:author="Tzu Yang Loh" w:date="2019-07-17T00:58:00Z">
        <w:r w:rsidR="00BE502B" w:rsidRPr="00A74A44">
          <w:rPr>
            <w:rFonts w:cs="AdvGulliv-R"/>
            <w:noProof/>
            <w:sz w:val="20"/>
            <w:szCs w:val="20"/>
          </w:rPr>
          <w:t>princip</w:t>
        </w:r>
        <w:r w:rsidR="00BE502B">
          <w:rPr>
            <w:rFonts w:cs="AdvGulliv-R"/>
            <w:noProof/>
            <w:sz w:val="20"/>
            <w:szCs w:val="20"/>
          </w:rPr>
          <w:t>le</w:t>
        </w:r>
      </w:ins>
      <w:r w:rsidR="00623065">
        <w:rPr>
          <w:rFonts w:cs="AdvGulliv-R"/>
          <w:sz w:val="20"/>
          <w:szCs w:val="20"/>
        </w:rPr>
        <w:t>, s</w:t>
      </w:r>
      <w:r w:rsidR="00841FF9" w:rsidRPr="00623065">
        <w:rPr>
          <w:rFonts w:cs="AdvGulliv-R"/>
          <w:sz w:val="20"/>
          <w:szCs w:val="20"/>
        </w:rPr>
        <w:t>imulation results from the base scenario</w:t>
      </w:r>
      <w:r w:rsidRPr="00623065">
        <w:rPr>
          <w:rFonts w:cs="AdvGulliv-R"/>
          <w:sz w:val="20"/>
          <w:szCs w:val="20"/>
        </w:rPr>
        <w:t xml:space="preserve"> can be</w:t>
      </w:r>
      <w:r w:rsidR="00FA5AF6" w:rsidRPr="00623065">
        <w:rPr>
          <w:rFonts w:cs="AdvGulliv-R"/>
          <w:sz w:val="20"/>
          <w:szCs w:val="20"/>
        </w:rPr>
        <w:t xml:space="preserve"> used to evaluate</w:t>
      </w:r>
      <w:r w:rsidRPr="00623065">
        <w:rPr>
          <w:rFonts w:cs="AdvGulliv-R"/>
          <w:sz w:val="20"/>
          <w:szCs w:val="20"/>
        </w:rPr>
        <w:t xml:space="preserve"> against </w:t>
      </w:r>
      <w:del w:id="2052" w:author="Tzu Yang Loh" w:date="2019-07-17T00:59:00Z">
        <w:r w:rsidRPr="00A74A44" w:rsidDel="00BE502B">
          <w:rPr>
            <w:rFonts w:cs="AdvGulliv-R"/>
            <w:noProof/>
            <w:sz w:val="20"/>
            <w:szCs w:val="20"/>
          </w:rPr>
          <w:delText xml:space="preserve">a </w:delText>
        </w:r>
      </w:del>
      <w:r w:rsidRPr="00A74A44">
        <w:rPr>
          <w:rFonts w:cs="AdvGulliv-R"/>
          <w:noProof/>
          <w:sz w:val="20"/>
          <w:szCs w:val="20"/>
        </w:rPr>
        <w:t>pre-determined</w:t>
      </w:r>
      <w:r w:rsidRPr="00623065">
        <w:rPr>
          <w:rFonts w:cs="AdvGulliv-R"/>
          <w:noProof/>
          <w:sz w:val="20"/>
          <w:szCs w:val="20"/>
        </w:rPr>
        <w:t xml:space="preserve"> evaluation criteria</w:t>
      </w:r>
      <w:r w:rsidRPr="00623065">
        <w:rPr>
          <w:rFonts w:cs="AdvGulliv-R"/>
          <w:sz w:val="20"/>
          <w:szCs w:val="20"/>
        </w:rPr>
        <w:t xml:space="preserve"> </w:t>
      </w:r>
      <w:r w:rsidR="00C36308" w:rsidRPr="00A74A44">
        <w:rPr>
          <w:rFonts w:cs="AdvGulliv-R"/>
          <w:noProof/>
          <w:sz w:val="20"/>
          <w:szCs w:val="20"/>
        </w:rPr>
        <w:t>put</w:t>
      </w:r>
      <w:r w:rsidR="003473AB">
        <w:rPr>
          <w:rFonts w:cs="AdvGulliv-R"/>
          <w:noProof/>
          <w:sz w:val="20"/>
          <w:szCs w:val="20"/>
        </w:rPr>
        <w:t xml:space="preserve"> </w:t>
      </w:r>
      <w:r w:rsidR="00C36308" w:rsidRPr="00A74A44">
        <w:rPr>
          <w:rFonts w:cs="AdvGulliv-R"/>
          <w:noProof/>
          <w:sz w:val="20"/>
          <w:szCs w:val="20"/>
        </w:rPr>
        <w:t>forward</w:t>
      </w:r>
      <w:r w:rsidRPr="00623065">
        <w:rPr>
          <w:rFonts w:cs="AdvGulliv-R"/>
          <w:sz w:val="20"/>
          <w:szCs w:val="20"/>
        </w:rPr>
        <w:t xml:space="preserve"> by the AUV owner or highe</w:t>
      </w:r>
      <w:r w:rsidR="00FA5AF6" w:rsidRPr="00623065">
        <w:rPr>
          <w:rFonts w:cs="AdvGulliv-R"/>
          <w:sz w:val="20"/>
          <w:szCs w:val="20"/>
        </w:rPr>
        <w:t xml:space="preserve">r management. However, </w:t>
      </w:r>
      <w:r w:rsidRPr="00623065">
        <w:rPr>
          <w:rFonts w:cs="AdvGulliv-R"/>
          <w:sz w:val="20"/>
          <w:szCs w:val="20"/>
        </w:rPr>
        <w:t xml:space="preserve">the </w:t>
      </w:r>
      <w:r w:rsidRPr="00A74A44">
        <w:rPr>
          <w:rFonts w:cs="AdvGulliv-R"/>
          <w:i/>
          <w:iCs/>
          <w:noProof/>
          <w:sz w:val="20"/>
          <w:szCs w:val="20"/>
        </w:rPr>
        <w:t>nupiri</w:t>
      </w:r>
      <w:r w:rsidRPr="00623065">
        <w:rPr>
          <w:rFonts w:cs="AdvGulliv-R"/>
          <w:i/>
          <w:iCs/>
          <w:sz w:val="20"/>
          <w:szCs w:val="20"/>
        </w:rPr>
        <w:t xml:space="preserve"> muka</w:t>
      </w:r>
      <w:r w:rsidRPr="00623065">
        <w:rPr>
          <w:rFonts w:cs="AdvGulliv-R"/>
          <w:sz w:val="20"/>
          <w:szCs w:val="20"/>
        </w:rPr>
        <w:t xml:space="preserve"> AUV program is still in its early phases with many uncertainties, such as the precise operating cost</w:t>
      </w:r>
      <w:r w:rsidR="00A92CC7">
        <w:rPr>
          <w:rFonts w:cs="AdvGulliv-R"/>
          <w:sz w:val="20"/>
          <w:szCs w:val="20"/>
        </w:rPr>
        <w:t>s</w:t>
      </w:r>
      <w:r w:rsidRPr="00623065">
        <w:rPr>
          <w:rFonts w:cs="AdvGulliv-R"/>
          <w:sz w:val="20"/>
          <w:szCs w:val="20"/>
        </w:rPr>
        <w:t xml:space="preserve"> and level of value creation. Therefore, an exact</w:t>
      </w:r>
      <w:r w:rsidR="00C36308" w:rsidRPr="00623065">
        <w:rPr>
          <w:rFonts w:cs="AdvGulliv-R"/>
          <w:sz w:val="20"/>
          <w:szCs w:val="20"/>
        </w:rPr>
        <w:t xml:space="preserve"> set of</w:t>
      </w:r>
      <w:r w:rsidRPr="00623065">
        <w:rPr>
          <w:rFonts w:cs="AdvGulliv-R"/>
          <w:sz w:val="20"/>
          <w:szCs w:val="20"/>
        </w:rPr>
        <w:t xml:space="preserve"> evaluation criteri</w:t>
      </w:r>
      <w:r w:rsidR="00FA5AF6" w:rsidRPr="00623065">
        <w:rPr>
          <w:rFonts w:cs="AdvGulliv-R"/>
          <w:sz w:val="20"/>
          <w:szCs w:val="20"/>
        </w:rPr>
        <w:t xml:space="preserve">on </w:t>
      </w:r>
      <w:r w:rsidR="00623065" w:rsidRPr="00623065">
        <w:rPr>
          <w:rFonts w:cs="AdvGulliv-R"/>
          <w:sz w:val="20"/>
          <w:szCs w:val="20"/>
        </w:rPr>
        <w:t>has</w:t>
      </w:r>
      <w:r w:rsidR="00FA5AF6" w:rsidRPr="00623065">
        <w:rPr>
          <w:rFonts w:cs="AdvGulliv-R"/>
          <w:sz w:val="20"/>
          <w:szCs w:val="20"/>
        </w:rPr>
        <w:t xml:space="preserve"> yet to be established. T</w:t>
      </w:r>
      <w:r w:rsidRPr="00623065">
        <w:rPr>
          <w:rFonts w:cs="AdvGulliv-R"/>
          <w:sz w:val="20"/>
          <w:szCs w:val="20"/>
        </w:rPr>
        <w:t>he focus</w:t>
      </w:r>
      <w:r w:rsidR="004C0FC5">
        <w:rPr>
          <w:rFonts w:cs="AdvGulliv-R"/>
          <w:sz w:val="20"/>
          <w:szCs w:val="20"/>
        </w:rPr>
        <w:t xml:space="preserve"> currently</w:t>
      </w:r>
      <w:r w:rsidR="00FA5AF6" w:rsidRPr="00623065">
        <w:rPr>
          <w:rFonts w:cs="AdvGulliv-R"/>
          <w:sz w:val="20"/>
          <w:szCs w:val="20"/>
        </w:rPr>
        <w:t xml:space="preserve"> lies</w:t>
      </w:r>
      <w:r w:rsidR="00A92CC7">
        <w:rPr>
          <w:rFonts w:cs="AdvGulliv-R"/>
          <w:sz w:val="20"/>
          <w:szCs w:val="20"/>
        </w:rPr>
        <w:t xml:space="preserve"> i</w:t>
      </w:r>
      <w:r w:rsidRPr="00623065">
        <w:rPr>
          <w:rFonts w:cs="AdvGulliv-R"/>
          <w:sz w:val="20"/>
          <w:szCs w:val="20"/>
        </w:rPr>
        <w:t xml:space="preserve">n ensuring </w:t>
      </w:r>
      <w:r w:rsidR="00FA5AF6" w:rsidRPr="00623065">
        <w:rPr>
          <w:rFonts w:cs="AdvGulliv-R"/>
          <w:noProof/>
          <w:sz w:val="20"/>
          <w:szCs w:val="20"/>
        </w:rPr>
        <w:t xml:space="preserve">the </w:t>
      </w:r>
      <w:r w:rsidRPr="00623065">
        <w:rPr>
          <w:rFonts w:cs="AdvGulliv-R"/>
          <w:noProof/>
          <w:sz w:val="20"/>
          <w:szCs w:val="20"/>
        </w:rPr>
        <w:t>risk</w:t>
      </w:r>
      <w:r w:rsidR="00FA5AF6" w:rsidRPr="00623065">
        <w:rPr>
          <w:rFonts w:cs="AdvGulliv-R"/>
          <w:sz w:val="20"/>
          <w:szCs w:val="20"/>
        </w:rPr>
        <w:t xml:space="preserve"> of loss to be </w:t>
      </w:r>
      <w:r w:rsidRPr="00623065">
        <w:rPr>
          <w:rFonts w:cs="AdvGulliv-R"/>
          <w:sz w:val="20"/>
          <w:szCs w:val="20"/>
        </w:rPr>
        <w:t>as low as reasonably practicable before the first Antarctic</w:t>
      </w:r>
      <w:r w:rsidRPr="00AD157F">
        <w:rPr>
          <w:rFonts w:cs="AdvGulliv-R"/>
          <w:sz w:val="20"/>
          <w:szCs w:val="20"/>
        </w:rPr>
        <w:t xml:space="preserve"> deployment.</w:t>
      </w:r>
      <w:r w:rsidR="004C0FC5">
        <w:rPr>
          <w:rFonts w:cs="AdvGulliv-R"/>
          <w:sz w:val="20"/>
          <w:szCs w:val="20"/>
        </w:rPr>
        <w:t xml:space="preserve"> </w:t>
      </w:r>
    </w:p>
    <w:p w14:paraId="6F6A71C0" w14:textId="2C0408B5" w:rsidR="00C36308" w:rsidRDefault="00C36308">
      <w:pPr>
        <w:autoSpaceDE w:val="0"/>
        <w:autoSpaceDN w:val="0"/>
        <w:adjustRightInd w:val="0"/>
        <w:spacing w:after="0" w:line="240" w:lineRule="auto"/>
        <w:jc w:val="both"/>
        <w:rPr>
          <w:rFonts w:cs="AdvGulliv-R"/>
          <w:color w:val="000000"/>
          <w:sz w:val="20"/>
          <w:szCs w:val="20"/>
        </w:rPr>
        <w:pPrChange w:id="2053" w:author="Tzu Yang Loh" w:date="2019-07-06T16:11:00Z">
          <w:pPr>
            <w:autoSpaceDE w:val="0"/>
            <w:autoSpaceDN w:val="0"/>
            <w:adjustRightInd w:val="0"/>
            <w:spacing w:after="0" w:line="480" w:lineRule="auto"/>
            <w:jc w:val="both"/>
          </w:pPr>
        </w:pPrChange>
      </w:pPr>
    </w:p>
    <w:p w14:paraId="63CD58A0" w14:textId="3E93CD9D" w:rsidR="001A7DF6" w:rsidRDefault="00C36308">
      <w:pPr>
        <w:autoSpaceDE w:val="0"/>
        <w:autoSpaceDN w:val="0"/>
        <w:adjustRightInd w:val="0"/>
        <w:spacing w:after="0" w:line="240" w:lineRule="auto"/>
        <w:jc w:val="both"/>
        <w:rPr>
          <w:rFonts w:cs="AdvGulliv-R"/>
          <w:sz w:val="20"/>
          <w:szCs w:val="20"/>
        </w:rPr>
        <w:pPrChange w:id="2054" w:author="Tzu Yang Loh" w:date="2019-07-06T16:11:00Z">
          <w:pPr>
            <w:autoSpaceDE w:val="0"/>
            <w:autoSpaceDN w:val="0"/>
            <w:adjustRightInd w:val="0"/>
            <w:spacing w:after="0" w:line="480" w:lineRule="auto"/>
            <w:jc w:val="both"/>
          </w:pPr>
        </w:pPrChange>
      </w:pPr>
      <w:r>
        <w:rPr>
          <w:rFonts w:cs="AdvGulliv-R"/>
          <w:color w:val="000000"/>
          <w:sz w:val="20"/>
          <w:szCs w:val="20"/>
        </w:rPr>
        <w:t xml:space="preserve"> </w:t>
      </w:r>
      <w:ins w:id="2055" w:author="Tzu Yang Loh" w:date="2019-07-28T01:04:00Z">
        <w:r w:rsidR="009C5DC8">
          <w:rPr>
            <w:rFonts w:cs="AdvGulliv-R"/>
            <w:color w:val="000000"/>
            <w:sz w:val="20"/>
            <w:szCs w:val="20"/>
          </w:rPr>
          <w:t xml:space="preserve">  </w:t>
        </w:r>
      </w:ins>
      <w:r w:rsidR="00221906">
        <w:rPr>
          <w:rFonts w:cs="AdvGulliv-R"/>
          <w:color w:val="000000"/>
          <w:sz w:val="20"/>
          <w:szCs w:val="20"/>
        </w:rPr>
        <w:t>Despite lacking evaluation criterion, r</w:t>
      </w:r>
      <w:r w:rsidR="00FA5AF6">
        <w:rPr>
          <w:rFonts w:cs="AdvGulliv-R"/>
          <w:color w:val="000000"/>
          <w:sz w:val="20"/>
          <w:szCs w:val="20"/>
        </w:rPr>
        <w:t>esults from the s</w:t>
      </w:r>
      <w:r w:rsidR="00765591">
        <w:rPr>
          <w:rFonts w:cs="AdvGulliv-R"/>
          <w:color w:val="000000"/>
          <w:sz w:val="20"/>
          <w:szCs w:val="20"/>
        </w:rPr>
        <w:t>ce</w:t>
      </w:r>
      <w:r w:rsidR="00FA5AF6">
        <w:rPr>
          <w:rFonts w:cs="AdvGulliv-R"/>
          <w:color w:val="000000"/>
          <w:sz w:val="20"/>
          <w:szCs w:val="20"/>
        </w:rPr>
        <w:t xml:space="preserve">nario analysis </w:t>
      </w:r>
      <w:r w:rsidR="00765591">
        <w:rPr>
          <w:rFonts w:cs="AdvGulliv-R"/>
          <w:color w:val="000000"/>
          <w:sz w:val="20"/>
          <w:szCs w:val="20"/>
        </w:rPr>
        <w:t xml:space="preserve">can </w:t>
      </w:r>
      <w:r w:rsidR="00221906">
        <w:rPr>
          <w:rFonts w:cs="AdvGulliv-R"/>
          <w:color w:val="000000"/>
          <w:sz w:val="20"/>
          <w:szCs w:val="20"/>
        </w:rPr>
        <w:t xml:space="preserve">still </w:t>
      </w:r>
      <w:r w:rsidR="00765591">
        <w:rPr>
          <w:rFonts w:cs="AdvGulliv-R"/>
          <w:color w:val="000000"/>
          <w:sz w:val="20"/>
          <w:szCs w:val="20"/>
        </w:rPr>
        <w:t>be used to facilitate the</w:t>
      </w:r>
      <w:r w:rsidR="00841FF9">
        <w:rPr>
          <w:rFonts w:cs="AdvGulliv-R"/>
          <w:color w:val="000000"/>
          <w:sz w:val="20"/>
          <w:szCs w:val="20"/>
        </w:rPr>
        <w:t xml:space="preserve"> </w:t>
      </w:r>
      <w:r w:rsidR="00841FF9" w:rsidRPr="00384CEF">
        <w:rPr>
          <w:rFonts w:cs="AdvGulliv-R"/>
          <w:noProof/>
          <w:color w:val="000000"/>
          <w:sz w:val="20"/>
          <w:szCs w:val="20"/>
        </w:rPr>
        <w:t>formulation</w:t>
      </w:r>
      <w:r w:rsidR="001A7DF6">
        <w:rPr>
          <w:rFonts w:cs="AdvGulliv-R"/>
          <w:color w:val="000000"/>
          <w:sz w:val="20"/>
          <w:szCs w:val="20"/>
        </w:rPr>
        <w:t xml:space="preserve"> of risk</w:t>
      </w:r>
      <w:r w:rsidR="00841FF9">
        <w:rPr>
          <w:rFonts w:cs="AdvGulliv-R"/>
          <w:color w:val="000000"/>
          <w:sz w:val="20"/>
          <w:szCs w:val="20"/>
        </w:rPr>
        <w:t xml:space="preserve"> control </w:t>
      </w:r>
      <w:r w:rsidR="001A7DF6">
        <w:rPr>
          <w:rFonts w:cs="AdvGulliv-R"/>
          <w:color w:val="000000"/>
          <w:sz w:val="20"/>
          <w:szCs w:val="20"/>
        </w:rPr>
        <w:t>policies.</w:t>
      </w:r>
      <w:r w:rsidR="00841FF9">
        <w:rPr>
          <w:rFonts w:cs="AdvGulliv-R"/>
          <w:color w:val="000000"/>
          <w:sz w:val="20"/>
          <w:szCs w:val="20"/>
        </w:rPr>
        <w:t xml:space="preserve"> </w:t>
      </w:r>
      <w:r w:rsidR="00765591">
        <w:rPr>
          <w:rFonts w:cs="AdvGulliv-R"/>
          <w:color w:val="000000"/>
          <w:sz w:val="20"/>
          <w:szCs w:val="20"/>
        </w:rPr>
        <w:t xml:space="preserve">For instance, </w:t>
      </w:r>
      <w:r w:rsidR="00BD19C3">
        <w:rPr>
          <w:rFonts w:cs="AdvGulliv-R"/>
          <w:color w:val="000000"/>
          <w:sz w:val="20"/>
          <w:szCs w:val="20"/>
        </w:rPr>
        <w:t xml:space="preserve">the initial average experience of the AUV team has an apparent impact on the risk of AUV loss throughout the entire AUV program, as shown in </w:t>
      </w:r>
      <w:r w:rsidR="00FA5AF6">
        <w:rPr>
          <w:rFonts w:cs="AdvGulliv-R"/>
          <w:color w:val="000000"/>
          <w:sz w:val="20"/>
          <w:szCs w:val="20"/>
        </w:rPr>
        <w:t>Fig</w:t>
      </w:r>
      <w:r w:rsidR="00BD19C3">
        <w:rPr>
          <w:rFonts w:cs="AdvGulliv-R"/>
          <w:color w:val="000000"/>
          <w:sz w:val="20"/>
          <w:szCs w:val="20"/>
        </w:rPr>
        <w:t>.1</w:t>
      </w:r>
      <w:ins w:id="2056" w:author="Tzu Yang Loh" w:date="2019-07-08T01:53:00Z">
        <w:r w:rsidR="008210C0">
          <w:rPr>
            <w:rFonts w:cs="AdvGulliv-R"/>
            <w:color w:val="000000"/>
            <w:sz w:val="20"/>
            <w:szCs w:val="20"/>
          </w:rPr>
          <w:t>0</w:t>
        </w:r>
      </w:ins>
      <w:del w:id="2057" w:author="Tzu Yang Loh" w:date="2019-07-08T01:53:00Z">
        <w:r w:rsidR="00BD19C3" w:rsidDel="008210C0">
          <w:rPr>
            <w:rFonts w:cs="AdvGulliv-R"/>
            <w:color w:val="000000"/>
            <w:sz w:val="20"/>
            <w:szCs w:val="20"/>
          </w:rPr>
          <w:delText>1</w:delText>
        </w:r>
      </w:del>
      <w:r w:rsidR="00BD19C3">
        <w:rPr>
          <w:rFonts w:cs="AdvGulliv-R"/>
          <w:color w:val="000000"/>
          <w:sz w:val="20"/>
          <w:szCs w:val="20"/>
        </w:rPr>
        <w:t xml:space="preserve">. and </w:t>
      </w:r>
      <w:r w:rsidR="00FA5AF6">
        <w:rPr>
          <w:rFonts w:cs="AdvGulliv-R"/>
          <w:color w:val="000000"/>
          <w:sz w:val="20"/>
          <w:szCs w:val="20"/>
        </w:rPr>
        <w:t>Fig</w:t>
      </w:r>
      <w:r w:rsidR="00BD19C3">
        <w:rPr>
          <w:rFonts w:cs="AdvGulliv-R"/>
          <w:color w:val="000000"/>
          <w:sz w:val="20"/>
          <w:szCs w:val="20"/>
        </w:rPr>
        <w:t>.1</w:t>
      </w:r>
      <w:ins w:id="2058" w:author="Tzu Yang Loh" w:date="2019-07-08T01:54:00Z">
        <w:r w:rsidR="008210C0">
          <w:rPr>
            <w:rFonts w:cs="AdvGulliv-R"/>
            <w:color w:val="000000"/>
            <w:sz w:val="20"/>
            <w:szCs w:val="20"/>
          </w:rPr>
          <w:t>2</w:t>
        </w:r>
      </w:ins>
      <w:del w:id="2059" w:author="Tzu Yang Loh" w:date="2019-07-08T01:54:00Z">
        <w:r w:rsidR="00BD19C3" w:rsidDel="008210C0">
          <w:rPr>
            <w:rFonts w:cs="AdvGulliv-R"/>
            <w:color w:val="000000"/>
            <w:sz w:val="20"/>
            <w:szCs w:val="20"/>
          </w:rPr>
          <w:delText>3</w:delText>
        </w:r>
      </w:del>
      <w:r w:rsidR="00BD19C3">
        <w:rPr>
          <w:rFonts w:cs="AdvGulliv-R"/>
          <w:color w:val="000000"/>
          <w:sz w:val="20"/>
          <w:szCs w:val="20"/>
        </w:rPr>
        <w:t>. Therefore, it is</w:t>
      </w:r>
      <w:r w:rsidR="00CA599A">
        <w:rPr>
          <w:rFonts w:cs="AdvGulliv-R"/>
          <w:color w:val="000000"/>
          <w:sz w:val="20"/>
          <w:szCs w:val="20"/>
        </w:rPr>
        <w:t xml:space="preserve"> </w:t>
      </w:r>
      <w:r w:rsidR="00CA599A" w:rsidRPr="00A74A44">
        <w:rPr>
          <w:rFonts w:cs="AdvGulliv-R"/>
          <w:noProof/>
          <w:color w:val="000000"/>
          <w:sz w:val="20"/>
          <w:szCs w:val="20"/>
        </w:rPr>
        <w:t>a</w:t>
      </w:r>
      <w:del w:id="2060" w:author="Tzu Yang Loh" w:date="2019-07-17T00:59:00Z">
        <w:r w:rsidR="00CA599A" w:rsidRPr="00A74A44" w:rsidDel="00BE502B">
          <w:rPr>
            <w:rFonts w:cs="AdvGulliv-R"/>
            <w:noProof/>
            <w:color w:val="000000"/>
            <w:sz w:val="20"/>
            <w:szCs w:val="20"/>
          </w:rPr>
          <w:delText>n</w:delText>
        </w:r>
      </w:del>
      <w:r w:rsidR="00CA599A" w:rsidRPr="00A74A44">
        <w:rPr>
          <w:rFonts w:cs="AdvGulliv-R"/>
          <w:noProof/>
          <w:color w:val="000000"/>
          <w:sz w:val="20"/>
          <w:szCs w:val="20"/>
        </w:rPr>
        <w:t xml:space="preserve"> </w:t>
      </w:r>
      <w:r w:rsidRPr="00A74A44">
        <w:rPr>
          <w:rFonts w:cs="AdvGulliv-R"/>
          <w:noProof/>
          <w:sz w:val="20"/>
          <w:szCs w:val="20"/>
        </w:rPr>
        <w:t>useful</w:t>
      </w:r>
      <w:r w:rsidR="00CA599A">
        <w:rPr>
          <w:rFonts w:cs="AdvGulliv-R"/>
          <w:sz w:val="20"/>
          <w:szCs w:val="20"/>
        </w:rPr>
        <w:t xml:space="preserve"> leverage point for risk control and</w:t>
      </w:r>
      <w:r w:rsidR="00CA599A">
        <w:rPr>
          <w:rFonts w:cs="AdvGulliv-R"/>
          <w:color w:val="000000"/>
          <w:sz w:val="20"/>
          <w:szCs w:val="20"/>
        </w:rPr>
        <w:t xml:space="preserve"> </w:t>
      </w:r>
      <w:r w:rsidR="00BD19C3">
        <w:rPr>
          <w:rFonts w:cs="AdvGulliv-R"/>
          <w:color w:val="000000"/>
          <w:sz w:val="20"/>
          <w:szCs w:val="20"/>
        </w:rPr>
        <w:t>more experienced crew</w:t>
      </w:r>
      <w:r w:rsidR="00A80EC6">
        <w:rPr>
          <w:rFonts w:cs="AdvGulliv-R"/>
          <w:color w:val="000000"/>
          <w:sz w:val="20"/>
          <w:szCs w:val="20"/>
        </w:rPr>
        <w:t>s</w:t>
      </w:r>
      <w:r w:rsidR="00BD19C3">
        <w:rPr>
          <w:rFonts w:cs="AdvGulliv-R"/>
          <w:color w:val="000000"/>
          <w:sz w:val="20"/>
          <w:szCs w:val="20"/>
        </w:rPr>
        <w:t xml:space="preserve"> </w:t>
      </w:r>
      <w:r w:rsidR="00CA599A">
        <w:rPr>
          <w:rFonts w:cs="AdvGulliv-R"/>
          <w:color w:val="000000"/>
          <w:sz w:val="20"/>
          <w:szCs w:val="20"/>
        </w:rPr>
        <w:t>should be</w:t>
      </w:r>
      <w:r w:rsidR="001A7DF6">
        <w:rPr>
          <w:rFonts w:cs="AdvGulliv-R"/>
          <w:color w:val="000000"/>
          <w:sz w:val="20"/>
          <w:szCs w:val="20"/>
        </w:rPr>
        <w:t xml:space="preserve"> recruited at the onset</w:t>
      </w:r>
      <w:r w:rsidR="00BD19C3">
        <w:rPr>
          <w:rFonts w:cs="AdvGulliv-R"/>
          <w:color w:val="000000"/>
          <w:sz w:val="20"/>
          <w:szCs w:val="20"/>
        </w:rPr>
        <w:t xml:space="preserve"> of the </w:t>
      </w:r>
      <w:r w:rsidR="001A7DF6">
        <w:rPr>
          <w:rFonts w:cs="AdvGulliv-R"/>
          <w:color w:val="000000"/>
          <w:sz w:val="20"/>
          <w:szCs w:val="20"/>
        </w:rPr>
        <w:t xml:space="preserve">AUV </w:t>
      </w:r>
      <w:r w:rsidR="00BD19C3">
        <w:rPr>
          <w:rFonts w:cs="AdvGulliv-R"/>
          <w:color w:val="000000"/>
          <w:sz w:val="20"/>
          <w:szCs w:val="20"/>
        </w:rPr>
        <w:t xml:space="preserve">program. </w:t>
      </w:r>
      <w:r w:rsidR="00CA599A">
        <w:rPr>
          <w:rFonts w:cs="AdvGulliv-R"/>
          <w:color w:val="000000"/>
          <w:sz w:val="20"/>
          <w:szCs w:val="20"/>
        </w:rPr>
        <w:t>Although</w:t>
      </w:r>
      <w:r w:rsidR="00CA599A">
        <w:rPr>
          <w:rFonts w:cs="AdvGulliv-R"/>
          <w:sz w:val="20"/>
          <w:szCs w:val="20"/>
        </w:rPr>
        <w:t xml:space="preserve"> </w:t>
      </w:r>
      <w:r w:rsidR="001A7DF6">
        <w:rPr>
          <w:rFonts w:cs="AdvGulliv-R"/>
          <w:sz w:val="20"/>
          <w:szCs w:val="20"/>
        </w:rPr>
        <w:t xml:space="preserve">such recommendation may seem intuitive, the FuSDRA model can support </w:t>
      </w:r>
      <w:r w:rsidR="00A80EC6">
        <w:rPr>
          <w:rFonts w:cs="AdvGulliv-R"/>
          <w:sz w:val="20"/>
          <w:szCs w:val="20"/>
        </w:rPr>
        <w:t>the optimising of recruitment strategy</w:t>
      </w:r>
      <w:ins w:id="2061" w:author="Tzu Yang Loh" w:date="2019-07-14T16:08:00Z">
        <w:r w:rsidR="00240E51">
          <w:rPr>
            <w:rFonts w:cs="AdvGulliv-R"/>
            <w:sz w:val="20"/>
            <w:szCs w:val="20"/>
          </w:rPr>
          <w:t xml:space="preserve"> with </w:t>
        </w:r>
      </w:ins>
      <w:del w:id="2062" w:author="Tzu Yang Loh" w:date="2019-07-14T16:08:00Z">
        <w:r w:rsidR="00A92CC7" w:rsidDel="00240E51">
          <w:rPr>
            <w:rFonts w:cs="AdvGulliv-R"/>
            <w:sz w:val="20"/>
            <w:szCs w:val="20"/>
          </w:rPr>
          <w:delText>, t</w:delText>
        </w:r>
      </w:del>
      <w:ins w:id="2063" w:author="Tzu Yang Loh" w:date="2019-07-14T02:19:00Z">
        <w:r w:rsidR="00697EC8">
          <w:rPr>
            <w:rFonts w:cs="AdvGulliv-R"/>
            <w:sz w:val="20"/>
            <w:szCs w:val="20"/>
          </w:rPr>
          <w:t xml:space="preserve">both </w:t>
        </w:r>
      </w:ins>
      <w:ins w:id="2064" w:author="Tzu Yang Loh" w:date="2019-07-14T02:20:00Z">
        <w:r w:rsidR="00697EC8">
          <w:rPr>
            <w:rFonts w:cs="AdvGulliv-R"/>
            <w:sz w:val="20"/>
            <w:szCs w:val="20"/>
          </w:rPr>
          <w:t>soft and hard factors</w:t>
        </w:r>
      </w:ins>
      <w:ins w:id="2065" w:author="Tzu Yang Loh" w:date="2019-07-14T16:08:00Z">
        <w:r w:rsidR="00240E51">
          <w:rPr>
            <w:rFonts w:cs="AdvGulliv-R"/>
            <w:sz w:val="20"/>
            <w:szCs w:val="20"/>
          </w:rPr>
          <w:t xml:space="preserve"> taken</w:t>
        </w:r>
      </w:ins>
      <w:ins w:id="2066" w:author="Tzu Yang Loh" w:date="2019-07-14T02:20:00Z">
        <w:r w:rsidR="00697EC8">
          <w:rPr>
            <w:rFonts w:cs="AdvGulliv-R"/>
            <w:sz w:val="20"/>
            <w:szCs w:val="20"/>
          </w:rPr>
          <w:t xml:space="preserve"> into considerations. Soft factors such as</w:t>
        </w:r>
      </w:ins>
      <w:del w:id="2067" w:author="Tzu Yang Loh" w:date="2019-07-14T02:19:00Z">
        <w:r w:rsidR="00A92CC7" w:rsidDel="00697EC8">
          <w:rPr>
            <w:rFonts w:cs="AdvGulliv-R"/>
            <w:sz w:val="20"/>
            <w:szCs w:val="20"/>
          </w:rPr>
          <w:delText xml:space="preserve">aking into </w:delText>
        </w:r>
      </w:del>
      <w:del w:id="2068" w:author="Tzu Yang Loh" w:date="2019-07-14T02:20:00Z">
        <w:r w:rsidR="00A92CC7" w:rsidDel="00697EC8">
          <w:rPr>
            <w:rFonts w:cs="AdvGulliv-R"/>
            <w:sz w:val="20"/>
            <w:szCs w:val="20"/>
          </w:rPr>
          <w:delText xml:space="preserve">consideration </w:delText>
        </w:r>
      </w:del>
      <w:del w:id="2069" w:author="Tzu Yang Loh" w:date="2019-07-14T02:17:00Z">
        <w:r w:rsidR="00A80EC6" w:rsidDel="00A95B26">
          <w:rPr>
            <w:rFonts w:cs="AdvGulliv-R"/>
            <w:sz w:val="20"/>
            <w:szCs w:val="20"/>
          </w:rPr>
          <w:delText>other factors</w:delText>
        </w:r>
      </w:del>
      <w:del w:id="2070" w:author="Tzu Yang Loh" w:date="2019-07-14T02:20:00Z">
        <w:r w:rsidR="00A80EC6" w:rsidDel="00697EC8">
          <w:rPr>
            <w:rFonts w:cs="AdvGulliv-R"/>
            <w:sz w:val="20"/>
            <w:szCs w:val="20"/>
          </w:rPr>
          <w:delText xml:space="preserve"> such as</w:delText>
        </w:r>
      </w:del>
      <w:r w:rsidR="00A80EC6">
        <w:rPr>
          <w:rFonts w:cs="AdvGulliv-R"/>
          <w:sz w:val="20"/>
          <w:szCs w:val="20"/>
        </w:rPr>
        <w:t xml:space="preserve"> team dynamics </w:t>
      </w:r>
      <w:ins w:id="2071" w:author="Tzu Yang Loh" w:date="2019-07-14T02:20:00Z">
        <w:r w:rsidR="00697EC8">
          <w:rPr>
            <w:rFonts w:cs="AdvGulliv-R"/>
            <w:sz w:val="20"/>
            <w:szCs w:val="20"/>
          </w:rPr>
          <w:t>can be accounted</w:t>
        </w:r>
      </w:ins>
      <w:ins w:id="2072" w:author="Tzu Yang Loh" w:date="2019-07-17T00:59:00Z">
        <w:r w:rsidR="00BE502B">
          <w:rPr>
            <w:rFonts w:cs="AdvGulliv-R"/>
            <w:sz w:val="20"/>
            <w:szCs w:val="20"/>
          </w:rPr>
          <w:t xml:space="preserve"> for</w:t>
        </w:r>
      </w:ins>
      <w:ins w:id="2073" w:author="Tzu Yang Loh" w:date="2019-07-14T02:20:00Z">
        <w:r w:rsidR="00697EC8">
          <w:rPr>
            <w:rFonts w:cs="AdvGulliv-R"/>
            <w:sz w:val="20"/>
            <w:szCs w:val="20"/>
          </w:rPr>
          <w:t xml:space="preserve"> </w:t>
        </w:r>
      </w:ins>
      <w:ins w:id="2074" w:author="Tzu Yang Loh" w:date="2019-07-14T02:21:00Z">
        <w:r w:rsidR="00697EC8">
          <w:rPr>
            <w:rFonts w:cs="AdvGulliv-R"/>
            <w:sz w:val="20"/>
            <w:szCs w:val="20"/>
          </w:rPr>
          <w:t>using</w:t>
        </w:r>
      </w:ins>
      <w:ins w:id="2075" w:author="Tzu Yang Loh" w:date="2019-07-14T16:08:00Z">
        <w:r w:rsidR="00240E51">
          <w:rPr>
            <w:rFonts w:cs="AdvGulliv-R"/>
            <w:sz w:val="20"/>
            <w:szCs w:val="20"/>
          </w:rPr>
          <w:t xml:space="preserve"> linguistic</w:t>
        </w:r>
      </w:ins>
      <w:ins w:id="2076" w:author="Tzu Yang Loh" w:date="2019-07-14T16:09:00Z">
        <w:r w:rsidR="00240E51">
          <w:rPr>
            <w:rFonts w:cs="AdvGulliv-R"/>
            <w:sz w:val="20"/>
            <w:szCs w:val="20"/>
          </w:rPr>
          <w:t xml:space="preserve"> expressions in</w:t>
        </w:r>
      </w:ins>
      <w:ins w:id="2077" w:author="Tzu Yang Loh" w:date="2019-07-14T02:18:00Z">
        <w:r w:rsidR="00697EC8">
          <w:rPr>
            <w:rFonts w:cs="AdvGulliv-R"/>
            <w:sz w:val="20"/>
            <w:szCs w:val="20"/>
          </w:rPr>
          <w:t xml:space="preserve"> fuzzy logic</w:t>
        </w:r>
      </w:ins>
      <w:ins w:id="2078" w:author="Tzu Yang Loh" w:date="2019-07-14T02:20:00Z">
        <w:r w:rsidR="00697EC8">
          <w:rPr>
            <w:rFonts w:cs="AdvGulliv-R"/>
            <w:sz w:val="20"/>
            <w:szCs w:val="20"/>
          </w:rPr>
          <w:t xml:space="preserve"> while hard factors such as </w:t>
        </w:r>
      </w:ins>
      <w:del w:id="2079" w:author="Tzu Yang Loh" w:date="2019-07-14T02:21:00Z">
        <w:r w:rsidR="00A80EC6" w:rsidDel="00697EC8">
          <w:rPr>
            <w:rFonts w:cs="AdvGulliv-R"/>
            <w:sz w:val="20"/>
            <w:szCs w:val="20"/>
          </w:rPr>
          <w:delText xml:space="preserve">and </w:delText>
        </w:r>
      </w:del>
      <w:r w:rsidR="00A80EC6">
        <w:rPr>
          <w:rFonts w:cs="AdvGulliv-R"/>
          <w:noProof/>
          <w:sz w:val="20"/>
          <w:szCs w:val="20"/>
        </w:rPr>
        <w:t>availability of</w:t>
      </w:r>
      <w:r w:rsidR="00A80EC6">
        <w:rPr>
          <w:rFonts w:cs="AdvGulliv-R"/>
          <w:sz w:val="20"/>
          <w:szCs w:val="20"/>
        </w:rPr>
        <w:t xml:space="preserve"> resources</w:t>
      </w:r>
      <w:ins w:id="2080" w:author="Tzu Yang Loh" w:date="2019-07-14T02:21:00Z">
        <w:r w:rsidR="00697EC8">
          <w:rPr>
            <w:rFonts w:cs="AdvGulliv-R"/>
            <w:sz w:val="20"/>
            <w:szCs w:val="20"/>
          </w:rPr>
          <w:t xml:space="preserve"> can be accounted using system dynamics</w:t>
        </w:r>
      </w:ins>
      <w:r w:rsidR="00A80EC6">
        <w:rPr>
          <w:rFonts w:cs="AdvGulliv-R"/>
          <w:sz w:val="20"/>
          <w:szCs w:val="20"/>
        </w:rPr>
        <w:t xml:space="preserve">. </w:t>
      </w:r>
      <w:r w:rsidR="00BD19C3">
        <w:rPr>
          <w:rFonts w:cs="AdvGulliv-R"/>
          <w:color w:val="000000"/>
          <w:sz w:val="20"/>
          <w:szCs w:val="20"/>
        </w:rPr>
        <w:t>Alternatively, an intensive training regime and practice runs s</w:t>
      </w:r>
      <w:r w:rsidR="00BD19C3">
        <w:rPr>
          <w:rFonts w:cs="AdvGulliv-R"/>
          <w:sz w:val="20"/>
          <w:szCs w:val="20"/>
        </w:rPr>
        <w:t xml:space="preserve">imilar to </w:t>
      </w:r>
      <w:r w:rsidR="00A80EC6" w:rsidRPr="00101272">
        <w:rPr>
          <w:rFonts w:cs="AdvGulliv-R"/>
          <w:noProof/>
          <w:sz w:val="20"/>
          <w:szCs w:val="20"/>
        </w:rPr>
        <w:t xml:space="preserve">the </w:t>
      </w:r>
      <w:r w:rsidR="00BD19C3" w:rsidRPr="00101272">
        <w:rPr>
          <w:rFonts w:cs="AdvGulliv-R"/>
          <w:noProof/>
          <w:sz w:val="20"/>
          <w:szCs w:val="20"/>
        </w:rPr>
        <w:t>actual</w:t>
      </w:r>
      <w:r w:rsidR="00BD19C3">
        <w:rPr>
          <w:rFonts w:cs="AdvGulliv-R"/>
          <w:sz w:val="20"/>
          <w:szCs w:val="20"/>
        </w:rPr>
        <w:t xml:space="preserve"> Antarctic operation should be implemented to increase hands-on-experience of the existing AUV team.</w:t>
      </w:r>
      <w:r w:rsidR="00CA599A">
        <w:rPr>
          <w:rFonts w:cs="AdvGulliv-R"/>
          <w:sz w:val="20"/>
          <w:szCs w:val="20"/>
        </w:rPr>
        <w:t xml:space="preserve"> Policies to boost morale and increase engagement with the AUV team </w:t>
      </w:r>
      <w:ins w:id="2081" w:author="LOH TZU YANG, SHD" w:date="2019-07-16T22:16:00Z">
        <w:r w:rsidR="00F0546B">
          <w:rPr>
            <w:rFonts w:cs="AdvGulliv-R"/>
            <w:sz w:val="20"/>
            <w:szCs w:val="20"/>
          </w:rPr>
          <w:t>will</w:t>
        </w:r>
      </w:ins>
      <w:del w:id="2082" w:author="LOH TZU YANG, SHD" w:date="2019-07-16T22:16:00Z">
        <w:r w:rsidR="001A7DF6" w:rsidDel="00F0546B">
          <w:rPr>
            <w:rFonts w:cs="AdvGulliv-R"/>
            <w:sz w:val="20"/>
            <w:szCs w:val="20"/>
          </w:rPr>
          <w:delText>may</w:delText>
        </w:r>
      </w:del>
      <w:r w:rsidR="001A7DF6">
        <w:rPr>
          <w:rFonts w:cs="AdvGulliv-R"/>
          <w:sz w:val="20"/>
          <w:szCs w:val="20"/>
        </w:rPr>
        <w:t xml:space="preserve"> also help to reduce</w:t>
      </w:r>
      <w:r w:rsidR="00CA599A">
        <w:rPr>
          <w:rFonts w:cs="AdvGulliv-R"/>
          <w:sz w:val="20"/>
          <w:szCs w:val="20"/>
        </w:rPr>
        <w:t xml:space="preserve"> turnover of experienced crew</w:t>
      </w:r>
      <w:r w:rsidR="00A80EC6">
        <w:rPr>
          <w:rFonts w:cs="AdvGulliv-R"/>
          <w:sz w:val="20"/>
          <w:szCs w:val="20"/>
        </w:rPr>
        <w:t xml:space="preserve"> and ensure knowledge retention</w:t>
      </w:r>
      <w:r w:rsidR="00CA599A">
        <w:rPr>
          <w:rFonts w:cs="AdvGulliv-R"/>
          <w:sz w:val="20"/>
          <w:szCs w:val="20"/>
        </w:rPr>
        <w:t xml:space="preserve">. </w:t>
      </w:r>
    </w:p>
    <w:p w14:paraId="0FC2B5A0" w14:textId="77777777" w:rsidR="001A7DF6" w:rsidRDefault="001A7DF6">
      <w:pPr>
        <w:autoSpaceDE w:val="0"/>
        <w:autoSpaceDN w:val="0"/>
        <w:adjustRightInd w:val="0"/>
        <w:spacing w:after="0" w:line="240" w:lineRule="auto"/>
        <w:jc w:val="both"/>
        <w:rPr>
          <w:rFonts w:cs="AdvGulliv-R"/>
          <w:sz w:val="20"/>
          <w:szCs w:val="20"/>
        </w:rPr>
        <w:pPrChange w:id="2083" w:author="Tzu Yang Loh" w:date="2019-07-06T16:11:00Z">
          <w:pPr>
            <w:autoSpaceDE w:val="0"/>
            <w:autoSpaceDN w:val="0"/>
            <w:adjustRightInd w:val="0"/>
            <w:spacing w:after="0" w:line="480" w:lineRule="auto"/>
            <w:jc w:val="both"/>
          </w:pPr>
        </w:pPrChange>
      </w:pPr>
    </w:p>
    <w:p w14:paraId="44DA66C5" w14:textId="0429546A" w:rsidR="00204A95" w:rsidRDefault="001A7DF6">
      <w:pPr>
        <w:autoSpaceDE w:val="0"/>
        <w:autoSpaceDN w:val="0"/>
        <w:adjustRightInd w:val="0"/>
        <w:spacing w:after="0" w:line="240" w:lineRule="auto"/>
        <w:jc w:val="both"/>
        <w:rPr>
          <w:rFonts w:cs="AdvGulliv-R"/>
          <w:sz w:val="20"/>
          <w:szCs w:val="20"/>
        </w:rPr>
        <w:pPrChange w:id="2084" w:author="Tzu Yang Loh" w:date="2019-07-06T16:11:00Z">
          <w:pPr>
            <w:autoSpaceDE w:val="0"/>
            <w:autoSpaceDN w:val="0"/>
            <w:adjustRightInd w:val="0"/>
            <w:spacing w:after="0" w:line="480" w:lineRule="auto"/>
            <w:jc w:val="both"/>
          </w:pPr>
        </w:pPrChange>
      </w:pPr>
      <w:r>
        <w:rPr>
          <w:rFonts w:cs="AdvGulliv-R"/>
          <w:sz w:val="20"/>
          <w:szCs w:val="20"/>
        </w:rPr>
        <w:t xml:space="preserve">   </w:t>
      </w:r>
      <w:r w:rsidR="00A65F04">
        <w:rPr>
          <w:rFonts w:cs="AdvGulliv-R"/>
          <w:sz w:val="20"/>
          <w:szCs w:val="20"/>
        </w:rPr>
        <w:t xml:space="preserve">The importance of having </w:t>
      </w:r>
      <w:r w:rsidR="00A80EC6">
        <w:rPr>
          <w:rFonts w:cs="AdvGulliv-R"/>
          <w:sz w:val="20"/>
          <w:szCs w:val="20"/>
        </w:rPr>
        <w:t>both</w:t>
      </w:r>
      <w:r w:rsidR="00101272">
        <w:rPr>
          <w:rFonts w:cs="AdvGulliv-R"/>
          <w:sz w:val="20"/>
          <w:szCs w:val="20"/>
        </w:rPr>
        <w:t xml:space="preserve"> long-term</w:t>
      </w:r>
      <w:r w:rsidR="00A65F04">
        <w:rPr>
          <w:rFonts w:cs="AdvGulliv-R"/>
          <w:sz w:val="20"/>
          <w:szCs w:val="20"/>
        </w:rPr>
        <w:t xml:space="preserve"> research and commercial demand to ensure </w:t>
      </w:r>
      <w:r w:rsidR="00A80EC6">
        <w:rPr>
          <w:rFonts w:cs="AdvGulliv-R"/>
          <w:sz w:val="20"/>
          <w:szCs w:val="20"/>
        </w:rPr>
        <w:t xml:space="preserve">ongoing </w:t>
      </w:r>
      <w:r w:rsidR="00A65F04">
        <w:rPr>
          <w:rFonts w:cs="AdvGulliv-R"/>
          <w:sz w:val="20"/>
          <w:szCs w:val="20"/>
        </w:rPr>
        <w:t xml:space="preserve">utilisation of the AUV was demonstrated in both </w:t>
      </w:r>
      <w:r w:rsidR="00FA5AF6">
        <w:rPr>
          <w:rFonts w:cs="AdvGulliv-R"/>
          <w:sz w:val="20"/>
          <w:szCs w:val="20"/>
        </w:rPr>
        <w:t>Fig</w:t>
      </w:r>
      <w:r w:rsidR="00A65F04">
        <w:rPr>
          <w:rFonts w:cs="AdvGulliv-R"/>
          <w:sz w:val="20"/>
          <w:szCs w:val="20"/>
        </w:rPr>
        <w:t>.1</w:t>
      </w:r>
      <w:ins w:id="2085" w:author="Tzu Yang Loh" w:date="2019-07-08T01:53:00Z">
        <w:r w:rsidR="008210C0">
          <w:rPr>
            <w:rFonts w:cs="AdvGulliv-R"/>
            <w:sz w:val="20"/>
            <w:szCs w:val="20"/>
          </w:rPr>
          <w:t>1</w:t>
        </w:r>
      </w:ins>
      <w:del w:id="2086" w:author="Tzu Yang Loh" w:date="2019-07-08T01:53:00Z">
        <w:r w:rsidR="00A65F04" w:rsidDel="008210C0">
          <w:rPr>
            <w:rFonts w:cs="AdvGulliv-R"/>
            <w:sz w:val="20"/>
            <w:szCs w:val="20"/>
          </w:rPr>
          <w:delText>2</w:delText>
        </w:r>
      </w:del>
      <w:r w:rsidR="00A65F04">
        <w:rPr>
          <w:rFonts w:cs="AdvGulliv-R"/>
          <w:sz w:val="20"/>
          <w:szCs w:val="20"/>
        </w:rPr>
        <w:t xml:space="preserve"> and </w:t>
      </w:r>
      <w:r w:rsidR="00FA5AF6">
        <w:rPr>
          <w:rFonts w:cs="AdvGulliv-R"/>
          <w:sz w:val="20"/>
          <w:szCs w:val="20"/>
        </w:rPr>
        <w:t>Fig</w:t>
      </w:r>
      <w:r w:rsidR="00A65F04">
        <w:rPr>
          <w:rFonts w:cs="AdvGulliv-R"/>
          <w:sz w:val="20"/>
          <w:szCs w:val="20"/>
        </w:rPr>
        <w:t>.1</w:t>
      </w:r>
      <w:ins w:id="2087" w:author="Tzu Yang Loh" w:date="2019-07-08T01:53:00Z">
        <w:r w:rsidR="008210C0">
          <w:rPr>
            <w:rFonts w:cs="AdvGulliv-R"/>
            <w:sz w:val="20"/>
            <w:szCs w:val="20"/>
          </w:rPr>
          <w:t>2</w:t>
        </w:r>
      </w:ins>
      <w:del w:id="2088" w:author="Tzu Yang Loh" w:date="2019-07-08T01:53:00Z">
        <w:r w:rsidR="00A65F04" w:rsidDel="008210C0">
          <w:rPr>
            <w:rFonts w:cs="AdvGulliv-R"/>
            <w:sz w:val="20"/>
            <w:szCs w:val="20"/>
          </w:rPr>
          <w:delText>3</w:delText>
        </w:r>
      </w:del>
      <w:r w:rsidR="00A65F04">
        <w:rPr>
          <w:rFonts w:cs="AdvGulliv-R"/>
          <w:sz w:val="20"/>
          <w:szCs w:val="20"/>
        </w:rPr>
        <w:t xml:space="preserve">. </w:t>
      </w:r>
      <w:r w:rsidR="00204A95">
        <w:rPr>
          <w:rFonts w:cs="AdvGulliv-R"/>
          <w:sz w:val="20"/>
          <w:szCs w:val="20"/>
        </w:rPr>
        <w:t xml:space="preserve">It is therefore recommended that sustainable and effective communication channels are established both internally and externally to facilitate research collaboration. </w:t>
      </w:r>
      <w:r w:rsidR="00FA5AF6">
        <w:rPr>
          <w:rFonts w:cs="AdvGulliv-R"/>
          <w:sz w:val="20"/>
          <w:szCs w:val="20"/>
        </w:rPr>
        <w:t>Fig</w:t>
      </w:r>
      <w:r w:rsidR="00E57F82">
        <w:rPr>
          <w:rFonts w:cs="AdvGulliv-R"/>
          <w:sz w:val="20"/>
          <w:szCs w:val="20"/>
        </w:rPr>
        <w:t>.1</w:t>
      </w:r>
      <w:ins w:id="2089" w:author="Tzu Yang Loh" w:date="2019-07-08T01:53:00Z">
        <w:r w:rsidR="008210C0">
          <w:rPr>
            <w:rFonts w:cs="AdvGulliv-R"/>
            <w:sz w:val="20"/>
            <w:szCs w:val="20"/>
          </w:rPr>
          <w:t>2</w:t>
        </w:r>
      </w:ins>
      <w:del w:id="2090" w:author="Tzu Yang Loh" w:date="2019-07-08T01:53:00Z">
        <w:r w:rsidR="00E57F82" w:rsidDel="008210C0">
          <w:rPr>
            <w:rFonts w:cs="AdvGulliv-R"/>
            <w:sz w:val="20"/>
            <w:szCs w:val="20"/>
          </w:rPr>
          <w:delText>3</w:delText>
        </w:r>
      </w:del>
      <w:r w:rsidR="00CA599A">
        <w:rPr>
          <w:rFonts w:cs="AdvGulliv-R"/>
          <w:sz w:val="20"/>
          <w:szCs w:val="20"/>
        </w:rPr>
        <w:t xml:space="preserve"> also</w:t>
      </w:r>
      <w:r w:rsidR="00A92CC7">
        <w:rPr>
          <w:rFonts w:cs="AdvGulliv-R"/>
          <w:sz w:val="20"/>
          <w:szCs w:val="20"/>
        </w:rPr>
        <w:t xml:space="preserve"> shows</w:t>
      </w:r>
      <w:r w:rsidR="00E57F82">
        <w:rPr>
          <w:rFonts w:cs="AdvGulliv-R"/>
          <w:sz w:val="20"/>
          <w:szCs w:val="20"/>
        </w:rPr>
        <w:t xml:space="preserve"> that research demand </w:t>
      </w:r>
      <w:r w:rsidR="00224B6B" w:rsidRPr="00A74A44">
        <w:rPr>
          <w:rFonts w:cs="AdvGulliv-R"/>
          <w:noProof/>
          <w:sz w:val="20"/>
          <w:szCs w:val="20"/>
        </w:rPr>
        <w:t>seem</w:t>
      </w:r>
      <w:r w:rsidR="003473AB">
        <w:rPr>
          <w:rFonts w:cs="AdvGulliv-R"/>
          <w:noProof/>
          <w:sz w:val="20"/>
          <w:szCs w:val="20"/>
        </w:rPr>
        <w:t>s</w:t>
      </w:r>
      <w:r w:rsidR="00E57F82">
        <w:rPr>
          <w:rFonts w:cs="AdvGulliv-R"/>
          <w:sz w:val="20"/>
          <w:szCs w:val="20"/>
        </w:rPr>
        <w:t xml:space="preserve"> </w:t>
      </w:r>
      <w:r w:rsidR="00891AED">
        <w:rPr>
          <w:rFonts w:cs="AdvGulliv-R"/>
          <w:sz w:val="20"/>
          <w:szCs w:val="20"/>
        </w:rPr>
        <w:t>to have more influence</w:t>
      </w:r>
      <w:r w:rsidR="00CE6507">
        <w:rPr>
          <w:rFonts w:cs="AdvGulliv-R"/>
          <w:sz w:val="20"/>
          <w:szCs w:val="20"/>
        </w:rPr>
        <w:t xml:space="preserve"> in reducing the risk of AUV loss</w:t>
      </w:r>
      <w:r w:rsidR="00E57F82">
        <w:rPr>
          <w:rFonts w:cs="AdvGulliv-R"/>
          <w:sz w:val="20"/>
          <w:szCs w:val="20"/>
        </w:rPr>
        <w:t xml:space="preserve"> than commercial demand</w:t>
      </w:r>
      <w:r w:rsidR="00CE6507">
        <w:rPr>
          <w:rFonts w:cs="AdvGulliv-R"/>
          <w:sz w:val="20"/>
          <w:szCs w:val="20"/>
        </w:rPr>
        <w:t xml:space="preserve">. </w:t>
      </w:r>
      <w:r w:rsidR="00891DDF">
        <w:rPr>
          <w:rFonts w:cs="AdvGulliv-R"/>
          <w:sz w:val="20"/>
          <w:szCs w:val="20"/>
        </w:rPr>
        <w:t>A</w:t>
      </w:r>
      <w:r w:rsidR="00CE6507">
        <w:rPr>
          <w:rFonts w:cs="AdvGulliv-R"/>
          <w:sz w:val="20"/>
          <w:szCs w:val="20"/>
        </w:rPr>
        <w:t xml:space="preserve"> high</w:t>
      </w:r>
      <w:r w:rsidR="00891DDF">
        <w:rPr>
          <w:rFonts w:cs="AdvGulliv-R"/>
          <w:sz w:val="20"/>
          <w:szCs w:val="20"/>
        </w:rPr>
        <w:t>er</w:t>
      </w:r>
      <w:r w:rsidR="00CE6507">
        <w:rPr>
          <w:rFonts w:cs="AdvGulliv-R"/>
          <w:sz w:val="20"/>
          <w:szCs w:val="20"/>
        </w:rPr>
        <w:t xml:space="preserve"> research demand on use of the AUV </w:t>
      </w:r>
      <w:r w:rsidR="00891DDF">
        <w:rPr>
          <w:rFonts w:cs="AdvGulliv-R"/>
          <w:sz w:val="20"/>
          <w:szCs w:val="20"/>
        </w:rPr>
        <w:t>would result in</w:t>
      </w:r>
      <w:r w:rsidR="00CE6507">
        <w:rPr>
          <w:rFonts w:cs="AdvGulliv-R"/>
          <w:sz w:val="20"/>
          <w:szCs w:val="20"/>
        </w:rPr>
        <w:t xml:space="preserve"> more research publications and a better reputatio</w:t>
      </w:r>
      <w:r w:rsidR="00CE6507" w:rsidRPr="002B1431">
        <w:rPr>
          <w:rFonts w:cs="AdvGulliv-R"/>
          <w:sz w:val="20"/>
          <w:szCs w:val="20"/>
        </w:rPr>
        <w:t xml:space="preserve">n for the </w:t>
      </w:r>
      <w:r w:rsidR="00AA7FC3" w:rsidRPr="002B1431">
        <w:rPr>
          <w:rFonts w:cs="AdvGulliv-R"/>
          <w:sz w:val="20"/>
          <w:szCs w:val="20"/>
        </w:rPr>
        <w:t>organisation</w:t>
      </w:r>
      <w:r w:rsidR="00891DDF" w:rsidRPr="002B1431">
        <w:rPr>
          <w:rFonts w:cs="AdvGulliv-R"/>
          <w:sz w:val="20"/>
          <w:szCs w:val="20"/>
        </w:rPr>
        <w:t>, translating to better research funding opportunities.</w:t>
      </w:r>
      <w:r w:rsidR="00CE6507" w:rsidRPr="002B1431">
        <w:rPr>
          <w:rFonts w:cs="AdvGulliv-R"/>
          <w:sz w:val="20"/>
          <w:szCs w:val="20"/>
        </w:rPr>
        <w:t xml:space="preserve"> </w:t>
      </w:r>
      <w:r w:rsidR="003473AB">
        <w:rPr>
          <w:rFonts w:cs="AdvGulliv-R"/>
          <w:sz w:val="20"/>
          <w:szCs w:val="20"/>
        </w:rPr>
        <w:t>While commercial demand</w:t>
      </w:r>
      <w:r w:rsidR="00891DDF" w:rsidRPr="002B1431">
        <w:rPr>
          <w:rFonts w:cs="AdvGulliv-R"/>
          <w:sz w:val="20"/>
          <w:szCs w:val="20"/>
        </w:rPr>
        <w:t xml:space="preserve"> also </w:t>
      </w:r>
      <w:r w:rsidR="00891DDF" w:rsidRPr="00A74A44">
        <w:rPr>
          <w:rFonts w:cs="AdvGulliv-R"/>
          <w:noProof/>
          <w:sz w:val="20"/>
          <w:szCs w:val="20"/>
        </w:rPr>
        <w:t>builds</w:t>
      </w:r>
      <w:r w:rsidR="00891DDF" w:rsidRPr="002B1431">
        <w:rPr>
          <w:rFonts w:cs="AdvGulliv-R"/>
          <w:sz w:val="20"/>
          <w:szCs w:val="20"/>
        </w:rPr>
        <w:t xml:space="preserve"> upon the reputation of the institution </w:t>
      </w:r>
      <w:r w:rsidR="00891DDF" w:rsidRPr="008D05F9">
        <w:rPr>
          <w:rFonts w:cs="AdvGulliv-R"/>
          <w:sz w:val="20"/>
          <w:szCs w:val="20"/>
        </w:rPr>
        <w:fldChar w:fldCharType="begin" w:fldLock="1"/>
      </w:r>
      <w:r w:rsidR="004323FF">
        <w:rPr>
          <w:rFonts w:cs="AdvGulliv-R"/>
          <w:sz w:val="20"/>
          <w:szCs w:val="20"/>
        </w:rPr>
        <w:instrText>ADDIN CSL_CITATION {"citationItems":[{"id":"ITEM-1","itemData":{"DOI":"10.5130/pcr.v2i2.2590","abstract":"This paper explores the relationship between customer-generated word-of-mouth (WOM) and corporate reputation. After a concise literature review, we present several insights from case study analysis of three organizations. Our main finding is that customer dissatisfaction and negative word-of-mouth (NWOM) are thought to have strong downside consequences for corporate reputation. Yet, positive WOM does not appear to have equivalent upside significance for corporate reputation. NWOM often occurs as customers express dissatisfaction because of substandard customer service. However, it is when these issues or other negatively connoted stories find their way into the public domain with the potential of wider electronic WOM spread through the Internet that reputation suffers. Fear of reputational damage causes great anxiety to the organizations' senior management. Reputations are shown to be fragile. Damage limitation strategies are implemented in all three organisations.","author":[{"dropping-particle":"","family":"Williams","given":"Martin","non-dropping-particle":"","parse-names":false,"suffix":""},{"dropping-particle":"","family":"Buttle","given":"Francis","non-dropping-particle":"","parse-names":false,"suffix":""},{"dropping-particle":"","family":"Biggemann","given":"Sergio","non-dropping-particle":"","parse-names":false,"suffix":""}],"container-title":"Public Communication Review","id":"ITEM-1","issued":{"date-parts":[["2012"]]},"title":"Relating Word-of-Mouth to Corporate Reputation","type":"article-journal"},"uris":["http://www.mendeley.com/documents/?uuid=c0756cfc-dfb5-435e-84d6-703d6d780eba"]}],"mendeley":{"formattedCitation":"(Williams, Buttle, &amp; Biggemann, 2012)","plainTextFormattedCitation":"(Williams, Buttle, &amp; Biggemann, 2012)","previouslyFormattedCitation":"(Williams, Buttle, &amp; Biggemann, 2012)"},"properties":{"noteIndex":0},"schema":"https://github.com/citation-style-language/schema/raw/master/csl-citation.json"}</w:instrText>
      </w:r>
      <w:r w:rsidR="00891DDF" w:rsidRPr="008D05F9">
        <w:rPr>
          <w:rFonts w:cs="AdvGulliv-R"/>
          <w:sz w:val="20"/>
          <w:szCs w:val="20"/>
        </w:rPr>
        <w:fldChar w:fldCharType="separate"/>
      </w:r>
      <w:r w:rsidR="00244198" w:rsidRPr="00244198">
        <w:rPr>
          <w:rFonts w:cs="AdvGulliv-R"/>
          <w:noProof/>
          <w:sz w:val="20"/>
          <w:szCs w:val="20"/>
        </w:rPr>
        <w:t>(Williams, Buttle, &amp; Biggemann, 2012)</w:t>
      </w:r>
      <w:r w:rsidR="00891DDF" w:rsidRPr="008D05F9">
        <w:rPr>
          <w:rFonts w:cs="AdvGulliv-R"/>
          <w:sz w:val="20"/>
          <w:szCs w:val="20"/>
        </w:rPr>
        <w:fldChar w:fldCharType="end"/>
      </w:r>
      <w:r w:rsidR="00891DDF" w:rsidRPr="002B1431">
        <w:rPr>
          <w:rFonts w:cs="AdvGulliv-R"/>
          <w:sz w:val="20"/>
          <w:szCs w:val="20"/>
        </w:rPr>
        <w:t xml:space="preserve">, it is an </w:t>
      </w:r>
      <w:r w:rsidR="00891DDF" w:rsidRPr="0098393E">
        <w:rPr>
          <w:rFonts w:cs="AdvGulliv-R"/>
          <w:sz w:val="20"/>
          <w:szCs w:val="20"/>
        </w:rPr>
        <w:t xml:space="preserve">external variable which can change rapidly due to momentous political, economic, sociological and technological changes </w:t>
      </w:r>
      <w:r w:rsidR="00891DDF" w:rsidRPr="0098393E">
        <w:rPr>
          <w:rFonts w:cs="AdvGulliv-R"/>
          <w:sz w:val="20"/>
          <w:szCs w:val="20"/>
        </w:rPr>
        <w:fldChar w:fldCharType="begin" w:fldLock="1"/>
      </w:r>
      <w:r w:rsidR="004323FF">
        <w:rPr>
          <w:rFonts w:cs="AdvGulliv-R"/>
          <w:sz w:val="20"/>
          <w:szCs w:val="20"/>
        </w:rPr>
        <w:instrText>ADDIN CSL_CITATION {"citationItems":[{"id":"ITEM-1","itemData":{"author":[{"dropping-particle":"","family":"J Aguilar","given":"Francis","non-dropping-particle":"","parse-names":false,"suffix":""}],"id":"ITEM-1","issued":{"date-parts":[["1967"]]},"number-of-pages":"239","publisher":"Macmillan","publisher-place":"New York","title":"Scanning the Business Environment","type":"book"},"uris":["http://www.mendeley.com/documents/?uuid=99401ca6-a6fa-4305-bb7d-fd03607d0a45"]}],"mendeley":{"formattedCitation":"(J Aguilar, 1967)","plainTextFormattedCitation":"(J Aguilar, 1967)","previouslyFormattedCitation":"(J Aguilar, 1967)"},"properties":{"noteIndex":0},"schema":"https://github.com/citation-style-language/schema/raw/master/csl-citation.json"}</w:instrText>
      </w:r>
      <w:r w:rsidR="00891DDF" w:rsidRPr="0098393E">
        <w:rPr>
          <w:rFonts w:cs="AdvGulliv-R"/>
          <w:sz w:val="20"/>
          <w:szCs w:val="20"/>
        </w:rPr>
        <w:fldChar w:fldCharType="separate"/>
      </w:r>
      <w:r w:rsidR="00244198" w:rsidRPr="00244198">
        <w:rPr>
          <w:rFonts w:cs="AdvGulliv-R"/>
          <w:noProof/>
          <w:sz w:val="20"/>
          <w:szCs w:val="20"/>
        </w:rPr>
        <w:t>(J Aguilar, 1967)</w:t>
      </w:r>
      <w:r w:rsidR="00891DDF" w:rsidRPr="0098393E">
        <w:rPr>
          <w:rFonts w:cs="AdvGulliv-R"/>
          <w:sz w:val="20"/>
          <w:szCs w:val="20"/>
        </w:rPr>
        <w:fldChar w:fldCharType="end"/>
      </w:r>
      <w:r w:rsidR="00891DDF" w:rsidRPr="0098393E">
        <w:rPr>
          <w:rFonts w:cs="AdvGulliv-R"/>
          <w:sz w:val="20"/>
          <w:szCs w:val="20"/>
        </w:rPr>
        <w:t>.</w:t>
      </w:r>
      <w:r w:rsidR="00AA7FC3" w:rsidRPr="0098393E">
        <w:rPr>
          <w:rFonts w:cs="AdvGulliv-R"/>
          <w:sz w:val="20"/>
          <w:szCs w:val="20"/>
        </w:rPr>
        <w:t xml:space="preserve"> However,</w:t>
      </w:r>
      <w:r w:rsidR="002F5877">
        <w:rPr>
          <w:rFonts w:cs="AdvGulliv-R"/>
          <w:sz w:val="20"/>
          <w:szCs w:val="20"/>
        </w:rPr>
        <w:t xml:space="preserve"> in a realistic context of</w:t>
      </w:r>
      <w:r w:rsidR="00D15852" w:rsidRPr="0098393E">
        <w:rPr>
          <w:rFonts w:cs="AdvGulliv-R"/>
          <w:sz w:val="20"/>
          <w:szCs w:val="20"/>
        </w:rPr>
        <w:t xml:space="preserve"> limited funding sources,</w:t>
      </w:r>
      <w:r w:rsidR="002F5877">
        <w:rPr>
          <w:rFonts w:cs="AdvGulliv-R"/>
          <w:sz w:val="20"/>
          <w:szCs w:val="20"/>
        </w:rPr>
        <w:t xml:space="preserve"> it is not </w:t>
      </w:r>
      <w:r w:rsidR="001709C4">
        <w:rPr>
          <w:rFonts w:cs="AdvGulliv-R"/>
          <w:sz w:val="20"/>
          <w:szCs w:val="20"/>
        </w:rPr>
        <w:t>practical to recommend using the</w:t>
      </w:r>
      <w:r w:rsidR="008B1D5D" w:rsidRPr="0098393E">
        <w:rPr>
          <w:rFonts w:cs="AdvGulliv-R"/>
          <w:sz w:val="20"/>
          <w:szCs w:val="20"/>
        </w:rPr>
        <w:t xml:space="preserve"> AUV </w:t>
      </w:r>
      <w:r w:rsidR="002F5877">
        <w:rPr>
          <w:rFonts w:cs="AdvGulliv-R"/>
          <w:sz w:val="20"/>
          <w:szCs w:val="20"/>
        </w:rPr>
        <w:t xml:space="preserve">solely </w:t>
      </w:r>
      <w:r w:rsidR="008B1D5D" w:rsidRPr="0098393E">
        <w:rPr>
          <w:rFonts w:cs="AdvGulliv-R"/>
          <w:sz w:val="20"/>
          <w:szCs w:val="20"/>
        </w:rPr>
        <w:t>for pure</w:t>
      </w:r>
      <w:r w:rsidR="00AA7FC3" w:rsidRPr="0098393E">
        <w:rPr>
          <w:rFonts w:cs="AdvGulliv-R"/>
          <w:sz w:val="20"/>
          <w:szCs w:val="20"/>
        </w:rPr>
        <w:t xml:space="preserve"> research or commercial</w:t>
      </w:r>
      <w:r w:rsidR="008B1D5D" w:rsidRPr="0098393E">
        <w:rPr>
          <w:rFonts w:cs="AdvGulliv-R"/>
          <w:sz w:val="20"/>
          <w:szCs w:val="20"/>
        </w:rPr>
        <w:t xml:space="preserve"> works</w:t>
      </w:r>
      <w:r w:rsidR="001709C4" w:rsidRPr="008D05F9">
        <w:rPr>
          <w:rFonts w:cs="AdvGulliv-R"/>
          <w:sz w:val="20"/>
          <w:szCs w:val="20"/>
        </w:rPr>
        <w:t xml:space="preserve">. </w:t>
      </w:r>
      <w:r w:rsidR="001709C4">
        <w:rPr>
          <w:rFonts w:cs="AdvGulliv-R"/>
          <w:sz w:val="20"/>
          <w:szCs w:val="20"/>
        </w:rPr>
        <w:t>Instead, the simulation result suggests that priority should be given for</w:t>
      </w:r>
      <w:r w:rsidR="00D15852" w:rsidRPr="002B1431">
        <w:rPr>
          <w:rFonts w:cs="AdvGulliv-R"/>
          <w:sz w:val="20"/>
          <w:szCs w:val="20"/>
        </w:rPr>
        <w:t xml:space="preserve"> research purposes over commercial works. The AUV owner should also constantly support and encourage its own internal use of the AUV. </w:t>
      </w:r>
      <w:r w:rsidR="00B66C25" w:rsidRPr="002B1431">
        <w:rPr>
          <w:rFonts w:cs="AdvGulliv-R"/>
          <w:sz w:val="20"/>
          <w:szCs w:val="20"/>
        </w:rPr>
        <w:t>High intern</w:t>
      </w:r>
      <w:r w:rsidR="00101272" w:rsidRPr="002B1431">
        <w:rPr>
          <w:rFonts w:cs="AdvGulliv-R"/>
          <w:sz w:val="20"/>
          <w:szCs w:val="20"/>
        </w:rPr>
        <w:t>al demand</w:t>
      </w:r>
      <w:r w:rsidR="00B66C25" w:rsidRPr="002B1431">
        <w:rPr>
          <w:rFonts w:cs="AdvGulliv-R"/>
          <w:sz w:val="20"/>
          <w:szCs w:val="20"/>
        </w:rPr>
        <w:t xml:space="preserve"> can</w:t>
      </w:r>
      <w:r w:rsidR="002B1431" w:rsidRPr="002B1431">
        <w:rPr>
          <w:rFonts w:cs="AdvGulliv-R"/>
          <w:sz w:val="20"/>
          <w:szCs w:val="20"/>
        </w:rPr>
        <w:t xml:space="preserve"> also</w:t>
      </w:r>
      <w:r w:rsidR="00B66C25" w:rsidRPr="002B1431">
        <w:rPr>
          <w:rFonts w:cs="AdvGulliv-R"/>
          <w:sz w:val="20"/>
          <w:szCs w:val="20"/>
        </w:rPr>
        <w:t xml:space="preserve"> help to mitigate the effects of poor commercial demand and a</w:t>
      </w:r>
      <w:r w:rsidR="009620F4" w:rsidRPr="002B1431">
        <w:rPr>
          <w:rFonts w:cs="AdvGulliv-R"/>
          <w:sz w:val="20"/>
          <w:szCs w:val="20"/>
        </w:rPr>
        <w:t xml:space="preserve">n AUV team with low experience. </w:t>
      </w:r>
      <w:r w:rsidR="002B1431" w:rsidRPr="002B1431">
        <w:rPr>
          <w:rFonts w:cs="AdvGulliv-R"/>
          <w:sz w:val="20"/>
          <w:szCs w:val="20"/>
        </w:rPr>
        <w:t xml:space="preserve">Finally, </w:t>
      </w:r>
      <w:ins w:id="2091" w:author="LOH TZU YANG, SHD" w:date="2019-07-16T22:17:00Z">
        <w:r w:rsidR="00A95A35">
          <w:rPr>
            <w:rFonts w:cs="AdvGulliv-R"/>
            <w:sz w:val="20"/>
            <w:szCs w:val="20"/>
          </w:rPr>
          <w:t>i</w:t>
        </w:r>
      </w:ins>
      <w:del w:id="2092" w:author="LOH TZU YANG, SHD" w:date="2019-07-16T22:17:00Z">
        <w:r w:rsidR="009620F4" w:rsidRPr="002B1431" w:rsidDel="00A95A35">
          <w:rPr>
            <w:rFonts w:cs="AdvGulliv-R"/>
            <w:sz w:val="20"/>
            <w:szCs w:val="20"/>
          </w:rPr>
          <w:delText>I</w:delText>
        </w:r>
      </w:del>
      <w:r w:rsidR="009620F4" w:rsidRPr="002B1431">
        <w:rPr>
          <w:rFonts w:cs="AdvGulliv-R"/>
          <w:sz w:val="20"/>
          <w:szCs w:val="20"/>
        </w:rPr>
        <w:t xml:space="preserve">t </w:t>
      </w:r>
      <w:r w:rsidR="00204A95" w:rsidRPr="002B1431">
        <w:rPr>
          <w:rFonts w:cs="AdvGulliv-R"/>
          <w:sz w:val="20"/>
          <w:szCs w:val="20"/>
        </w:rPr>
        <w:t>is</w:t>
      </w:r>
      <w:r w:rsidR="002B1431" w:rsidRPr="002B1431">
        <w:rPr>
          <w:rFonts w:cs="AdvGulliv-R"/>
          <w:sz w:val="20"/>
          <w:szCs w:val="20"/>
        </w:rPr>
        <w:t xml:space="preserve"> </w:t>
      </w:r>
      <w:r w:rsidR="009620F4" w:rsidRPr="002B1431">
        <w:rPr>
          <w:rFonts w:cs="AdvGulliv-R"/>
          <w:sz w:val="20"/>
          <w:szCs w:val="20"/>
        </w:rPr>
        <w:t>also</w:t>
      </w:r>
      <w:r w:rsidR="00204A95" w:rsidRPr="002B1431">
        <w:rPr>
          <w:rFonts w:cs="AdvGulliv-R"/>
          <w:sz w:val="20"/>
          <w:szCs w:val="20"/>
        </w:rPr>
        <w:t xml:space="preserve"> logical to</w:t>
      </w:r>
      <w:r w:rsidR="00204A95">
        <w:rPr>
          <w:rFonts w:cs="AdvGulliv-R"/>
          <w:sz w:val="20"/>
          <w:szCs w:val="20"/>
        </w:rPr>
        <w:t xml:space="preserve"> monitor </w:t>
      </w:r>
      <w:r w:rsidR="00CA599A">
        <w:rPr>
          <w:rFonts w:cs="AdvGulliv-R"/>
          <w:sz w:val="20"/>
          <w:szCs w:val="20"/>
        </w:rPr>
        <w:t>the average experience of the AUV team a</w:t>
      </w:r>
      <w:r w:rsidR="000E310E">
        <w:rPr>
          <w:rFonts w:cs="AdvGulliv-R"/>
          <w:sz w:val="20"/>
          <w:szCs w:val="20"/>
        </w:rPr>
        <w:t>nd the level of demand for both internal and external use</w:t>
      </w:r>
      <w:r w:rsidR="00CA599A">
        <w:rPr>
          <w:rFonts w:cs="AdvGulliv-R"/>
          <w:sz w:val="20"/>
          <w:szCs w:val="20"/>
        </w:rPr>
        <w:t xml:space="preserve"> as leading indicators </w:t>
      </w:r>
      <w:r w:rsidR="00CA599A" w:rsidRPr="003C7377">
        <w:rPr>
          <w:rFonts w:cs="AdvGulliv-R"/>
          <w:noProof/>
          <w:sz w:val="20"/>
          <w:szCs w:val="20"/>
        </w:rPr>
        <w:t>to</w:t>
      </w:r>
      <w:r w:rsidR="00CA599A">
        <w:rPr>
          <w:rFonts w:cs="AdvGulliv-R"/>
          <w:sz w:val="20"/>
          <w:szCs w:val="20"/>
        </w:rPr>
        <w:t xml:space="preserve"> </w:t>
      </w:r>
      <w:r w:rsidR="00CA599A" w:rsidRPr="00A74A44">
        <w:rPr>
          <w:rFonts w:cs="AdvGulliv-R"/>
          <w:noProof/>
          <w:sz w:val="20"/>
          <w:szCs w:val="20"/>
        </w:rPr>
        <w:t>risk</w:t>
      </w:r>
      <w:r w:rsidR="00CA599A">
        <w:rPr>
          <w:rFonts w:cs="AdvGulliv-R"/>
          <w:sz w:val="20"/>
          <w:szCs w:val="20"/>
        </w:rPr>
        <w:t xml:space="preserve"> of AUV loss. </w:t>
      </w:r>
    </w:p>
    <w:p w14:paraId="29B194E5" w14:textId="64F816DF" w:rsidR="00841FF9" w:rsidRDefault="00841FF9">
      <w:pPr>
        <w:spacing w:after="0" w:line="240" w:lineRule="auto"/>
        <w:rPr>
          <w:b/>
          <w:bCs/>
          <w:sz w:val="24"/>
          <w:szCs w:val="24"/>
          <w:lang w:val="en-US"/>
        </w:rPr>
        <w:pPrChange w:id="2093" w:author="Tzu Yang Loh" w:date="2019-07-06T16:11:00Z">
          <w:pPr>
            <w:spacing w:after="0" w:line="480" w:lineRule="auto"/>
          </w:pPr>
        </w:pPrChange>
      </w:pPr>
    </w:p>
    <w:p w14:paraId="5D20B45E" w14:textId="4C447203" w:rsidR="00984DFE" w:rsidRDefault="00C61223">
      <w:pPr>
        <w:spacing w:after="0" w:line="240" w:lineRule="auto"/>
        <w:rPr>
          <w:b/>
          <w:bCs/>
          <w:sz w:val="24"/>
          <w:szCs w:val="24"/>
          <w:lang w:val="en-US"/>
        </w:rPr>
        <w:pPrChange w:id="2094" w:author="Tzu Yang Loh" w:date="2019-07-06T16:11:00Z">
          <w:pPr>
            <w:spacing w:after="0" w:line="480" w:lineRule="auto"/>
          </w:pPr>
        </w:pPrChange>
      </w:pPr>
      <w:r>
        <w:rPr>
          <w:b/>
          <w:bCs/>
          <w:sz w:val="24"/>
          <w:szCs w:val="24"/>
          <w:lang w:val="en-US"/>
        </w:rPr>
        <w:t>4</w:t>
      </w:r>
      <w:r w:rsidR="005B2CDF">
        <w:rPr>
          <w:b/>
          <w:bCs/>
          <w:sz w:val="24"/>
          <w:szCs w:val="24"/>
          <w:lang w:val="en-US"/>
        </w:rPr>
        <w:t>. D</w:t>
      </w:r>
      <w:r w:rsidR="00854351">
        <w:rPr>
          <w:b/>
          <w:bCs/>
          <w:sz w:val="24"/>
          <w:szCs w:val="24"/>
          <w:lang w:val="en-US"/>
        </w:rPr>
        <w:t>ISCUSSION AND LIMITATIONS</w:t>
      </w:r>
    </w:p>
    <w:p w14:paraId="453234C8" w14:textId="6474E995" w:rsidR="004A1289" w:rsidRDefault="00854351">
      <w:pPr>
        <w:pStyle w:val="Default"/>
        <w:pPrChange w:id="2095" w:author="Tzu Yang Loh" w:date="2019-07-06T16:11:00Z">
          <w:pPr>
            <w:pStyle w:val="Default"/>
            <w:spacing w:line="480" w:lineRule="auto"/>
          </w:pPr>
        </w:pPrChange>
      </w:pPr>
      <w:r>
        <w:rPr>
          <w:sz w:val="20"/>
          <w:szCs w:val="20"/>
          <w:shd w:val="clear" w:color="auto" w:fill="FFFFFF"/>
          <w:lang w:val="en-US"/>
        </w:rPr>
        <w:t xml:space="preserve">  </w:t>
      </w:r>
    </w:p>
    <w:p w14:paraId="1DF6D99E" w14:textId="1CCB8739" w:rsidR="00BD0925" w:rsidRPr="0015097D" w:rsidRDefault="004A1289">
      <w:pPr>
        <w:autoSpaceDE w:val="0"/>
        <w:autoSpaceDN w:val="0"/>
        <w:adjustRightInd w:val="0"/>
        <w:spacing w:after="0" w:line="240" w:lineRule="auto"/>
        <w:jc w:val="both"/>
        <w:rPr>
          <w:ins w:id="2096" w:author="Tzu Yang Loh" w:date="2019-07-13T01:38:00Z"/>
          <w:sz w:val="20"/>
          <w:szCs w:val="20"/>
        </w:rPr>
        <w:pPrChange w:id="2097" w:author="Tzu Yang Loh" w:date="2019-07-13T01:19:00Z">
          <w:pPr>
            <w:autoSpaceDE w:val="0"/>
            <w:autoSpaceDN w:val="0"/>
            <w:adjustRightInd w:val="0"/>
            <w:spacing w:after="0" w:line="480" w:lineRule="auto"/>
            <w:jc w:val="both"/>
          </w:pPr>
        </w:pPrChange>
      </w:pPr>
      <w:r>
        <w:t xml:space="preserve">   The </w:t>
      </w:r>
      <w:r>
        <w:rPr>
          <w:sz w:val="20"/>
          <w:szCs w:val="20"/>
        </w:rPr>
        <w:t xml:space="preserve">multidimensional, dynamic and sometimes fuzzy nature of </w:t>
      </w:r>
      <w:r w:rsidRPr="003C7377">
        <w:rPr>
          <w:noProof/>
          <w:sz w:val="20"/>
          <w:szCs w:val="20"/>
        </w:rPr>
        <w:t>risk</w:t>
      </w:r>
      <w:r>
        <w:rPr>
          <w:sz w:val="20"/>
          <w:szCs w:val="20"/>
        </w:rPr>
        <w:t xml:space="preserve"> </w:t>
      </w:r>
      <w:r>
        <w:rPr>
          <w:sz w:val="20"/>
          <w:szCs w:val="20"/>
        </w:rPr>
        <w:fldChar w:fldCharType="begin" w:fldLock="1"/>
      </w:r>
      <w:r w:rsidR="004323FF">
        <w:rPr>
          <w:sz w:val="20"/>
          <w:szCs w:val="20"/>
        </w:rPr>
        <w:instrText>ADDIN CSL_CITATION {"citationItems":[{"id":"ITEM-1","itemData":{"DOI":"10.1111/j.1539-6924.2009.01310.x","ISBN":"02724332 (ISSN)","ISSN":"02724332","PMID":"19948003","abstract":"The premise of this article is that risk to a system, as well as its vulnerability and resilience, can be understood, defined, and quantified most effectively through a systems-based philosophical and methodological approach, and by recognizing the central role of the system states in this process. A universally agreed-upon definition of risk has been difficult to develop; one reason is that the concept is multidimensional and nuanced. It requires an understanding that risk to a system is inherently and fundamentally a function of the initiating event, the states of the system and of its environment, and the time frame. In defining risk, this article posits that: (a) the performance capabilities of a system are a function of its state vector; (b) a system's vulnerability and resilience vectors are each a function of the input (e.g., initiating event), its time of occurrence, and the states of the system; (c) the consequences are a function of the specificity and time of the event, the vector of the states, the vulnerability, and the resilience of the system; (d) the states of a system are time-dependent and commonly fraught with variability uncertainties and knowledge uncertainties; and (e) risk is a measure of the probability and severity of consequences. The above implies that modeling must evaluate consequences for each risk scenario as functions of the threat (initiating event), the vulnerability and resilience of the system, and the time of the event. This fundamentally complex modeling and analysis process cannot be performed correctly and effectively without relying on the states of the system being studied.","author":[{"dropping-particle":"","family":"Haimes","given":"Yacov Y.","non-dropping-particle":"","parse-names":false,"suffix":""}],"container-title":"Risk Analysis","id":"ITEM-1","issue":"12","issued":{"date-parts":[["2009"]]},"page":"1647-1654","title":"On the Complex Definition of Risk: A Systems-Based Approach","type":"article","volume":"29"},"uris":["http://www.mendeley.com/documents/?uuid=af9ca62a-74ad-459a-b812-813bd52ee747"]}],"mendeley":{"formattedCitation":"(Haimes, 2009)","plainTextFormattedCitation":"(Haimes, 2009)","previouslyFormattedCitation":"(Haimes, 2009)"},"properties":{"noteIndex":0},"schema":"https://github.com/citation-style-language/schema/raw/master/csl-citation.json"}</w:instrText>
      </w:r>
      <w:r>
        <w:rPr>
          <w:sz w:val="20"/>
          <w:szCs w:val="20"/>
        </w:rPr>
        <w:fldChar w:fldCharType="separate"/>
      </w:r>
      <w:r w:rsidR="00244198" w:rsidRPr="00244198">
        <w:rPr>
          <w:noProof/>
          <w:sz w:val="20"/>
          <w:szCs w:val="20"/>
        </w:rPr>
        <w:t>(Haimes, 2009)</w:t>
      </w:r>
      <w:r>
        <w:rPr>
          <w:sz w:val="20"/>
          <w:szCs w:val="20"/>
        </w:rPr>
        <w:fldChar w:fldCharType="end"/>
      </w:r>
      <w:r>
        <w:rPr>
          <w:sz w:val="20"/>
          <w:szCs w:val="20"/>
        </w:rPr>
        <w:t xml:space="preserve"> makes </w:t>
      </w:r>
      <w:r>
        <w:rPr>
          <w:sz w:val="20"/>
          <w:szCs w:val="20"/>
          <w:shd w:val="clear" w:color="auto" w:fill="FFFFFF"/>
          <w:lang w:val="en-US"/>
        </w:rPr>
        <w:t>the FuSDRA approach</w:t>
      </w:r>
      <w:r w:rsidR="008C77BC">
        <w:rPr>
          <w:sz w:val="20"/>
          <w:szCs w:val="20"/>
          <w:shd w:val="clear" w:color="auto" w:fill="FFFFFF"/>
          <w:lang w:val="en-US"/>
        </w:rPr>
        <w:t xml:space="preserve"> </w:t>
      </w:r>
      <w:r w:rsidR="00A92CC7">
        <w:rPr>
          <w:sz w:val="20"/>
          <w:szCs w:val="20"/>
          <w:shd w:val="clear" w:color="auto" w:fill="FFFFFF"/>
          <w:lang w:val="en-US"/>
        </w:rPr>
        <w:t>highly</w:t>
      </w:r>
      <w:r>
        <w:rPr>
          <w:sz w:val="20"/>
          <w:szCs w:val="20"/>
          <w:shd w:val="clear" w:color="auto" w:fill="FFFFFF"/>
          <w:lang w:val="en-US"/>
        </w:rPr>
        <w:t xml:space="preserve"> effective </w:t>
      </w:r>
      <w:r w:rsidR="008C77BC">
        <w:rPr>
          <w:sz w:val="20"/>
          <w:szCs w:val="20"/>
          <w:shd w:val="clear" w:color="auto" w:fill="FFFFFF"/>
          <w:lang w:val="en-US"/>
        </w:rPr>
        <w:t xml:space="preserve">in analyzing </w:t>
      </w:r>
      <w:r w:rsidR="008C77BC" w:rsidRPr="003C7377">
        <w:rPr>
          <w:noProof/>
          <w:sz w:val="20"/>
          <w:szCs w:val="20"/>
          <w:shd w:val="clear" w:color="auto" w:fill="FFFFFF"/>
          <w:lang w:val="en-US"/>
        </w:rPr>
        <w:t>risk</w:t>
      </w:r>
      <w:r w:rsidR="008C77BC">
        <w:rPr>
          <w:sz w:val="20"/>
          <w:szCs w:val="20"/>
          <w:shd w:val="clear" w:color="auto" w:fill="FFFFFF"/>
          <w:lang w:val="en-US"/>
        </w:rPr>
        <w:t xml:space="preserve"> of AUV loss in the Antarctic. </w:t>
      </w:r>
      <w:r w:rsidR="00172A6D">
        <w:rPr>
          <w:sz w:val="20"/>
          <w:szCs w:val="20"/>
          <w:shd w:val="clear" w:color="auto" w:fill="FFFFFF"/>
          <w:lang w:val="en-US"/>
        </w:rPr>
        <w:t xml:space="preserve">It overcomes the </w:t>
      </w:r>
      <w:r w:rsidR="006F042D">
        <w:rPr>
          <w:sz w:val="20"/>
          <w:szCs w:val="20"/>
          <w:shd w:val="clear" w:color="auto" w:fill="FFFFFF"/>
          <w:lang w:val="en-US"/>
        </w:rPr>
        <w:t xml:space="preserve">shortcomings of existing </w:t>
      </w:r>
      <w:r w:rsidR="00172A6D">
        <w:rPr>
          <w:sz w:val="20"/>
          <w:szCs w:val="20"/>
          <w:shd w:val="clear" w:color="auto" w:fill="FFFFFF"/>
          <w:lang w:val="en-US"/>
        </w:rPr>
        <w:t>risk analysis methods</w:t>
      </w:r>
      <w:r w:rsidR="006F042D">
        <w:rPr>
          <w:sz w:val="20"/>
          <w:szCs w:val="20"/>
          <w:shd w:val="clear" w:color="auto" w:fill="FFFFFF"/>
          <w:lang w:val="en-US"/>
        </w:rPr>
        <w:t xml:space="preserve"> by taking int</w:t>
      </w:r>
      <w:r w:rsidR="00172A6D">
        <w:rPr>
          <w:sz w:val="20"/>
          <w:szCs w:val="20"/>
          <w:shd w:val="clear" w:color="auto" w:fill="FFFFFF"/>
          <w:lang w:val="en-US"/>
        </w:rPr>
        <w:t>o account</w:t>
      </w:r>
      <w:r w:rsidR="006F042D">
        <w:rPr>
          <w:sz w:val="20"/>
          <w:szCs w:val="20"/>
          <w:shd w:val="clear" w:color="auto" w:fill="FFFFFF"/>
          <w:lang w:val="en-US"/>
        </w:rPr>
        <w:t xml:space="preserve"> </w:t>
      </w:r>
      <w:del w:id="2098" w:author="Tzu Yang Loh" w:date="2019-07-13T00:52:00Z">
        <w:r w:rsidR="006F042D" w:rsidDel="00BD0925">
          <w:rPr>
            <w:sz w:val="20"/>
            <w:szCs w:val="20"/>
            <w:shd w:val="clear" w:color="auto" w:fill="FFFFFF"/>
            <w:lang w:val="en-US"/>
          </w:rPr>
          <w:delText xml:space="preserve">both </w:delText>
        </w:r>
        <w:r w:rsidR="00172A6D" w:rsidDel="00BD0925">
          <w:rPr>
            <w:sz w:val="20"/>
            <w:szCs w:val="20"/>
            <w:shd w:val="clear" w:color="auto" w:fill="FFFFFF"/>
            <w:lang w:val="en-US"/>
          </w:rPr>
          <w:delText xml:space="preserve">the </w:delText>
        </w:r>
        <w:r w:rsidR="006F042D" w:rsidDel="00BD0925">
          <w:rPr>
            <w:sz w:val="20"/>
            <w:szCs w:val="20"/>
            <w:shd w:val="clear" w:color="auto" w:fill="FFFFFF"/>
            <w:lang w:val="en-US"/>
          </w:rPr>
          <w:delText xml:space="preserve">dynamic </w:delText>
        </w:r>
      </w:del>
      <w:r w:rsidR="006F042D">
        <w:rPr>
          <w:sz w:val="20"/>
          <w:szCs w:val="20"/>
          <w:shd w:val="clear" w:color="auto" w:fill="FFFFFF"/>
          <w:lang w:val="en-US"/>
        </w:rPr>
        <w:t>complexity of the system,</w:t>
      </w:r>
      <w:r w:rsidR="006F042D">
        <w:rPr>
          <w:rFonts w:cs="Times New Roman"/>
          <w:noProof/>
          <w:sz w:val="20"/>
          <w:szCs w:val="20"/>
        </w:rPr>
        <w:t xml:space="preserve"> </w:t>
      </w:r>
      <w:ins w:id="2099" w:author="Tzu Yang Loh" w:date="2019-07-13T00:52:00Z">
        <w:r w:rsidR="00BD0925">
          <w:rPr>
            <w:rFonts w:cs="Times New Roman"/>
            <w:noProof/>
            <w:sz w:val="20"/>
            <w:szCs w:val="20"/>
          </w:rPr>
          <w:t xml:space="preserve">dynamic nature of risk variables, uncertainties in causal relationships </w:t>
        </w:r>
      </w:ins>
      <w:r w:rsidR="006F042D">
        <w:rPr>
          <w:rFonts w:cs="Times New Roman"/>
          <w:noProof/>
          <w:sz w:val="20"/>
          <w:szCs w:val="20"/>
        </w:rPr>
        <w:t>as well a</w:t>
      </w:r>
      <w:ins w:id="2100" w:author="Tzu Yang Loh" w:date="2019-07-13T00:52:00Z">
        <w:r w:rsidR="00BD0925">
          <w:rPr>
            <w:rFonts w:cs="Arial"/>
            <w:sz w:val="20"/>
            <w:szCs w:val="20"/>
            <w:shd w:val="clear" w:color="auto" w:fill="FFFFFF"/>
          </w:rPr>
          <w:t>s</w:t>
        </w:r>
      </w:ins>
      <w:del w:id="2101" w:author="Tzu Yang Loh" w:date="2019-07-13T00:52:00Z">
        <w:r w:rsidR="006F042D" w:rsidDel="00BD0925">
          <w:rPr>
            <w:rFonts w:cs="Times New Roman"/>
            <w:noProof/>
            <w:sz w:val="20"/>
            <w:szCs w:val="20"/>
          </w:rPr>
          <w:delText xml:space="preserve">s </w:delText>
        </w:r>
        <w:r w:rsidR="006F042D" w:rsidRPr="003B626D" w:rsidDel="00BD0925">
          <w:rPr>
            <w:rFonts w:cs="Arial"/>
            <w:sz w:val="20"/>
            <w:szCs w:val="20"/>
            <w:shd w:val="clear" w:color="auto" w:fill="FFFFFF"/>
          </w:rPr>
          <w:delText>uncertainties</w:delText>
        </w:r>
      </w:del>
      <w:ins w:id="2102" w:author="Tzu Yang Loh" w:date="2019-07-08T01:56:00Z">
        <w:r w:rsidR="00041502">
          <w:rPr>
            <w:rFonts w:cs="Arial"/>
            <w:sz w:val="20"/>
            <w:szCs w:val="20"/>
            <w:shd w:val="clear" w:color="auto" w:fill="FFFFFF"/>
          </w:rPr>
          <w:t xml:space="preserve"> soft factors</w:t>
        </w:r>
      </w:ins>
      <w:ins w:id="2103" w:author="Tzu Yang Loh" w:date="2019-07-13T00:54:00Z">
        <w:r w:rsidR="00BD0925">
          <w:rPr>
            <w:rFonts w:cs="Arial"/>
            <w:sz w:val="20"/>
            <w:szCs w:val="20"/>
            <w:shd w:val="clear" w:color="auto" w:fill="FFFFFF"/>
          </w:rPr>
          <w:t xml:space="preserve"> which are difficult to quantify</w:t>
        </w:r>
      </w:ins>
      <w:del w:id="2104" w:author="Tzu Yang Loh" w:date="2019-07-08T01:57:00Z">
        <w:r w:rsidR="006F042D" w:rsidDel="00041502">
          <w:rPr>
            <w:rFonts w:cs="Arial"/>
            <w:sz w:val="20"/>
            <w:szCs w:val="20"/>
            <w:shd w:val="clear" w:color="auto" w:fill="FFFFFF"/>
          </w:rPr>
          <w:delText>,</w:delText>
        </w:r>
        <w:r w:rsidR="006F042D" w:rsidRPr="00872A75" w:rsidDel="00041502">
          <w:rPr>
            <w:rFonts w:cs="Times New Roman"/>
            <w:noProof/>
            <w:sz w:val="20"/>
            <w:szCs w:val="20"/>
          </w:rPr>
          <w:delText xml:space="preserve"> </w:delText>
        </w:r>
        <w:r w:rsidR="006F042D" w:rsidRPr="003B626D" w:rsidDel="00041502">
          <w:rPr>
            <w:rFonts w:cs="Times New Roman"/>
            <w:noProof/>
            <w:sz w:val="20"/>
            <w:szCs w:val="20"/>
          </w:rPr>
          <w:delText>vagueness and ambiguity</w:delText>
        </w:r>
        <w:r w:rsidR="006F042D" w:rsidDel="00041502">
          <w:rPr>
            <w:rFonts w:cs="Times New Roman"/>
            <w:noProof/>
            <w:sz w:val="20"/>
            <w:szCs w:val="20"/>
          </w:rPr>
          <w:delText xml:space="preserve"> of </w:delText>
        </w:r>
      </w:del>
      <w:del w:id="2105" w:author="Tzu Yang Loh" w:date="2019-07-13T00:53:00Z">
        <w:r w:rsidR="006F042D" w:rsidDel="00BD0925">
          <w:rPr>
            <w:rFonts w:cs="Times New Roman"/>
            <w:noProof/>
            <w:sz w:val="20"/>
            <w:szCs w:val="20"/>
          </w:rPr>
          <w:delText>inter-relati</w:delText>
        </w:r>
        <w:r w:rsidR="004F7E0B" w:rsidDel="00BD0925">
          <w:rPr>
            <w:rFonts w:cs="Times New Roman"/>
            <w:noProof/>
            <w:sz w:val="20"/>
            <w:szCs w:val="20"/>
          </w:rPr>
          <w:delText>onships between risk variables</w:delText>
        </w:r>
      </w:del>
      <w:r w:rsidR="004F7E0B">
        <w:rPr>
          <w:rFonts w:cs="Times New Roman"/>
          <w:noProof/>
          <w:sz w:val="20"/>
          <w:szCs w:val="20"/>
        </w:rPr>
        <w:t xml:space="preserve">. </w:t>
      </w:r>
      <w:r w:rsidR="00F6269D">
        <w:rPr>
          <w:rFonts w:cs="Times New Roman"/>
          <w:noProof/>
          <w:sz w:val="20"/>
          <w:szCs w:val="20"/>
        </w:rPr>
        <w:t>Therefore, t</w:t>
      </w:r>
      <w:r w:rsidR="00172A6D">
        <w:rPr>
          <w:rFonts w:cs="Times New Roman"/>
          <w:noProof/>
          <w:sz w:val="20"/>
          <w:szCs w:val="20"/>
        </w:rPr>
        <w:t xml:space="preserve">he resultant </w:t>
      </w:r>
      <w:r w:rsidR="005869CF">
        <w:rPr>
          <w:rFonts w:cs="Times New Roman"/>
          <w:noProof/>
          <w:sz w:val="20"/>
          <w:szCs w:val="20"/>
        </w:rPr>
        <w:t xml:space="preserve">risk control </w:t>
      </w:r>
      <w:r w:rsidR="00A92CC7">
        <w:rPr>
          <w:rFonts w:cs="Times New Roman"/>
          <w:noProof/>
          <w:sz w:val="20"/>
          <w:szCs w:val="20"/>
        </w:rPr>
        <w:t>policy</w:t>
      </w:r>
      <w:r w:rsidR="00172A6D">
        <w:rPr>
          <w:rFonts w:cs="Times New Roman"/>
          <w:noProof/>
          <w:sz w:val="20"/>
          <w:szCs w:val="20"/>
        </w:rPr>
        <w:t xml:space="preserve"> recommendations, if implemented,</w:t>
      </w:r>
      <w:r w:rsidR="005869CF">
        <w:rPr>
          <w:rFonts w:cs="Times New Roman"/>
          <w:noProof/>
          <w:sz w:val="20"/>
          <w:szCs w:val="20"/>
        </w:rPr>
        <w:t xml:space="preserve"> </w:t>
      </w:r>
      <w:r w:rsidR="00F6269D">
        <w:rPr>
          <w:rFonts w:cs="Times New Roman"/>
          <w:noProof/>
          <w:sz w:val="20"/>
          <w:szCs w:val="20"/>
        </w:rPr>
        <w:t>are</w:t>
      </w:r>
      <w:r w:rsidR="004F7E0B">
        <w:rPr>
          <w:rFonts w:cs="Times New Roman"/>
          <w:noProof/>
          <w:sz w:val="20"/>
          <w:szCs w:val="20"/>
        </w:rPr>
        <w:t xml:space="preserve"> </w:t>
      </w:r>
      <w:r w:rsidR="00B82744">
        <w:rPr>
          <w:rFonts w:cs="Times New Roman"/>
          <w:noProof/>
          <w:sz w:val="20"/>
          <w:szCs w:val="20"/>
        </w:rPr>
        <w:t>expected to be</w:t>
      </w:r>
      <w:r w:rsidR="006F042D">
        <w:rPr>
          <w:rFonts w:cs="Times New Roman"/>
          <w:noProof/>
          <w:sz w:val="20"/>
          <w:szCs w:val="20"/>
        </w:rPr>
        <w:t xml:space="preserve"> more reliable</w:t>
      </w:r>
      <w:r w:rsidR="005869CF">
        <w:rPr>
          <w:rFonts w:cs="Times New Roman"/>
          <w:noProof/>
          <w:sz w:val="20"/>
          <w:szCs w:val="20"/>
        </w:rPr>
        <w:t xml:space="preserve"> and effective</w:t>
      </w:r>
      <w:r w:rsidR="006E1E9F">
        <w:rPr>
          <w:rFonts w:cs="Times New Roman"/>
          <w:noProof/>
          <w:sz w:val="20"/>
          <w:szCs w:val="20"/>
        </w:rPr>
        <w:t xml:space="preserve"> than </w:t>
      </w:r>
      <w:r w:rsidR="00FA590D">
        <w:rPr>
          <w:rFonts w:cs="Times New Roman"/>
          <w:noProof/>
          <w:sz w:val="20"/>
          <w:szCs w:val="20"/>
        </w:rPr>
        <w:t>those put forward by existing risk analysis approaches</w:t>
      </w:r>
      <w:r w:rsidR="005869CF" w:rsidRPr="00CC1BA4">
        <w:rPr>
          <w:rFonts w:cs="Times New Roman"/>
          <w:noProof/>
          <w:sz w:val="20"/>
          <w:szCs w:val="20"/>
        </w:rPr>
        <w:t xml:space="preserve">. </w:t>
      </w:r>
      <w:r w:rsidRPr="00CC1BA4">
        <w:rPr>
          <w:rFonts w:cs="Times New Roman"/>
          <w:noProof/>
          <w:sz w:val="20"/>
          <w:szCs w:val="20"/>
        </w:rPr>
        <w:t xml:space="preserve">As demonstrated in the application example, the </w:t>
      </w:r>
      <w:r w:rsidR="00C424A8" w:rsidRPr="00CC1BA4">
        <w:rPr>
          <w:rFonts w:cs="Times New Roman"/>
          <w:noProof/>
          <w:sz w:val="20"/>
          <w:szCs w:val="20"/>
        </w:rPr>
        <w:t xml:space="preserve">FuSDRA </w:t>
      </w:r>
      <w:r w:rsidRPr="00CC1BA4">
        <w:rPr>
          <w:rFonts w:cs="Times New Roman"/>
          <w:noProof/>
          <w:sz w:val="20"/>
          <w:szCs w:val="20"/>
        </w:rPr>
        <w:t>approach</w:t>
      </w:r>
      <w:r w:rsidR="00F6269D" w:rsidRPr="00CC1BA4">
        <w:rPr>
          <w:rFonts w:cs="Times New Roman"/>
          <w:noProof/>
          <w:sz w:val="20"/>
          <w:szCs w:val="20"/>
        </w:rPr>
        <w:t>,</w:t>
      </w:r>
      <w:r w:rsidR="00A114DE" w:rsidRPr="00CC1BA4">
        <w:rPr>
          <w:rFonts w:cs="Times New Roman"/>
          <w:noProof/>
          <w:sz w:val="20"/>
          <w:szCs w:val="20"/>
        </w:rPr>
        <w:t xml:space="preserve"> being</w:t>
      </w:r>
      <w:r w:rsidR="00F6269D" w:rsidRPr="00CC1BA4">
        <w:rPr>
          <w:rFonts w:cs="Times New Roman"/>
          <w:noProof/>
          <w:sz w:val="20"/>
          <w:szCs w:val="20"/>
        </w:rPr>
        <w:t xml:space="preserve"> without comp</w:t>
      </w:r>
      <w:r w:rsidR="00F6269D" w:rsidRPr="0015097D">
        <w:rPr>
          <w:rFonts w:cs="Times New Roman"/>
          <w:noProof/>
          <w:sz w:val="20"/>
          <w:szCs w:val="20"/>
        </w:rPr>
        <w:t>lex mathematical comp</w:t>
      </w:r>
      <w:r w:rsidR="00A114DE" w:rsidRPr="0015097D">
        <w:rPr>
          <w:rFonts w:cs="Times New Roman"/>
          <w:noProof/>
          <w:sz w:val="20"/>
          <w:szCs w:val="20"/>
        </w:rPr>
        <w:t>utations</w:t>
      </w:r>
      <w:r w:rsidRPr="0015097D">
        <w:rPr>
          <w:rFonts w:cs="Times New Roman"/>
          <w:noProof/>
          <w:sz w:val="20"/>
          <w:szCs w:val="20"/>
        </w:rPr>
        <w:t xml:space="preserve"> is </w:t>
      </w:r>
      <w:r w:rsidR="00F6269D" w:rsidRPr="0015097D">
        <w:rPr>
          <w:rFonts w:cs="Times New Roman"/>
          <w:noProof/>
          <w:sz w:val="20"/>
          <w:szCs w:val="20"/>
        </w:rPr>
        <w:t xml:space="preserve">relatively </w:t>
      </w:r>
      <w:r w:rsidRPr="0015097D">
        <w:rPr>
          <w:rFonts w:cs="Times New Roman"/>
          <w:noProof/>
          <w:sz w:val="20"/>
          <w:szCs w:val="20"/>
        </w:rPr>
        <w:t>easy to</w:t>
      </w:r>
      <w:r w:rsidR="00F6269D" w:rsidRPr="0015097D">
        <w:rPr>
          <w:rFonts w:cs="Times New Roman"/>
          <w:noProof/>
          <w:sz w:val="20"/>
          <w:szCs w:val="20"/>
        </w:rPr>
        <w:t xml:space="preserve"> understand and</w:t>
      </w:r>
      <w:r w:rsidRPr="0015097D">
        <w:rPr>
          <w:rFonts w:cs="Times New Roman"/>
          <w:noProof/>
          <w:sz w:val="20"/>
          <w:szCs w:val="20"/>
        </w:rPr>
        <w:t xml:space="preserve"> apply</w:t>
      </w:r>
      <w:r w:rsidR="00F6269D" w:rsidRPr="0015097D">
        <w:rPr>
          <w:rFonts w:cs="Times New Roman"/>
          <w:noProof/>
          <w:sz w:val="20"/>
          <w:szCs w:val="20"/>
        </w:rPr>
        <w:t>.</w:t>
      </w:r>
      <w:r w:rsidR="00687B1E" w:rsidRPr="0015097D">
        <w:rPr>
          <w:rFonts w:cs="Times New Roman"/>
          <w:noProof/>
          <w:sz w:val="20"/>
          <w:szCs w:val="20"/>
        </w:rPr>
        <w:t xml:space="preserve"> </w:t>
      </w:r>
      <w:del w:id="2106" w:author="Tzu Yang Loh" w:date="2019-07-13T01:19:00Z">
        <w:r w:rsidR="00952C1E" w:rsidRPr="0015097D" w:rsidDel="00CC1BA4">
          <w:rPr>
            <w:rFonts w:cs="Times New Roman"/>
            <w:noProof/>
            <w:sz w:val="20"/>
            <w:szCs w:val="20"/>
          </w:rPr>
          <w:delText>T</w:delText>
        </w:r>
        <w:r w:rsidR="00F6269D" w:rsidRPr="0015097D" w:rsidDel="00CC1BA4">
          <w:rPr>
            <w:rFonts w:cs="Times New Roman"/>
            <w:noProof/>
            <w:sz w:val="20"/>
            <w:szCs w:val="20"/>
          </w:rPr>
          <w:delText>he FuSDRA approach</w:delText>
        </w:r>
        <w:r w:rsidR="00687B1E" w:rsidRPr="0015097D" w:rsidDel="00CC1BA4">
          <w:rPr>
            <w:rFonts w:cs="Times New Roman"/>
            <w:noProof/>
            <w:sz w:val="20"/>
            <w:szCs w:val="20"/>
          </w:rPr>
          <w:delText xml:space="preserve"> also</w:delText>
        </w:r>
        <w:r w:rsidR="00F6269D" w:rsidRPr="0015097D" w:rsidDel="00CC1BA4">
          <w:rPr>
            <w:rFonts w:cs="Times New Roman"/>
            <w:noProof/>
            <w:sz w:val="20"/>
            <w:szCs w:val="20"/>
          </w:rPr>
          <w:delText xml:space="preserve"> encourages a</w:delText>
        </w:r>
        <w:r w:rsidRPr="0015097D" w:rsidDel="00CC1BA4">
          <w:rPr>
            <w:rFonts w:cs="Times New Roman"/>
            <w:noProof/>
            <w:sz w:val="20"/>
            <w:szCs w:val="20"/>
          </w:rPr>
          <w:delText xml:space="preserve"> more collaborative involvement of stakeholders</w:delText>
        </w:r>
        <w:r w:rsidR="00952C1E" w:rsidRPr="0015097D" w:rsidDel="00CC1BA4">
          <w:rPr>
            <w:rFonts w:cs="Times New Roman"/>
            <w:noProof/>
            <w:sz w:val="20"/>
            <w:szCs w:val="20"/>
          </w:rPr>
          <w:delText xml:space="preserve"> through iterative discussions throughout the </w:delText>
        </w:r>
        <w:r w:rsidR="00FC3E8F" w:rsidRPr="0015097D" w:rsidDel="00CC1BA4">
          <w:rPr>
            <w:rFonts w:cs="Times New Roman"/>
            <w:noProof/>
            <w:sz w:val="20"/>
            <w:szCs w:val="20"/>
          </w:rPr>
          <w:delText xml:space="preserve">entire </w:delText>
        </w:r>
        <w:r w:rsidR="00952C1E" w:rsidRPr="0015097D" w:rsidDel="00CC1BA4">
          <w:rPr>
            <w:rFonts w:cs="Times New Roman"/>
            <w:noProof/>
            <w:sz w:val="20"/>
            <w:szCs w:val="20"/>
          </w:rPr>
          <w:delText>process.</w:delText>
        </w:r>
        <w:r w:rsidRPr="0015097D" w:rsidDel="00CC1BA4">
          <w:rPr>
            <w:rFonts w:cs="Times New Roman"/>
            <w:noProof/>
            <w:sz w:val="20"/>
            <w:szCs w:val="20"/>
          </w:rPr>
          <w:delText xml:space="preserve"> </w:delText>
        </w:r>
      </w:del>
      <w:ins w:id="2107" w:author="Tzu Yang Loh" w:date="2019-07-13T00:55:00Z">
        <w:r w:rsidR="00BD0925" w:rsidRPr="0015097D">
          <w:rPr>
            <w:sz w:val="20"/>
            <w:szCs w:val="20"/>
            <w:rPrChange w:id="2108" w:author="Tzu Yang Loh" w:date="2019-07-13T01:43:00Z">
              <w:rPr>
                <w:rFonts w:asciiTheme="minorBidi" w:hAnsiTheme="minorBidi"/>
                <w:sz w:val="20"/>
                <w:szCs w:val="20"/>
              </w:rPr>
            </w:rPrChange>
          </w:rPr>
          <w:t>The risk analysis process itself presents an invaluable learning opportunity fo</w:t>
        </w:r>
      </w:ins>
      <w:ins w:id="2109" w:author="Tzu Yang Loh" w:date="2019-07-13T01:18:00Z">
        <w:r w:rsidR="00485953" w:rsidRPr="0015097D">
          <w:rPr>
            <w:sz w:val="20"/>
            <w:szCs w:val="20"/>
            <w:rPrChange w:id="2110" w:author="Tzu Yang Loh" w:date="2019-07-13T01:43:00Z">
              <w:rPr>
                <w:rFonts w:asciiTheme="minorBidi" w:hAnsiTheme="minorBidi"/>
                <w:sz w:val="20"/>
                <w:szCs w:val="20"/>
              </w:rPr>
            </w:rPrChange>
          </w:rPr>
          <w:t>r</w:t>
        </w:r>
      </w:ins>
      <w:ins w:id="2111" w:author="Tzu Yang Loh" w:date="2019-07-13T00:55:00Z">
        <w:r w:rsidR="00BD0925" w:rsidRPr="0015097D">
          <w:rPr>
            <w:sz w:val="20"/>
            <w:szCs w:val="20"/>
            <w:rPrChange w:id="2112" w:author="Tzu Yang Loh" w:date="2019-07-13T01:43:00Z">
              <w:rPr>
                <w:rFonts w:asciiTheme="minorBidi" w:hAnsiTheme="minorBidi"/>
                <w:sz w:val="20"/>
                <w:szCs w:val="20"/>
              </w:rPr>
            </w:rPrChange>
          </w:rPr>
          <w:t xml:space="preserve"> the involved stakeholders. </w:t>
        </w:r>
      </w:ins>
      <w:ins w:id="2113" w:author="Tzu Yang Loh" w:date="2019-07-13T01:19:00Z">
        <w:r w:rsidR="00CC1BA4" w:rsidRPr="0015097D">
          <w:rPr>
            <w:sz w:val="20"/>
            <w:szCs w:val="20"/>
            <w:rPrChange w:id="2114" w:author="Tzu Yang Loh" w:date="2019-07-13T01:43:00Z">
              <w:rPr>
                <w:rFonts w:asciiTheme="minorBidi" w:hAnsiTheme="minorBidi"/>
                <w:sz w:val="20"/>
                <w:szCs w:val="20"/>
              </w:rPr>
            </w:rPrChange>
          </w:rPr>
          <w:t>Iterative</w:t>
        </w:r>
      </w:ins>
      <w:ins w:id="2115" w:author="Tzu Yang Loh" w:date="2019-07-13T00:55:00Z">
        <w:r w:rsidR="00BD0925" w:rsidRPr="0015097D">
          <w:rPr>
            <w:sz w:val="20"/>
            <w:szCs w:val="20"/>
            <w:rPrChange w:id="2116" w:author="Tzu Yang Loh" w:date="2019-07-13T01:43:00Z">
              <w:rPr>
                <w:rFonts w:asciiTheme="minorBidi" w:hAnsiTheme="minorBidi"/>
                <w:sz w:val="20"/>
                <w:szCs w:val="20"/>
              </w:rPr>
            </w:rPrChange>
          </w:rPr>
          <w:t xml:space="preserve"> discussions revealed insights on possible leverage points, indicators and decision rules to better manage the risk of AUV loss.</w:t>
        </w:r>
      </w:ins>
      <w:ins w:id="2117" w:author="Tzu Yang Loh" w:date="2019-07-13T01:38:00Z">
        <w:r w:rsidR="0015097D" w:rsidRPr="0015097D">
          <w:rPr>
            <w:sz w:val="20"/>
            <w:szCs w:val="20"/>
          </w:rPr>
          <w:t xml:space="preserve"> </w:t>
        </w:r>
      </w:ins>
      <w:ins w:id="2118" w:author="Tzu Yang Loh" w:date="2019-07-14T01:30:00Z">
        <w:r w:rsidR="006D5B8B">
          <w:rPr>
            <w:sz w:val="20"/>
            <w:szCs w:val="20"/>
          </w:rPr>
          <w:t>In addition, r</w:t>
        </w:r>
      </w:ins>
      <w:ins w:id="2119" w:author="Tzu Yang Loh" w:date="2019-07-13T01:38:00Z">
        <w:r w:rsidR="0015097D" w:rsidRPr="0015097D">
          <w:rPr>
            <w:sz w:val="20"/>
            <w:szCs w:val="20"/>
          </w:rPr>
          <w:t xml:space="preserve">egular review of the </w:t>
        </w:r>
      </w:ins>
      <w:ins w:id="2120" w:author="Tzu Yang Loh" w:date="2019-07-13T01:42:00Z">
        <w:r w:rsidR="0015097D" w:rsidRPr="0015097D">
          <w:rPr>
            <w:sz w:val="20"/>
            <w:szCs w:val="20"/>
          </w:rPr>
          <w:t xml:space="preserve">risk </w:t>
        </w:r>
      </w:ins>
      <w:ins w:id="2121" w:author="Tzu Yang Loh" w:date="2019-07-13T01:38:00Z">
        <w:r w:rsidR="0015097D" w:rsidRPr="0015097D">
          <w:rPr>
            <w:sz w:val="20"/>
            <w:szCs w:val="20"/>
          </w:rPr>
          <w:t xml:space="preserve">model </w:t>
        </w:r>
      </w:ins>
      <w:ins w:id="2122" w:author="Tzu Yang Loh" w:date="2019-07-13T01:44:00Z">
        <w:r w:rsidR="00247A45">
          <w:rPr>
            <w:sz w:val="20"/>
            <w:szCs w:val="20"/>
          </w:rPr>
          <w:t xml:space="preserve">not only </w:t>
        </w:r>
      </w:ins>
      <w:ins w:id="2123" w:author="Tzu Yang Loh" w:date="2019-07-13T01:41:00Z">
        <w:r w:rsidR="0015097D" w:rsidRPr="0015097D">
          <w:rPr>
            <w:sz w:val="20"/>
            <w:szCs w:val="20"/>
          </w:rPr>
          <w:t>helps to</w:t>
        </w:r>
      </w:ins>
      <w:ins w:id="2124" w:author="Tzu Yang Loh" w:date="2019-07-13T01:39:00Z">
        <w:r w:rsidR="0015097D" w:rsidRPr="0015097D">
          <w:rPr>
            <w:sz w:val="20"/>
            <w:szCs w:val="20"/>
          </w:rPr>
          <w:t xml:space="preserve"> ensure relevance and </w:t>
        </w:r>
      </w:ins>
      <w:ins w:id="2125" w:author="Tzu Yang Loh" w:date="2019-07-13T01:40:00Z">
        <w:r w:rsidR="0015097D" w:rsidRPr="0015097D">
          <w:rPr>
            <w:sz w:val="20"/>
            <w:szCs w:val="20"/>
            <w:shd w:val="clear" w:color="auto" w:fill="FFFFFF"/>
            <w:lang w:val="en-US"/>
            <w:rPrChange w:id="2126" w:author="Tzu Yang Loh" w:date="2019-07-13T01:43:00Z">
              <w:rPr>
                <w:rFonts w:asciiTheme="minorBidi" w:hAnsiTheme="minorBidi"/>
                <w:sz w:val="20"/>
                <w:szCs w:val="20"/>
                <w:shd w:val="clear" w:color="auto" w:fill="FFFFFF"/>
                <w:lang w:val="en-US"/>
              </w:rPr>
            </w:rPrChange>
          </w:rPr>
          <w:t>sustainability of risk control efforts,</w:t>
        </w:r>
      </w:ins>
      <w:ins w:id="2127" w:author="Tzu Yang Loh" w:date="2019-07-27T18:22:00Z">
        <w:r w:rsidR="00DC6FF3">
          <w:rPr>
            <w:sz w:val="20"/>
            <w:szCs w:val="20"/>
            <w:shd w:val="clear" w:color="auto" w:fill="FFFFFF"/>
            <w:lang w:val="en-US"/>
          </w:rPr>
          <w:t xml:space="preserve"> but</w:t>
        </w:r>
      </w:ins>
      <w:ins w:id="2128" w:author="Tzu Yang Loh" w:date="2019-07-13T01:42:00Z">
        <w:r w:rsidR="006D5B8B">
          <w:rPr>
            <w:sz w:val="20"/>
            <w:szCs w:val="20"/>
            <w:shd w:val="clear" w:color="auto" w:fill="FFFFFF"/>
            <w:lang w:val="en-US"/>
          </w:rPr>
          <w:t xml:space="preserve"> </w:t>
        </w:r>
      </w:ins>
      <w:ins w:id="2129" w:author="Tzu Yang Loh" w:date="2019-07-14T01:31:00Z">
        <w:r w:rsidR="006D5B8B">
          <w:rPr>
            <w:sz w:val="20"/>
            <w:szCs w:val="20"/>
            <w:shd w:val="clear" w:color="auto" w:fill="FFFFFF"/>
            <w:lang w:val="en-US"/>
          </w:rPr>
          <w:t xml:space="preserve">these sessions also </w:t>
        </w:r>
        <w:del w:id="2130" w:author="LOH TZU YANG, SHD" w:date="2019-07-16T22:20:00Z">
          <w:r w:rsidR="006D5B8B" w:rsidDel="00A95A35">
            <w:rPr>
              <w:sz w:val="20"/>
              <w:szCs w:val="20"/>
              <w:shd w:val="clear" w:color="auto" w:fill="FFFFFF"/>
              <w:lang w:val="en-US"/>
            </w:rPr>
            <w:delText>acts</w:delText>
          </w:r>
        </w:del>
      </w:ins>
      <w:ins w:id="2131" w:author="LOH TZU YANG, SHD" w:date="2019-07-16T22:20:00Z">
        <w:r w:rsidR="00A95A35">
          <w:rPr>
            <w:sz w:val="20"/>
            <w:szCs w:val="20"/>
            <w:shd w:val="clear" w:color="auto" w:fill="FFFFFF"/>
            <w:lang w:val="en-US"/>
          </w:rPr>
          <w:t>act</w:t>
        </w:r>
      </w:ins>
      <w:ins w:id="2132" w:author="Tzu Yang Loh" w:date="2019-07-14T01:31:00Z">
        <w:r w:rsidR="006D5B8B">
          <w:rPr>
            <w:sz w:val="20"/>
            <w:szCs w:val="20"/>
            <w:shd w:val="clear" w:color="auto" w:fill="FFFFFF"/>
            <w:lang w:val="en-US"/>
          </w:rPr>
          <w:t xml:space="preserve"> as</w:t>
        </w:r>
      </w:ins>
      <w:ins w:id="2133" w:author="Tzu Yang Loh" w:date="2019-07-13T01:42:00Z">
        <w:r w:rsidR="00247A45">
          <w:rPr>
            <w:sz w:val="20"/>
            <w:szCs w:val="20"/>
            <w:shd w:val="clear" w:color="auto" w:fill="FFFFFF"/>
            <w:lang w:val="en-US"/>
          </w:rPr>
          <w:t xml:space="preserve"> </w:t>
        </w:r>
        <w:r w:rsidR="0015097D" w:rsidRPr="0015097D">
          <w:rPr>
            <w:sz w:val="20"/>
            <w:szCs w:val="20"/>
            <w:shd w:val="clear" w:color="auto" w:fill="FFFFFF"/>
            <w:lang w:val="en-US"/>
            <w:rPrChange w:id="2134" w:author="Tzu Yang Loh" w:date="2019-07-13T01:43:00Z">
              <w:rPr>
                <w:rFonts w:asciiTheme="minorBidi" w:hAnsiTheme="minorBidi"/>
                <w:sz w:val="20"/>
                <w:szCs w:val="20"/>
                <w:shd w:val="clear" w:color="auto" w:fill="FFFFFF"/>
                <w:lang w:val="en-US"/>
              </w:rPr>
            </w:rPrChange>
          </w:rPr>
          <w:t>refresh</w:t>
        </w:r>
      </w:ins>
      <w:ins w:id="2135" w:author="Tzu Yang Loh" w:date="2019-07-14T01:31:00Z">
        <w:r w:rsidR="006D5B8B">
          <w:rPr>
            <w:sz w:val="20"/>
            <w:szCs w:val="20"/>
            <w:shd w:val="clear" w:color="auto" w:fill="FFFFFF"/>
            <w:lang w:val="en-US"/>
          </w:rPr>
          <w:t xml:space="preserve">ers </w:t>
        </w:r>
      </w:ins>
      <w:ins w:id="2136" w:author="Tzu Yang Loh" w:date="2019-07-13T01:43:00Z">
        <w:r w:rsidR="006D5B8B">
          <w:rPr>
            <w:sz w:val="20"/>
            <w:szCs w:val="20"/>
            <w:shd w:val="clear" w:color="auto" w:fill="FFFFFF"/>
            <w:lang w:val="en-US"/>
          </w:rPr>
          <w:t>on</w:t>
        </w:r>
        <w:r w:rsidR="0015097D" w:rsidRPr="0015097D">
          <w:rPr>
            <w:sz w:val="20"/>
            <w:szCs w:val="20"/>
            <w:shd w:val="clear" w:color="auto" w:fill="FFFFFF"/>
            <w:lang w:val="en-US"/>
            <w:rPrChange w:id="2137" w:author="Tzu Yang Loh" w:date="2019-07-13T01:43:00Z">
              <w:rPr>
                <w:rFonts w:asciiTheme="minorBidi" w:hAnsiTheme="minorBidi"/>
                <w:sz w:val="20"/>
                <w:szCs w:val="20"/>
                <w:shd w:val="clear" w:color="auto" w:fill="FFFFFF"/>
                <w:lang w:val="en-US"/>
              </w:rPr>
            </w:rPrChange>
          </w:rPr>
          <w:t xml:space="preserve"> risk mitigation s</w:t>
        </w:r>
        <w:r w:rsidR="006D5B8B">
          <w:rPr>
            <w:sz w:val="20"/>
            <w:szCs w:val="20"/>
            <w:shd w:val="clear" w:color="auto" w:fill="FFFFFF"/>
            <w:lang w:val="en-US"/>
          </w:rPr>
          <w:t>trategies</w:t>
        </w:r>
      </w:ins>
      <w:ins w:id="2138" w:author="Tzu Yang Loh" w:date="2019-07-14T01:31:00Z">
        <w:r w:rsidR="006D5B8B">
          <w:rPr>
            <w:sz w:val="20"/>
            <w:szCs w:val="20"/>
            <w:shd w:val="clear" w:color="auto" w:fill="FFFFFF"/>
            <w:lang w:val="en-US"/>
          </w:rPr>
          <w:t xml:space="preserve"> for</w:t>
        </w:r>
      </w:ins>
      <w:ins w:id="2139" w:author="Tzu Yang Loh" w:date="2019-07-14T01:32:00Z">
        <w:r w:rsidR="006D5B8B">
          <w:rPr>
            <w:sz w:val="20"/>
            <w:szCs w:val="20"/>
            <w:shd w:val="clear" w:color="auto" w:fill="FFFFFF"/>
            <w:lang w:val="en-US"/>
          </w:rPr>
          <w:t xml:space="preserve"> the</w:t>
        </w:r>
      </w:ins>
      <w:ins w:id="2140" w:author="Tzu Yang Loh" w:date="2019-07-14T01:31:00Z">
        <w:r w:rsidR="006D5B8B" w:rsidRPr="00371361">
          <w:rPr>
            <w:sz w:val="20"/>
            <w:szCs w:val="20"/>
            <w:shd w:val="clear" w:color="auto" w:fill="FFFFFF"/>
            <w:lang w:val="en-US"/>
          </w:rPr>
          <w:t xml:space="preserve"> stakeholders</w:t>
        </w:r>
        <w:r w:rsidR="006D5B8B">
          <w:rPr>
            <w:sz w:val="20"/>
            <w:szCs w:val="20"/>
            <w:shd w:val="clear" w:color="auto" w:fill="FFFFFF"/>
            <w:lang w:val="en-US"/>
          </w:rPr>
          <w:t>.</w:t>
        </w:r>
      </w:ins>
    </w:p>
    <w:p w14:paraId="7E297752" w14:textId="73040156" w:rsidR="0015097D" w:rsidRPr="0015097D" w:rsidDel="0015097D" w:rsidRDefault="0015097D">
      <w:pPr>
        <w:autoSpaceDE w:val="0"/>
        <w:autoSpaceDN w:val="0"/>
        <w:adjustRightInd w:val="0"/>
        <w:spacing w:after="0" w:line="240" w:lineRule="auto"/>
        <w:jc w:val="both"/>
        <w:rPr>
          <w:del w:id="2141" w:author="Tzu Yang Loh" w:date="2019-07-13T01:43:00Z"/>
          <w:rFonts w:cs="Times New Roman"/>
          <w:noProof/>
          <w:sz w:val="20"/>
          <w:szCs w:val="20"/>
          <w:lang w:val="en-US"/>
          <w:rPrChange w:id="2142" w:author="Tzu Yang Loh" w:date="2019-07-13T01:43:00Z">
            <w:rPr>
              <w:del w:id="2143" w:author="Tzu Yang Loh" w:date="2019-07-13T01:43:00Z"/>
              <w:rFonts w:cs="Times New Roman"/>
              <w:noProof/>
              <w:sz w:val="20"/>
              <w:szCs w:val="20"/>
            </w:rPr>
          </w:rPrChange>
        </w:rPr>
        <w:pPrChange w:id="2144" w:author="Tzu Yang Loh" w:date="2019-07-13T01:19:00Z">
          <w:pPr>
            <w:autoSpaceDE w:val="0"/>
            <w:autoSpaceDN w:val="0"/>
            <w:adjustRightInd w:val="0"/>
            <w:spacing w:after="0" w:line="480" w:lineRule="auto"/>
            <w:jc w:val="both"/>
          </w:pPr>
        </w:pPrChange>
      </w:pPr>
    </w:p>
    <w:p w14:paraId="338F7A17" w14:textId="224B8B3D" w:rsidR="00BB388C" w:rsidRPr="0015097D" w:rsidRDefault="00BB388C">
      <w:pPr>
        <w:autoSpaceDE w:val="0"/>
        <w:autoSpaceDN w:val="0"/>
        <w:adjustRightInd w:val="0"/>
        <w:spacing w:after="0" w:line="240" w:lineRule="auto"/>
        <w:jc w:val="both"/>
        <w:rPr>
          <w:rFonts w:cs="Times New Roman"/>
          <w:noProof/>
          <w:sz w:val="20"/>
          <w:szCs w:val="20"/>
        </w:rPr>
        <w:pPrChange w:id="2145" w:author="Tzu Yang Loh" w:date="2019-07-06T16:11:00Z">
          <w:pPr>
            <w:autoSpaceDE w:val="0"/>
            <w:autoSpaceDN w:val="0"/>
            <w:adjustRightInd w:val="0"/>
            <w:spacing w:after="0" w:line="480" w:lineRule="auto"/>
            <w:jc w:val="both"/>
          </w:pPr>
        </w:pPrChange>
      </w:pPr>
    </w:p>
    <w:p w14:paraId="13CBC127" w14:textId="00212320" w:rsidR="001F2DCB" w:rsidRDefault="003216A9">
      <w:pPr>
        <w:autoSpaceDE w:val="0"/>
        <w:autoSpaceDN w:val="0"/>
        <w:adjustRightInd w:val="0"/>
        <w:spacing w:after="0" w:line="240" w:lineRule="auto"/>
        <w:jc w:val="both"/>
        <w:rPr>
          <w:rFonts w:cs="Times New Roman"/>
          <w:noProof/>
          <w:sz w:val="20"/>
          <w:szCs w:val="20"/>
        </w:rPr>
        <w:pPrChange w:id="2146" w:author="Tzu Yang Loh" w:date="2019-07-06T16:11:00Z">
          <w:pPr>
            <w:autoSpaceDE w:val="0"/>
            <w:autoSpaceDN w:val="0"/>
            <w:adjustRightInd w:val="0"/>
            <w:spacing w:after="0" w:line="480" w:lineRule="auto"/>
            <w:jc w:val="both"/>
          </w:pPr>
        </w:pPrChange>
      </w:pPr>
      <w:ins w:id="2147" w:author="Tzu Yang Loh" w:date="2019-07-08T02:12:00Z">
        <w:r w:rsidRPr="0015097D">
          <w:rPr>
            <w:rFonts w:cs="Times New Roman"/>
            <w:noProof/>
            <w:sz w:val="20"/>
            <w:szCs w:val="20"/>
          </w:rPr>
          <w:t xml:space="preserve">   </w:t>
        </w:r>
      </w:ins>
      <w:del w:id="2148" w:author="Tzu Yang Loh" w:date="2019-07-08T02:12:00Z">
        <w:r w:rsidR="00BB388C" w:rsidRPr="0015097D" w:rsidDel="003216A9">
          <w:rPr>
            <w:rFonts w:cs="Times New Roman"/>
            <w:noProof/>
            <w:sz w:val="20"/>
            <w:szCs w:val="20"/>
          </w:rPr>
          <w:delText xml:space="preserve">   With exception of the National Aeronautics and Space Admnistration (NASA) space shutle operations, risk management of complex systems used for science tends to follow a combination of mindfulness and anticiptionism. The main reason for this is the format of how science programs are funded </w:delText>
        </w:r>
        <w:r w:rsidR="00CC641F" w:rsidRPr="00AD1B7F" w:rsidDel="003216A9">
          <w:rPr>
            <w:rFonts w:cs="Times New Roman"/>
            <w:noProof/>
            <w:sz w:val="20"/>
            <w:szCs w:val="20"/>
          </w:rPr>
          <w:fldChar w:fldCharType="begin" w:fldLock="1"/>
        </w:r>
        <w:r w:rsidR="009624BA" w:rsidRPr="0015097D" w:rsidDel="003216A9">
          <w:rPr>
            <w:rFonts w:cs="Times New Roman"/>
            <w:noProof/>
            <w:sz w:val="20"/>
            <w:szCs w:val="20"/>
          </w:rPr>
          <w:delInstrText>ADDIN CSL_CITATION {"citationItems":[{"id":"ITEM-1","itemData":{"DOI":"10.1109/TEM.2018.2805159","ISSN":"00189391","abstract":"IEEE Autonomous underwater vehicles (AUVs) are practical tools for ocean observation. However, they tend to operate in an automatic rather than autonomous way. This reflects the attitudes and behaviors that individuals and organizations share when adopting new technology in this industry. This paper clarifies the factors that are preventing one important aspect of autonomy &amp; #x2014;adaptive mission planning (AMP) &amp; #x2014;from transitioning from research to commercial and bespoke AUVs. A total of 25 experts comprising AUV developers and users, with combined 237 years of experience, provided their views in a structured survey covering several different hypotheses. There is insufficient evidence to determine clearly a single reason for failure to adopt AMPs, but a primary cause is the paucity of demonstration trials. This view is irrespective of participants' years of experience. Managers, engineers, and technologists agree on the two most likely causes for failure to adopt AMPs. However, the differences between the assessments provided by researchers and these three professional groups are statistically significant, with p value  &amp; lt;0.005. For researchers, complexity is one of the two most important inhibitory factors. We present recommendations to support the integration of AMP into AUVs substantiated by recent examples where government, industry, and researchers have developed and tested AMPs.","author":[{"dropping-particle":"","family":"Brito","given":"Mario Paulo","non-dropping-particle":"","parse-names":false,"suffix":""},{"dropping-particle":"","family":"Lewis","given":"Ronald S.","non-dropping-particle":"","parse-names":false,"suffix":""},{"dropping-particle":"","family":"Bose","given":"Neil","non-dropping-particle":"","parse-names":false,"suffix":""},{"dropping-particle":"","family":"Griffiths","given":"Gwyn","non-dropping-particle":"","parse-names":false,"suffix":""}],"container-title":"IEEE Transactions on Engineering Management","id":"ITEM-1","issued":{"date-parts":[["2018"]]},"title":"Adaptive Autonomous Underwater Vehicles: An Assessment of Their Effectiveness for Oceanographic Applications","type":"article-newspaper"},"uris":["http://www.mendeley.com/documents/?uuid=0fb9c1d1-e7b7-4481-97ab-20c78d29487c"]}],"mendeley":{"formattedCitation":"&lt;sup&gt;(76)&lt;/sup&gt;","plainTextFormattedCitation":"(76)","previouslyFormattedCitation":"&lt;sup&gt;(79)&lt;/sup&gt;"},"properties":{"noteIndex":0},"schema":"https://github.com/citation-style-language/schema/raw/master/csl-citation.json"}</w:delInstrText>
        </w:r>
        <w:r w:rsidR="00CC641F" w:rsidRPr="00AD1B7F" w:rsidDel="003216A9">
          <w:rPr>
            <w:rFonts w:cs="Times New Roman"/>
            <w:noProof/>
            <w:sz w:val="20"/>
            <w:szCs w:val="20"/>
            <w:rPrChange w:id="2149" w:author="Tzu Yang Loh" w:date="2019-07-13T01:43:00Z">
              <w:rPr>
                <w:rFonts w:cs="Times New Roman"/>
                <w:noProof/>
                <w:sz w:val="20"/>
                <w:szCs w:val="20"/>
              </w:rPr>
            </w:rPrChange>
          </w:rPr>
          <w:fldChar w:fldCharType="separate"/>
        </w:r>
        <w:r w:rsidR="009624BA" w:rsidRPr="0015097D" w:rsidDel="003216A9">
          <w:rPr>
            <w:rFonts w:cs="Times New Roman"/>
            <w:noProof/>
            <w:sz w:val="20"/>
            <w:szCs w:val="20"/>
            <w:vertAlign w:val="superscript"/>
          </w:rPr>
          <w:delText>(76)</w:delText>
        </w:r>
        <w:r w:rsidR="00CC641F" w:rsidRPr="00AD1B7F" w:rsidDel="003216A9">
          <w:rPr>
            <w:rFonts w:cs="Times New Roman"/>
            <w:noProof/>
            <w:sz w:val="20"/>
            <w:szCs w:val="20"/>
          </w:rPr>
          <w:fldChar w:fldCharType="end"/>
        </w:r>
        <w:r w:rsidR="00BB388C" w:rsidRPr="0015097D" w:rsidDel="003216A9">
          <w:rPr>
            <w:rFonts w:cs="Times New Roman"/>
            <w:noProof/>
            <w:sz w:val="20"/>
            <w:szCs w:val="20"/>
          </w:rPr>
          <w:delText>.  This gives little scope for implementing resilience</w:delText>
        </w:r>
        <w:r w:rsidR="001B0DEE" w:rsidRPr="0015097D" w:rsidDel="003216A9">
          <w:rPr>
            <w:rFonts w:cs="Times New Roman"/>
            <w:noProof/>
            <w:sz w:val="20"/>
            <w:szCs w:val="20"/>
          </w:rPr>
          <w:delText xml:space="preserve"> or flexible strategies. </w:delText>
        </w:r>
        <w:r w:rsidR="00CC641F" w:rsidRPr="0015097D" w:rsidDel="003216A9">
          <w:rPr>
            <w:rFonts w:cs="Times New Roman"/>
            <w:noProof/>
            <w:sz w:val="20"/>
            <w:szCs w:val="20"/>
          </w:rPr>
          <w:delText>I</w:delText>
        </w:r>
      </w:del>
      <w:ins w:id="2150" w:author="Tzu Yang Loh" w:date="2019-07-08T02:12:00Z">
        <w:r w:rsidRPr="0015097D">
          <w:rPr>
            <w:rFonts w:cs="Times New Roman"/>
            <w:noProof/>
            <w:sz w:val="20"/>
            <w:szCs w:val="20"/>
          </w:rPr>
          <w:t>I</w:t>
        </w:r>
      </w:ins>
      <w:r w:rsidR="00CC641F" w:rsidRPr="0015097D">
        <w:rPr>
          <w:rFonts w:cs="Times New Roman"/>
          <w:noProof/>
          <w:sz w:val="20"/>
          <w:szCs w:val="20"/>
        </w:rPr>
        <w:t>n our application example, t</w:t>
      </w:r>
      <w:r w:rsidR="001B0DEE" w:rsidRPr="0015097D">
        <w:rPr>
          <w:rFonts w:cs="Times New Roman"/>
          <w:noProof/>
          <w:sz w:val="20"/>
          <w:szCs w:val="20"/>
        </w:rPr>
        <w:t>he FuS</w:t>
      </w:r>
      <w:r w:rsidR="00BB388C" w:rsidRPr="0015097D">
        <w:rPr>
          <w:rFonts w:cs="Times New Roman"/>
          <w:noProof/>
          <w:sz w:val="20"/>
          <w:szCs w:val="20"/>
        </w:rPr>
        <w:t>DRA approach makes an attempt to capture the impact of funding</w:t>
      </w:r>
      <w:ins w:id="2151" w:author="LOH TZU YANG, SHD" w:date="2019-07-16T22:21:00Z">
        <w:r w:rsidR="00A95A35">
          <w:rPr>
            <w:rFonts w:cs="Times New Roman"/>
            <w:noProof/>
            <w:sz w:val="20"/>
            <w:szCs w:val="20"/>
          </w:rPr>
          <w:t xml:space="preserve"> and recruitment</w:t>
        </w:r>
      </w:ins>
      <w:r w:rsidR="00BB388C" w:rsidRPr="0015097D">
        <w:rPr>
          <w:rFonts w:cs="Times New Roman"/>
          <w:noProof/>
          <w:sz w:val="20"/>
          <w:szCs w:val="20"/>
        </w:rPr>
        <w:t xml:space="preserve"> on the AUV risk</w:t>
      </w:r>
      <w:r w:rsidR="00CC641F" w:rsidRPr="0015097D">
        <w:rPr>
          <w:rFonts w:cs="Times New Roman"/>
          <w:noProof/>
          <w:sz w:val="20"/>
          <w:szCs w:val="20"/>
        </w:rPr>
        <w:t>,</w:t>
      </w:r>
      <w:r w:rsidR="00BB388C" w:rsidRPr="0015097D">
        <w:rPr>
          <w:rFonts w:cs="Times New Roman"/>
          <w:noProof/>
          <w:sz w:val="20"/>
          <w:szCs w:val="20"/>
        </w:rPr>
        <w:t xml:space="preserve"> providing means to inform the implementation of risk management strategies. </w:t>
      </w:r>
      <w:r w:rsidR="00CC641F" w:rsidRPr="0015097D">
        <w:rPr>
          <w:rFonts w:cs="Times New Roman"/>
          <w:noProof/>
          <w:sz w:val="20"/>
          <w:szCs w:val="20"/>
        </w:rPr>
        <w:t>This enables</w:t>
      </w:r>
      <w:r w:rsidR="00BB388C" w:rsidRPr="0015097D">
        <w:rPr>
          <w:rFonts w:cs="Times New Roman"/>
          <w:noProof/>
          <w:sz w:val="20"/>
          <w:szCs w:val="20"/>
        </w:rPr>
        <w:t xml:space="preserve"> </w:t>
      </w:r>
      <w:del w:id="2152" w:author="Tzu Yang Loh" w:date="2019-07-08T02:12:00Z">
        <w:r w:rsidR="00BB388C" w:rsidRPr="0015097D" w:rsidDel="003216A9">
          <w:rPr>
            <w:rFonts w:cs="Times New Roman"/>
            <w:noProof/>
            <w:sz w:val="20"/>
            <w:szCs w:val="20"/>
          </w:rPr>
          <w:delText>risk managers</w:delText>
        </w:r>
      </w:del>
      <w:ins w:id="2153" w:author="Tzu Yang Loh" w:date="2019-07-08T02:12:00Z">
        <w:r w:rsidRPr="0015097D">
          <w:rPr>
            <w:rFonts w:cs="Times New Roman"/>
            <w:noProof/>
            <w:sz w:val="20"/>
            <w:szCs w:val="20"/>
          </w:rPr>
          <w:t>AUV owners</w:t>
        </w:r>
      </w:ins>
      <w:r w:rsidR="00BB388C" w:rsidRPr="0015097D">
        <w:rPr>
          <w:rFonts w:cs="Times New Roman"/>
          <w:noProof/>
          <w:sz w:val="20"/>
          <w:szCs w:val="20"/>
        </w:rPr>
        <w:t xml:space="preserve"> to adapt risk management strategies to the environment in</w:t>
      </w:r>
      <w:r w:rsidR="00BB388C">
        <w:rPr>
          <w:rFonts w:cs="Times New Roman"/>
          <w:noProof/>
          <w:sz w:val="20"/>
          <w:szCs w:val="20"/>
        </w:rPr>
        <w:t xml:space="preserve"> which the</w:t>
      </w:r>
      <w:del w:id="2154" w:author="Tzu Yang Loh" w:date="2019-07-08T02:13:00Z">
        <w:r w:rsidR="00BB388C" w:rsidDel="003216A9">
          <w:rPr>
            <w:rFonts w:cs="Times New Roman"/>
            <w:noProof/>
            <w:sz w:val="20"/>
            <w:szCs w:val="20"/>
          </w:rPr>
          <w:delText xml:space="preserve"> science</w:delText>
        </w:r>
      </w:del>
      <w:r w:rsidR="00BB388C">
        <w:rPr>
          <w:rFonts w:cs="Times New Roman"/>
          <w:noProof/>
          <w:sz w:val="20"/>
          <w:szCs w:val="20"/>
        </w:rPr>
        <w:t xml:space="preserve"> department operates.</w:t>
      </w:r>
      <w:ins w:id="2155" w:author="LOH TZU YANG, SHD" w:date="2019-07-10T17:20:00Z">
        <w:r w:rsidR="002076DB">
          <w:rPr>
            <w:rFonts w:cs="Times New Roman"/>
            <w:noProof/>
            <w:sz w:val="20"/>
            <w:szCs w:val="20"/>
          </w:rPr>
          <w:t xml:space="preserve"> </w:t>
        </w:r>
      </w:ins>
    </w:p>
    <w:p w14:paraId="60AB6CA1" w14:textId="67EA2B79" w:rsidR="004A1289" w:rsidRDefault="004A1289">
      <w:pPr>
        <w:autoSpaceDE w:val="0"/>
        <w:autoSpaceDN w:val="0"/>
        <w:adjustRightInd w:val="0"/>
        <w:spacing w:after="0" w:line="240" w:lineRule="auto"/>
        <w:jc w:val="both"/>
        <w:rPr>
          <w:rFonts w:cs="Times New Roman"/>
          <w:noProof/>
          <w:sz w:val="20"/>
          <w:szCs w:val="20"/>
        </w:rPr>
        <w:pPrChange w:id="2156" w:author="Tzu Yang Loh" w:date="2019-07-06T16:11:00Z">
          <w:pPr>
            <w:autoSpaceDE w:val="0"/>
            <w:autoSpaceDN w:val="0"/>
            <w:adjustRightInd w:val="0"/>
            <w:spacing w:after="0" w:line="480" w:lineRule="auto"/>
            <w:jc w:val="both"/>
          </w:pPr>
        </w:pPrChange>
      </w:pPr>
    </w:p>
    <w:p w14:paraId="28171282" w14:textId="55D1F895" w:rsidR="0029518E" w:rsidRPr="00AA2879" w:rsidRDefault="004A1289" w:rsidP="0029518E">
      <w:pPr>
        <w:autoSpaceDE w:val="0"/>
        <w:autoSpaceDN w:val="0"/>
        <w:adjustRightInd w:val="0"/>
        <w:spacing w:after="0" w:line="240" w:lineRule="auto"/>
        <w:jc w:val="both"/>
        <w:rPr>
          <w:ins w:id="2157" w:author="Tzu Yang Loh" w:date="2019-07-27T02:33:00Z"/>
          <w:rFonts w:cstheme="minorHAnsi"/>
          <w:sz w:val="20"/>
          <w:szCs w:val="20"/>
          <w:shd w:val="clear" w:color="auto" w:fill="FFFFFF"/>
        </w:rPr>
      </w:pPr>
      <w:r>
        <w:rPr>
          <w:sz w:val="20"/>
          <w:szCs w:val="20"/>
          <w:shd w:val="clear" w:color="auto" w:fill="FFFFFF"/>
          <w:lang w:val="en-US"/>
        </w:rPr>
        <w:t xml:space="preserve">   </w:t>
      </w:r>
      <w:r w:rsidRPr="00F73272">
        <w:rPr>
          <w:rFonts w:cstheme="minorHAnsi"/>
          <w:sz w:val="20"/>
          <w:szCs w:val="20"/>
          <w:shd w:val="clear" w:color="auto" w:fill="FFFFFF"/>
          <w:lang w:val="en-US"/>
        </w:rPr>
        <w:t xml:space="preserve">Despite the advantages of the </w:t>
      </w:r>
      <w:r w:rsidRPr="00F73272">
        <w:rPr>
          <w:rFonts w:cstheme="minorHAnsi"/>
          <w:noProof/>
          <w:sz w:val="20"/>
          <w:szCs w:val="20"/>
          <w:shd w:val="clear" w:color="auto" w:fill="FFFFFF"/>
          <w:lang w:val="en-US"/>
        </w:rPr>
        <w:t>FuSDRA</w:t>
      </w:r>
      <w:r w:rsidRPr="00F26117">
        <w:rPr>
          <w:rFonts w:cstheme="minorHAnsi"/>
          <w:sz w:val="20"/>
          <w:szCs w:val="20"/>
          <w:shd w:val="clear" w:color="auto" w:fill="FFFFFF"/>
          <w:lang w:val="en-US"/>
        </w:rPr>
        <w:t xml:space="preserve"> approach in analyzing </w:t>
      </w:r>
      <w:r w:rsidRPr="00F26117">
        <w:rPr>
          <w:rFonts w:cstheme="minorHAnsi"/>
          <w:noProof/>
          <w:sz w:val="20"/>
          <w:szCs w:val="20"/>
          <w:shd w:val="clear" w:color="auto" w:fill="FFFFFF"/>
          <w:lang w:val="en-US"/>
        </w:rPr>
        <w:t>risk</w:t>
      </w:r>
      <w:r w:rsidRPr="00F26117">
        <w:rPr>
          <w:rFonts w:cstheme="minorHAnsi"/>
          <w:sz w:val="20"/>
          <w:szCs w:val="20"/>
          <w:shd w:val="clear" w:color="auto" w:fill="FFFFFF"/>
          <w:lang w:val="en-US"/>
        </w:rPr>
        <w:t xml:space="preserve"> of AUV loss in the Antarctic, </w:t>
      </w:r>
      <w:ins w:id="2158" w:author="Tzu Yang Loh" w:date="2019-07-27T02:27:00Z">
        <w:r w:rsidR="0029518E">
          <w:rPr>
            <w:rFonts w:cstheme="minorHAnsi"/>
            <w:sz w:val="20"/>
            <w:szCs w:val="20"/>
            <w:shd w:val="clear" w:color="auto" w:fill="FFFFFF"/>
            <w:lang w:val="en-US"/>
          </w:rPr>
          <w:t xml:space="preserve">we also recognise that there are limitations. </w:t>
        </w:r>
      </w:ins>
      <w:ins w:id="2159" w:author="Tzu Yang Loh" w:date="2019-07-27T02:29:00Z">
        <w:r w:rsidR="0029518E">
          <w:rPr>
            <w:rFonts w:cstheme="minorHAnsi"/>
            <w:sz w:val="20"/>
            <w:szCs w:val="20"/>
            <w:shd w:val="clear" w:color="auto" w:fill="FFFFFF"/>
            <w:lang w:val="en-US"/>
          </w:rPr>
          <w:t xml:space="preserve">One major limitation is that </w:t>
        </w:r>
      </w:ins>
      <w:ins w:id="2160" w:author="Tzu Yang Loh" w:date="2019-07-27T02:27:00Z">
        <w:r w:rsidR="0029518E">
          <w:rPr>
            <w:rFonts w:cstheme="minorHAnsi"/>
            <w:sz w:val="20"/>
            <w:szCs w:val="20"/>
            <w:shd w:val="clear" w:color="auto" w:fill="FFFFFF"/>
            <w:lang w:val="en-US"/>
          </w:rPr>
          <w:t>the approach is</w:t>
        </w:r>
      </w:ins>
      <w:ins w:id="2161" w:author="Tzu Yang Loh" w:date="2019-07-27T02:28:00Z">
        <w:r w:rsidR="0029518E">
          <w:rPr>
            <w:rFonts w:cstheme="minorHAnsi"/>
            <w:sz w:val="20"/>
            <w:szCs w:val="20"/>
            <w:shd w:val="clear" w:color="auto" w:fill="FFFFFF"/>
            <w:lang w:val="en-US"/>
          </w:rPr>
          <w:t xml:space="preserve"> </w:t>
        </w:r>
      </w:ins>
      <w:ins w:id="2162" w:author="Tzu Yang Loh" w:date="2019-07-27T02:27:00Z">
        <w:r w:rsidR="0029518E">
          <w:rPr>
            <w:rFonts w:cstheme="minorHAnsi"/>
            <w:sz w:val="20"/>
            <w:szCs w:val="20"/>
            <w:shd w:val="clear" w:color="auto" w:fill="FFFFFF"/>
            <w:lang w:val="en-US"/>
          </w:rPr>
          <w:t>dependent on</w:t>
        </w:r>
      </w:ins>
      <w:ins w:id="2163" w:author="Tzu Yang Loh" w:date="2019-07-27T02:28:00Z">
        <w:r w:rsidR="0029518E">
          <w:rPr>
            <w:rFonts w:cstheme="minorHAnsi"/>
            <w:sz w:val="20"/>
            <w:szCs w:val="20"/>
            <w:shd w:val="clear" w:color="auto" w:fill="FFFFFF"/>
            <w:lang w:val="en-US"/>
          </w:rPr>
          <w:t xml:space="preserve"> expert judgement</w:t>
        </w:r>
      </w:ins>
      <w:ins w:id="2164" w:author="Tzu Yang Loh" w:date="2019-07-27T02:31:00Z">
        <w:r w:rsidR="0029518E">
          <w:rPr>
            <w:rFonts w:cstheme="minorHAnsi"/>
            <w:sz w:val="20"/>
            <w:szCs w:val="20"/>
            <w:shd w:val="clear" w:color="auto" w:fill="FFFFFF"/>
            <w:lang w:val="en-US"/>
          </w:rPr>
          <w:t xml:space="preserve">, which </w:t>
        </w:r>
      </w:ins>
      <w:ins w:id="2165" w:author="Tzu Yang Loh" w:date="2019-07-27T18:23:00Z">
        <w:r w:rsidR="00DC6FF3">
          <w:rPr>
            <w:rFonts w:cstheme="minorHAnsi"/>
            <w:sz w:val="20"/>
            <w:szCs w:val="20"/>
            <w:shd w:val="clear" w:color="auto" w:fill="FFFFFF"/>
            <w:lang w:val="en-US"/>
          </w:rPr>
          <w:t>is</w:t>
        </w:r>
      </w:ins>
      <w:ins w:id="2166" w:author="Tzu Yang Loh" w:date="2019-07-27T02:31:00Z">
        <w:r w:rsidR="0029518E">
          <w:rPr>
            <w:rFonts w:cstheme="minorHAnsi"/>
            <w:sz w:val="20"/>
            <w:szCs w:val="20"/>
            <w:shd w:val="clear" w:color="auto" w:fill="FFFFFF"/>
            <w:lang w:val="en-US"/>
          </w:rPr>
          <w:t xml:space="preserve"> subjected to bias.</w:t>
        </w:r>
      </w:ins>
      <w:ins w:id="2167" w:author="Tzu Yang Loh" w:date="2019-07-27T02:30:00Z">
        <w:r w:rsidR="0029518E">
          <w:rPr>
            <w:rFonts w:cstheme="minorHAnsi"/>
            <w:sz w:val="20"/>
            <w:szCs w:val="20"/>
            <w:shd w:val="clear" w:color="auto" w:fill="FFFFFF"/>
            <w:lang w:val="en-US"/>
          </w:rPr>
          <w:t xml:space="preserve"> </w:t>
        </w:r>
      </w:ins>
      <w:ins w:id="2168" w:author="Tzu Yang Loh" w:date="2019-07-27T02:33:00Z">
        <w:r w:rsidR="0029518E">
          <w:rPr>
            <w:rFonts w:cstheme="minorHAnsi"/>
            <w:sz w:val="20"/>
            <w:szCs w:val="20"/>
            <w:shd w:val="clear" w:color="auto" w:fill="FFFFFF"/>
            <w:lang w:val="en-US"/>
          </w:rPr>
          <w:t xml:space="preserve">AUV experts come with </w:t>
        </w:r>
      </w:ins>
      <w:ins w:id="2169" w:author="Tzu Yang Loh" w:date="2019-07-27T18:23:00Z">
        <w:r w:rsidR="00DC6FF3">
          <w:rPr>
            <w:rFonts w:cstheme="minorHAnsi"/>
            <w:sz w:val="20"/>
            <w:szCs w:val="20"/>
            <w:shd w:val="clear" w:color="auto" w:fill="FFFFFF"/>
            <w:lang w:val="en-US"/>
          </w:rPr>
          <w:t xml:space="preserve">a </w:t>
        </w:r>
      </w:ins>
      <w:ins w:id="2170" w:author="Tzu Yang Loh" w:date="2019-07-27T02:33:00Z">
        <w:r w:rsidR="0029518E" w:rsidRPr="00F73272">
          <w:rPr>
            <w:rFonts w:cstheme="minorHAnsi"/>
            <w:sz w:val="20"/>
            <w:szCs w:val="20"/>
            <w:shd w:val="clear" w:color="auto" w:fill="FFFFFF"/>
            <w:lang w:val="en-US"/>
          </w:rPr>
          <w:t>varied level of experience working with different types of AUVs</w:t>
        </w:r>
        <w:r w:rsidR="0029518E">
          <w:rPr>
            <w:rFonts w:cstheme="minorHAnsi"/>
            <w:sz w:val="20"/>
            <w:szCs w:val="20"/>
            <w:shd w:val="clear" w:color="auto" w:fill="FFFFFF"/>
            <w:lang w:val="en-US"/>
          </w:rPr>
          <w:t xml:space="preserve">. </w:t>
        </w:r>
        <w:r w:rsidR="0029518E" w:rsidRPr="00AA2879">
          <w:rPr>
            <w:rFonts w:cstheme="minorHAnsi"/>
            <w:sz w:val="20"/>
            <w:szCs w:val="20"/>
            <w:shd w:val="clear" w:color="auto" w:fill="FFFFFF"/>
            <w:lang w:val="en-US"/>
          </w:rPr>
          <w:t xml:space="preserve">Even those who have had Antarctic experience may have worked for different organisations with various objectives. As a result, assumptions, perceptions and expectations differ between experts, often resulting in </w:t>
        </w:r>
        <w:r w:rsidR="0029518E" w:rsidRPr="00AA2879">
          <w:rPr>
            <w:rFonts w:cstheme="minorHAnsi"/>
            <w:sz w:val="20"/>
            <w:szCs w:val="20"/>
          </w:rPr>
          <w:t xml:space="preserve">inconsistent or conflicting opinions during construction of the </w:t>
        </w:r>
        <w:r w:rsidR="0029518E" w:rsidRPr="00AA2879">
          <w:rPr>
            <w:rFonts w:cstheme="minorHAnsi"/>
            <w:noProof/>
            <w:sz w:val="20"/>
            <w:szCs w:val="20"/>
          </w:rPr>
          <w:t>FuSDRA</w:t>
        </w:r>
        <w:r w:rsidR="0029518E" w:rsidRPr="00AA2879">
          <w:rPr>
            <w:rFonts w:cstheme="minorHAnsi"/>
            <w:sz w:val="20"/>
            <w:szCs w:val="20"/>
          </w:rPr>
          <w:t xml:space="preserve"> model. </w:t>
        </w:r>
      </w:ins>
      <w:ins w:id="2171" w:author="Tzu Yang Loh" w:date="2019-07-27T18:23:00Z">
        <w:r w:rsidR="00DC6FF3">
          <w:rPr>
            <w:rFonts w:cstheme="minorHAnsi"/>
            <w:sz w:val="20"/>
            <w:szCs w:val="20"/>
          </w:rPr>
          <w:t>S</w:t>
        </w:r>
      </w:ins>
      <w:ins w:id="2172" w:author="Tzu Yang Loh" w:date="2019-07-27T02:33:00Z">
        <w:r w:rsidR="0029518E" w:rsidRPr="00AA2879">
          <w:rPr>
            <w:rFonts w:cstheme="minorHAnsi"/>
            <w:sz w:val="20"/>
            <w:szCs w:val="20"/>
          </w:rPr>
          <w:t xml:space="preserve">imilar issue was also encountered in other studies involving fuzzy logic </w:t>
        </w:r>
        <w:r w:rsidR="0029518E" w:rsidRPr="00F73272">
          <w:rPr>
            <w:rFonts w:cstheme="minorHAnsi"/>
            <w:sz w:val="20"/>
            <w:szCs w:val="20"/>
          </w:rPr>
          <w:fldChar w:fldCharType="begin" w:fldLock="1"/>
        </w:r>
        <w:r w:rsidR="0029518E">
          <w:rPr>
            <w:rFonts w:cstheme="minorHAnsi"/>
            <w:sz w:val="20"/>
            <w:szCs w:val="20"/>
          </w:rPr>
          <w:instrText>ADDIN CSL_CITATION {"citationItems":[{"id":"ITEM-1","itemData":{"DOI":"10.1007/s10700-006-0017-9","ISSN":"15684539","author":[{"dropping-particle":"","family":"Ben-Arieh","given":"D.","non-dropping-particle":"","parse-names":false,"suffix":""},{"dropping-particle":"","family":"Chen","given":"Z.","non-dropping-particle":"","parse-names":false,"suffix":""}],"container-title":"Fuzzy Optimization and Decision Making","id":"ITEM-1","issued":{"date-parts":[["2006"]]},"title":"Linguistic Group Decision-Making: Opinion Aggregation and Measures of Consensus","type":"article-journal"},"uris":["http://www.mendeley.com/documents/?uuid=d2dbeb47-25e7-47cf-8b2a-8d5a22ff1bf3"]}],"mendeley":{"formattedCitation":"(Ben-Arieh &amp; Chen, 2006)","plainTextFormattedCitation":"(Ben-Arieh &amp; Chen, 2006)","previouslyFormattedCitation":"(Ben-Arieh &amp; Chen, 2006)"},"properties":{"noteIndex":0},"schema":"https://github.com/citation-style-language/schema/raw/master/csl-citation.json"}</w:instrText>
        </w:r>
        <w:r w:rsidR="0029518E" w:rsidRPr="00F73272">
          <w:rPr>
            <w:rFonts w:cstheme="minorHAnsi"/>
            <w:sz w:val="20"/>
            <w:szCs w:val="20"/>
          </w:rPr>
          <w:fldChar w:fldCharType="separate"/>
        </w:r>
        <w:r w:rsidR="0029518E" w:rsidRPr="00244198">
          <w:rPr>
            <w:rFonts w:cstheme="minorHAnsi"/>
            <w:noProof/>
            <w:sz w:val="20"/>
            <w:szCs w:val="20"/>
          </w:rPr>
          <w:t>(Ben-Arieh &amp; Chen, 2006)</w:t>
        </w:r>
        <w:r w:rsidR="0029518E" w:rsidRPr="00F73272">
          <w:rPr>
            <w:rFonts w:cstheme="minorHAnsi"/>
            <w:sz w:val="20"/>
            <w:szCs w:val="20"/>
          </w:rPr>
          <w:fldChar w:fldCharType="end"/>
        </w:r>
        <w:r w:rsidR="0029518E" w:rsidRPr="00F26117">
          <w:rPr>
            <w:rFonts w:cstheme="minorHAnsi"/>
            <w:sz w:val="20"/>
            <w:szCs w:val="20"/>
          </w:rPr>
          <w:fldChar w:fldCharType="begin" w:fldLock="1"/>
        </w:r>
        <w:r w:rsidR="0029518E">
          <w:rPr>
            <w:rFonts w:cstheme="minorHAnsi"/>
            <w:sz w:val="20"/>
            <w:szCs w:val="20"/>
          </w:rPr>
          <w:instrText>ADDIN CSL_CITATION {"citationItems":[{"id":"ITEM-1","itemData":{"ISBN":"078037293X","abstract":"A novel concept of probabilistic fuzzy logic is introduced as a way of representing and/or modeling existing randomness in many real world systems and natural language propositions. The approach is actually based on combining both the concepts of probability of truth and degree of truth in a unique framework. This combination is carried out in both the fuzzy sets and fuzzy rules resulting in the new concepts of probabilistic fuzzy sets and probabilistic fuzzy rules, respectively. Having one of these probabilistic elements, a probabilistic fuzzy system is then introduced as a fuzzy-probabilistic model of a complex non-deterministic system. In a simple example, human skepticism about the optimal fuzzy rule base is modeled through substituting a probabilistic fuzzy rule base for a conventional one. The closed loop response of the resulting controller for tank level control is shown through simulation and is compared with a conventional fuzzy controller.","author":[{"dropping-particle":"","family":"Meghdadi","given":"A.H.","non-dropping-particle":"","parse-names":false,"suffix":""},{"dropping-particle":"","family":"Akbarzadeh-T","given":"M.R.","non-dropping-particle":"","parse-names":false,"suffix":""}],"container-title":"IEEE International Conference on Fuzzy Systems","id":"ITEM-1","issued":{"date-parts":[["2001"]]},"title":"Probabilistic Fuzzy Logic and Probabilistic Fuzzy Systems","type":"article-journal"},"uris":["http://www.mendeley.com/documents/?uuid=925887eb-5327-482b-bb5c-0c8b4a3d488c"]}],"mendeley":{"formattedCitation":"(Meghdadi &amp; Akbarzadeh-T, 2001)","plainTextFormattedCitation":"(Meghdadi &amp; Akbarzadeh-T, 2001)","previouslyFormattedCitation":"(Meghdadi &amp; Akbarzadeh-T, 2001)"},"properties":{"noteIndex":0},"schema":"https://github.com/citation-style-language/schema/raw/master/csl-citation.json"}</w:instrText>
        </w:r>
        <w:r w:rsidR="0029518E" w:rsidRPr="00F26117">
          <w:rPr>
            <w:rFonts w:cstheme="minorHAnsi"/>
            <w:sz w:val="20"/>
            <w:szCs w:val="20"/>
          </w:rPr>
          <w:fldChar w:fldCharType="separate"/>
        </w:r>
        <w:r w:rsidR="0029518E" w:rsidRPr="00244198">
          <w:rPr>
            <w:rFonts w:cstheme="minorHAnsi"/>
            <w:noProof/>
            <w:sz w:val="20"/>
            <w:szCs w:val="20"/>
          </w:rPr>
          <w:t>(Meghdadi &amp; Akbarzadeh-T, 2001)</w:t>
        </w:r>
        <w:r w:rsidR="0029518E" w:rsidRPr="00F26117">
          <w:rPr>
            <w:rFonts w:cstheme="minorHAnsi"/>
            <w:sz w:val="20"/>
            <w:szCs w:val="20"/>
          </w:rPr>
          <w:fldChar w:fldCharType="end"/>
        </w:r>
        <w:r w:rsidR="0029518E" w:rsidRPr="00F73272">
          <w:rPr>
            <w:rFonts w:cstheme="minorHAnsi"/>
            <w:sz w:val="20"/>
            <w:szCs w:val="20"/>
          </w:rPr>
          <w:t>.</w:t>
        </w:r>
        <w:r w:rsidR="0029518E" w:rsidRPr="00F73272">
          <w:rPr>
            <w:rFonts w:cstheme="minorHAnsi"/>
            <w:noProof/>
            <w:sz w:val="20"/>
            <w:szCs w:val="20"/>
            <w:shd w:val="clear" w:color="auto" w:fill="FFFFFF"/>
            <w:lang w:val="en-US"/>
          </w:rPr>
          <w:t xml:space="preserve"> </w:t>
        </w:r>
        <w:r w:rsidR="0029518E" w:rsidRPr="00F26117">
          <w:rPr>
            <w:rFonts w:cstheme="minorHAnsi"/>
            <w:noProof/>
            <w:sz w:val="20"/>
            <w:szCs w:val="20"/>
            <w:shd w:val="clear" w:color="auto" w:fill="FFFFFF"/>
            <w:lang w:val="en-US"/>
          </w:rPr>
          <w:t>Exacerbating this problem is the fact that risk of AUV loss is a complex problem</w:t>
        </w:r>
        <w:r w:rsidR="0029518E" w:rsidRPr="00AA2879">
          <w:rPr>
            <w:rFonts w:cstheme="minorHAnsi"/>
            <w:noProof/>
            <w:sz w:val="20"/>
            <w:szCs w:val="20"/>
            <w:shd w:val="clear" w:color="auto" w:fill="FFFFFF"/>
            <w:lang w:val="en-US"/>
          </w:rPr>
          <w:t xml:space="preserve"> involving many risk variables. Attempts to include all suggested risk variables in a single risk model often results in models which are too complex for any practical analysis. To reduce the complexity of the risk model meant that assumptions</w:t>
        </w:r>
        <w:r w:rsidR="0029518E" w:rsidRPr="00CA3B1B">
          <w:rPr>
            <w:noProof/>
            <w:sz w:val="20"/>
            <w:szCs w:val="20"/>
            <w:shd w:val="clear" w:color="auto" w:fill="FFFFFF"/>
            <w:lang w:val="en-US"/>
          </w:rPr>
          <w:t xml:space="preserve"> had to b</w:t>
        </w:r>
        <w:r w:rsidR="0029518E">
          <w:rPr>
            <w:noProof/>
            <w:sz w:val="20"/>
            <w:szCs w:val="20"/>
            <w:shd w:val="clear" w:color="auto" w:fill="FFFFFF"/>
            <w:lang w:val="en-US"/>
          </w:rPr>
          <w:t>e made</w:t>
        </w:r>
        <w:r w:rsidR="0029518E" w:rsidRPr="00CA3B1B">
          <w:rPr>
            <w:noProof/>
            <w:sz w:val="20"/>
            <w:szCs w:val="20"/>
            <w:shd w:val="clear" w:color="auto" w:fill="FFFFFF"/>
            <w:lang w:val="en-US"/>
          </w:rPr>
          <w:t>, which may be subjected to differing interpre</w:t>
        </w:r>
        <w:r w:rsidR="0029518E">
          <w:rPr>
            <w:noProof/>
            <w:sz w:val="20"/>
            <w:szCs w:val="20"/>
            <w:shd w:val="clear" w:color="auto" w:fill="FFFFFF"/>
            <w:lang w:val="en-US"/>
          </w:rPr>
          <w:t>tations</w:t>
        </w:r>
        <w:r w:rsidR="0029518E" w:rsidRPr="00CA3B1B">
          <w:rPr>
            <w:noProof/>
            <w:sz w:val="20"/>
            <w:szCs w:val="20"/>
            <w:shd w:val="clear" w:color="auto" w:fill="FFFFFF"/>
            <w:lang w:val="en-US"/>
          </w:rPr>
          <w:t xml:space="preserve">. Lastly, </w:t>
        </w:r>
        <w:r w:rsidR="0029518E" w:rsidRPr="00CA3B1B">
          <w:rPr>
            <w:sz w:val="20"/>
            <w:szCs w:val="20"/>
            <w:shd w:val="clear" w:color="auto" w:fill="FFFFFF"/>
            <w:lang w:val="en-US"/>
          </w:rPr>
          <w:t xml:space="preserve">the inability of the </w:t>
        </w:r>
        <w:r w:rsidR="0029518E" w:rsidRPr="00135F00">
          <w:rPr>
            <w:noProof/>
            <w:sz w:val="20"/>
            <w:szCs w:val="20"/>
            <w:shd w:val="clear" w:color="auto" w:fill="FFFFFF"/>
            <w:lang w:val="en-US"/>
          </w:rPr>
          <w:t>FuSDRA</w:t>
        </w:r>
        <w:r w:rsidR="0029518E" w:rsidRPr="00CA3B1B">
          <w:rPr>
            <w:sz w:val="20"/>
            <w:szCs w:val="20"/>
            <w:shd w:val="clear" w:color="auto" w:fill="FFFFFF"/>
            <w:lang w:val="en-US"/>
          </w:rPr>
          <w:t xml:space="preserve"> model to self-learn means that regular review is require</w:t>
        </w:r>
        <w:r w:rsidR="0029518E">
          <w:rPr>
            <w:sz w:val="20"/>
            <w:szCs w:val="20"/>
            <w:shd w:val="clear" w:color="auto" w:fill="FFFFFF"/>
            <w:lang w:val="en-US"/>
          </w:rPr>
          <w:t xml:space="preserve">d to ensure </w:t>
        </w:r>
      </w:ins>
      <w:ins w:id="2173" w:author="Tzu Yang Loh" w:date="2019-07-27T18:23:00Z">
        <w:r w:rsidR="00DC6FF3">
          <w:rPr>
            <w:sz w:val="20"/>
            <w:szCs w:val="20"/>
            <w:shd w:val="clear" w:color="auto" w:fill="FFFFFF"/>
            <w:lang w:val="en-US"/>
          </w:rPr>
          <w:t xml:space="preserve">the </w:t>
        </w:r>
      </w:ins>
      <w:ins w:id="2174" w:author="Tzu Yang Loh" w:date="2019-07-27T02:33:00Z">
        <w:r w:rsidR="0029518E">
          <w:rPr>
            <w:sz w:val="20"/>
            <w:szCs w:val="20"/>
            <w:shd w:val="clear" w:color="auto" w:fill="FFFFFF"/>
            <w:lang w:val="en-US"/>
          </w:rPr>
          <w:t>relevance</w:t>
        </w:r>
        <w:r w:rsidR="0029518E" w:rsidRPr="00CA3B1B">
          <w:rPr>
            <w:sz w:val="20"/>
            <w:szCs w:val="20"/>
            <w:shd w:val="clear" w:color="auto" w:fill="FFFFFF"/>
            <w:lang w:val="en-US"/>
          </w:rPr>
          <w:t xml:space="preserve"> and sustainability of risk control efforts.</w:t>
        </w:r>
      </w:ins>
      <w:ins w:id="2175" w:author="Tzu Yang Loh" w:date="2019-07-27T02:34:00Z">
        <w:r w:rsidR="0029518E">
          <w:rPr>
            <w:sz w:val="20"/>
            <w:szCs w:val="20"/>
            <w:shd w:val="clear" w:color="auto" w:fill="FFFFFF"/>
            <w:lang w:val="en-US"/>
          </w:rPr>
          <w:t xml:space="preserve"> Despite these limitations, </w:t>
        </w:r>
        <w:r w:rsidR="0029518E">
          <w:rPr>
            <w:rFonts w:cstheme="minorHAnsi"/>
            <w:sz w:val="20"/>
            <w:szCs w:val="20"/>
            <w:shd w:val="clear" w:color="auto" w:fill="FFFFFF"/>
          </w:rPr>
          <w:t>the long-term reduction to risk of AUV loss arising from implementation of the recommended policies justifies the effort for the modelling.</w:t>
        </w:r>
      </w:ins>
    </w:p>
    <w:p w14:paraId="68D41818" w14:textId="77C5A7DD" w:rsidR="00593168" w:rsidRPr="0013608E" w:rsidDel="0029518E" w:rsidRDefault="004A1289">
      <w:pPr>
        <w:autoSpaceDE w:val="0"/>
        <w:autoSpaceDN w:val="0"/>
        <w:adjustRightInd w:val="0"/>
        <w:spacing w:after="0" w:line="240" w:lineRule="auto"/>
        <w:jc w:val="both"/>
        <w:rPr>
          <w:del w:id="2176" w:author="Tzu Yang Loh" w:date="2019-07-27T02:35:00Z"/>
          <w:rFonts w:cstheme="minorHAnsi"/>
          <w:sz w:val="20"/>
          <w:szCs w:val="20"/>
          <w:shd w:val="clear" w:color="auto" w:fill="FFFFFF"/>
          <w:rPrChange w:id="2177" w:author="LOH TZU YANG, SHD" w:date="2019-07-11T15:57:00Z">
            <w:rPr>
              <w:del w:id="2178" w:author="Tzu Yang Loh" w:date="2019-07-27T02:35:00Z"/>
              <w:rFonts w:cs="AdvGulliv-R"/>
              <w:sz w:val="20"/>
              <w:szCs w:val="20"/>
            </w:rPr>
          </w:rPrChange>
        </w:rPr>
        <w:pPrChange w:id="2179" w:author="Tzu Yang Loh" w:date="2019-07-06T16:11:00Z">
          <w:pPr>
            <w:autoSpaceDE w:val="0"/>
            <w:autoSpaceDN w:val="0"/>
            <w:adjustRightInd w:val="0"/>
            <w:spacing w:after="0" w:line="480" w:lineRule="auto"/>
            <w:jc w:val="both"/>
          </w:pPr>
        </w:pPrChange>
      </w:pPr>
      <w:del w:id="2180" w:author="Tzu Yang Loh" w:date="2019-07-27T02:35:00Z">
        <w:r w:rsidRPr="00F26117" w:rsidDel="0029518E">
          <w:rPr>
            <w:rFonts w:cstheme="minorHAnsi"/>
            <w:sz w:val="20"/>
            <w:szCs w:val="20"/>
            <w:shd w:val="clear" w:color="auto" w:fill="FFFFFF"/>
            <w:lang w:val="en-US"/>
          </w:rPr>
          <w:delText xml:space="preserve">several challenges </w:delText>
        </w:r>
      </w:del>
      <w:ins w:id="2181" w:author="LOH TZU YANG, SHD" w:date="2019-07-10T17:30:00Z">
        <w:del w:id="2182" w:author="Tzu Yang Loh" w:date="2019-07-27T02:35:00Z">
          <w:r w:rsidR="005A7637" w:rsidRPr="00F26117" w:rsidDel="0029518E">
            <w:rPr>
              <w:rFonts w:cstheme="minorHAnsi"/>
              <w:sz w:val="20"/>
              <w:szCs w:val="20"/>
              <w:shd w:val="clear" w:color="auto" w:fill="FFFFFF"/>
              <w:lang w:val="en-US"/>
            </w:rPr>
            <w:delText xml:space="preserve">limitations </w:delText>
          </w:r>
        </w:del>
      </w:ins>
      <w:del w:id="2183" w:author="Tzu Yang Loh" w:date="2019-07-27T02:35:00Z">
        <w:r w:rsidRPr="00F26117" w:rsidDel="0029518E">
          <w:rPr>
            <w:rFonts w:cstheme="minorHAnsi"/>
            <w:sz w:val="20"/>
            <w:szCs w:val="20"/>
            <w:shd w:val="clear" w:color="auto" w:fill="FFFFFF"/>
            <w:lang w:val="en-US"/>
          </w:rPr>
          <w:delText>were also encountered.</w:delText>
        </w:r>
        <w:r w:rsidR="009120D1" w:rsidRPr="00AB6455" w:rsidDel="0029518E">
          <w:rPr>
            <w:rFonts w:cstheme="minorHAnsi"/>
            <w:sz w:val="20"/>
            <w:szCs w:val="20"/>
            <w:shd w:val="clear" w:color="auto" w:fill="FFFFFF"/>
            <w:lang w:val="en-US"/>
          </w:rPr>
          <w:delText xml:space="preserve"> </w:delText>
        </w:r>
      </w:del>
      <w:ins w:id="2184" w:author="LOH TZU YANG, SHD" w:date="2019-07-11T15:46:00Z">
        <w:del w:id="2185" w:author="Tzu Yang Loh" w:date="2019-07-27T02:35:00Z">
          <w:r w:rsidR="0098258F" w:rsidDel="0029518E">
            <w:rPr>
              <w:rFonts w:cstheme="minorHAnsi"/>
              <w:sz w:val="20"/>
              <w:szCs w:val="20"/>
              <w:shd w:val="clear" w:color="auto" w:fill="FFFFFF"/>
              <w:lang w:val="en-US"/>
            </w:rPr>
            <w:delText>On a technical note</w:delText>
          </w:r>
        </w:del>
      </w:ins>
      <w:ins w:id="2186" w:author="LOH TZU YANG, SHD" w:date="2019-07-10T17:22:00Z">
        <w:del w:id="2187" w:author="Tzu Yang Loh" w:date="2019-07-27T02:35:00Z">
          <w:r w:rsidR="001F2DCB" w:rsidRPr="00F73272" w:rsidDel="0029518E">
            <w:rPr>
              <w:rFonts w:cstheme="minorHAnsi"/>
              <w:sz w:val="20"/>
              <w:szCs w:val="20"/>
              <w:shd w:val="clear" w:color="auto" w:fill="FFFFFF"/>
              <w:lang w:val="en-US"/>
            </w:rPr>
            <w:delText>, t</w:delText>
          </w:r>
        </w:del>
      </w:ins>
      <w:ins w:id="2188" w:author="LOH TZU YANG, SHD" w:date="2019-07-10T17:23:00Z">
        <w:del w:id="2189" w:author="Tzu Yang Loh" w:date="2019-07-27T02:35:00Z">
          <w:r w:rsidR="001F2DCB" w:rsidRPr="00F73272" w:rsidDel="0029518E">
            <w:rPr>
              <w:rFonts w:cstheme="minorHAnsi"/>
              <w:sz w:val="20"/>
              <w:szCs w:val="20"/>
              <w:shd w:val="clear" w:color="auto" w:fill="FFFFFF"/>
              <w:lang w:val="en-US"/>
            </w:rPr>
            <w:delText xml:space="preserve">he FuSDRA approach </w:delText>
          </w:r>
          <w:r w:rsidR="001F2DCB" w:rsidRPr="0098258F" w:rsidDel="0029518E">
            <w:rPr>
              <w:rFonts w:cstheme="minorHAnsi"/>
              <w:color w:val="000000"/>
              <w:sz w:val="20"/>
              <w:szCs w:val="20"/>
              <w:rPrChange w:id="2190" w:author="LOH TZU YANG, SHD" w:date="2019-07-11T15:45:00Z">
                <w:rPr>
                  <w:rFonts w:asciiTheme="minorBidi" w:hAnsiTheme="minorBidi"/>
                  <w:color w:val="000000"/>
                  <w:sz w:val="20"/>
                  <w:szCs w:val="20"/>
                </w:rPr>
              </w:rPrChange>
            </w:rPr>
            <w:delText xml:space="preserve">requires the use of multiple software. </w:delText>
          </w:r>
          <w:r w:rsidR="001F2DCB" w:rsidRPr="0098258F" w:rsidDel="0029518E">
            <w:rPr>
              <w:rFonts w:cstheme="minorHAnsi"/>
              <w:sz w:val="20"/>
              <w:szCs w:val="20"/>
              <w:shd w:val="clear" w:color="auto" w:fill="FFFFFF"/>
              <w:rPrChange w:id="2191" w:author="LOH TZU YANG, SHD" w:date="2019-07-11T15:45:00Z">
                <w:rPr>
                  <w:rFonts w:asciiTheme="minorBidi" w:hAnsiTheme="minorBidi"/>
                  <w:sz w:val="20"/>
                  <w:szCs w:val="20"/>
                  <w:shd w:val="clear" w:color="auto" w:fill="FFFFFF"/>
                </w:rPr>
              </w:rPrChange>
            </w:rPr>
            <w:delText xml:space="preserve">This makes application of the framework challenging for those without experience and knowledge of </w:delText>
          </w:r>
          <w:r w:rsidR="001F2DCB" w:rsidRPr="0098258F" w:rsidDel="0029518E">
            <w:rPr>
              <w:rFonts w:cstheme="minorHAnsi"/>
              <w:noProof/>
              <w:sz w:val="20"/>
              <w:szCs w:val="20"/>
              <w:shd w:val="clear" w:color="auto" w:fill="FFFFFF"/>
              <w:rPrChange w:id="2192" w:author="LOH TZU YANG, SHD" w:date="2019-07-11T15:45:00Z">
                <w:rPr>
                  <w:rFonts w:asciiTheme="minorBidi" w:hAnsiTheme="minorBidi"/>
                  <w:noProof/>
                  <w:sz w:val="20"/>
                  <w:szCs w:val="20"/>
                  <w:shd w:val="clear" w:color="auto" w:fill="FFFFFF"/>
                </w:rPr>
              </w:rPrChange>
            </w:rPr>
            <w:delText>these software</w:delText>
          </w:r>
          <w:r w:rsidR="001F2DCB" w:rsidRPr="0098258F" w:rsidDel="0029518E">
            <w:rPr>
              <w:rFonts w:cstheme="minorHAnsi"/>
              <w:sz w:val="20"/>
              <w:szCs w:val="20"/>
              <w:shd w:val="clear" w:color="auto" w:fill="FFFFFF"/>
              <w:rPrChange w:id="2193" w:author="LOH TZU YANG, SHD" w:date="2019-07-11T15:45:00Z">
                <w:rPr>
                  <w:rFonts w:asciiTheme="minorBidi" w:hAnsiTheme="minorBidi"/>
                  <w:sz w:val="20"/>
                  <w:szCs w:val="20"/>
                  <w:shd w:val="clear" w:color="auto" w:fill="FFFFFF"/>
                </w:rPr>
              </w:rPrChange>
            </w:rPr>
            <w:delText xml:space="preserve">. The lack of an all-inclusive multifunctional software </w:delText>
          </w:r>
        </w:del>
      </w:ins>
      <w:ins w:id="2194" w:author="LOH TZU YANG, SHD" w:date="2019-07-10T17:32:00Z">
        <w:del w:id="2195" w:author="Tzu Yang Loh" w:date="2019-07-27T02:35:00Z">
          <w:r w:rsidR="005A7637" w:rsidRPr="0098258F" w:rsidDel="0029518E">
            <w:rPr>
              <w:rFonts w:cstheme="minorHAnsi"/>
              <w:sz w:val="20"/>
              <w:szCs w:val="20"/>
              <w:shd w:val="clear" w:color="auto" w:fill="FFFFFF"/>
              <w:rPrChange w:id="2196" w:author="LOH TZU YANG, SHD" w:date="2019-07-11T15:45:00Z">
                <w:rPr>
                  <w:rFonts w:asciiTheme="minorBidi" w:hAnsiTheme="minorBidi"/>
                  <w:sz w:val="20"/>
                  <w:szCs w:val="20"/>
                  <w:shd w:val="clear" w:color="auto" w:fill="FFFFFF"/>
                </w:rPr>
              </w:rPrChange>
            </w:rPr>
            <w:delText>result</w:delText>
          </w:r>
        </w:del>
      </w:ins>
      <w:ins w:id="2197" w:author="LOH TZU YANG, SHD" w:date="2019-07-11T15:47:00Z">
        <w:del w:id="2198" w:author="Tzu Yang Loh" w:date="2019-07-27T02:35:00Z">
          <w:r w:rsidR="0098258F" w:rsidDel="0029518E">
            <w:rPr>
              <w:rFonts w:cstheme="minorHAnsi"/>
              <w:sz w:val="20"/>
              <w:szCs w:val="20"/>
              <w:shd w:val="clear" w:color="auto" w:fill="FFFFFF"/>
            </w:rPr>
            <w:delText>ed</w:delText>
          </w:r>
        </w:del>
      </w:ins>
      <w:ins w:id="2199" w:author="LOH TZU YANG, SHD" w:date="2019-07-10T17:32:00Z">
        <w:del w:id="2200" w:author="Tzu Yang Loh" w:date="2019-07-27T02:35:00Z">
          <w:r w:rsidR="005A7637" w:rsidRPr="0098258F" w:rsidDel="0029518E">
            <w:rPr>
              <w:rFonts w:cstheme="minorHAnsi"/>
              <w:sz w:val="20"/>
              <w:szCs w:val="20"/>
              <w:shd w:val="clear" w:color="auto" w:fill="FFFFFF"/>
              <w:rPrChange w:id="2201" w:author="LOH TZU YANG, SHD" w:date="2019-07-11T15:45:00Z">
                <w:rPr>
                  <w:rFonts w:asciiTheme="minorBidi" w:hAnsiTheme="minorBidi"/>
                  <w:sz w:val="20"/>
                  <w:szCs w:val="20"/>
                  <w:shd w:val="clear" w:color="auto" w:fill="FFFFFF"/>
                </w:rPr>
              </w:rPrChange>
            </w:rPr>
            <w:delText xml:space="preserve"> in a time-</w:delText>
          </w:r>
        </w:del>
      </w:ins>
      <w:ins w:id="2202" w:author="LOH TZU YANG, SHD" w:date="2019-07-10T17:33:00Z">
        <w:del w:id="2203" w:author="Tzu Yang Loh" w:date="2019-07-27T02:35:00Z">
          <w:r w:rsidR="005A7637" w:rsidRPr="0098258F" w:rsidDel="0029518E">
            <w:rPr>
              <w:rFonts w:cstheme="minorHAnsi"/>
              <w:sz w:val="20"/>
              <w:szCs w:val="20"/>
              <w:shd w:val="clear" w:color="auto" w:fill="FFFFFF"/>
              <w:rPrChange w:id="2204" w:author="LOH TZU YANG, SHD" w:date="2019-07-11T15:45:00Z">
                <w:rPr>
                  <w:rFonts w:asciiTheme="minorBidi" w:hAnsiTheme="minorBidi"/>
                  <w:sz w:val="20"/>
                  <w:szCs w:val="20"/>
                  <w:shd w:val="clear" w:color="auto" w:fill="FFFFFF"/>
                </w:rPr>
              </w:rPrChange>
            </w:rPr>
            <w:delText>consuming modelling process</w:delText>
          </w:r>
        </w:del>
      </w:ins>
      <w:ins w:id="2205" w:author="LOH TZU YANG, SHD" w:date="2019-07-10T17:35:00Z">
        <w:del w:id="2206" w:author="Tzu Yang Loh" w:date="2019-07-27T02:35:00Z">
          <w:r w:rsidR="005A7637" w:rsidRPr="0098258F" w:rsidDel="0029518E">
            <w:rPr>
              <w:rFonts w:cstheme="minorHAnsi"/>
              <w:sz w:val="20"/>
              <w:szCs w:val="20"/>
              <w:shd w:val="clear" w:color="auto" w:fill="FFFFFF"/>
              <w:rPrChange w:id="2207" w:author="LOH TZU YANG, SHD" w:date="2019-07-11T15:45:00Z">
                <w:rPr>
                  <w:rFonts w:asciiTheme="minorBidi" w:hAnsiTheme="minorBidi"/>
                  <w:sz w:val="20"/>
                  <w:szCs w:val="20"/>
                  <w:shd w:val="clear" w:color="auto" w:fill="FFFFFF"/>
                </w:rPr>
              </w:rPrChange>
            </w:rPr>
            <w:delText xml:space="preserve"> which may impede the extensive use of the </w:delText>
          </w:r>
          <w:r w:rsidR="005A7637" w:rsidRPr="0098258F" w:rsidDel="0029518E">
            <w:rPr>
              <w:rFonts w:cstheme="minorHAnsi"/>
              <w:iCs/>
              <w:noProof/>
              <w:sz w:val="20"/>
              <w:szCs w:val="20"/>
              <w:shd w:val="clear" w:color="auto" w:fill="FFFFFF"/>
              <w:rPrChange w:id="2208" w:author="LOH TZU YANG, SHD" w:date="2019-07-11T15:45:00Z">
                <w:rPr>
                  <w:rFonts w:asciiTheme="minorBidi" w:hAnsiTheme="minorBidi"/>
                  <w:iCs/>
                  <w:noProof/>
                  <w:sz w:val="20"/>
                  <w:szCs w:val="20"/>
                  <w:shd w:val="clear" w:color="auto" w:fill="FFFFFF"/>
                </w:rPr>
              </w:rPrChange>
            </w:rPr>
            <w:delText>FuSDRA</w:delText>
          </w:r>
          <w:r w:rsidR="005A7637" w:rsidRPr="0098258F" w:rsidDel="0029518E">
            <w:rPr>
              <w:rFonts w:cstheme="minorHAnsi"/>
              <w:sz w:val="20"/>
              <w:szCs w:val="20"/>
              <w:shd w:val="clear" w:color="auto" w:fill="FFFFFF"/>
              <w:rPrChange w:id="2209" w:author="LOH TZU YANG, SHD" w:date="2019-07-11T15:45:00Z">
                <w:rPr>
                  <w:rFonts w:asciiTheme="minorBidi" w:hAnsiTheme="minorBidi"/>
                  <w:sz w:val="20"/>
                  <w:szCs w:val="20"/>
                  <w:shd w:val="clear" w:color="auto" w:fill="FFFFFF"/>
                </w:rPr>
              </w:rPrChange>
            </w:rPr>
            <w:delText xml:space="preserve"> approach in real-world systems</w:delText>
          </w:r>
        </w:del>
      </w:ins>
      <w:ins w:id="2210" w:author="LOH TZU YANG, SHD" w:date="2019-07-10T17:36:00Z">
        <w:del w:id="2211" w:author="Tzu Yang Loh" w:date="2019-07-27T02:35:00Z">
          <w:r w:rsidR="005A7637" w:rsidRPr="0098258F" w:rsidDel="0029518E">
            <w:rPr>
              <w:rFonts w:cstheme="minorHAnsi"/>
              <w:sz w:val="20"/>
              <w:szCs w:val="20"/>
              <w:shd w:val="clear" w:color="auto" w:fill="FFFFFF"/>
              <w:rPrChange w:id="2212" w:author="LOH TZU YANG, SHD" w:date="2019-07-11T15:45:00Z">
                <w:rPr>
                  <w:rFonts w:asciiTheme="minorBidi" w:hAnsiTheme="minorBidi"/>
                  <w:sz w:val="20"/>
                  <w:szCs w:val="20"/>
                  <w:shd w:val="clear" w:color="auto" w:fill="FFFFFF"/>
                </w:rPr>
              </w:rPrChange>
            </w:rPr>
            <w:delText>.</w:delText>
          </w:r>
        </w:del>
      </w:ins>
      <w:ins w:id="2213" w:author="LOH TZU YANG, SHD" w:date="2019-07-11T15:51:00Z">
        <w:del w:id="2214" w:author="Tzu Yang Loh" w:date="2019-07-27T02:35:00Z">
          <w:r w:rsidR="0098258F" w:rsidDel="0029518E">
            <w:rPr>
              <w:rFonts w:cstheme="minorHAnsi"/>
              <w:sz w:val="20"/>
              <w:szCs w:val="20"/>
              <w:shd w:val="clear" w:color="auto" w:fill="FFFFFF"/>
            </w:rPr>
            <w:delText xml:space="preserve"> However, </w:delText>
          </w:r>
        </w:del>
      </w:ins>
      <w:ins w:id="2215" w:author="LOH TZU YANG, SHD" w:date="2019-07-11T15:54:00Z">
        <w:del w:id="2216" w:author="Tzu Yang Loh" w:date="2019-07-27T02:35:00Z">
          <w:r w:rsidR="0098258F" w:rsidDel="0029518E">
            <w:rPr>
              <w:rFonts w:cstheme="minorHAnsi"/>
              <w:sz w:val="20"/>
              <w:szCs w:val="20"/>
              <w:shd w:val="clear" w:color="auto" w:fill="FFFFFF"/>
            </w:rPr>
            <w:delText>the long</w:delText>
          </w:r>
        </w:del>
      </w:ins>
      <w:ins w:id="2217" w:author="LOH TZU YANG, SHD" w:date="2019-07-11T15:55:00Z">
        <w:del w:id="2218" w:author="Tzu Yang Loh" w:date="2019-07-27T02:35:00Z">
          <w:r w:rsidR="0013608E" w:rsidDel="0029518E">
            <w:rPr>
              <w:rFonts w:cstheme="minorHAnsi"/>
              <w:sz w:val="20"/>
              <w:szCs w:val="20"/>
              <w:shd w:val="clear" w:color="auto" w:fill="FFFFFF"/>
            </w:rPr>
            <w:delText>-</w:delText>
          </w:r>
        </w:del>
      </w:ins>
      <w:ins w:id="2219" w:author="LOH TZU YANG, SHD" w:date="2019-07-11T15:54:00Z">
        <w:del w:id="2220" w:author="Tzu Yang Loh" w:date="2019-07-27T02:35:00Z">
          <w:r w:rsidR="0098258F" w:rsidDel="0029518E">
            <w:rPr>
              <w:rFonts w:cstheme="minorHAnsi"/>
              <w:sz w:val="20"/>
              <w:szCs w:val="20"/>
              <w:shd w:val="clear" w:color="auto" w:fill="FFFFFF"/>
            </w:rPr>
            <w:delText xml:space="preserve">term reduction to risk </w:delText>
          </w:r>
        </w:del>
      </w:ins>
      <w:ins w:id="2221" w:author="LOH TZU YANG, SHD" w:date="2019-07-11T15:55:00Z">
        <w:del w:id="2222" w:author="Tzu Yang Loh" w:date="2019-07-27T02:35:00Z">
          <w:r w:rsidR="0098258F" w:rsidDel="0029518E">
            <w:rPr>
              <w:rFonts w:cstheme="minorHAnsi"/>
              <w:sz w:val="20"/>
              <w:szCs w:val="20"/>
              <w:shd w:val="clear" w:color="auto" w:fill="FFFFFF"/>
            </w:rPr>
            <w:delText xml:space="preserve">of AUV loss </w:delText>
          </w:r>
          <w:r w:rsidR="0013608E" w:rsidDel="0029518E">
            <w:rPr>
              <w:rFonts w:cstheme="minorHAnsi"/>
              <w:sz w:val="20"/>
              <w:szCs w:val="20"/>
              <w:shd w:val="clear" w:color="auto" w:fill="FFFFFF"/>
            </w:rPr>
            <w:delText xml:space="preserve">arising from implementation of the recommended policies justifies the </w:delText>
          </w:r>
        </w:del>
      </w:ins>
      <w:ins w:id="2223" w:author="LOH TZU YANG, SHD" w:date="2019-07-11T15:56:00Z">
        <w:del w:id="2224" w:author="Tzu Yang Loh" w:date="2019-07-27T02:35:00Z">
          <w:r w:rsidR="0013608E" w:rsidDel="0029518E">
            <w:rPr>
              <w:rFonts w:cstheme="minorHAnsi"/>
              <w:sz w:val="20"/>
              <w:szCs w:val="20"/>
              <w:shd w:val="clear" w:color="auto" w:fill="FFFFFF"/>
            </w:rPr>
            <w:delText xml:space="preserve">effort for the modelling. </w:delText>
          </w:r>
        </w:del>
      </w:ins>
      <w:ins w:id="2225" w:author="LOH TZU YANG, SHD" w:date="2019-07-11T15:57:00Z">
        <w:del w:id="2226" w:author="Tzu Yang Loh" w:date="2019-07-27T02:35:00Z">
          <w:r w:rsidR="0013608E" w:rsidDel="0029518E">
            <w:rPr>
              <w:rFonts w:cstheme="minorHAnsi"/>
              <w:sz w:val="20"/>
              <w:szCs w:val="20"/>
              <w:shd w:val="clear" w:color="auto" w:fill="FFFFFF"/>
            </w:rPr>
            <w:delText>On the application aspect</w:delText>
          </w:r>
        </w:del>
      </w:ins>
      <w:ins w:id="2227" w:author="LOH TZU YANG, SHD" w:date="2019-07-10T17:36:00Z">
        <w:del w:id="2228" w:author="Tzu Yang Loh" w:date="2019-07-27T02:35:00Z">
          <w:r w:rsidR="005A7637" w:rsidRPr="0098258F" w:rsidDel="0029518E">
            <w:rPr>
              <w:rFonts w:cstheme="minorHAnsi"/>
              <w:sz w:val="20"/>
              <w:szCs w:val="20"/>
              <w:shd w:val="clear" w:color="auto" w:fill="FFFFFF"/>
              <w:rPrChange w:id="2229" w:author="LOH TZU YANG, SHD" w:date="2019-07-11T15:45:00Z">
                <w:rPr>
                  <w:rFonts w:asciiTheme="minorBidi" w:hAnsiTheme="minorBidi"/>
                  <w:sz w:val="20"/>
                  <w:szCs w:val="20"/>
                  <w:shd w:val="clear" w:color="auto" w:fill="FFFFFF"/>
                </w:rPr>
              </w:rPrChange>
            </w:rPr>
            <w:delText xml:space="preserve">, AUV experts with </w:delText>
          </w:r>
          <w:r w:rsidR="005A7637" w:rsidRPr="00F73272" w:rsidDel="0029518E">
            <w:rPr>
              <w:rFonts w:cstheme="minorHAnsi"/>
              <w:sz w:val="20"/>
              <w:szCs w:val="20"/>
              <w:shd w:val="clear" w:color="auto" w:fill="FFFFFF"/>
              <w:lang w:val="en-US"/>
            </w:rPr>
            <w:delText>varied level of experience working with different types of AUVs were encountered.</w:delText>
          </w:r>
          <w:r w:rsidR="005A7637" w:rsidRPr="0098258F" w:rsidDel="0029518E">
            <w:rPr>
              <w:rFonts w:cstheme="minorHAnsi"/>
              <w:sz w:val="20"/>
              <w:szCs w:val="20"/>
              <w:shd w:val="clear" w:color="auto" w:fill="FFFFFF"/>
              <w:lang w:val="en-US"/>
              <w:rPrChange w:id="2230" w:author="LOH TZU YANG, SHD" w:date="2019-07-11T15:45:00Z">
                <w:rPr>
                  <w:rFonts w:asciiTheme="minorBidi" w:hAnsiTheme="minorBidi"/>
                  <w:sz w:val="20"/>
                  <w:szCs w:val="20"/>
                  <w:shd w:val="clear" w:color="auto" w:fill="FFFFFF"/>
                  <w:lang w:val="en-US"/>
                </w:rPr>
              </w:rPrChange>
            </w:rPr>
            <w:delText xml:space="preserve"> </w:delText>
          </w:r>
        </w:del>
      </w:ins>
      <w:del w:id="2231" w:author="Tzu Yang Loh" w:date="2019-07-27T02:35:00Z">
        <w:r w:rsidR="009120D1" w:rsidRPr="00F73272" w:rsidDel="0029518E">
          <w:rPr>
            <w:rFonts w:cstheme="minorHAnsi"/>
            <w:sz w:val="20"/>
            <w:szCs w:val="20"/>
            <w:shd w:val="clear" w:color="auto" w:fill="FFFFFF"/>
            <w:lang w:val="en-US"/>
          </w:rPr>
          <w:delText xml:space="preserve">AUV experts have </w:delText>
        </w:r>
        <w:r w:rsidR="00F90C2D" w:rsidRPr="00F73272" w:rsidDel="0029518E">
          <w:rPr>
            <w:rFonts w:cstheme="minorHAnsi"/>
            <w:sz w:val="20"/>
            <w:szCs w:val="20"/>
            <w:shd w:val="clear" w:color="auto" w:fill="FFFFFF"/>
            <w:lang w:val="en-US"/>
          </w:rPr>
          <w:delText>var</w:delText>
        </w:r>
        <w:r w:rsidR="00C424A8" w:rsidRPr="00F26117" w:rsidDel="0029518E">
          <w:rPr>
            <w:rFonts w:cstheme="minorHAnsi"/>
            <w:sz w:val="20"/>
            <w:szCs w:val="20"/>
            <w:shd w:val="clear" w:color="auto" w:fill="FFFFFF"/>
            <w:lang w:val="en-US"/>
          </w:rPr>
          <w:delText>ied</w:delText>
        </w:r>
        <w:r w:rsidR="00687B1E" w:rsidRPr="00F26117" w:rsidDel="0029518E">
          <w:rPr>
            <w:rFonts w:cstheme="minorHAnsi"/>
            <w:sz w:val="20"/>
            <w:szCs w:val="20"/>
            <w:shd w:val="clear" w:color="auto" w:fill="FFFFFF"/>
            <w:lang w:val="en-US"/>
          </w:rPr>
          <w:delText xml:space="preserve"> level of experience</w:delText>
        </w:r>
        <w:r w:rsidR="00F90C2D" w:rsidRPr="00F26117" w:rsidDel="0029518E">
          <w:rPr>
            <w:rFonts w:cstheme="minorHAnsi"/>
            <w:sz w:val="20"/>
            <w:szCs w:val="20"/>
            <w:shd w:val="clear" w:color="auto" w:fill="FFFFFF"/>
            <w:lang w:val="en-US"/>
          </w:rPr>
          <w:delText xml:space="preserve"> working with different types of AUVs.</w:delText>
        </w:r>
        <w:r w:rsidR="00476A20" w:rsidRPr="0098258F" w:rsidDel="0029518E">
          <w:rPr>
            <w:rFonts w:cstheme="minorHAnsi"/>
            <w:sz w:val="20"/>
            <w:szCs w:val="20"/>
            <w:shd w:val="clear" w:color="auto" w:fill="FFFFFF"/>
            <w:lang w:val="en-US"/>
            <w:rPrChange w:id="2232" w:author="LOH TZU YANG, SHD" w:date="2019-07-11T15:45:00Z">
              <w:rPr>
                <w:sz w:val="20"/>
                <w:szCs w:val="20"/>
                <w:shd w:val="clear" w:color="auto" w:fill="FFFFFF"/>
                <w:lang w:val="en-US"/>
              </w:rPr>
            </w:rPrChange>
          </w:rPr>
          <w:delText xml:space="preserve"> Even those who have had Antarctic experience may have worked</w:delText>
        </w:r>
        <w:r w:rsidR="00687B1E" w:rsidRPr="0098258F" w:rsidDel="0029518E">
          <w:rPr>
            <w:rFonts w:cstheme="minorHAnsi"/>
            <w:sz w:val="20"/>
            <w:szCs w:val="20"/>
            <w:shd w:val="clear" w:color="auto" w:fill="FFFFFF"/>
            <w:lang w:val="en-US"/>
            <w:rPrChange w:id="2233" w:author="LOH TZU YANG, SHD" w:date="2019-07-11T15:45:00Z">
              <w:rPr>
                <w:sz w:val="20"/>
                <w:szCs w:val="20"/>
                <w:shd w:val="clear" w:color="auto" w:fill="FFFFFF"/>
                <w:lang w:val="en-US"/>
              </w:rPr>
            </w:rPrChange>
          </w:rPr>
          <w:delText xml:space="preserve"> for different organisations with various</w:delText>
        </w:r>
        <w:r w:rsidR="00476A20" w:rsidRPr="0098258F" w:rsidDel="0029518E">
          <w:rPr>
            <w:rFonts w:cstheme="minorHAnsi"/>
            <w:sz w:val="20"/>
            <w:szCs w:val="20"/>
            <w:shd w:val="clear" w:color="auto" w:fill="FFFFFF"/>
            <w:lang w:val="en-US"/>
            <w:rPrChange w:id="2234" w:author="LOH TZU YANG, SHD" w:date="2019-07-11T15:45:00Z">
              <w:rPr>
                <w:sz w:val="20"/>
                <w:szCs w:val="20"/>
                <w:shd w:val="clear" w:color="auto" w:fill="FFFFFF"/>
                <w:lang w:val="en-US"/>
              </w:rPr>
            </w:rPrChange>
          </w:rPr>
          <w:delText xml:space="preserve"> </w:delText>
        </w:r>
        <w:r w:rsidR="00CC5234" w:rsidRPr="0098258F" w:rsidDel="0029518E">
          <w:rPr>
            <w:rFonts w:cstheme="minorHAnsi"/>
            <w:sz w:val="20"/>
            <w:szCs w:val="20"/>
            <w:shd w:val="clear" w:color="auto" w:fill="FFFFFF"/>
            <w:lang w:val="en-US"/>
            <w:rPrChange w:id="2235" w:author="LOH TZU YANG, SHD" w:date="2019-07-11T15:45:00Z">
              <w:rPr>
                <w:sz w:val="20"/>
                <w:szCs w:val="20"/>
                <w:shd w:val="clear" w:color="auto" w:fill="FFFFFF"/>
                <w:lang w:val="en-US"/>
              </w:rPr>
            </w:rPrChange>
          </w:rPr>
          <w:delText>objectives</w:delText>
        </w:r>
        <w:r w:rsidR="00476A20" w:rsidRPr="0098258F" w:rsidDel="0029518E">
          <w:rPr>
            <w:rFonts w:cstheme="minorHAnsi"/>
            <w:sz w:val="20"/>
            <w:szCs w:val="20"/>
            <w:shd w:val="clear" w:color="auto" w:fill="FFFFFF"/>
            <w:lang w:val="en-US"/>
            <w:rPrChange w:id="2236" w:author="LOH TZU YANG, SHD" w:date="2019-07-11T15:45:00Z">
              <w:rPr>
                <w:sz w:val="20"/>
                <w:szCs w:val="20"/>
                <w:shd w:val="clear" w:color="auto" w:fill="FFFFFF"/>
                <w:lang w:val="en-US"/>
              </w:rPr>
            </w:rPrChange>
          </w:rPr>
          <w:delText>.</w:delText>
        </w:r>
        <w:r w:rsidR="00F90C2D" w:rsidRPr="0098258F" w:rsidDel="0029518E">
          <w:rPr>
            <w:rFonts w:cstheme="minorHAnsi"/>
            <w:sz w:val="20"/>
            <w:szCs w:val="20"/>
            <w:shd w:val="clear" w:color="auto" w:fill="FFFFFF"/>
            <w:lang w:val="en-US"/>
            <w:rPrChange w:id="2237" w:author="LOH TZU YANG, SHD" w:date="2019-07-11T15:45:00Z">
              <w:rPr>
                <w:sz w:val="20"/>
                <w:szCs w:val="20"/>
                <w:shd w:val="clear" w:color="auto" w:fill="FFFFFF"/>
                <w:lang w:val="en-US"/>
              </w:rPr>
            </w:rPrChange>
          </w:rPr>
          <w:delText xml:space="preserve"> As a result,</w:delText>
        </w:r>
        <w:r w:rsidR="00476A20" w:rsidRPr="0098258F" w:rsidDel="0029518E">
          <w:rPr>
            <w:rFonts w:cstheme="minorHAnsi"/>
            <w:sz w:val="20"/>
            <w:szCs w:val="20"/>
            <w:shd w:val="clear" w:color="auto" w:fill="FFFFFF"/>
            <w:lang w:val="en-US"/>
            <w:rPrChange w:id="2238" w:author="LOH TZU YANG, SHD" w:date="2019-07-11T15:45:00Z">
              <w:rPr>
                <w:sz w:val="20"/>
                <w:szCs w:val="20"/>
                <w:shd w:val="clear" w:color="auto" w:fill="FFFFFF"/>
                <w:lang w:val="en-US"/>
              </w:rPr>
            </w:rPrChange>
          </w:rPr>
          <w:delText xml:space="preserve"> assumptions, perceptions and expectations differ between experts</w:delText>
        </w:r>
        <w:r w:rsidR="00687B1E" w:rsidRPr="0098258F" w:rsidDel="0029518E">
          <w:rPr>
            <w:rFonts w:cstheme="minorHAnsi"/>
            <w:sz w:val="20"/>
            <w:szCs w:val="20"/>
            <w:shd w:val="clear" w:color="auto" w:fill="FFFFFF"/>
            <w:lang w:val="en-US"/>
            <w:rPrChange w:id="2239" w:author="LOH TZU YANG, SHD" w:date="2019-07-11T15:45:00Z">
              <w:rPr>
                <w:sz w:val="20"/>
                <w:szCs w:val="20"/>
                <w:shd w:val="clear" w:color="auto" w:fill="FFFFFF"/>
                <w:lang w:val="en-US"/>
              </w:rPr>
            </w:rPrChange>
          </w:rPr>
          <w:delText>,</w:delText>
        </w:r>
        <w:r w:rsidR="00476A20" w:rsidRPr="0098258F" w:rsidDel="0029518E">
          <w:rPr>
            <w:rFonts w:cstheme="minorHAnsi"/>
            <w:sz w:val="20"/>
            <w:szCs w:val="20"/>
            <w:shd w:val="clear" w:color="auto" w:fill="FFFFFF"/>
            <w:lang w:val="en-US"/>
            <w:rPrChange w:id="2240" w:author="LOH TZU YANG, SHD" w:date="2019-07-11T15:45:00Z">
              <w:rPr>
                <w:sz w:val="20"/>
                <w:szCs w:val="20"/>
                <w:shd w:val="clear" w:color="auto" w:fill="FFFFFF"/>
                <w:lang w:val="en-US"/>
              </w:rPr>
            </w:rPrChange>
          </w:rPr>
          <w:delText xml:space="preserve"> </w:delText>
        </w:r>
        <w:r w:rsidR="006C685E" w:rsidRPr="0098258F" w:rsidDel="0029518E">
          <w:rPr>
            <w:rFonts w:cstheme="minorHAnsi"/>
            <w:sz w:val="20"/>
            <w:szCs w:val="20"/>
            <w:shd w:val="clear" w:color="auto" w:fill="FFFFFF"/>
            <w:lang w:val="en-US"/>
            <w:rPrChange w:id="2241" w:author="LOH TZU YANG, SHD" w:date="2019-07-11T15:45:00Z">
              <w:rPr>
                <w:sz w:val="20"/>
                <w:szCs w:val="20"/>
                <w:shd w:val="clear" w:color="auto" w:fill="FFFFFF"/>
                <w:lang w:val="en-US"/>
              </w:rPr>
            </w:rPrChange>
          </w:rPr>
          <w:delText xml:space="preserve">often </w:delText>
        </w:r>
        <w:r w:rsidR="00476A20" w:rsidRPr="0098258F" w:rsidDel="0029518E">
          <w:rPr>
            <w:rFonts w:cstheme="minorHAnsi"/>
            <w:sz w:val="20"/>
            <w:szCs w:val="20"/>
            <w:shd w:val="clear" w:color="auto" w:fill="FFFFFF"/>
            <w:lang w:val="en-US"/>
            <w:rPrChange w:id="2242" w:author="LOH TZU YANG, SHD" w:date="2019-07-11T15:45:00Z">
              <w:rPr>
                <w:sz w:val="20"/>
                <w:szCs w:val="20"/>
                <w:shd w:val="clear" w:color="auto" w:fill="FFFFFF"/>
                <w:lang w:val="en-US"/>
              </w:rPr>
            </w:rPrChange>
          </w:rPr>
          <w:delText xml:space="preserve">resulting in </w:delText>
        </w:r>
        <w:r w:rsidR="00476A20" w:rsidRPr="0098258F" w:rsidDel="0029518E">
          <w:rPr>
            <w:rFonts w:cstheme="minorHAnsi"/>
            <w:sz w:val="20"/>
            <w:szCs w:val="20"/>
            <w:rPrChange w:id="2243" w:author="LOH TZU YANG, SHD" w:date="2019-07-11T15:45:00Z">
              <w:rPr>
                <w:rFonts w:cs="AdvGulliv-R"/>
                <w:sz w:val="20"/>
                <w:szCs w:val="20"/>
              </w:rPr>
            </w:rPrChange>
          </w:rPr>
          <w:delText xml:space="preserve">inconsistent or conflicting opinions during construction of the </w:delText>
        </w:r>
        <w:r w:rsidR="00687B1E" w:rsidRPr="0098258F" w:rsidDel="0029518E">
          <w:rPr>
            <w:rFonts w:cstheme="minorHAnsi"/>
            <w:noProof/>
            <w:sz w:val="20"/>
            <w:szCs w:val="20"/>
            <w:rPrChange w:id="2244" w:author="LOH TZU YANG, SHD" w:date="2019-07-11T15:45:00Z">
              <w:rPr>
                <w:rFonts w:cs="AdvGulliv-R"/>
                <w:noProof/>
                <w:sz w:val="20"/>
                <w:szCs w:val="20"/>
              </w:rPr>
            </w:rPrChange>
          </w:rPr>
          <w:delText>FuSDRA</w:delText>
        </w:r>
        <w:r w:rsidR="00476A20" w:rsidRPr="0098258F" w:rsidDel="0029518E">
          <w:rPr>
            <w:rFonts w:cstheme="minorHAnsi"/>
            <w:sz w:val="20"/>
            <w:szCs w:val="20"/>
            <w:rPrChange w:id="2245" w:author="LOH TZU YANG, SHD" w:date="2019-07-11T15:45:00Z">
              <w:rPr>
                <w:rFonts w:cs="AdvGulliv-R"/>
                <w:sz w:val="20"/>
                <w:szCs w:val="20"/>
              </w:rPr>
            </w:rPrChange>
          </w:rPr>
          <w:delText xml:space="preserve"> model.</w:delText>
        </w:r>
        <w:r w:rsidR="007E0CFD" w:rsidRPr="0098258F" w:rsidDel="0029518E">
          <w:rPr>
            <w:rFonts w:cstheme="minorHAnsi"/>
            <w:sz w:val="20"/>
            <w:szCs w:val="20"/>
            <w:rPrChange w:id="2246" w:author="LOH TZU YANG, SHD" w:date="2019-07-11T15:45:00Z">
              <w:rPr>
                <w:rFonts w:cs="AdvGulliv-R"/>
                <w:sz w:val="20"/>
                <w:szCs w:val="20"/>
              </w:rPr>
            </w:rPrChange>
          </w:rPr>
          <w:delText xml:space="preserve"> </w:delText>
        </w:r>
        <w:r w:rsidR="009B1CF7" w:rsidRPr="0098258F" w:rsidDel="0029518E">
          <w:rPr>
            <w:rFonts w:cstheme="minorHAnsi"/>
            <w:sz w:val="20"/>
            <w:szCs w:val="20"/>
            <w:rPrChange w:id="2247" w:author="LOH TZU YANG, SHD" w:date="2019-07-11T15:45:00Z">
              <w:rPr>
                <w:rFonts w:cs="AdvGulliv-R"/>
                <w:sz w:val="20"/>
                <w:szCs w:val="20"/>
              </w:rPr>
            </w:rPrChange>
          </w:rPr>
          <w:delText xml:space="preserve">Similar issue was also encountered in other studies involving fuzzy logic </w:delText>
        </w:r>
        <w:r w:rsidR="00071984" w:rsidRPr="00F73272" w:rsidDel="0029518E">
          <w:rPr>
            <w:rFonts w:cstheme="minorHAnsi"/>
            <w:sz w:val="20"/>
            <w:szCs w:val="20"/>
          </w:rPr>
          <w:fldChar w:fldCharType="begin" w:fldLock="1"/>
        </w:r>
        <w:r w:rsidR="004323FF" w:rsidRPr="0029518E" w:rsidDel="0029518E">
          <w:rPr>
            <w:rFonts w:cstheme="minorHAnsi"/>
            <w:sz w:val="20"/>
            <w:szCs w:val="20"/>
          </w:rPr>
          <w:delInstrText>ADDIN CSL_CITATION {"citationItems":[{"id":"ITEM-1","itemData":{"DOI":"10.1007/s10700-006-0017-9","ISSN":"15684539","author":[{"dropping-particle":"","family":"Ben-Arieh","given":"D.","non-dropping-particle":"","parse-names":false,"suffix":""},{"dropping-particle":"","family":"Chen","given":"Z.","non-dropping-particle":"","parse-names":false,"suffix":""}],"container-title":"Fuzzy Optimization and Decision Making","id":"ITEM-1","issued":{"date-parts":[["2006"]]},"title":"Linguistic Group Decision-Making: Opinion Aggregation and Measures of Consensus","type":"article-journal"},"uris":["http://www.mendeley.com/documents/?uuid=d2dbeb47-25e7-47cf-8b2a-8d5a22ff1bf3"]}],"mendeley":{"formattedCitation":"(Ben-Arieh &amp; Chen, 2006)","plainTextFormattedCitation":"(Ben-Arieh &amp; Chen, 2006)","previouslyFormattedCitation":"(Ben-Arieh &amp; Chen, 2006)"},"properties":{"noteIndex":0},"schema":"https://github.com/citation-style-language/schema/raw/master/csl-citation.json"}</w:delInstrText>
        </w:r>
        <w:r w:rsidR="00071984" w:rsidRPr="00F73272" w:rsidDel="0029518E">
          <w:rPr>
            <w:rFonts w:cstheme="minorHAnsi"/>
            <w:sz w:val="20"/>
            <w:szCs w:val="20"/>
            <w:rPrChange w:id="2248" w:author="LOH TZU YANG, SHD" w:date="2019-07-11T15:45:00Z">
              <w:rPr>
                <w:rFonts w:cstheme="minorHAnsi"/>
                <w:sz w:val="20"/>
                <w:szCs w:val="20"/>
              </w:rPr>
            </w:rPrChange>
          </w:rPr>
          <w:fldChar w:fldCharType="separate"/>
        </w:r>
        <w:r w:rsidR="00244198" w:rsidRPr="00DC6FF3" w:rsidDel="0029518E">
          <w:rPr>
            <w:rFonts w:cstheme="minorHAnsi"/>
            <w:noProof/>
            <w:sz w:val="20"/>
            <w:szCs w:val="20"/>
          </w:rPr>
          <w:delText>(Ben-Arieh &amp; Chen, 2006)</w:delText>
        </w:r>
        <w:r w:rsidR="00071984" w:rsidRPr="00F73272" w:rsidDel="0029518E">
          <w:rPr>
            <w:rFonts w:cstheme="minorHAnsi"/>
            <w:sz w:val="20"/>
            <w:szCs w:val="20"/>
          </w:rPr>
          <w:fldChar w:fldCharType="end"/>
        </w:r>
        <w:r w:rsidR="00071984" w:rsidRPr="00F26117" w:rsidDel="0029518E">
          <w:rPr>
            <w:rFonts w:cstheme="minorHAnsi"/>
            <w:sz w:val="20"/>
            <w:szCs w:val="20"/>
          </w:rPr>
          <w:fldChar w:fldCharType="begin" w:fldLock="1"/>
        </w:r>
        <w:r w:rsidR="004323FF" w:rsidDel="0029518E">
          <w:rPr>
            <w:rFonts w:cstheme="minorHAnsi"/>
            <w:sz w:val="20"/>
            <w:szCs w:val="20"/>
          </w:rPr>
          <w:delInstrText>ADDIN CSL_CITATION {"citationItems":[{"id":"ITEM-1","itemData":{"ISBN":"078037293X","abstract":"A novel concept of probabilistic fuzzy logic is introduced as a way of representing and/or modeling existing randomness in many real world systems and natural language propositions. The approach is actually based on combining both the concepts of probability of truth and degree of truth in a unique framework. This combination is carried out in both the fuzzy sets and fuzzy rules resulting in the new concepts of probabilistic fuzzy sets and probabilistic fuzzy rules, respectively. Having one of these probabilistic elements, a probabilistic fuzzy system is then introduced as a fuzzy-probabilistic model of a complex non-deterministic system. In a simple example, human skepticism about the optimal fuzzy rule base is modeled through substituting a probabilistic fuzzy rule base for a conventional one. The closed loop response of the resulting controller for tank level control is shown through simulation and is compared with a conventional fuzzy controller.","author":[{"dropping-particle":"","family":"Meghdadi","given":"A.H.","non-dropping-particle":"","parse-names":false,"suffix":""},{"dropping-particle":"","family":"Akbarzadeh-T","given":"M.R.","non-dropping-particle":"","parse-names":false,"suffix":""}],"container-title":"IEEE International Conference on Fuzzy Systems","id":"ITEM-1","issued":{"date-parts":[["2001"]]},"title":"Probabilistic Fuzzy Logic and Probabilistic Fuzzy Systems","type":"article-journal"},"uris":["http://www.mendeley.com/documents/?uuid=925887eb-5327-482b-bb5c-0c8b4a3d488c"]}],"mendeley":{"formattedCitation":"(Meghdadi &amp; Akbarzadeh-T, 2001)","plainTextFormattedCitation":"(Meghdadi &amp; Akbarzadeh-T, 2001)","previouslyFormattedCitation":"(Meghdadi &amp; Akbarzadeh-T, 2001)"},"properties":{"noteIndex":0},"schema":"https://github.com/citation-style-language/schema/raw/master/csl-citation.json"}</w:delInstrText>
        </w:r>
        <w:r w:rsidR="00071984" w:rsidRPr="00F26117" w:rsidDel="0029518E">
          <w:rPr>
            <w:rFonts w:cstheme="minorHAnsi"/>
            <w:sz w:val="20"/>
            <w:szCs w:val="20"/>
            <w:rPrChange w:id="2249" w:author="LOH TZU YANG, SHD" w:date="2019-07-11T15:45:00Z">
              <w:rPr>
                <w:rFonts w:cstheme="minorHAnsi"/>
                <w:sz w:val="20"/>
                <w:szCs w:val="20"/>
              </w:rPr>
            </w:rPrChange>
          </w:rPr>
          <w:fldChar w:fldCharType="separate"/>
        </w:r>
        <w:r w:rsidR="00244198" w:rsidRPr="00244198" w:rsidDel="0029518E">
          <w:rPr>
            <w:rFonts w:cstheme="minorHAnsi"/>
            <w:noProof/>
            <w:sz w:val="20"/>
            <w:szCs w:val="20"/>
          </w:rPr>
          <w:delText>(Meghdadi &amp; Akbarzadeh-T, 2001)</w:delText>
        </w:r>
        <w:r w:rsidR="00071984" w:rsidRPr="00F26117" w:rsidDel="0029518E">
          <w:rPr>
            <w:rFonts w:cstheme="minorHAnsi"/>
            <w:sz w:val="20"/>
            <w:szCs w:val="20"/>
          </w:rPr>
          <w:fldChar w:fldCharType="end"/>
        </w:r>
        <w:r w:rsidR="00071984" w:rsidRPr="00F73272" w:rsidDel="0029518E">
          <w:rPr>
            <w:rFonts w:cstheme="minorHAnsi"/>
            <w:sz w:val="20"/>
            <w:szCs w:val="20"/>
          </w:rPr>
          <w:delText>.</w:delText>
        </w:r>
        <w:r w:rsidR="009C23D8" w:rsidRPr="00F73272" w:rsidDel="0029518E">
          <w:rPr>
            <w:rFonts w:cstheme="minorHAnsi"/>
            <w:noProof/>
            <w:sz w:val="20"/>
            <w:szCs w:val="20"/>
            <w:shd w:val="clear" w:color="auto" w:fill="FFFFFF"/>
            <w:lang w:val="en-US"/>
          </w:rPr>
          <w:delText xml:space="preserve"> </w:delText>
        </w:r>
        <w:r w:rsidR="003A187C" w:rsidRPr="00F26117" w:rsidDel="0029518E">
          <w:rPr>
            <w:rFonts w:cstheme="minorHAnsi"/>
            <w:noProof/>
            <w:sz w:val="20"/>
            <w:szCs w:val="20"/>
            <w:shd w:val="clear" w:color="auto" w:fill="FFFFFF"/>
            <w:lang w:val="en-US"/>
          </w:rPr>
          <w:delText xml:space="preserve">Exacerbating this problem is the fact that </w:delText>
        </w:r>
        <w:r w:rsidR="009C23D8" w:rsidRPr="00F26117" w:rsidDel="0029518E">
          <w:rPr>
            <w:rFonts w:cstheme="minorHAnsi"/>
            <w:noProof/>
            <w:sz w:val="20"/>
            <w:szCs w:val="20"/>
            <w:shd w:val="clear" w:color="auto" w:fill="FFFFFF"/>
            <w:lang w:val="en-US"/>
          </w:rPr>
          <w:delText>risk of AUV loss is a complex problem</w:delText>
        </w:r>
        <w:r w:rsidR="003A187C" w:rsidRPr="0098258F" w:rsidDel="0029518E">
          <w:rPr>
            <w:rFonts w:cstheme="minorHAnsi"/>
            <w:noProof/>
            <w:sz w:val="20"/>
            <w:szCs w:val="20"/>
            <w:shd w:val="clear" w:color="auto" w:fill="FFFFFF"/>
            <w:lang w:val="en-US"/>
            <w:rPrChange w:id="2250" w:author="LOH TZU YANG, SHD" w:date="2019-07-11T15:45:00Z">
              <w:rPr>
                <w:noProof/>
                <w:sz w:val="20"/>
                <w:szCs w:val="20"/>
                <w:shd w:val="clear" w:color="auto" w:fill="FFFFFF"/>
                <w:lang w:val="en-US"/>
              </w:rPr>
            </w:rPrChange>
          </w:rPr>
          <w:delText xml:space="preserve"> involving many ri</w:delText>
        </w:r>
        <w:r w:rsidR="00603484" w:rsidRPr="0098258F" w:rsidDel="0029518E">
          <w:rPr>
            <w:rFonts w:cstheme="minorHAnsi"/>
            <w:noProof/>
            <w:sz w:val="20"/>
            <w:szCs w:val="20"/>
            <w:shd w:val="clear" w:color="auto" w:fill="FFFFFF"/>
            <w:lang w:val="en-US"/>
            <w:rPrChange w:id="2251" w:author="LOH TZU YANG, SHD" w:date="2019-07-11T15:45:00Z">
              <w:rPr>
                <w:noProof/>
                <w:sz w:val="20"/>
                <w:szCs w:val="20"/>
                <w:shd w:val="clear" w:color="auto" w:fill="FFFFFF"/>
                <w:lang w:val="en-US"/>
              </w:rPr>
            </w:rPrChange>
          </w:rPr>
          <w:delText xml:space="preserve">sk variables. Attempts to include all </w:delText>
        </w:r>
        <w:r w:rsidR="00687B1E" w:rsidRPr="0098258F" w:rsidDel="0029518E">
          <w:rPr>
            <w:rFonts w:cstheme="minorHAnsi"/>
            <w:noProof/>
            <w:sz w:val="20"/>
            <w:szCs w:val="20"/>
            <w:shd w:val="clear" w:color="auto" w:fill="FFFFFF"/>
            <w:lang w:val="en-US"/>
            <w:rPrChange w:id="2252" w:author="LOH TZU YANG, SHD" w:date="2019-07-11T15:45:00Z">
              <w:rPr>
                <w:noProof/>
                <w:sz w:val="20"/>
                <w:szCs w:val="20"/>
                <w:shd w:val="clear" w:color="auto" w:fill="FFFFFF"/>
                <w:lang w:val="en-US"/>
              </w:rPr>
            </w:rPrChange>
          </w:rPr>
          <w:delText xml:space="preserve">suggested </w:delText>
        </w:r>
        <w:r w:rsidR="00603484" w:rsidRPr="0098258F" w:rsidDel="0029518E">
          <w:rPr>
            <w:rFonts w:cstheme="minorHAnsi"/>
            <w:noProof/>
            <w:sz w:val="20"/>
            <w:szCs w:val="20"/>
            <w:shd w:val="clear" w:color="auto" w:fill="FFFFFF"/>
            <w:lang w:val="en-US"/>
            <w:rPrChange w:id="2253" w:author="LOH TZU YANG, SHD" w:date="2019-07-11T15:45:00Z">
              <w:rPr>
                <w:noProof/>
                <w:sz w:val="20"/>
                <w:szCs w:val="20"/>
                <w:shd w:val="clear" w:color="auto" w:fill="FFFFFF"/>
                <w:lang w:val="en-US"/>
              </w:rPr>
            </w:rPrChange>
          </w:rPr>
          <w:delText>risk variables in a single risk model often result</w:delText>
        </w:r>
        <w:r w:rsidR="00F95601" w:rsidRPr="0098258F" w:rsidDel="0029518E">
          <w:rPr>
            <w:rFonts w:cstheme="minorHAnsi"/>
            <w:noProof/>
            <w:sz w:val="20"/>
            <w:szCs w:val="20"/>
            <w:shd w:val="clear" w:color="auto" w:fill="FFFFFF"/>
            <w:lang w:val="en-US"/>
            <w:rPrChange w:id="2254" w:author="LOH TZU YANG, SHD" w:date="2019-07-11T15:45:00Z">
              <w:rPr>
                <w:noProof/>
                <w:sz w:val="20"/>
                <w:szCs w:val="20"/>
                <w:shd w:val="clear" w:color="auto" w:fill="FFFFFF"/>
                <w:lang w:val="en-US"/>
              </w:rPr>
            </w:rPrChange>
          </w:rPr>
          <w:delText>s in</w:delText>
        </w:r>
        <w:r w:rsidR="006C685E" w:rsidRPr="0098258F" w:rsidDel="0029518E">
          <w:rPr>
            <w:rFonts w:cstheme="minorHAnsi"/>
            <w:noProof/>
            <w:sz w:val="20"/>
            <w:szCs w:val="20"/>
            <w:shd w:val="clear" w:color="auto" w:fill="FFFFFF"/>
            <w:lang w:val="en-US"/>
            <w:rPrChange w:id="2255" w:author="LOH TZU YANG, SHD" w:date="2019-07-11T15:45:00Z">
              <w:rPr>
                <w:noProof/>
                <w:sz w:val="20"/>
                <w:szCs w:val="20"/>
                <w:shd w:val="clear" w:color="auto" w:fill="FFFFFF"/>
                <w:lang w:val="en-US"/>
              </w:rPr>
            </w:rPrChange>
          </w:rPr>
          <w:delText xml:space="preserve"> model</w:delText>
        </w:r>
        <w:r w:rsidR="00F95601" w:rsidRPr="0098258F" w:rsidDel="0029518E">
          <w:rPr>
            <w:rFonts w:cstheme="minorHAnsi"/>
            <w:noProof/>
            <w:sz w:val="20"/>
            <w:szCs w:val="20"/>
            <w:shd w:val="clear" w:color="auto" w:fill="FFFFFF"/>
            <w:lang w:val="en-US"/>
            <w:rPrChange w:id="2256" w:author="LOH TZU YANG, SHD" w:date="2019-07-11T15:45:00Z">
              <w:rPr>
                <w:noProof/>
                <w:sz w:val="20"/>
                <w:szCs w:val="20"/>
                <w:shd w:val="clear" w:color="auto" w:fill="FFFFFF"/>
                <w:lang w:val="en-US"/>
              </w:rPr>
            </w:rPrChange>
          </w:rPr>
          <w:delText>s which are</w:delText>
        </w:r>
        <w:r w:rsidR="00124DD6" w:rsidRPr="0098258F" w:rsidDel="0029518E">
          <w:rPr>
            <w:rFonts w:cstheme="minorHAnsi"/>
            <w:noProof/>
            <w:sz w:val="20"/>
            <w:szCs w:val="20"/>
            <w:shd w:val="clear" w:color="auto" w:fill="FFFFFF"/>
            <w:lang w:val="en-US"/>
            <w:rPrChange w:id="2257" w:author="LOH TZU YANG, SHD" w:date="2019-07-11T15:45:00Z">
              <w:rPr>
                <w:noProof/>
                <w:sz w:val="20"/>
                <w:szCs w:val="20"/>
                <w:shd w:val="clear" w:color="auto" w:fill="FFFFFF"/>
                <w:lang w:val="en-US"/>
              </w:rPr>
            </w:rPrChange>
          </w:rPr>
          <w:delText xml:space="preserve"> too complex for any practical analysis. To reduce t</w:delText>
        </w:r>
        <w:r w:rsidR="00603484" w:rsidRPr="0098258F" w:rsidDel="0029518E">
          <w:rPr>
            <w:rFonts w:cstheme="minorHAnsi"/>
            <w:noProof/>
            <w:sz w:val="20"/>
            <w:szCs w:val="20"/>
            <w:shd w:val="clear" w:color="auto" w:fill="FFFFFF"/>
            <w:lang w:val="en-US"/>
            <w:rPrChange w:id="2258" w:author="LOH TZU YANG, SHD" w:date="2019-07-11T15:45:00Z">
              <w:rPr>
                <w:noProof/>
                <w:sz w:val="20"/>
                <w:szCs w:val="20"/>
                <w:shd w:val="clear" w:color="auto" w:fill="FFFFFF"/>
                <w:lang w:val="en-US"/>
              </w:rPr>
            </w:rPrChange>
          </w:rPr>
          <w:delText>he complexity of the risk model</w:delText>
        </w:r>
        <w:r w:rsidR="00124DD6" w:rsidRPr="0098258F" w:rsidDel="0029518E">
          <w:rPr>
            <w:rFonts w:cstheme="minorHAnsi"/>
            <w:noProof/>
            <w:sz w:val="20"/>
            <w:szCs w:val="20"/>
            <w:shd w:val="clear" w:color="auto" w:fill="FFFFFF"/>
            <w:lang w:val="en-US"/>
            <w:rPrChange w:id="2259" w:author="LOH TZU YANG, SHD" w:date="2019-07-11T15:45:00Z">
              <w:rPr>
                <w:noProof/>
                <w:sz w:val="20"/>
                <w:szCs w:val="20"/>
                <w:shd w:val="clear" w:color="auto" w:fill="FFFFFF"/>
                <w:lang w:val="en-US"/>
              </w:rPr>
            </w:rPrChange>
          </w:rPr>
          <w:delText xml:space="preserve"> meant that a</w:delText>
        </w:r>
        <w:r w:rsidR="00593168" w:rsidRPr="0098258F" w:rsidDel="0029518E">
          <w:rPr>
            <w:rFonts w:cstheme="minorHAnsi"/>
            <w:noProof/>
            <w:sz w:val="20"/>
            <w:szCs w:val="20"/>
            <w:shd w:val="clear" w:color="auto" w:fill="FFFFFF"/>
            <w:lang w:val="en-US"/>
            <w:rPrChange w:id="2260" w:author="LOH TZU YANG, SHD" w:date="2019-07-11T15:45:00Z">
              <w:rPr>
                <w:noProof/>
                <w:sz w:val="20"/>
                <w:szCs w:val="20"/>
                <w:shd w:val="clear" w:color="auto" w:fill="FFFFFF"/>
                <w:lang w:val="en-US"/>
              </w:rPr>
            </w:rPrChange>
          </w:rPr>
          <w:delText>ssumptions</w:delText>
        </w:r>
        <w:r w:rsidR="00593168" w:rsidRPr="00CA3B1B" w:rsidDel="0029518E">
          <w:rPr>
            <w:noProof/>
            <w:sz w:val="20"/>
            <w:szCs w:val="20"/>
            <w:shd w:val="clear" w:color="auto" w:fill="FFFFFF"/>
            <w:lang w:val="en-US"/>
          </w:rPr>
          <w:delText xml:space="preserve"> had to b</w:delText>
        </w:r>
        <w:r w:rsidR="00124DD6" w:rsidDel="0029518E">
          <w:rPr>
            <w:noProof/>
            <w:sz w:val="20"/>
            <w:szCs w:val="20"/>
            <w:shd w:val="clear" w:color="auto" w:fill="FFFFFF"/>
            <w:lang w:val="en-US"/>
          </w:rPr>
          <w:delText>e made</w:delText>
        </w:r>
        <w:r w:rsidR="00593168" w:rsidRPr="00CA3B1B" w:rsidDel="0029518E">
          <w:rPr>
            <w:noProof/>
            <w:sz w:val="20"/>
            <w:szCs w:val="20"/>
            <w:shd w:val="clear" w:color="auto" w:fill="FFFFFF"/>
            <w:lang w:val="en-US"/>
          </w:rPr>
          <w:delText>, which may be subjected to differing interpre</w:delText>
        </w:r>
        <w:r w:rsidR="006C685E" w:rsidDel="0029518E">
          <w:rPr>
            <w:noProof/>
            <w:sz w:val="20"/>
            <w:szCs w:val="20"/>
            <w:shd w:val="clear" w:color="auto" w:fill="FFFFFF"/>
            <w:lang w:val="en-US"/>
          </w:rPr>
          <w:delText>tations</w:delText>
        </w:r>
        <w:r w:rsidR="00593168" w:rsidRPr="00CA3B1B" w:rsidDel="0029518E">
          <w:rPr>
            <w:noProof/>
            <w:sz w:val="20"/>
            <w:szCs w:val="20"/>
            <w:shd w:val="clear" w:color="auto" w:fill="FFFFFF"/>
            <w:lang w:val="en-US"/>
          </w:rPr>
          <w:delText xml:space="preserve">. Lastly, </w:delText>
        </w:r>
        <w:r w:rsidR="00593168" w:rsidRPr="00CA3B1B" w:rsidDel="0029518E">
          <w:rPr>
            <w:sz w:val="20"/>
            <w:szCs w:val="20"/>
            <w:shd w:val="clear" w:color="auto" w:fill="FFFFFF"/>
            <w:lang w:val="en-US"/>
          </w:rPr>
          <w:delText xml:space="preserve">the inability of the </w:delText>
        </w:r>
        <w:r w:rsidR="006C685E" w:rsidRPr="00135F00" w:rsidDel="0029518E">
          <w:rPr>
            <w:noProof/>
            <w:sz w:val="20"/>
            <w:szCs w:val="20"/>
            <w:shd w:val="clear" w:color="auto" w:fill="FFFFFF"/>
            <w:lang w:val="en-US"/>
          </w:rPr>
          <w:delText>FuSDRA</w:delText>
        </w:r>
        <w:r w:rsidR="00593168" w:rsidRPr="00CA3B1B" w:rsidDel="0029518E">
          <w:rPr>
            <w:sz w:val="20"/>
            <w:szCs w:val="20"/>
            <w:shd w:val="clear" w:color="auto" w:fill="FFFFFF"/>
            <w:lang w:val="en-US"/>
          </w:rPr>
          <w:delText xml:space="preserve"> model to self-learn means that regular review is require</w:delText>
        </w:r>
        <w:r w:rsidR="00C424A8" w:rsidDel="0029518E">
          <w:rPr>
            <w:sz w:val="20"/>
            <w:szCs w:val="20"/>
            <w:shd w:val="clear" w:color="auto" w:fill="FFFFFF"/>
            <w:lang w:val="en-US"/>
          </w:rPr>
          <w:delText>d to ensure relevance</w:delText>
        </w:r>
        <w:r w:rsidR="00593168" w:rsidRPr="00CA3B1B" w:rsidDel="0029518E">
          <w:rPr>
            <w:sz w:val="20"/>
            <w:szCs w:val="20"/>
            <w:shd w:val="clear" w:color="auto" w:fill="FFFFFF"/>
            <w:lang w:val="en-US"/>
          </w:rPr>
          <w:delText xml:space="preserve"> and sustainability of risk control efforts.</w:delText>
        </w:r>
      </w:del>
    </w:p>
    <w:p w14:paraId="36129408" w14:textId="01C5B972" w:rsidR="00593168" w:rsidRPr="00CA3B1B" w:rsidRDefault="00593168">
      <w:pPr>
        <w:autoSpaceDE w:val="0"/>
        <w:autoSpaceDN w:val="0"/>
        <w:adjustRightInd w:val="0"/>
        <w:spacing w:after="0" w:line="240" w:lineRule="auto"/>
        <w:jc w:val="both"/>
        <w:rPr>
          <w:sz w:val="20"/>
          <w:szCs w:val="20"/>
          <w:shd w:val="clear" w:color="auto" w:fill="FFFFFF"/>
          <w:lang w:val="en-US"/>
        </w:rPr>
        <w:pPrChange w:id="2261" w:author="Tzu Yang Loh" w:date="2019-07-06T16:11:00Z">
          <w:pPr>
            <w:autoSpaceDE w:val="0"/>
            <w:autoSpaceDN w:val="0"/>
            <w:adjustRightInd w:val="0"/>
            <w:spacing w:after="0" w:line="480" w:lineRule="auto"/>
            <w:jc w:val="both"/>
          </w:pPr>
        </w:pPrChange>
      </w:pPr>
    </w:p>
    <w:p w14:paraId="022B033B" w14:textId="646E5462" w:rsidR="00593168" w:rsidRDefault="00593168">
      <w:pPr>
        <w:autoSpaceDE w:val="0"/>
        <w:autoSpaceDN w:val="0"/>
        <w:adjustRightInd w:val="0"/>
        <w:spacing w:after="0" w:line="240" w:lineRule="auto"/>
        <w:jc w:val="both"/>
        <w:rPr>
          <w:rFonts w:cs="Arial"/>
          <w:noProof/>
          <w:sz w:val="20"/>
          <w:szCs w:val="20"/>
          <w:shd w:val="clear" w:color="auto" w:fill="FFFFFF"/>
          <w:lang w:val="en-US"/>
        </w:rPr>
        <w:pPrChange w:id="2262" w:author="Tzu Yang Loh" w:date="2019-07-06T16:11:00Z">
          <w:pPr>
            <w:autoSpaceDE w:val="0"/>
            <w:autoSpaceDN w:val="0"/>
            <w:adjustRightInd w:val="0"/>
            <w:spacing w:after="0" w:line="480" w:lineRule="auto"/>
            <w:jc w:val="both"/>
          </w:pPr>
        </w:pPrChange>
      </w:pPr>
      <w:r w:rsidRPr="00CA3B1B">
        <w:rPr>
          <w:rFonts w:cs="Arial"/>
          <w:noProof/>
          <w:sz w:val="20"/>
          <w:szCs w:val="20"/>
          <w:shd w:val="clear" w:color="auto" w:fill="FFFFFF"/>
          <w:lang w:val="en-US"/>
        </w:rPr>
        <w:t xml:space="preserve">   To overcome some of </w:t>
      </w:r>
      <w:r w:rsidR="006C685E">
        <w:rPr>
          <w:rFonts w:cs="Arial"/>
          <w:noProof/>
          <w:sz w:val="20"/>
          <w:szCs w:val="20"/>
          <w:shd w:val="clear" w:color="auto" w:fill="FFFFFF"/>
          <w:lang w:val="en-US"/>
        </w:rPr>
        <w:t>the mentioned challenges to further</w:t>
      </w:r>
      <w:r w:rsidR="000C11E3">
        <w:rPr>
          <w:rFonts w:cs="Arial"/>
          <w:noProof/>
          <w:sz w:val="20"/>
          <w:szCs w:val="20"/>
          <w:shd w:val="clear" w:color="auto" w:fill="FFFFFF"/>
          <w:lang w:val="en-US"/>
        </w:rPr>
        <w:t xml:space="preserve"> </w:t>
      </w:r>
      <w:r w:rsidR="006C685E">
        <w:rPr>
          <w:rFonts w:cs="Arial"/>
          <w:noProof/>
          <w:sz w:val="20"/>
          <w:szCs w:val="20"/>
          <w:shd w:val="clear" w:color="auto" w:fill="FFFFFF"/>
          <w:lang w:val="en-US"/>
        </w:rPr>
        <w:t xml:space="preserve">improve </w:t>
      </w:r>
      <w:r w:rsidR="000C11E3">
        <w:rPr>
          <w:rFonts w:cs="Arial"/>
          <w:noProof/>
          <w:sz w:val="20"/>
          <w:szCs w:val="20"/>
          <w:shd w:val="clear" w:color="auto" w:fill="FFFFFF"/>
          <w:lang w:val="en-US"/>
        </w:rPr>
        <w:t>risk analysis of AUV operations in the Antarctic</w:t>
      </w:r>
      <w:r w:rsidR="00D27EED" w:rsidRPr="00CA3B1B">
        <w:rPr>
          <w:rFonts w:cs="Arial"/>
          <w:noProof/>
          <w:sz w:val="20"/>
          <w:szCs w:val="20"/>
          <w:shd w:val="clear" w:color="auto" w:fill="FFFFFF"/>
          <w:lang w:val="en-US"/>
        </w:rPr>
        <w:t xml:space="preserve">, </w:t>
      </w:r>
      <w:r w:rsidR="00D27EED" w:rsidRPr="006C685E">
        <w:rPr>
          <w:rFonts w:cs="Arial"/>
          <w:noProof/>
          <w:sz w:val="20"/>
          <w:szCs w:val="20"/>
          <w:shd w:val="clear" w:color="auto" w:fill="FFFFFF"/>
          <w:lang w:val="en-US"/>
        </w:rPr>
        <w:t>f</w:t>
      </w:r>
      <w:r w:rsidR="006C685E" w:rsidRPr="006C685E">
        <w:rPr>
          <w:rFonts w:cs="Arial"/>
          <w:noProof/>
          <w:sz w:val="20"/>
          <w:szCs w:val="20"/>
          <w:shd w:val="clear" w:color="auto" w:fill="FFFFFF"/>
          <w:lang w:val="en-US"/>
        </w:rPr>
        <w:t>urthe</w:t>
      </w:r>
      <w:r w:rsidR="003D17BA" w:rsidRPr="006C685E">
        <w:rPr>
          <w:rFonts w:cs="Arial"/>
          <w:noProof/>
          <w:sz w:val="20"/>
          <w:szCs w:val="20"/>
          <w:shd w:val="clear" w:color="auto" w:fill="FFFFFF"/>
          <w:lang w:val="en-US"/>
        </w:rPr>
        <w:t>r</w:t>
      </w:r>
      <w:r w:rsidR="003D17BA">
        <w:rPr>
          <w:rFonts w:cs="Arial"/>
          <w:noProof/>
          <w:sz w:val="20"/>
          <w:szCs w:val="20"/>
          <w:shd w:val="clear" w:color="auto" w:fill="FFFFFF"/>
          <w:lang w:val="en-US"/>
        </w:rPr>
        <w:t xml:space="preserve"> research can follow </w:t>
      </w:r>
      <w:r w:rsidR="00071984">
        <w:rPr>
          <w:rFonts w:cs="Arial"/>
          <w:noProof/>
          <w:sz w:val="20"/>
          <w:szCs w:val="20"/>
          <w:shd w:val="clear" w:color="auto" w:fill="FFFFFF"/>
          <w:lang w:val="en-US"/>
        </w:rPr>
        <w:t>two</w:t>
      </w:r>
      <w:r w:rsidR="00071984" w:rsidRPr="00CA3B1B">
        <w:rPr>
          <w:rFonts w:cs="Arial"/>
          <w:noProof/>
          <w:sz w:val="20"/>
          <w:szCs w:val="20"/>
          <w:shd w:val="clear" w:color="auto" w:fill="FFFFFF"/>
          <w:lang w:val="en-US"/>
        </w:rPr>
        <w:t xml:space="preserve"> </w:t>
      </w:r>
      <w:r w:rsidR="00D27EED" w:rsidRPr="00CA3B1B">
        <w:rPr>
          <w:rFonts w:cs="Arial"/>
          <w:noProof/>
          <w:sz w:val="20"/>
          <w:szCs w:val="20"/>
          <w:shd w:val="clear" w:color="auto" w:fill="FFFFFF"/>
          <w:lang w:val="en-US"/>
        </w:rPr>
        <w:t>tracks:</w:t>
      </w:r>
      <w:r w:rsidR="00071984">
        <w:rPr>
          <w:rFonts w:cs="Arial"/>
          <w:noProof/>
          <w:sz w:val="20"/>
          <w:szCs w:val="20"/>
          <w:shd w:val="clear" w:color="auto" w:fill="FFFFFF"/>
          <w:lang w:val="en-US"/>
        </w:rPr>
        <w:t xml:space="preserve"> </w:t>
      </w:r>
      <w:r w:rsidR="00BB388C">
        <w:rPr>
          <w:rFonts w:cs="Arial"/>
          <w:noProof/>
          <w:sz w:val="20"/>
          <w:szCs w:val="20"/>
          <w:shd w:val="clear" w:color="auto" w:fill="FFFFFF"/>
          <w:lang w:val="en-US"/>
        </w:rPr>
        <w:t>First,</w:t>
      </w:r>
      <w:r w:rsidR="0003370E" w:rsidRPr="00CA3B1B">
        <w:rPr>
          <w:rFonts w:cs="Arial"/>
          <w:noProof/>
          <w:sz w:val="20"/>
          <w:szCs w:val="20"/>
          <w:shd w:val="clear" w:color="auto" w:fill="FFFFFF"/>
          <w:lang w:val="en-US"/>
        </w:rPr>
        <w:t xml:space="preserve"> </w:t>
      </w:r>
      <w:r w:rsidR="00BB388C">
        <w:rPr>
          <w:rFonts w:cs="Arial"/>
          <w:noProof/>
          <w:sz w:val="20"/>
          <w:szCs w:val="20"/>
          <w:shd w:val="clear" w:color="auto" w:fill="FFFFFF"/>
          <w:lang w:val="en-US"/>
        </w:rPr>
        <w:t>t</w:t>
      </w:r>
      <w:r w:rsidR="0003370E" w:rsidRPr="00CA3B1B">
        <w:rPr>
          <w:rFonts w:cs="Arial"/>
          <w:noProof/>
          <w:sz w:val="20"/>
          <w:szCs w:val="20"/>
          <w:shd w:val="clear" w:color="auto" w:fill="FFFFFF"/>
          <w:lang w:val="en-US"/>
        </w:rPr>
        <w:t>o account for varyi</w:t>
      </w:r>
      <w:r w:rsidR="00CA3B1B" w:rsidRPr="00CA3B1B">
        <w:rPr>
          <w:rFonts w:cs="Arial"/>
          <w:noProof/>
          <w:sz w:val="20"/>
          <w:szCs w:val="20"/>
          <w:shd w:val="clear" w:color="auto" w:fill="FFFFFF"/>
          <w:lang w:val="en-US"/>
        </w:rPr>
        <w:t>ng degrees of trust in experts</w:t>
      </w:r>
      <w:r w:rsidR="00603484">
        <w:rPr>
          <w:rFonts w:cs="Arial"/>
          <w:noProof/>
          <w:sz w:val="20"/>
          <w:szCs w:val="20"/>
          <w:shd w:val="clear" w:color="auto" w:fill="FFFFFF"/>
          <w:lang w:val="en-US"/>
        </w:rPr>
        <w:t xml:space="preserve"> in the risk model</w:t>
      </w:r>
      <w:r w:rsidR="00CA3B1B" w:rsidRPr="00CA3B1B">
        <w:rPr>
          <w:rFonts w:cs="Arial"/>
          <w:noProof/>
          <w:sz w:val="20"/>
          <w:szCs w:val="20"/>
          <w:shd w:val="clear" w:color="auto" w:fill="FFFFFF"/>
          <w:lang w:val="en-US"/>
        </w:rPr>
        <w:t>. This</w:t>
      </w:r>
      <w:r w:rsidR="00BA5079" w:rsidRPr="00CA3B1B">
        <w:rPr>
          <w:rFonts w:cs="Arial"/>
          <w:noProof/>
          <w:sz w:val="20"/>
          <w:szCs w:val="20"/>
          <w:shd w:val="clear" w:color="auto" w:fill="FFFFFF"/>
          <w:lang w:val="en-US"/>
        </w:rPr>
        <w:t xml:space="preserve"> can be done with the use</w:t>
      </w:r>
      <w:r w:rsidR="00CA3B1B" w:rsidRPr="00CA3B1B">
        <w:rPr>
          <w:rFonts w:cs="Arial"/>
          <w:noProof/>
          <w:sz w:val="20"/>
          <w:szCs w:val="20"/>
          <w:shd w:val="clear" w:color="auto" w:fill="FFFFFF"/>
          <w:lang w:val="en-US"/>
        </w:rPr>
        <w:t xml:space="preserve"> of intuitionistic fuzzy logic, which is an extension of classical fuzzy logic. It </w:t>
      </w:r>
      <w:r w:rsidR="00DE3870">
        <w:rPr>
          <w:rFonts w:cs="Arial"/>
          <w:noProof/>
          <w:sz w:val="20"/>
          <w:szCs w:val="20"/>
          <w:shd w:val="clear" w:color="auto" w:fill="FFFFFF"/>
          <w:lang w:val="en-US"/>
        </w:rPr>
        <w:t>deals with vagueness by assi</w:t>
      </w:r>
      <w:r w:rsidR="00CA3B1B" w:rsidRPr="00CA3B1B">
        <w:rPr>
          <w:rFonts w:cs="Arial"/>
          <w:noProof/>
          <w:sz w:val="20"/>
          <w:szCs w:val="20"/>
          <w:shd w:val="clear" w:color="auto" w:fill="FFFFFF"/>
          <w:lang w:val="en-US"/>
        </w:rPr>
        <w:t>g</w:t>
      </w:r>
      <w:r w:rsidR="00DE3870">
        <w:rPr>
          <w:rFonts w:cs="Arial"/>
          <w:noProof/>
          <w:sz w:val="20"/>
          <w:szCs w:val="20"/>
          <w:shd w:val="clear" w:color="auto" w:fill="FFFFFF"/>
          <w:lang w:val="en-US"/>
        </w:rPr>
        <w:t>n</w:t>
      </w:r>
      <w:r w:rsidR="00CA3B1B" w:rsidRPr="00CA3B1B">
        <w:rPr>
          <w:rFonts w:cs="Arial"/>
          <w:noProof/>
          <w:sz w:val="20"/>
          <w:szCs w:val="20"/>
          <w:shd w:val="clear" w:color="auto" w:fill="FFFFFF"/>
          <w:lang w:val="en-US"/>
        </w:rPr>
        <w:t>ing to each element a membership degree and non-membership degree.</w:t>
      </w:r>
      <w:r w:rsidR="003D17BA">
        <w:rPr>
          <w:rFonts w:cs="Arial"/>
          <w:noProof/>
          <w:sz w:val="20"/>
          <w:szCs w:val="20"/>
          <w:shd w:val="clear" w:color="auto" w:fill="FFFFFF"/>
          <w:lang w:val="en-US"/>
        </w:rPr>
        <w:t xml:space="preserve"> </w:t>
      </w:r>
      <w:r w:rsidR="00DE3870">
        <w:rPr>
          <w:rFonts w:cs="Arial"/>
          <w:noProof/>
          <w:sz w:val="20"/>
          <w:szCs w:val="20"/>
          <w:shd w:val="clear" w:color="auto" w:fill="FFFFFF"/>
          <w:lang w:val="en-US"/>
        </w:rPr>
        <w:t>Inputs provided by each individual experts can then be assigned a ‘certainty degree’ based on the level of trust</w:t>
      </w:r>
      <w:r w:rsidR="008D05F9">
        <w:rPr>
          <w:rFonts w:cs="Arial"/>
          <w:noProof/>
          <w:sz w:val="20"/>
          <w:szCs w:val="20"/>
          <w:shd w:val="clear" w:color="auto" w:fill="FFFFFF"/>
          <w:lang w:val="en-US"/>
        </w:rPr>
        <w:t xml:space="preserve"> </w:t>
      </w:r>
      <w:r w:rsidR="008D05F9">
        <w:rPr>
          <w:rFonts w:cs="Arial"/>
          <w:noProof/>
          <w:sz w:val="20"/>
          <w:szCs w:val="20"/>
          <w:shd w:val="clear" w:color="auto" w:fill="FFFFFF"/>
          <w:lang w:val="en-US"/>
        </w:rPr>
        <w:fldChar w:fldCharType="begin" w:fldLock="1"/>
      </w:r>
      <w:r w:rsidR="004323FF">
        <w:rPr>
          <w:rFonts w:cs="Arial"/>
          <w:noProof/>
          <w:sz w:val="20"/>
          <w:szCs w:val="20"/>
          <w:shd w:val="clear" w:color="auto" w:fill="FFFFFF"/>
          <w:lang w:val="en-US"/>
        </w:rPr>
        <w:instrText xml:space="preserve">ADDIN CSL_CITATION {"citationItems":[{"id":"ITEM-1","itemData":{"DOI":"10.2307/2274139","ISSN":"0022-4812","abstract":"In 1965 Zadeh introduced the concept of fuzzy sets. The characteristic of fuzzy sets is that the range of truth value of the membership relation is the closed interval [0, 1] of real numbers. The logical operations </w:instrText>
      </w:r>
      <w:r w:rsidR="004323FF">
        <w:rPr>
          <w:rFonts w:ascii="Cambria Math" w:hAnsi="Cambria Math" w:cs="Cambria Math"/>
          <w:noProof/>
          <w:sz w:val="20"/>
          <w:szCs w:val="20"/>
          <w:shd w:val="clear" w:color="auto" w:fill="FFFFFF"/>
          <w:lang w:val="en-US"/>
        </w:rPr>
        <w:instrText>⊃</w:instrText>
      </w:r>
      <w:r w:rsidR="004323FF">
        <w:rPr>
          <w:rFonts w:cs="Arial"/>
          <w:noProof/>
          <w:sz w:val="20"/>
          <w:szCs w:val="20"/>
          <w:shd w:val="clear" w:color="auto" w:fill="FFFFFF"/>
          <w:lang w:val="en-US"/>
        </w:rPr>
        <w:instrText xml:space="preserve">, </w:instrText>
      </w:r>
      <w:r w:rsidR="004323FF">
        <w:rPr>
          <w:rFonts w:ascii="Cambria Math" w:hAnsi="Cambria Math" w:cs="Cambria Math"/>
          <w:noProof/>
          <w:sz w:val="20"/>
          <w:szCs w:val="20"/>
          <w:shd w:val="clear" w:color="auto" w:fill="FFFFFF"/>
          <w:lang w:val="en-US"/>
        </w:rPr>
        <w:instrText>∼</w:instrText>
      </w:r>
      <w:r w:rsidR="004323FF">
        <w:rPr>
          <w:rFonts w:cs="Arial"/>
          <w:noProof/>
          <w:sz w:val="20"/>
          <w:szCs w:val="20"/>
          <w:shd w:val="clear" w:color="auto" w:fill="FFFFFF"/>
          <w:lang w:val="en-US"/>
        </w:rPr>
        <w:instrText xml:space="preserve"> on [0, 1] which are used for Zadeh's fuzzy sets seem to be </w:instrText>
      </w:r>
      <w:r w:rsidR="004323FF">
        <w:rPr>
          <w:rFonts w:ascii="Calibri" w:hAnsi="Calibri" w:cs="Calibri"/>
          <w:noProof/>
          <w:sz w:val="20"/>
          <w:szCs w:val="20"/>
          <w:shd w:val="clear" w:color="auto" w:fill="FFFFFF"/>
          <w:lang w:val="en-US"/>
        </w:rPr>
        <w:instrText>Ł</w:instrText>
      </w:r>
      <w:r w:rsidR="004323FF">
        <w:rPr>
          <w:rFonts w:cs="Arial"/>
          <w:noProof/>
          <w:sz w:val="20"/>
          <w:szCs w:val="20"/>
          <w:shd w:val="clear" w:color="auto" w:fill="FFFFFF"/>
          <w:lang w:val="en-US"/>
        </w:rPr>
        <w:instrText xml:space="preserve">ukasiewciz's logic, where p </w:instrText>
      </w:r>
      <w:r w:rsidR="004323FF">
        <w:rPr>
          <w:rFonts w:ascii="Cambria Math" w:hAnsi="Cambria Math" w:cs="Cambria Math"/>
          <w:noProof/>
          <w:sz w:val="20"/>
          <w:szCs w:val="20"/>
          <w:shd w:val="clear" w:color="auto" w:fill="FFFFFF"/>
          <w:lang w:val="en-US"/>
        </w:rPr>
        <w:instrText>⊃</w:instrText>
      </w:r>
      <w:r w:rsidR="004323FF">
        <w:rPr>
          <w:rFonts w:cs="Arial"/>
          <w:noProof/>
          <w:sz w:val="20"/>
          <w:szCs w:val="20"/>
          <w:shd w:val="clear" w:color="auto" w:fill="FFFFFF"/>
          <w:lang w:val="en-US"/>
        </w:rPr>
        <w:instrText xml:space="preserve"> q = min(1, 1 </w:instrText>
      </w:r>
      <w:r w:rsidR="004323FF">
        <w:rPr>
          <w:rFonts w:ascii="Calibri" w:hAnsi="Calibri" w:cs="Calibri"/>
          <w:noProof/>
          <w:sz w:val="20"/>
          <w:szCs w:val="20"/>
          <w:shd w:val="clear" w:color="auto" w:fill="FFFFFF"/>
          <w:lang w:val="en-US"/>
        </w:rPr>
        <w:instrText>−</w:instrText>
      </w:r>
      <w:r w:rsidR="004323FF">
        <w:rPr>
          <w:rFonts w:cs="Arial"/>
          <w:noProof/>
          <w:sz w:val="20"/>
          <w:szCs w:val="20"/>
          <w:shd w:val="clear" w:color="auto" w:fill="FFFFFF"/>
          <w:lang w:val="en-US"/>
        </w:rPr>
        <w:instrText xml:space="preserve"> p + q ), </w:instrText>
      </w:r>
      <w:r w:rsidR="004323FF">
        <w:rPr>
          <w:rFonts w:ascii="Cambria Math" w:hAnsi="Cambria Math" w:cs="Cambria Math"/>
          <w:noProof/>
          <w:sz w:val="20"/>
          <w:szCs w:val="20"/>
          <w:shd w:val="clear" w:color="auto" w:fill="FFFFFF"/>
          <w:lang w:val="en-US"/>
        </w:rPr>
        <w:instrText>∼</w:instrText>
      </w:r>
      <w:r w:rsidR="004323FF">
        <w:rPr>
          <w:rFonts w:cs="Arial"/>
          <w:noProof/>
          <w:sz w:val="20"/>
          <w:szCs w:val="20"/>
          <w:shd w:val="clear" w:color="auto" w:fill="FFFFFF"/>
          <w:lang w:val="en-US"/>
        </w:rPr>
        <w:instrText xml:space="preserve"> p = 1 </w:instrText>
      </w:r>
      <w:r w:rsidR="004323FF">
        <w:rPr>
          <w:rFonts w:ascii="Calibri" w:hAnsi="Calibri" w:cs="Calibri"/>
          <w:noProof/>
          <w:sz w:val="20"/>
          <w:szCs w:val="20"/>
          <w:shd w:val="clear" w:color="auto" w:fill="FFFFFF"/>
          <w:lang w:val="en-US"/>
        </w:rPr>
        <w:instrText>−</w:instrText>
      </w:r>
      <w:r w:rsidR="004323FF">
        <w:rPr>
          <w:rFonts w:cs="Arial"/>
          <w:noProof/>
          <w:sz w:val="20"/>
          <w:szCs w:val="20"/>
          <w:shd w:val="clear" w:color="auto" w:fill="FFFFFF"/>
          <w:lang w:val="en-US"/>
        </w:rPr>
        <w:instrText xml:space="preserve"> p . L. S. Hay extended in [4] </w:instrText>
      </w:r>
      <w:r w:rsidR="004323FF">
        <w:rPr>
          <w:rFonts w:ascii="Calibri" w:hAnsi="Calibri" w:cs="Calibri"/>
          <w:noProof/>
          <w:sz w:val="20"/>
          <w:szCs w:val="20"/>
          <w:shd w:val="clear" w:color="auto" w:fill="FFFFFF"/>
          <w:lang w:val="en-US"/>
        </w:rPr>
        <w:instrText>Ł</w:instrText>
      </w:r>
      <w:r w:rsidR="004323FF">
        <w:rPr>
          <w:rFonts w:cs="Arial"/>
          <w:noProof/>
          <w:sz w:val="20"/>
          <w:szCs w:val="20"/>
          <w:shd w:val="clear" w:color="auto" w:fill="FFFFFF"/>
          <w:lang w:val="en-US"/>
        </w:rPr>
        <w:instrText>ukasiewicz's logic to a predicate logic and proved its weak completeness theorem: if P is valid then P + P n is provable for each positive integer n . She also showed that one can without losing consistency obtain completeness of the system by use of additional infinitary rule.","author":[{"dropping-particle":"","family":"Takeuti","given":"Gaisi","non-dropping-particle":"","parse-names":false,"suffix":""},{"dropping-particle":"","family":"Titani","given":"Satoko","non-dropping-particle":"","parse-names":false,"suffix":""}],"container-title":"The Journal of Symbolic Logic","id":"ITEM-1","issued":{"date-parts":[["1984"]]},"title":"Intuitionistic Fuzzy Logic and Intuitionistic Fuzzy Set Theory","type":"article-journal"},"uris":["http://www.mendeley.com/documents/?uuid=9170a43d-d304-4462-9f6b-44e1a110e7bd"]}],"mendeley":{"formattedCitation":"(Takeuti &amp; Titani, 1984)","plainTextFormattedCitation":"(Takeuti &amp; Titani, 1984)","previouslyFormattedCitation":"(Takeuti &amp; Titani, 1984)"},"properties":{"noteIndex":0},"schema":"https://github.com/citation-style-language/schema/raw/master/csl-citation.json"}</w:instrText>
      </w:r>
      <w:r w:rsidR="008D05F9">
        <w:rPr>
          <w:rFonts w:cs="Arial"/>
          <w:noProof/>
          <w:sz w:val="20"/>
          <w:szCs w:val="20"/>
          <w:shd w:val="clear" w:color="auto" w:fill="FFFFFF"/>
          <w:lang w:val="en-US"/>
        </w:rPr>
        <w:fldChar w:fldCharType="separate"/>
      </w:r>
      <w:r w:rsidR="00244198" w:rsidRPr="00244198">
        <w:rPr>
          <w:rFonts w:cs="Arial"/>
          <w:noProof/>
          <w:sz w:val="20"/>
          <w:szCs w:val="20"/>
          <w:shd w:val="clear" w:color="auto" w:fill="FFFFFF"/>
          <w:lang w:val="en-US"/>
        </w:rPr>
        <w:t>(Takeuti &amp; Titani, 1984)</w:t>
      </w:r>
      <w:r w:rsidR="008D05F9">
        <w:rPr>
          <w:rFonts w:cs="Arial"/>
          <w:noProof/>
          <w:sz w:val="20"/>
          <w:szCs w:val="20"/>
          <w:shd w:val="clear" w:color="auto" w:fill="FFFFFF"/>
          <w:lang w:val="en-US"/>
        </w:rPr>
        <w:fldChar w:fldCharType="end"/>
      </w:r>
      <w:r w:rsidR="00DE3870">
        <w:rPr>
          <w:rFonts w:cs="Arial"/>
          <w:noProof/>
          <w:sz w:val="20"/>
          <w:szCs w:val="20"/>
          <w:shd w:val="clear" w:color="auto" w:fill="FFFFFF"/>
          <w:lang w:val="en-US"/>
        </w:rPr>
        <w:t xml:space="preserve">. </w:t>
      </w:r>
      <w:r w:rsidR="00BB388C">
        <w:rPr>
          <w:rFonts w:cs="Arial"/>
          <w:noProof/>
          <w:sz w:val="20"/>
          <w:szCs w:val="20"/>
          <w:shd w:val="clear" w:color="auto" w:fill="FFFFFF"/>
          <w:lang w:val="en-US"/>
        </w:rPr>
        <w:t>Secondly, t</w:t>
      </w:r>
      <w:r w:rsidR="003D17BA">
        <w:rPr>
          <w:rFonts w:cs="Arial"/>
          <w:noProof/>
          <w:sz w:val="20"/>
          <w:szCs w:val="20"/>
          <w:shd w:val="clear" w:color="auto" w:fill="FFFFFF"/>
          <w:lang w:val="en-US"/>
        </w:rPr>
        <w:t xml:space="preserve">o </w:t>
      </w:r>
      <w:r w:rsidR="00DE3870">
        <w:rPr>
          <w:rFonts w:cs="Arial"/>
          <w:noProof/>
          <w:sz w:val="20"/>
          <w:szCs w:val="20"/>
          <w:shd w:val="clear" w:color="auto" w:fill="FFFFFF"/>
          <w:lang w:val="en-US"/>
        </w:rPr>
        <w:t xml:space="preserve">explore means of </w:t>
      </w:r>
      <w:r w:rsidR="003D17BA">
        <w:rPr>
          <w:rFonts w:cs="Arial"/>
          <w:noProof/>
          <w:sz w:val="20"/>
          <w:szCs w:val="20"/>
          <w:shd w:val="clear" w:color="auto" w:fill="FFFFFF"/>
          <w:lang w:val="en-US"/>
        </w:rPr>
        <w:t>opt</w:t>
      </w:r>
      <w:r w:rsidR="00DE3870">
        <w:rPr>
          <w:rFonts w:cs="Arial"/>
          <w:noProof/>
          <w:sz w:val="20"/>
          <w:szCs w:val="20"/>
          <w:shd w:val="clear" w:color="auto" w:fill="FFFFFF"/>
          <w:lang w:val="en-US"/>
        </w:rPr>
        <w:t xml:space="preserve">imising fuzzy rules and </w:t>
      </w:r>
      <w:r w:rsidR="00DE3870" w:rsidRPr="00C61223">
        <w:rPr>
          <w:rFonts w:cs="Arial"/>
          <w:noProof/>
          <w:sz w:val="20"/>
          <w:szCs w:val="20"/>
          <w:shd w:val="clear" w:color="auto" w:fill="FFFFFF"/>
          <w:lang w:val="en-US"/>
        </w:rPr>
        <w:t>facili</w:t>
      </w:r>
      <w:r w:rsidR="00C61223">
        <w:rPr>
          <w:rFonts w:cs="Arial"/>
          <w:noProof/>
          <w:sz w:val="20"/>
          <w:szCs w:val="20"/>
          <w:shd w:val="clear" w:color="auto" w:fill="FFFFFF"/>
          <w:lang w:val="en-US"/>
        </w:rPr>
        <w:t>t</w:t>
      </w:r>
      <w:r w:rsidR="00DE3870" w:rsidRPr="00C61223">
        <w:rPr>
          <w:rFonts w:cs="Arial"/>
          <w:noProof/>
          <w:sz w:val="20"/>
          <w:szCs w:val="20"/>
          <w:shd w:val="clear" w:color="auto" w:fill="FFFFFF"/>
          <w:lang w:val="en-US"/>
        </w:rPr>
        <w:t>ating</w:t>
      </w:r>
      <w:r w:rsidR="003D17BA">
        <w:rPr>
          <w:rFonts w:cs="Arial"/>
          <w:noProof/>
          <w:sz w:val="20"/>
          <w:szCs w:val="20"/>
          <w:shd w:val="clear" w:color="auto" w:fill="FFFFFF"/>
          <w:lang w:val="en-US"/>
        </w:rPr>
        <w:t xml:space="preserve"> self-learn by applying optimisation methods such as </w:t>
      </w:r>
      <w:r w:rsidR="00C424A8">
        <w:rPr>
          <w:rFonts w:cs="Arial"/>
          <w:noProof/>
          <w:sz w:val="20"/>
          <w:szCs w:val="20"/>
          <w:shd w:val="clear" w:color="auto" w:fill="FFFFFF"/>
          <w:lang w:val="en-US"/>
        </w:rPr>
        <w:t xml:space="preserve">a </w:t>
      </w:r>
      <w:r w:rsidR="003D17BA">
        <w:rPr>
          <w:rFonts w:cs="Arial"/>
          <w:noProof/>
          <w:sz w:val="20"/>
          <w:szCs w:val="20"/>
          <w:shd w:val="clear" w:color="auto" w:fill="FFFFFF"/>
          <w:lang w:val="en-US"/>
        </w:rPr>
        <w:t xml:space="preserve">genetic algorithm, neural </w:t>
      </w:r>
      <w:r w:rsidR="003D17BA" w:rsidRPr="00C61223">
        <w:rPr>
          <w:rFonts w:cs="Arial"/>
          <w:noProof/>
          <w:sz w:val="20"/>
          <w:szCs w:val="20"/>
          <w:shd w:val="clear" w:color="auto" w:fill="FFFFFF"/>
          <w:lang w:val="en-US"/>
        </w:rPr>
        <w:t>networks</w:t>
      </w:r>
      <w:r w:rsidR="00C424A8">
        <w:rPr>
          <w:rFonts w:cs="Arial"/>
          <w:noProof/>
          <w:sz w:val="20"/>
          <w:szCs w:val="20"/>
          <w:shd w:val="clear" w:color="auto" w:fill="FFFFFF"/>
          <w:lang w:val="en-US"/>
        </w:rPr>
        <w:t xml:space="preserve"> or</w:t>
      </w:r>
      <w:r w:rsidR="003D17BA">
        <w:rPr>
          <w:rFonts w:cs="Arial"/>
          <w:noProof/>
          <w:sz w:val="20"/>
          <w:szCs w:val="20"/>
          <w:shd w:val="clear" w:color="auto" w:fill="FFFFFF"/>
          <w:lang w:val="en-US"/>
        </w:rPr>
        <w:t xml:space="preserve"> simulated annealing among others. </w:t>
      </w:r>
    </w:p>
    <w:p w14:paraId="73D1F030" w14:textId="57F84970" w:rsidR="00CA3B1B" w:rsidRPr="00B64B2A" w:rsidRDefault="00CA3B1B">
      <w:pPr>
        <w:autoSpaceDE w:val="0"/>
        <w:autoSpaceDN w:val="0"/>
        <w:adjustRightInd w:val="0"/>
        <w:spacing w:after="0" w:line="240" w:lineRule="auto"/>
        <w:jc w:val="both"/>
        <w:rPr>
          <w:rFonts w:cs="Arial"/>
          <w:noProof/>
          <w:sz w:val="20"/>
          <w:szCs w:val="20"/>
          <w:shd w:val="clear" w:color="auto" w:fill="FFFFFF"/>
          <w:lang w:val="en-US"/>
        </w:rPr>
        <w:pPrChange w:id="2263" w:author="Tzu Yang Loh" w:date="2019-07-06T16:11:00Z">
          <w:pPr>
            <w:autoSpaceDE w:val="0"/>
            <w:autoSpaceDN w:val="0"/>
            <w:adjustRightInd w:val="0"/>
            <w:spacing w:after="0" w:line="480" w:lineRule="auto"/>
            <w:jc w:val="both"/>
          </w:pPr>
        </w:pPrChange>
      </w:pPr>
    </w:p>
    <w:p w14:paraId="04A292F0" w14:textId="733A49C9" w:rsidR="00984DFE" w:rsidRDefault="00CA3B1B">
      <w:pPr>
        <w:autoSpaceDE w:val="0"/>
        <w:autoSpaceDN w:val="0"/>
        <w:adjustRightInd w:val="0"/>
        <w:spacing w:after="0" w:line="240" w:lineRule="auto"/>
        <w:jc w:val="both"/>
        <w:rPr>
          <w:sz w:val="20"/>
          <w:szCs w:val="20"/>
          <w:shd w:val="clear" w:color="auto" w:fill="FFFFFF"/>
          <w:lang w:val="en-US"/>
        </w:rPr>
        <w:pPrChange w:id="2264" w:author="Tzu Yang Loh" w:date="2019-07-06T16:11:00Z">
          <w:pPr>
            <w:autoSpaceDE w:val="0"/>
            <w:autoSpaceDN w:val="0"/>
            <w:adjustRightInd w:val="0"/>
            <w:spacing w:after="0" w:line="480" w:lineRule="auto"/>
            <w:jc w:val="both"/>
          </w:pPr>
        </w:pPrChange>
      </w:pPr>
      <w:r w:rsidRPr="00B64B2A">
        <w:rPr>
          <w:sz w:val="20"/>
          <w:szCs w:val="20"/>
          <w:shd w:val="clear" w:color="auto" w:fill="FFFFFF"/>
          <w:lang w:val="en-US"/>
        </w:rPr>
        <w:t xml:space="preserve">   </w:t>
      </w:r>
      <w:r w:rsidR="00DE3870">
        <w:rPr>
          <w:sz w:val="20"/>
          <w:szCs w:val="20"/>
          <w:shd w:val="clear" w:color="auto" w:fill="FFFFFF"/>
          <w:lang w:val="en-US"/>
        </w:rPr>
        <w:t>There are many different type</w:t>
      </w:r>
      <w:r w:rsidR="00C424A8">
        <w:rPr>
          <w:sz w:val="20"/>
          <w:szCs w:val="20"/>
          <w:shd w:val="clear" w:color="auto" w:fill="FFFFFF"/>
          <w:lang w:val="en-US"/>
        </w:rPr>
        <w:t>s of AUVs and organisations use</w:t>
      </w:r>
      <w:r w:rsidR="00DE3870">
        <w:rPr>
          <w:sz w:val="20"/>
          <w:szCs w:val="20"/>
          <w:shd w:val="clear" w:color="auto" w:fill="FFFFFF"/>
          <w:lang w:val="en-US"/>
        </w:rPr>
        <w:t xml:space="preserve"> them </w:t>
      </w:r>
      <w:r w:rsidR="00F07479" w:rsidRPr="00B64B2A">
        <w:rPr>
          <w:sz w:val="20"/>
          <w:szCs w:val="20"/>
          <w:shd w:val="clear" w:color="auto" w:fill="FFFFFF"/>
          <w:lang w:val="en-US"/>
        </w:rPr>
        <w:t>for different purposes</w:t>
      </w:r>
      <w:r w:rsidR="00DE3870">
        <w:rPr>
          <w:sz w:val="20"/>
          <w:szCs w:val="20"/>
          <w:shd w:val="clear" w:color="auto" w:fill="FFFFFF"/>
          <w:lang w:val="en-US"/>
        </w:rPr>
        <w:t xml:space="preserve"> in the Antarctic</w:t>
      </w:r>
      <w:r w:rsidR="00B64B2A" w:rsidRPr="00B64B2A">
        <w:rPr>
          <w:sz w:val="20"/>
          <w:szCs w:val="20"/>
          <w:shd w:val="clear" w:color="auto" w:fill="FFFFFF"/>
          <w:lang w:val="en-US"/>
        </w:rPr>
        <w:t xml:space="preserve">. </w:t>
      </w:r>
      <w:r w:rsidR="00F07479" w:rsidRPr="00B64B2A">
        <w:rPr>
          <w:sz w:val="20"/>
          <w:szCs w:val="20"/>
          <w:shd w:val="clear" w:color="auto" w:fill="FFFFFF"/>
          <w:lang w:val="en-US"/>
        </w:rPr>
        <w:t xml:space="preserve">This </w:t>
      </w:r>
      <w:r w:rsidR="006C685E" w:rsidRPr="006C685E">
        <w:rPr>
          <w:noProof/>
          <w:sz w:val="20"/>
          <w:szCs w:val="20"/>
          <w:shd w:val="clear" w:color="auto" w:fill="FFFFFF"/>
          <w:lang w:val="en-US"/>
        </w:rPr>
        <w:t>implies</w:t>
      </w:r>
      <w:r w:rsidR="00F07479" w:rsidRPr="00B64B2A">
        <w:rPr>
          <w:sz w:val="20"/>
          <w:szCs w:val="20"/>
          <w:shd w:val="clear" w:color="auto" w:fill="FFFFFF"/>
          <w:lang w:val="en-US"/>
        </w:rPr>
        <w:t xml:space="preserve"> </w:t>
      </w:r>
      <w:ins w:id="2265" w:author="Tzu Yang Loh" w:date="2019-07-27T18:24:00Z">
        <w:r w:rsidR="00DC6FF3">
          <w:rPr>
            <w:sz w:val="20"/>
            <w:szCs w:val="20"/>
            <w:shd w:val="clear" w:color="auto" w:fill="FFFFFF"/>
            <w:lang w:val="en-US"/>
          </w:rPr>
          <w:t xml:space="preserve">a </w:t>
        </w:r>
      </w:ins>
      <w:r w:rsidR="00A114DE" w:rsidRPr="003C7377">
        <w:rPr>
          <w:noProof/>
          <w:sz w:val="20"/>
          <w:szCs w:val="20"/>
          <w:shd w:val="clear" w:color="auto" w:fill="FFFFFF"/>
          <w:lang w:val="en-US"/>
        </w:rPr>
        <w:t>wide</w:t>
      </w:r>
      <w:r w:rsidR="00A114DE">
        <w:rPr>
          <w:sz w:val="20"/>
          <w:szCs w:val="20"/>
          <w:shd w:val="clear" w:color="auto" w:fill="FFFFFF"/>
          <w:lang w:val="en-US"/>
        </w:rPr>
        <w:t xml:space="preserve"> variety of</w:t>
      </w:r>
      <w:r w:rsidR="00F07479" w:rsidRPr="00B64B2A">
        <w:rPr>
          <w:sz w:val="20"/>
          <w:szCs w:val="20"/>
          <w:shd w:val="clear" w:color="auto" w:fill="FFFFFF"/>
          <w:lang w:val="en-US"/>
        </w:rPr>
        <w:t xml:space="preserve"> risk variables</w:t>
      </w:r>
      <w:r w:rsidR="00D1244B">
        <w:rPr>
          <w:sz w:val="20"/>
          <w:szCs w:val="20"/>
          <w:shd w:val="clear" w:color="auto" w:fill="FFFFFF"/>
          <w:lang w:val="en-US"/>
        </w:rPr>
        <w:t xml:space="preserve"> may</w:t>
      </w:r>
      <w:r w:rsidR="00F07479" w:rsidRPr="00B64B2A">
        <w:rPr>
          <w:sz w:val="20"/>
          <w:szCs w:val="20"/>
          <w:shd w:val="clear" w:color="auto" w:fill="FFFFFF"/>
          <w:lang w:val="en-US"/>
        </w:rPr>
        <w:t xml:space="preserve"> </w:t>
      </w:r>
      <w:r w:rsidR="00B64B2A" w:rsidRPr="00B64B2A">
        <w:rPr>
          <w:sz w:val="20"/>
          <w:szCs w:val="20"/>
          <w:shd w:val="clear" w:color="auto" w:fill="FFFFFF"/>
          <w:lang w:val="en-US"/>
        </w:rPr>
        <w:t>influence the</w:t>
      </w:r>
      <w:r w:rsidR="00F07479" w:rsidRPr="00B64B2A">
        <w:rPr>
          <w:sz w:val="20"/>
          <w:szCs w:val="20"/>
          <w:shd w:val="clear" w:color="auto" w:fill="FFFFFF"/>
          <w:lang w:val="en-US"/>
        </w:rPr>
        <w:t xml:space="preserve"> risk of</w:t>
      </w:r>
      <w:r w:rsidR="00DE3870">
        <w:rPr>
          <w:sz w:val="20"/>
          <w:szCs w:val="20"/>
          <w:shd w:val="clear" w:color="auto" w:fill="FFFFFF"/>
          <w:lang w:val="en-US"/>
        </w:rPr>
        <w:t xml:space="preserve"> AUV</w:t>
      </w:r>
      <w:r w:rsidR="00F07479" w:rsidRPr="00B64B2A">
        <w:rPr>
          <w:sz w:val="20"/>
          <w:szCs w:val="20"/>
          <w:shd w:val="clear" w:color="auto" w:fill="FFFFFF"/>
          <w:lang w:val="en-US"/>
        </w:rPr>
        <w:t xml:space="preserve"> loss depending on the context.</w:t>
      </w:r>
      <w:ins w:id="2266" w:author="Tzu Yang Loh" w:date="2019-07-18T02:58:00Z">
        <w:r w:rsidR="0020047B">
          <w:rPr>
            <w:sz w:val="20"/>
            <w:szCs w:val="20"/>
            <w:shd w:val="clear" w:color="auto" w:fill="FFFFFF"/>
            <w:lang w:val="en-US"/>
          </w:rPr>
          <w:t xml:space="preserve"> </w:t>
        </w:r>
      </w:ins>
      <w:ins w:id="2267" w:author="LOH TZU YANG, SHD" w:date="2019-07-10T17:29:00Z">
        <w:del w:id="2268" w:author="Tzu Yang Loh" w:date="2019-07-18T02:58:00Z">
          <w:r w:rsidR="001F2DCB" w:rsidDel="0020047B">
            <w:rPr>
              <w:sz w:val="20"/>
              <w:szCs w:val="20"/>
              <w:shd w:val="clear" w:color="auto" w:fill="FFFFFF"/>
              <w:lang w:val="en-US"/>
            </w:rPr>
            <w:delText xml:space="preserve"> </w:delText>
          </w:r>
        </w:del>
      </w:ins>
      <w:ins w:id="2269" w:author="LOH TZU YANG, SHD" w:date="2019-07-10T17:39:00Z">
        <w:del w:id="2270" w:author="Tzu Yang Loh" w:date="2019-07-18T02:58:00Z">
          <w:r w:rsidR="005A7637" w:rsidDel="0020047B">
            <w:rPr>
              <w:sz w:val="20"/>
              <w:szCs w:val="20"/>
              <w:shd w:val="clear" w:color="auto" w:fill="FFFFFF"/>
              <w:lang w:val="en-US"/>
            </w:rPr>
            <w:delText xml:space="preserve">For example, situation awareness, trust and mental workload were widely reported </w:delText>
          </w:r>
        </w:del>
      </w:ins>
      <w:ins w:id="2271" w:author="LOH TZU YANG, SHD" w:date="2019-07-10T17:40:00Z">
        <w:del w:id="2272" w:author="Tzu Yang Loh" w:date="2019-07-18T02:58:00Z">
          <w:r w:rsidR="005A7637" w:rsidDel="0020047B">
            <w:rPr>
              <w:sz w:val="20"/>
              <w:szCs w:val="20"/>
              <w:shd w:val="clear" w:color="auto" w:fill="FFFFFF"/>
              <w:lang w:val="en-US"/>
            </w:rPr>
            <w:delText xml:space="preserve">to influence performance of human operator in autonomous systems. </w:delText>
          </w:r>
          <w:r w:rsidR="001F2753" w:rsidDel="0020047B">
            <w:rPr>
              <w:sz w:val="20"/>
              <w:szCs w:val="20"/>
              <w:shd w:val="clear" w:color="auto" w:fill="FFFFFF"/>
              <w:lang w:val="en-US"/>
            </w:rPr>
            <w:delText>These factors</w:delText>
          </w:r>
        </w:del>
      </w:ins>
      <w:ins w:id="2273" w:author="LOH TZU YANG, SHD" w:date="2019-07-11T15:44:00Z">
        <w:del w:id="2274" w:author="Tzu Yang Loh" w:date="2019-07-18T02:58:00Z">
          <w:r w:rsidR="003D61E3" w:rsidDel="0020047B">
            <w:rPr>
              <w:sz w:val="20"/>
              <w:szCs w:val="20"/>
              <w:shd w:val="clear" w:color="auto" w:fill="FFFFFF"/>
              <w:lang w:val="en-US"/>
            </w:rPr>
            <w:delText xml:space="preserve">, being difficult to quantify, can be modelled effectively </w:delText>
          </w:r>
          <w:r w:rsidR="0098258F" w:rsidDel="0020047B">
            <w:rPr>
              <w:sz w:val="20"/>
              <w:szCs w:val="20"/>
              <w:shd w:val="clear" w:color="auto" w:fill="FFFFFF"/>
              <w:lang w:val="en-US"/>
            </w:rPr>
            <w:delText>through the FuSDRA approach using linguistic variables.</w:delText>
          </w:r>
        </w:del>
      </w:ins>
      <w:del w:id="2275" w:author="Tzu Yang Loh" w:date="2019-07-18T02:58:00Z">
        <w:r w:rsidR="00F07479" w:rsidRPr="00B64B2A" w:rsidDel="0020047B">
          <w:rPr>
            <w:sz w:val="20"/>
            <w:szCs w:val="20"/>
            <w:shd w:val="clear" w:color="auto" w:fill="FFFFFF"/>
            <w:lang w:val="en-US"/>
          </w:rPr>
          <w:delText xml:space="preserve"> </w:delText>
        </w:r>
      </w:del>
      <w:r w:rsidR="00D1244B">
        <w:rPr>
          <w:rFonts w:cs="Arial"/>
          <w:sz w:val="20"/>
          <w:szCs w:val="20"/>
          <w:shd w:val="clear" w:color="auto" w:fill="FFFFFF"/>
          <w:lang w:val="en-US"/>
        </w:rPr>
        <w:t>It is therefore important</w:t>
      </w:r>
      <w:r w:rsidR="00B64B2A" w:rsidRPr="00B64B2A">
        <w:rPr>
          <w:rFonts w:cs="Arial"/>
          <w:sz w:val="20"/>
          <w:szCs w:val="20"/>
          <w:shd w:val="clear" w:color="auto" w:fill="FFFFFF"/>
          <w:lang w:val="en-US"/>
        </w:rPr>
        <w:t xml:space="preserve">, to </w:t>
      </w:r>
      <w:r w:rsidR="00B64B2A" w:rsidRPr="00B64B2A">
        <w:rPr>
          <w:noProof/>
          <w:sz w:val="20"/>
          <w:szCs w:val="20"/>
          <w:shd w:val="clear" w:color="auto" w:fill="FFFFFF"/>
          <w:lang w:val="en-US"/>
        </w:rPr>
        <w:t xml:space="preserve">tailor the FuSDRA approach according to the </w:t>
      </w:r>
      <w:r w:rsidR="00DE3870">
        <w:rPr>
          <w:noProof/>
          <w:sz w:val="20"/>
          <w:szCs w:val="20"/>
          <w:shd w:val="clear" w:color="auto" w:fill="FFFFFF"/>
          <w:lang w:val="en-US"/>
        </w:rPr>
        <w:t xml:space="preserve">identified </w:t>
      </w:r>
      <w:r w:rsidR="00B64B2A" w:rsidRPr="00B64B2A">
        <w:rPr>
          <w:noProof/>
          <w:sz w:val="20"/>
          <w:szCs w:val="20"/>
          <w:shd w:val="clear" w:color="auto" w:fill="FFFFFF"/>
          <w:lang w:val="en-US"/>
        </w:rPr>
        <w:t xml:space="preserve">problem and intent of the organisation. As a result, </w:t>
      </w:r>
      <w:r w:rsidR="00B64B2A" w:rsidRPr="00B64B2A">
        <w:rPr>
          <w:sz w:val="20"/>
          <w:szCs w:val="20"/>
          <w:shd w:val="clear" w:color="auto" w:fill="FFFFFF"/>
          <w:lang w:val="en-US"/>
        </w:rPr>
        <w:t xml:space="preserve">the output may </w:t>
      </w:r>
      <w:r w:rsidR="00A114DE">
        <w:rPr>
          <w:sz w:val="20"/>
          <w:szCs w:val="20"/>
          <w:shd w:val="clear" w:color="auto" w:fill="FFFFFF"/>
          <w:lang w:val="en-US"/>
        </w:rPr>
        <w:t>also differ vastly depending on the</w:t>
      </w:r>
      <w:r w:rsidR="00B64B2A" w:rsidRPr="00B64B2A">
        <w:rPr>
          <w:sz w:val="20"/>
          <w:szCs w:val="20"/>
          <w:shd w:val="clear" w:color="auto" w:fill="FFFFFF"/>
          <w:lang w:val="en-US"/>
        </w:rPr>
        <w:t xml:space="preserve"> organisations, vehicle characteristics or deployment types</w:t>
      </w:r>
      <w:r w:rsidR="00D1244B">
        <w:rPr>
          <w:sz w:val="20"/>
          <w:szCs w:val="20"/>
          <w:shd w:val="clear" w:color="auto" w:fill="FFFFFF"/>
          <w:lang w:val="en-US"/>
        </w:rPr>
        <w:t>,</w:t>
      </w:r>
      <w:r w:rsidR="00DE3870">
        <w:rPr>
          <w:sz w:val="20"/>
          <w:szCs w:val="20"/>
          <w:shd w:val="clear" w:color="auto" w:fill="FFFFFF"/>
          <w:lang w:val="en-US"/>
        </w:rPr>
        <w:t xml:space="preserve"> and should </w:t>
      </w:r>
      <w:r w:rsidR="00C424A8">
        <w:rPr>
          <w:sz w:val="20"/>
          <w:szCs w:val="20"/>
          <w:shd w:val="clear" w:color="auto" w:fill="FFFFFF"/>
          <w:lang w:val="en-US"/>
        </w:rPr>
        <w:t>only be compared with caution.</w:t>
      </w:r>
    </w:p>
    <w:p w14:paraId="79525A3A" w14:textId="77777777" w:rsidR="00854351" w:rsidRPr="00854351" w:rsidRDefault="00854351">
      <w:pPr>
        <w:autoSpaceDE w:val="0"/>
        <w:autoSpaceDN w:val="0"/>
        <w:adjustRightInd w:val="0"/>
        <w:spacing w:after="0" w:line="240" w:lineRule="auto"/>
        <w:jc w:val="both"/>
        <w:rPr>
          <w:sz w:val="20"/>
          <w:szCs w:val="20"/>
          <w:shd w:val="clear" w:color="auto" w:fill="FFFFFF"/>
          <w:lang w:val="en-US"/>
        </w:rPr>
        <w:pPrChange w:id="2276" w:author="Tzu Yang Loh" w:date="2019-07-06T16:11:00Z">
          <w:pPr>
            <w:autoSpaceDE w:val="0"/>
            <w:autoSpaceDN w:val="0"/>
            <w:adjustRightInd w:val="0"/>
            <w:spacing w:after="0" w:line="480" w:lineRule="auto"/>
            <w:jc w:val="both"/>
          </w:pPr>
        </w:pPrChange>
      </w:pPr>
    </w:p>
    <w:p w14:paraId="6CBC8E47" w14:textId="6DCF58B3" w:rsidR="005B2CDF" w:rsidRPr="005B2CDF" w:rsidRDefault="00C61223">
      <w:pPr>
        <w:spacing w:after="0" w:line="240" w:lineRule="auto"/>
        <w:rPr>
          <w:b/>
          <w:bCs/>
          <w:sz w:val="24"/>
          <w:szCs w:val="24"/>
          <w:lang w:val="en-US"/>
        </w:rPr>
        <w:pPrChange w:id="2277" w:author="Tzu Yang Loh" w:date="2019-07-06T16:11:00Z">
          <w:pPr>
            <w:spacing w:after="0" w:line="480" w:lineRule="auto"/>
          </w:pPr>
        </w:pPrChange>
      </w:pPr>
      <w:r>
        <w:rPr>
          <w:b/>
          <w:bCs/>
          <w:sz w:val="24"/>
          <w:szCs w:val="24"/>
          <w:lang w:val="en-US"/>
        </w:rPr>
        <w:t>5</w:t>
      </w:r>
      <w:r w:rsidR="005B2CDF">
        <w:rPr>
          <w:b/>
          <w:bCs/>
          <w:sz w:val="24"/>
          <w:szCs w:val="24"/>
          <w:lang w:val="en-US"/>
        </w:rPr>
        <w:t>. C</w:t>
      </w:r>
      <w:r w:rsidR="00854351">
        <w:rPr>
          <w:b/>
          <w:bCs/>
          <w:sz w:val="24"/>
          <w:szCs w:val="24"/>
          <w:lang w:val="en-US"/>
        </w:rPr>
        <w:t>ONCLUSION</w:t>
      </w:r>
    </w:p>
    <w:p w14:paraId="6CA86BFF" w14:textId="5516F210" w:rsidR="00E26BB6" w:rsidRDefault="00E26BB6">
      <w:pPr>
        <w:pStyle w:val="ListParagraph"/>
        <w:spacing w:after="0" w:line="240" w:lineRule="auto"/>
        <w:ind w:left="360"/>
        <w:rPr>
          <w:i/>
          <w:iCs/>
          <w:sz w:val="20"/>
          <w:szCs w:val="20"/>
          <w:lang w:val="en-US"/>
        </w:rPr>
        <w:pPrChange w:id="2278" w:author="Tzu Yang Loh" w:date="2019-07-06T16:11:00Z">
          <w:pPr>
            <w:pStyle w:val="ListParagraph"/>
            <w:spacing w:after="0" w:line="480" w:lineRule="auto"/>
            <w:ind w:left="360"/>
          </w:pPr>
        </w:pPrChange>
      </w:pPr>
    </w:p>
    <w:p w14:paraId="0494658D" w14:textId="1E2DA62C" w:rsidR="00501033" w:rsidRDefault="00637571">
      <w:pPr>
        <w:spacing w:after="0" w:line="240" w:lineRule="auto"/>
        <w:jc w:val="both"/>
        <w:rPr>
          <w:sz w:val="20"/>
          <w:szCs w:val="20"/>
        </w:rPr>
        <w:pPrChange w:id="2279" w:author="Tzu Yang Loh" w:date="2019-07-08T02:18:00Z">
          <w:pPr>
            <w:spacing w:after="0" w:line="480" w:lineRule="auto"/>
            <w:jc w:val="both"/>
          </w:pPr>
        </w:pPrChange>
      </w:pPr>
      <w:r>
        <w:rPr>
          <w:sz w:val="20"/>
          <w:szCs w:val="20"/>
        </w:rPr>
        <w:t xml:space="preserve">   The deployment of AUVs in the A</w:t>
      </w:r>
      <w:r w:rsidR="00C424A8">
        <w:rPr>
          <w:sz w:val="20"/>
          <w:szCs w:val="20"/>
        </w:rPr>
        <w:t>ntarctic is of relatively high</w:t>
      </w:r>
      <w:r>
        <w:rPr>
          <w:sz w:val="20"/>
          <w:szCs w:val="20"/>
        </w:rPr>
        <w:t xml:space="preserve"> risk d</w:t>
      </w:r>
      <w:r w:rsidR="00AE1D95">
        <w:rPr>
          <w:sz w:val="20"/>
          <w:szCs w:val="20"/>
        </w:rPr>
        <w:t>ue to the extreme environment, which pushes the limits of both human and AUV technology</w:t>
      </w:r>
      <w:r>
        <w:rPr>
          <w:sz w:val="20"/>
          <w:szCs w:val="20"/>
        </w:rPr>
        <w:t xml:space="preserve">. However, the risk of AUV loss is a dynamic and complex problem, influenced not only by Antarctic’s operating </w:t>
      </w:r>
      <w:r w:rsidRPr="00D1244B">
        <w:rPr>
          <w:noProof/>
          <w:sz w:val="20"/>
          <w:szCs w:val="20"/>
        </w:rPr>
        <w:t>environment</w:t>
      </w:r>
      <w:r w:rsidR="00E22A63">
        <w:rPr>
          <w:sz w:val="20"/>
          <w:szCs w:val="20"/>
        </w:rPr>
        <w:t xml:space="preserve"> but also o</w:t>
      </w:r>
      <w:r>
        <w:rPr>
          <w:sz w:val="20"/>
          <w:szCs w:val="20"/>
        </w:rPr>
        <w:t xml:space="preserve">ther </w:t>
      </w:r>
      <w:r w:rsidR="009A7C1B">
        <w:rPr>
          <w:sz w:val="20"/>
          <w:szCs w:val="20"/>
        </w:rPr>
        <w:t>risk variables</w:t>
      </w:r>
      <w:r w:rsidR="00E22A63">
        <w:rPr>
          <w:sz w:val="20"/>
          <w:szCs w:val="20"/>
        </w:rPr>
        <w:t>.</w:t>
      </w:r>
      <w:ins w:id="2280" w:author="Tzu Yang Loh" w:date="2019-07-08T02:17:00Z">
        <w:r w:rsidR="003216A9">
          <w:rPr>
            <w:sz w:val="20"/>
            <w:szCs w:val="20"/>
          </w:rPr>
          <w:t xml:space="preserve"> It is under such situations that the AUV owner often has to devise risk control measures and make difficult deployment decisions.</w:t>
        </w:r>
      </w:ins>
      <w:ins w:id="2281" w:author="Tzu Yang Loh" w:date="2019-07-08T02:18:00Z">
        <w:r w:rsidR="003216A9">
          <w:rPr>
            <w:sz w:val="20"/>
            <w:szCs w:val="20"/>
          </w:rPr>
          <w:t xml:space="preserve"> </w:t>
        </w:r>
      </w:ins>
      <w:del w:id="2282" w:author="Tzu Yang Loh" w:date="2019-07-08T02:18:00Z">
        <w:r w:rsidDel="003216A9">
          <w:rPr>
            <w:sz w:val="20"/>
            <w:szCs w:val="20"/>
          </w:rPr>
          <w:delText xml:space="preserve"> </w:delText>
        </w:r>
      </w:del>
      <w:r w:rsidR="00E22A63">
        <w:rPr>
          <w:sz w:val="20"/>
          <w:szCs w:val="20"/>
        </w:rPr>
        <w:t>Existing risk analysi</w:t>
      </w:r>
      <w:r w:rsidR="00501033">
        <w:rPr>
          <w:sz w:val="20"/>
          <w:szCs w:val="20"/>
        </w:rPr>
        <w:t xml:space="preserve">s approaches </w:t>
      </w:r>
      <w:r w:rsidR="009A7C1B">
        <w:rPr>
          <w:sz w:val="20"/>
          <w:szCs w:val="20"/>
        </w:rPr>
        <w:t>tend to</w:t>
      </w:r>
      <w:ins w:id="2283" w:author="Tzu Yang Loh" w:date="2019-07-08T02:15:00Z">
        <w:r w:rsidR="003216A9">
          <w:rPr>
            <w:sz w:val="20"/>
            <w:szCs w:val="20"/>
          </w:rPr>
          <w:t xml:space="preserve"> be </w:t>
        </w:r>
      </w:ins>
      <w:ins w:id="2284" w:author="Tzu Yang Loh" w:date="2019-07-08T02:16:00Z">
        <w:r w:rsidR="003216A9">
          <w:rPr>
            <w:sz w:val="20"/>
            <w:szCs w:val="20"/>
          </w:rPr>
          <w:t>discrete-based and</w:t>
        </w:r>
      </w:ins>
      <w:r w:rsidR="00501033">
        <w:rPr>
          <w:sz w:val="20"/>
          <w:szCs w:val="20"/>
        </w:rPr>
        <w:t xml:space="preserve"> focus</w:t>
      </w:r>
      <w:ins w:id="2285" w:author="Tzu Yang Loh" w:date="2019-07-08T02:16:00Z">
        <w:del w:id="2286" w:author="Bose, Neil" w:date="2019-07-21T18:58:00Z">
          <w:r w:rsidR="003216A9" w:rsidDel="00AB6455">
            <w:rPr>
              <w:sz w:val="20"/>
              <w:szCs w:val="20"/>
            </w:rPr>
            <w:delText>es</w:delText>
          </w:r>
        </w:del>
      </w:ins>
      <w:r w:rsidR="009A7C1B">
        <w:rPr>
          <w:sz w:val="20"/>
          <w:szCs w:val="20"/>
        </w:rPr>
        <w:t xml:space="preserve"> more</w:t>
      </w:r>
      <w:r w:rsidR="00E22A63">
        <w:rPr>
          <w:sz w:val="20"/>
          <w:szCs w:val="20"/>
        </w:rPr>
        <w:t xml:space="preserve"> on </w:t>
      </w:r>
      <w:r w:rsidR="00E22A63" w:rsidRPr="00A74A44">
        <w:rPr>
          <w:noProof/>
          <w:sz w:val="20"/>
          <w:szCs w:val="20"/>
        </w:rPr>
        <w:t>technicalities</w:t>
      </w:r>
      <w:r w:rsidR="00E22A63">
        <w:rPr>
          <w:sz w:val="20"/>
          <w:szCs w:val="20"/>
        </w:rPr>
        <w:t xml:space="preserve"> of the AUV</w:t>
      </w:r>
      <w:ins w:id="2287" w:author="Tzu Yang Loh" w:date="2019-07-08T02:16:00Z">
        <w:r w:rsidR="003216A9">
          <w:rPr>
            <w:sz w:val="20"/>
            <w:szCs w:val="20"/>
          </w:rPr>
          <w:t>,</w:t>
        </w:r>
      </w:ins>
      <w:del w:id="2288" w:author="Tzu Yang Loh" w:date="2019-07-08T02:16:00Z">
        <w:r w:rsidR="00E22A63" w:rsidDel="003216A9">
          <w:rPr>
            <w:sz w:val="20"/>
            <w:szCs w:val="20"/>
          </w:rPr>
          <w:delText xml:space="preserve"> and</w:delText>
        </w:r>
      </w:del>
      <w:r w:rsidR="00E22A63">
        <w:rPr>
          <w:sz w:val="20"/>
          <w:szCs w:val="20"/>
        </w:rPr>
        <w:t xml:space="preserve"> </w:t>
      </w:r>
      <w:r w:rsidR="009A7C1B">
        <w:rPr>
          <w:sz w:val="20"/>
          <w:szCs w:val="20"/>
        </w:rPr>
        <w:t>often</w:t>
      </w:r>
      <w:r w:rsidR="00501033">
        <w:rPr>
          <w:sz w:val="20"/>
          <w:szCs w:val="20"/>
        </w:rPr>
        <w:t xml:space="preserve"> neglect</w:t>
      </w:r>
      <w:ins w:id="2289" w:author="Tzu Yang Loh" w:date="2019-07-08T02:16:00Z">
        <w:r w:rsidR="003216A9">
          <w:rPr>
            <w:sz w:val="20"/>
            <w:szCs w:val="20"/>
          </w:rPr>
          <w:t>ing</w:t>
        </w:r>
      </w:ins>
      <w:r w:rsidR="009A7C1B">
        <w:rPr>
          <w:sz w:val="20"/>
          <w:szCs w:val="20"/>
        </w:rPr>
        <w:t xml:space="preserve"> </w:t>
      </w:r>
      <w:r w:rsidR="001E30BF">
        <w:rPr>
          <w:sz w:val="20"/>
          <w:szCs w:val="20"/>
        </w:rPr>
        <w:t>risk vari</w:t>
      </w:r>
      <w:r w:rsidR="006C0FD6">
        <w:rPr>
          <w:sz w:val="20"/>
          <w:szCs w:val="20"/>
        </w:rPr>
        <w:t>ables from other risk</w:t>
      </w:r>
      <w:r w:rsidR="001E30BF">
        <w:rPr>
          <w:sz w:val="20"/>
          <w:szCs w:val="20"/>
        </w:rPr>
        <w:t xml:space="preserve"> dimensions</w:t>
      </w:r>
      <w:ins w:id="2290" w:author="Tzu Yang Loh" w:date="2019-07-08T02:16:00Z">
        <w:r w:rsidR="003216A9">
          <w:rPr>
            <w:sz w:val="20"/>
            <w:szCs w:val="20"/>
          </w:rPr>
          <w:t xml:space="preserve"> including </w:t>
        </w:r>
      </w:ins>
      <w:del w:id="2291" w:author="Tzu Yang Loh" w:date="2019-07-08T02:16:00Z">
        <w:r w:rsidR="00E22A63" w:rsidDel="003216A9">
          <w:rPr>
            <w:sz w:val="20"/>
            <w:szCs w:val="20"/>
          </w:rPr>
          <w:delText xml:space="preserve">. </w:delText>
        </w:r>
      </w:del>
      <w:ins w:id="2292" w:author="Tzu Yang Loh" w:date="2019-07-08T02:15:00Z">
        <w:r w:rsidR="003216A9">
          <w:rPr>
            <w:sz w:val="20"/>
            <w:szCs w:val="20"/>
          </w:rPr>
          <w:t>soft factors</w:t>
        </w:r>
      </w:ins>
      <w:ins w:id="2293" w:author="Bose, Neil" w:date="2019-07-21T18:58:00Z">
        <w:r w:rsidR="00AB6455">
          <w:rPr>
            <w:sz w:val="20"/>
            <w:szCs w:val="20"/>
          </w:rPr>
          <w:t xml:space="preserve"> which </w:t>
        </w:r>
      </w:ins>
      <w:ins w:id="2294" w:author="Tzu Yang Loh" w:date="2019-07-08T02:16:00Z">
        <w:del w:id="2295" w:author="Bose, Neil" w:date="2019-07-21T18:58:00Z">
          <w:r w:rsidR="003216A9" w:rsidDel="00AB6455">
            <w:rPr>
              <w:sz w:val="20"/>
              <w:szCs w:val="20"/>
            </w:rPr>
            <w:delText>.</w:delText>
          </w:r>
        </w:del>
      </w:ins>
      <w:ins w:id="2296" w:author="Tzu Yang Loh" w:date="2019-07-08T02:15:00Z">
        <w:del w:id="2297" w:author="Bose, Neil" w:date="2019-07-21T18:58:00Z">
          <w:r w:rsidR="003216A9" w:rsidDel="00AB6455">
            <w:rPr>
              <w:sz w:val="20"/>
              <w:szCs w:val="20"/>
            </w:rPr>
            <w:delText xml:space="preserve"> </w:delText>
          </w:r>
        </w:del>
        <w:r w:rsidR="003216A9">
          <w:rPr>
            <w:sz w:val="20"/>
            <w:szCs w:val="20"/>
          </w:rPr>
          <w:t xml:space="preserve">are </w:t>
        </w:r>
      </w:ins>
      <w:ins w:id="2298" w:author="Bose, Neil" w:date="2019-07-21T18:58:00Z">
        <w:r w:rsidR="00AB6455">
          <w:rPr>
            <w:sz w:val="20"/>
            <w:szCs w:val="20"/>
          </w:rPr>
          <w:t xml:space="preserve">often </w:t>
        </w:r>
      </w:ins>
      <w:ins w:id="2299" w:author="Tzu Yang Loh" w:date="2019-07-08T02:15:00Z">
        <w:r w:rsidR="003216A9">
          <w:rPr>
            <w:sz w:val="20"/>
            <w:szCs w:val="20"/>
          </w:rPr>
          <w:t xml:space="preserve">neglected due to difficulties in quantification. </w:t>
        </w:r>
      </w:ins>
      <w:del w:id="2300" w:author="Tzu Yang Loh" w:date="2019-07-08T02:18:00Z">
        <w:r w:rsidR="001E30BF" w:rsidDel="003216A9">
          <w:rPr>
            <w:sz w:val="20"/>
            <w:szCs w:val="20"/>
          </w:rPr>
          <w:delText xml:space="preserve">Also to quantify </w:delText>
        </w:r>
        <w:r w:rsidR="001E30BF" w:rsidRPr="003C7377" w:rsidDel="003216A9">
          <w:rPr>
            <w:noProof/>
            <w:sz w:val="20"/>
            <w:szCs w:val="20"/>
          </w:rPr>
          <w:delText>risk</w:delText>
        </w:r>
        <w:r w:rsidR="001E30BF" w:rsidDel="003216A9">
          <w:rPr>
            <w:sz w:val="20"/>
            <w:szCs w:val="20"/>
          </w:rPr>
          <w:delText xml:space="preserve"> of loss, either </w:delText>
        </w:r>
        <w:r w:rsidR="00C424A8" w:rsidDel="003216A9">
          <w:rPr>
            <w:sz w:val="20"/>
            <w:szCs w:val="20"/>
          </w:rPr>
          <w:delText xml:space="preserve">a </w:delText>
        </w:r>
        <w:r w:rsidR="001E30BF" w:rsidDel="003216A9">
          <w:rPr>
            <w:sz w:val="20"/>
            <w:szCs w:val="20"/>
          </w:rPr>
          <w:delText>considerable amount of historical data is required for statistical analysis or experts’ opinion are elicited for probability quantification.</w:delText>
        </w:r>
        <w:r w:rsidR="00501033" w:rsidDel="003216A9">
          <w:rPr>
            <w:sz w:val="20"/>
            <w:szCs w:val="20"/>
          </w:rPr>
          <w:delText xml:space="preserve"> However,</w:delText>
        </w:r>
        <w:r w:rsidR="001E30BF" w:rsidDel="003216A9">
          <w:rPr>
            <w:sz w:val="20"/>
            <w:szCs w:val="20"/>
          </w:rPr>
          <w:delText xml:space="preserve"> data may not always be available and the</w:delText>
        </w:r>
        <w:r w:rsidR="00C424A8" w:rsidDel="003216A9">
          <w:rPr>
            <w:sz w:val="20"/>
            <w:szCs w:val="20"/>
          </w:rPr>
          <w:delText xml:space="preserve"> vagueness and ambiguious</w:delText>
        </w:r>
        <w:r w:rsidR="00501033" w:rsidDel="003216A9">
          <w:rPr>
            <w:sz w:val="20"/>
            <w:szCs w:val="20"/>
          </w:rPr>
          <w:delText xml:space="preserve"> nature of risk makes it challenging for experts to provide numerical precision. </w:delText>
        </w:r>
        <w:r w:rsidR="001E30BF" w:rsidDel="003216A9">
          <w:rPr>
            <w:sz w:val="20"/>
            <w:szCs w:val="20"/>
          </w:rPr>
          <w:delText>It is u</w:delText>
        </w:r>
        <w:r w:rsidR="00386C8D" w:rsidDel="003216A9">
          <w:rPr>
            <w:sz w:val="20"/>
            <w:szCs w:val="20"/>
          </w:rPr>
          <w:delText>nder</w:delText>
        </w:r>
        <w:r w:rsidR="00501033" w:rsidDel="003216A9">
          <w:rPr>
            <w:sz w:val="20"/>
            <w:szCs w:val="20"/>
          </w:rPr>
          <w:delText xml:space="preserve"> such dynami</w:delText>
        </w:r>
        <w:r w:rsidR="001E30BF" w:rsidDel="003216A9">
          <w:rPr>
            <w:sz w:val="20"/>
            <w:szCs w:val="20"/>
          </w:rPr>
          <w:delText>c, complex and fuzzy situations that</w:delText>
        </w:r>
        <w:r w:rsidR="00501033" w:rsidDel="003216A9">
          <w:rPr>
            <w:sz w:val="20"/>
            <w:szCs w:val="20"/>
          </w:rPr>
          <w:delText xml:space="preserve"> the AUV owner</w:delText>
        </w:r>
        <w:r w:rsidR="001E30BF" w:rsidDel="003216A9">
          <w:rPr>
            <w:sz w:val="20"/>
            <w:szCs w:val="20"/>
          </w:rPr>
          <w:delText xml:space="preserve"> often</w:delText>
        </w:r>
        <w:r w:rsidR="00501033" w:rsidDel="003216A9">
          <w:rPr>
            <w:sz w:val="20"/>
            <w:szCs w:val="20"/>
          </w:rPr>
          <w:delText xml:space="preserve"> has to devise risk control measures and </w:delText>
        </w:r>
        <w:r w:rsidR="00386C8D" w:rsidDel="003216A9">
          <w:rPr>
            <w:sz w:val="20"/>
            <w:szCs w:val="20"/>
          </w:rPr>
          <w:delText xml:space="preserve">make </w:delText>
        </w:r>
        <w:r w:rsidR="001E30BF" w:rsidDel="003216A9">
          <w:rPr>
            <w:sz w:val="20"/>
            <w:szCs w:val="20"/>
          </w:rPr>
          <w:delText xml:space="preserve">difficult </w:delText>
        </w:r>
        <w:r w:rsidR="00386C8D" w:rsidDel="003216A9">
          <w:rPr>
            <w:sz w:val="20"/>
            <w:szCs w:val="20"/>
          </w:rPr>
          <w:delText>deployment decisions.</w:delText>
        </w:r>
      </w:del>
    </w:p>
    <w:p w14:paraId="64AE5291" w14:textId="77777777" w:rsidR="001F48BE" w:rsidRDefault="001F48BE">
      <w:pPr>
        <w:spacing w:after="0" w:line="240" w:lineRule="auto"/>
        <w:jc w:val="both"/>
        <w:rPr>
          <w:sz w:val="20"/>
          <w:szCs w:val="20"/>
        </w:rPr>
        <w:pPrChange w:id="2301" w:author="Tzu Yang Loh" w:date="2019-07-06T16:11:00Z">
          <w:pPr>
            <w:spacing w:after="0" w:line="480" w:lineRule="auto"/>
            <w:jc w:val="both"/>
          </w:pPr>
        </w:pPrChange>
      </w:pPr>
    </w:p>
    <w:p w14:paraId="0BB69E94" w14:textId="6FD218A6" w:rsidR="001F48BE" w:rsidRDefault="00386C8D">
      <w:pPr>
        <w:spacing w:after="0" w:line="240" w:lineRule="auto"/>
        <w:jc w:val="both"/>
        <w:rPr>
          <w:sz w:val="20"/>
          <w:szCs w:val="20"/>
        </w:rPr>
        <w:pPrChange w:id="2302" w:author="Tzu Yang Loh" w:date="2019-07-06T16:11:00Z">
          <w:pPr>
            <w:spacing w:after="0" w:line="480" w:lineRule="auto"/>
            <w:jc w:val="both"/>
          </w:pPr>
        </w:pPrChange>
      </w:pPr>
      <w:r>
        <w:rPr>
          <w:sz w:val="20"/>
          <w:szCs w:val="20"/>
        </w:rPr>
        <w:t xml:space="preserve">   </w:t>
      </w:r>
      <w:ins w:id="2303" w:author="Tzu Yang Loh" w:date="2019-07-08T02:18:00Z">
        <w:r w:rsidR="003216A9">
          <w:rPr>
            <w:sz w:val="20"/>
            <w:szCs w:val="20"/>
          </w:rPr>
          <w:t>To overcome existing shortfalls, t</w:t>
        </w:r>
      </w:ins>
      <w:del w:id="2304" w:author="Tzu Yang Loh" w:date="2019-07-08T02:18:00Z">
        <w:r w:rsidDel="003216A9">
          <w:rPr>
            <w:sz w:val="20"/>
            <w:szCs w:val="20"/>
          </w:rPr>
          <w:delText>T</w:delText>
        </w:r>
      </w:del>
      <w:r>
        <w:rPr>
          <w:sz w:val="20"/>
          <w:szCs w:val="20"/>
        </w:rPr>
        <w:t xml:space="preserve">his research presents an integrated </w:t>
      </w:r>
      <w:r w:rsidRPr="003C7377">
        <w:rPr>
          <w:noProof/>
          <w:sz w:val="20"/>
          <w:szCs w:val="20"/>
        </w:rPr>
        <w:t>FuSDRA</w:t>
      </w:r>
      <w:r>
        <w:rPr>
          <w:sz w:val="20"/>
          <w:szCs w:val="20"/>
        </w:rPr>
        <w:t xml:space="preserve"> approach to achieve both better</w:t>
      </w:r>
      <w:r w:rsidR="001E30BF">
        <w:rPr>
          <w:sz w:val="20"/>
          <w:szCs w:val="20"/>
        </w:rPr>
        <w:t xml:space="preserve"> control and monitoring of </w:t>
      </w:r>
      <w:r w:rsidR="001F48BE">
        <w:rPr>
          <w:sz w:val="20"/>
          <w:szCs w:val="20"/>
        </w:rPr>
        <w:t>long term</w:t>
      </w:r>
      <w:r w:rsidR="001E30BF">
        <w:rPr>
          <w:sz w:val="20"/>
          <w:szCs w:val="20"/>
        </w:rPr>
        <w:t xml:space="preserve"> risk of AUV loss in the Antarctic</w:t>
      </w:r>
      <w:r w:rsidR="00C32277">
        <w:rPr>
          <w:sz w:val="20"/>
          <w:szCs w:val="20"/>
        </w:rPr>
        <w:t>. System dynamics was</w:t>
      </w:r>
      <w:r>
        <w:rPr>
          <w:sz w:val="20"/>
          <w:szCs w:val="20"/>
        </w:rPr>
        <w:t xml:space="preserve"> used to model the </w:t>
      </w:r>
      <w:ins w:id="2305" w:author="Tzu Yang Loh" w:date="2019-07-08T02:20:00Z">
        <w:r w:rsidR="003216A9">
          <w:rPr>
            <w:sz w:val="20"/>
            <w:szCs w:val="20"/>
          </w:rPr>
          <w:t xml:space="preserve">dynamic </w:t>
        </w:r>
      </w:ins>
      <w:r>
        <w:rPr>
          <w:sz w:val="20"/>
          <w:szCs w:val="20"/>
        </w:rPr>
        <w:t xml:space="preserve">complex inter-relationships between risk variables influencing </w:t>
      </w:r>
      <w:r w:rsidR="005A347F">
        <w:rPr>
          <w:sz w:val="20"/>
          <w:szCs w:val="20"/>
        </w:rPr>
        <w:t xml:space="preserve">the </w:t>
      </w:r>
      <w:r w:rsidRPr="005A347F">
        <w:rPr>
          <w:noProof/>
          <w:sz w:val="20"/>
          <w:szCs w:val="20"/>
        </w:rPr>
        <w:t>risk</w:t>
      </w:r>
      <w:r w:rsidR="00C32277">
        <w:rPr>
          <w:sz w:val="20"/>
          <w:szCs w:val="20"/>
        </w:rPr>
        <w:t xml:space="preserve"> of AUV loss. Fuzzy logic was</w:t>
      </w:r>
      <w:r w:rsidR="001E30BF">
        <w:rPr>
          <w:sz w:val="20"/>
          <w:szCs w:val="20"/>
        </w:rPr>
        <w:t xml:space="preserve"> then</w:t>
      </w:r>
      <w:r>
        <w:rPr>
          <w:sz w:val="20"/>
          <w:szCs w:val="20"/>
        </w:rPr>
        <w:t xml:space="preserve"> integrated into the system dynamics models to account for uncertainties</w:t>
      </w:r>
      <w:ins w:id="2306" w:author="Tzu Yang Loh" w:date="2019-07-08T02:20:00Z">
        <w:r w:rsidR="003216A9">
          <w:rPr>
            <w:sz w:val="20"/>
            <w:szCs w:val="20"/>
          </w:rPr>
          <w:t xml:space="preserve"> in causal relationships and soft factors</w:t>
        </w:r>
      </w:ins>
      <w:del w:id="2307" w:author="Tzu Yang Loh" w:date="2019-07-08T02:20:00Z">
        <w:r w:rsidDel="003216A9">
          <w:rPr>
            <w:sz w:val="20"/>
            <w:szCs w:val="20"/>
          </w:rPr>
          <w:delText>, vagueness and ambiguity</w:delText>
        </w:r>
      </w:del>
      <w:r>
        <w:rPr>
          <w:sz w:val="20"/>
          <w:szCs w:val="20"/>
        </w:rPr>
        <w:t xml:space="preserve">. The proposed </w:t>
      </w:r>
      <w:ins w:id="2308" w:author="LOH TZU YANG, SHD" w:date="2019-07-16T22:23:00Z">
        <w:r w:rsidR="00C14247">
          <w:rPr>
            <w:sz w:val="20"/>
            <w:szCs w:val="20"/>
          </w:rPr>
          <w:t xml:space="preserve">hybrid </w:t>
        </w:r>
      </w:ins>
      <w:r w:rsidRPr="003C7377">
        <w:rPr>
          <w:noProof/>
          <w:sz w:val="20"/>
          <w:szCs w:val="20"/>
        </w:rPr>
        <w:t>FuSDRA</w:t>
      </w:r>
      <w:r>
        <w:rPr>
          <w:sz w:val="20"/>
          <w:szCs w:val="20"/>
        </w:rPr>
        <w:t xml:space="preserve"> approach follows a </w:t>
      </w:r>
      <w:r w:rsidR="00D1244B" w:rsidRPr="00D1244B">
        <w:rPr>
          <w:noProof/>
          <w:sz w:val="20"/>
          <w:szCs w:val="20"/>
        </w:rPr>
        <w:t>three-</w:t>
      </w:r>
      <w:r w:rsidRPr="00D1244B">
        <w:rPr>
          <w:noProof/>
          <w:sz w:val="20"/>
          <w:szCs w:val="20"/>
        </w:rPr>
        <w:t>stage</w:t>
      </w:r>
      <w:r>
        <w:rPr>
          <w:sz w:val="20"/>
          <w:szCs w:val="20"/>
        </w:rPr>
        <w:t xml:space="preserve"> iterative framework </w:t>
      </w:r>
      <w:r w:rsidR="001E30BF">
        <w:rPr>
          <w:sz w:val="20"/>
          <w:szCs w:val="20"/>
        </w:rPr>
        <w:t xml:space="preserve">comprising of </w:t>
      </w:r>
      <w:r w:rsidR="005868DE">
        <w:rPr>
          <w:sz w:val="20"/>
          <w:szCs w:val="20"/>
        </w:rPr>
        <w:t xml:space="preserve">identification of risk </w:t>
      </w:r>
      <w:r w:rsidR="009F3CC1">
        <w:rPr>
          <w:sz w:val="20"/>
          <w:szCs w:val="20"/>
        </w:rPr>
        <w:t>variables</w:t>
      </w:r>
      <w:r w:rsidR="00AC61E5">
        <w:rPr>
          <w:sz w:val="20"/>
          <w:szCs w:val="20"/>
        </w:rPr>
        <w:t>, risk modelling and risk evaluatio</w:t>
      </w:r>
      <w:r w:rsidR="00C32277">
        <w:rPr>
          <w:sz w:val="20"/>
          <w:szCs w:val="20"/>
        </w:rPr>
        <w:t xml:space="preserve">n. </w:t>
      </w:r>
    </w:p>
    <w:p w14:paraId="38030DBF" w14:textId="049759C5" w:rsidR="001E30BF" w:rsidRDefault="001E30BF">
      <w:pPr>
        <w:spacing w:after="0" w:line="240" w:lineRule="auto"/>
        <w:jc w:val="both"/>
        <w:rPr>
          <w:sz w:val="20"/>
          <w:szCs w:val="20"/>
        </w:rPr>
        <w:pPrChange w:id="2309" w:author="Tzu Yang Loh" w:date="2019-07-06T16:11:00Z">
          <w:pPr>
            <w:spacing w:after="0" w:line="480" w:lineRule="auto"/>
            <w:jc w:val="both"/>
          </w:pPr>
        </w:pPrChange>
      </w:pPr>
    </w:p>
    <w:p w14:paraId="18EACF6B" w14:textId="584CAD17" w:rsidR="00CC6D32" w:rsidRDefault="00A86BFA">
      <w:pPr>
        <w:autoSpaceDE w:val="0"/>
        <w:autoSpaceDN w:val="0"/>
        <w:adjustRightInd w:val="0"/>
        <w:spacing w:after="0" w:line="240" w:lineRule="auto"/>
        <w:jc w:val="both"/>
        <w:rPr>
          <w:rFonts w:cs="AdvGulliv-R"/>
          <w:sz w:val="20"/>
          <w:szCs w:val="20"/>
        </w:rPr>
        <w:pPrChange w:id="2310" w:author="Tzu Yang Loh" w:date="2019-07-27T17:00:00Z">
          <w:pPr>
            <w:autoSpaceDE w:val="0"/>
            <w:autoSpaceDN w:val="0"/>
            <w:adjustRightInd w:val="0"/>
            <w:spacing w:after="0" w:line="480" w:lineRule="auto"/>
            <w:jc w:val="both"/>
          </w:pPr>
        </w:pPrChange>
      </w:pPr>
      <w:r w:rsidRPr="00B60814">
        <w:rPr>
          <w:sz w:val="20"/>
          <w:szCs w:val="20"/>
        </w:rPr>
        <w:t xml:space="preserve">   </w:t>
      </w:r>
      <w:r w:rsidR="00AC61E5" w:rsidRPr="00B60814">
        <w:rPr>
          <w:rFonts w:cs="Times New Roman"/>
          <w:sz w:val="20"/>
          <w:szCs w:val="20"/>
        </w:rPr>
        <w:t>To demonstr</w:t>
      </w:r>
      <w:r w:rsidR="00AC61E5" w:rsidRPr="000E310E">
        <w:rPr>
          <w:rFonts w:cs="Times New Roman"/>
          <w:sz w:val="20"/>
          <w:szCs w:val="20"/>
        </w:rPr>
        <w:t xml:space="preserve">ate the </w:t>
      </w:r>
      <w:r w:rsidR="00AC61E5" w:rsidRPr="000E310E">
        <w:rPr>
          <w:rFonts w:cs="Times New Roman"/>
          <w:noProof/>
          <w:sz w:val="20"/>
          <w:szCs w:val="20"/>
        </w:rPr>
        <w:t>application</w:t>
      </w:r>
      <w:r w:rsidR="00AC61E5" w:rsidRPr="000E310E">
        <w:rPr>
          <w:rFonts w:cs="Times New Roman"/>
          <w:sz w:val="20"/>
          <w:szCs w:val="20"/>
        </w:rPr>
        <w:t xml:space="preserve"> of </w:t>
      </w:r>
      <w:r w:rsidR="00AC61E5" w:rsidRPr="00B279A0">
        <w:rPr>
          <w:rFonts w:cs="Times New Roman"/>
          <w:noProof/>
          <w:sz w:val="20"/>
          <w:szCs w:val="20"/>
        </w:rPr>
        <w:t>FuSDRA</w:t>
      </w:r>
      <w:r w:rsidR="00C32277">
        <w:rPr>
          <w:rFonts w:cs="Times New Roman"/>
          <w:sz w:val="20"/>
          <w:szCs w:val="20"/>
        </w:rPr>
        <w:t>, it was</w:t>
      </w:r>
      <w:r w:rsidR="00AC61E5" w:rsidRPr="000E310E">
        <w:rPr>
          <w:rFonts w:cs="Times New Roman"/>
          <w:sz w:val="20"/>
          <w:szCs w:val="20"/>
        </w:rPr>
        <w:t xml:space="preserve"> applied to </w:t>
      </w:r>
      <w:r w:rsidR="00AC61E5" w:rsidRPr="000E310E">
        <w:rPr>
          <w:sz w:val="20"/>
          <w:szCs w:val="20"/>
        </w:rPr>
        <w:t xml:space="preserve">the </w:t>
      </w:r>
      <w:r w:rsidR="00AC61E5" w:rsidRPr="00B279A0">
        <w:rPr>
          <w:i/>
          <w:iCs/>
          <w:noProof/>
          <w:sz w:val="20"/>
          <w:szCs w:val="20"/>
        </w:rPr>
        <w:t>nupiri</w:t>
      </w:r>
      <w:r w:rsidR="00AC61E5">
        <w:rPr>
          <w:i/>
          <w:iCs/>
          <w:sz w:val="20"/>
          <w:szCs w:val="20"/>
        </w:rPr>
        <w:t xml:space="preserve"> muka </w:t>
      </w:r>
      <w:r w:rsidR="00AC61E5">
        <w:rPr>
          <w:sz w:val="20"/>
          <w:szCs w:val="20"/>
        </w:rPr>
        <w:t xml:space="preserve">AUV program, </w:t>
      </w:r>
      <w:r w:rsidR="00532C97">
        <w:rPr>
          <w:rFonts w:cs="Times New Roman"/>
          <w:sz w:val="20"/>
          <w:szCs w:val="20"/>
        </w:rPr>
        <w:t xml:space="preserve">managed by </w:t>
      </w:r>
      <w:r w:rsidR="00C32277">
        <w:rPr>
          <w:rFonts w:cs="Times New Roman"/>
          <w:sz w:val="20"/>
          <w:szCs w:val="20"/>
        </w:rPr>
        <w:t>the</w:t>
      </w:r>
      <w:r w:rsidR="00A74A44">
        <w:rPr>
          <w:rFonts w:cs="Times New Roman"/>
          <w:sz w:val="20"/>
          <w:szCs w:val="20"/>
        </w:rPr>
        <w:t xml:space="preserve"> </w:t>
      </w:r>
      <w:r w:rsidR="009B0621" w:rsidRPr="00B279A0">
        <w:rPr>
          <w:rFonts w:cs="Times New Roman"/>
          <w:noProof/>
          <w:sz w:val="20"/>
          <w:szCs w:val="20"/>
        </w:rPr>
        <w:t>University</w:t>
      </w:r>
      <w:r w:rsidR="009B0621" w:rsidRPr="009B0621">
        <w:rPr>
          <w:rFonts w:cs="Times New Roman"/>
          <w:noProof/>
          <w:sz w:val="20"/>
          <w:szCs w:val="20"/>
        </w:rPr>
        <w:t xml:space="preserve"> of Tasmania</w:t>
      </w:r>
      <w:r w:rsidR="00AC61E5" w:rsidRPr="00146C8D">
        <w:rPr>
          <w:rFonts w:cs="Times New Roman"/>
          <w:sz w:val="20"/>
          <w:szCs w:val="20"/>
        </w:rPr>
        <w:t>.</w:t>
      </w:r>
      <w:r w:rsidR="00AC61E5" w:rsidRPr="0077396A">
        <w:rPr>
          <w:rFonts w:cs="Times New Roman"/>
          <w:color w:val="FF0000"/>
          <w:sz w:val="20"/>
          <w:szCs w:val="20"/>
        </w:rPr>
        <w:t xml:space="preserve"> </w:t>
      </w:r>
      <w:r w:rsidR="0077396A" w:rsidRPr="00D1244B">
        <w:rPr>
          <w:rFonts w:cs="Times New Roman"/>
          <w:sz w:val="20"/>
          <w:szCs w:val="20"/>
        </w:rPr>
        <w:t xml:space="preserve">A risk model was </w:t>
      </w:r>
      <w:del w:id="2311" w:author="LOH TZU YANG, SHD" w:date="2019-07-16T22:23:00Z">
        <w:r w:rsidR="0077396A" w:rsidRPr="00D1244B" w:rsidDel="00B2093D">
          <w:rPr>
            <w:rFonts w:cs="Times New Roman"/>
            <w:sz w:val="20"/>
            <w:szCs w:val="20"/>
          </w:rPr>
          <w:delText>constructed</w:delText>
        </w:r>
      </w:del>
      <w:ins w:id="2312" w:author="LOH TZU YANG, SHD" w:date="2019-07-16T22:23:00Z">
        <w:r w:rsidR="00B2093D" w:rsidRPr="00D1244B">
          <w:rPr>
            <w:rFonts w:cs="Times New Roman"/>
            <w:sz w:val="20"/>
            <w:szCs w:val="20"/>
          </w:rPr>
          <w:t>constructed,</w:t>
        </w:r>
      </w:ins>
      <w:r w:rsidR="0077396A" w:rsidRPr="00D1244B">
        <w:rPr>
          <w:rFonts w:cs="Times New Roman"/>
          <w:sz w:val="20"/>
          <w:szCs w:val="20"/>
        </w:rPr>
        <w:t xml:space="preserve"> and s</w:t>
      </w:r>
      <w:r w:rsidR="00AC61E5" w:rsidRPr="00D1244B">
        <w:rPr>
          <w:rFonts w:cs="Times New Roman"/>
          <w:sz w:val="20"/>
          <w:szCs w:val="20"/>
        </w:rPr>
        <w:t xml:space="preserve">imulation of the resultant risk model </w:t>
      </w:r>
      <w:r w:rsidR="00AC61E5" w:rsidRPr="00D1244B">
        <w:rPr>
          <w:sz w:val="20"/>
          <w:szCs w:val="20"/>
        </w:rPr>
        <w:t xml:space="preserve">showed a declining risk of loss in the early years of the AUV program, reaching a minimal level before increasing again in later years. </w:t>
      </w:r>
      <w:r w:rsidR="0077396A" w:rsidRPr="00D1244B">
        <w:rPr>
          <w:sz w:val="20"/>
          <w:szCs w:val="20"/>
        </w:rPr>
        <w:t>Scenario analysis</w:t>
      </w:r>
      <w:r w:rsidR="0077396A">
        <w:rPr>
          <w:sz w:val="20"/>
          <w:szCs w:val="20"/>
        </w:rPr>
        <w:t xml:space="preserve"> </w:t>
      </w:r>
      <w:r w:rsidR="00D1244B" w:rsidRPr="00D1244B">
        <w:rPr>
          <w:noProof/>
          <w:sz w:val="20"/>
          <w:szCs w:val="20"/>
        </w:rPr>
        <w:t>was</w:t>
      </w:r>
      <w:r w:rsidR="0077396A">
        <w:rPr>
          <w:sz w:val="20"/>
          <w:szCs w:val="20"/>
        </w:rPr>
        <w:t xml:space="preserve"> then performed to validate the risk model and facilitate policy recommendations. </w:t>
      </w:r>
      <w:r w:rsidR="009620F4">
        <w:rPr>
          <w:sz w:val="20"/>
          <w:szCs w:val="20"/>
        </w:rPr>
        <w:t>Results showed that</w:t>
      </w:r>
      <w:r w:rsidR="0077396A">
        <w:rPr>
          <w:sz w:val="20"/>
          <w:szCs w:val="20"/>
        </w:rPr>
        <w:t xml:space="preserve"> </w:t>
      </w:r>
      <w:r w:rsidR="009620F4">
        <w:rPr>
          <w:rFonts w:cs="AdvGulliv-R"/>
          <w:color w:val="000000"/>
          <w:sz w:val="20"/>
          <w:szCs w:val="20"/>
        </w:rPr>
        <w:t xml:space="preserve">the initial </w:t>
      </w:r>
      <w:r w:rsidR="00D1244B">
        <w:rPr>
          <w:rFonts w:cs="AdvGulliv-R"/>
          <w:color w:val="000000"/>
          <w:sz w:val="20"/>
          <w:szCs w:val="20"/>
        </w:rPr>
        <w:t>‘A</w:t>
      </w:r>
      <w:r w:rsidR="009620F4">
        <w:rPr>
          <w:rFonts w:cs="AdvGulliv-R"/>
          <w:color w:val="000000"/>
          <w:sz w:val="20"/>
          <w:szCs w:val="20"/>
        </w:rPr>
        <w:t>verage experience of the AUV team</w:t>
      </w:r>
      <w:r w:rsidR="00D1244B">
        <w:rPr>
          <w:rFonts w:cs="AdvGulliv-R"/>
          <w:color w:val="000000"/>
          <w:sz w:val="20"/>
          <w:szCs w:val="20"/>
        </w:rPr>
        <w:t>’</w:t>
      </w:r>
      <w:r w:rsidR="00221906">
        <w:rPr>
          <w:rFonts w:cs="AdvGulliv-R"/>
          <w:color w:val="000000"/>
          <w:sz w:val="20"/>
          <w:szCs w:val="20"/>
        </w:rPr>
        <w:t xml:space="preserve"> is a</w:t>
      </w:r>
      <w:r w:rsidR="009620F4">
        <w:rPr>
          <w:rFonts w:cs="AdvGulliv-R"/>
          <w:color w:val="000000"/>
          <w:sz w:val="20"/>
          <w:szCs w:val="20"/>
        </w:rPr>
        <w:t xml:space="preserve"> </w:t>
      </w:r>
      <w:r w:rsidR="00A114DE">
        <w:rPr>
          <w:rFonts w:cs="AdvGulliv-R"/>
          <w:sz w:val="20"/>
          <w:szCs w:val="20"/>
        </w:rPr>
        <w:t xml:space="preserve">suitable </w:t>
      </w:r>
      <w:r w:rsidR="009620F4">
        <w:rPr>
          <w:rFonts w:cs="AdvGulliv-R"/>
          <w:sz w:val="20"/>
          <w:szCs w:val="20"/>
        </w:rPr>
        <w:t xml:space="preserve">leverage point for </w:t>
      </w:r>
      <w:r w:rsidR="00C32277">
        <w:rPr>
          <w:rFonts w:cs="AdvGulliv-R"/>
          <w:sz w:val="20"/>
          <w:szCs w:val="20"/>
        </w:rPr>
        <w:t>reducing risk of AUV loss</w:t>
      </w:r>
      <w:r w:rsidR="00D1244B">
        <w:rPr>
          <w:rFonts w:cs="AdvGulliv-R"/>
          <w:sz w:val="20"/>
          <w:szCs w:val="20"/>
        </w:rPr>
        <w:t>, which can be increased or maintained</w:t>
      </w:r>
      <w:r w:rsidR="009620F4">
        <w:rPr>
          <w:rFonts w:cs="AdvGulliv-R"/>
          <w:sz w:val="20"/>
          <w:szCs w:val="20"/>
        </w:rPr>
        <w:t xml:space="preserve"> through recruitment, staff retention</w:t>
      </w:r>
      <w:r w:rsidR="00BA26B9">
        <w:rPr>
          <w:rFonts w:cs="AdvGulliv-R"/>
          <w:sz w:val="20"/>
          <w:szCs w:val="20"/>
        </w:rPr>
        <w:t>, as well as training and practice</w:t>
      </w:r>
      <w:r w:rsidR="009620F4">
        <w:rPr>
          <w:rFonts w:cs="AdvGulliv-R"/>
          <w:sz w:val="20"/>
          <w:szCs w:val="20"/>
        </w:rPr>
        <w:t xml:space="preserve"> runs. Also demonstrated was the importance of having both external commercial and internal research demand on the use of the AUV</w:t>
      </w:r>
      <w:r w:rsidR="00C32277">
        <w:rPr>
          <w:rFonts w:cs="AdvGulliv-R"/>
          <w:sz w:val="20"/>
          <w:szCs w:val="20"/>
        </w:rPr>
        <w:t xml:space="preserve"> for reducing risk of loss</w:t>
      </w:r>
      <w:r w:rsidR="009620F4">
        <w:rPr>
          <w:rFonts w:cs="AdvGulliv-R"/>
          <w:sz w:val="20"/>
          <w:szCs w:val="20"/>
        </w:rPr>
        <w:t>.  As commercial demand may fall outside the control of the organisa</w:t>
      </w:r>
      <w:r w:rsidR="00D1244B">
        <w:rPr>
          <w:rFonts w:cs="AdvGulliv-R"/>
          <w:sz w:val="20"/>
          <w:szCs w:val="20"/>
        </w:rPr>
        <w:t xml:space="preserve">tion, </w:t>
      </w:r>
      <w:r w:rsidR="00071984">
        <w:rPr>
          <w:rFonts w:cs="AdvGulliv-R"/>
          <w:noProof/>
          <w:sz w:val="20"/>
          <w:szCs w:val="20"/>
        </w:rPr>
        <w:t>priority</w:t>
      </w:r>
      <w:r w:rsidR="009620F4">
        <w:rPr>
          <w:rFonts w:cs="AdvGulliv-R"/>
          <w:sz w:val="20"/>
          <w:szCs w:val="20"/>
        </w:rPr>
        <w:t xml:space="preserve"> should be </w:t>
      </w:r>
      <w:r w:rsidR="00D1244B">
        <w:rPr>
          <w:rFonts w:cs="AdvGulliv-R"/>
          <w:sz w:val="20"/>
          <w:szCs w:val="20"/>
        </w:rPr>
        <w:t xml:space="preserve">placed </w:t>
      </w:r>
      <w:r w:rsidR="00C32277">
        <w:rPr>
          <w:rFonts w:cs="AdvGulliv-R"/>
          <w:sz w:val="20"/>
          <w:szCs w:val="20"/>
        </w:rPr>
        <w:t>on internal research demand</w:t>
      </w:r>
      <w:r w:rsidR="009620F4">
        <w:rPr>
          <w:rFonts w:cs="AdvGulliv-R"/>
          <w:sz w:val="20"/>
          <w:szCs w:val="20"/>
        </w:rPr>
        <w:t xml:space="preserve">. </w:t>
      </w:r>
      <w:r w:rsidR="00221906">
        <w:rPr>
          <w:rFonts w:cs="AdvGulliv-R"/>
          <w:noProof/>
          <w:sz w:val="20"/>
          <w:szCs w:val="20"/>
        </w:rPr>
        <w:t>AUV owners</w:t>
      </w:r>
      <w:r w:rsidR="009B0621" w:rsidRPr="009B0621">
        <w:rPr>
          <w:rFonts w:cs="AdvGulliv-R"/>
          <w:noProof/>
          <w:sz w:val="20"/>
          <w:szCs w:val="20"/>
        </w:rPr>
        <w:t xml:space="preserve"> </w:t>
      </w:r>
      <w:r w:rsidR="009620F4">
        <w:rPr>
          <w:rFonts w:cs="AdvGulliv-R"/>
          <w:sz w:val="20"/>
          <w:szCs w:val="20"/>
        </w:rPr>
        <w:t>should continuously suppo</w:t>
      </w:r>
      <w:r w:rsidR="00221906">
        <w:rPr>
          <w:rFonts w:cs="AdvGulliv-R"/>
          <w:sz w:val="20"/>
          <w:szCs w:val="20"/>
        </w:rPr>
        <w:t xml:space="preserve">rt and encourage </w:t>
      </w:r>
      <w:del w:id="2313" w:author="Tzu Yang Loh" w:date="2019-07-17T01:00:00Z">
        <w:r w:rsidR="00221906" w:rsidDel="00BE502B">
          <w:rPr>
            <w:rFonts w:cs="AdvGulliv-R"/>
            <w:sz w:val="20"/>
            <w:szCs w:val="20"/>
          </w:rPr>
          <w:delText xml:space="preserve">its </w:delText>
        </w:r>
      </w:del>
      <w:ins w:id="2314" w:author="Tzu Yang Loh" w:date="2019-07-17T01:00:00Z">
        <w:r w:rsidR="00BE502B">
          <w:rPr>
            <w:rFonts w:cs="AdvGulliv-R"/>
            <w:sz w:val="20"/>
            <w:szCs w:val="20"/>
          </w:rPr>
          <w:t xml:space="preserve">their </w:t>
        </w:r>
      </w:ins>
      <w:r w:rsidR="00221906">
        <w:rPr>
          <w:rFonts w:cs="AdvGulliv-R"/>
          <w:sz w:val="20"/>
          <w:szCs w:val="20"/>
        </w:rPr>
        <w:t>own use of AUV</w:t>
      </w:r>
      <w:r w:rsidR="009620F4">
        <w:rPr>
          <w:rFonts w:cs="AdvGulliv-R"/>
          <w:sz w:val="20"/>
          <w:szCs w:val="20"/>
        </w:rPr>
        <w:t xml:space="preserve"> </w:t>
      </w:r>
      <w:r w:rsidR="00D1244B">
        <w:rPr>
          <w:rFonts w:cs="AdvGulliv-R"/>
          <w:sz w:val="20"/>
          <w:szCs w:val="20"/>
        </w:rPr>
        <w:t xml:space="preserve">for research purposes as </w:t>
      </w:r>
      <w:r w:rsidR="00C32277">
        <w:rPr>
          <w:rFonts w:cs="AdvGulliv-R"/>
          <w:sz w:val="20"/>
          <w:szCs w:val="20"/>
        </w:rPr>
        <w:t>increased usage</w:t>
      </w:r>
      <w:r w:rsidR="009620F4">
        <w:rPr>
          <w:rFonts w:cs="AdvGulliv-R"/>
          <w:sz w:val="20"/>
          <w:szCs w:val="20"/>
        </w:rPr>
        <w:t xml:space="preserve"> can help control </w:t>
      </w:r>
      <w:r w:rsidR="009620F4" w:rsidRPr="00B279A0">
        <w:rPr>
          <w:rFonts w:cs="AdvGulliv-R"/>
          <w:noProof/>
          <w:sz w:val="20"/>
          <w:szCs w:val="20"/>
        </w:rPr>
        <w:t>risk</w:t>
      </w:r>
      <w:r w:rsidR="009620F4">
        <w:rPr>
          <w:rFonts w:cs="AdvGulliv-R"/>
          <w:sz w:val="20"/>
          <w:szCs w:val="20"/>
        </w:rPr>
        <w:t xml:space="preserve"> of AUV loss in the long run. It is also recommended that the average experience of the AUV </w:t>
      </w:r>
      <w:r w:rsidR="009620F4" w:rsidRPr="009B251C">
        <w:rPr>
          <w:rFonts w:cs="AdvGulliv-R"/>
          <w:sz w:val="20"/>
          <w:szCs w:val="20"/>
        </w:rPr>
        <w:t xml:space="preserve">team and the level of demand for </w:t>
      </w:r>
      <w:r w:rsidR="000E310E" w:rsidRPr="009B251C">
        <w:rPr>
          <w:rFonts w:cs="AdvGulliv-R"/>
          <w:sz w:val="20"/>
          <w:szCs w:val="20"/>
        </w:rPr>
        <w:t>both internal and external use of the AUV be monitored</w:t>
      </w:r>
      <w:r w:rsidR="009620F4" w:rsidRPr="009B251C">
        <w:rPr>
          <w:rFonts w:cs="AdvGulliv-R"/>
          <w:sz w:val="20"/>
          <w:szCs w:val="20"/>
        </w:rPr>
        <w:t xml:space="preserve"> as leading indicators to risk of AUV loss. </w:t>
      </w:r>
      <w:ins w:id="2315" w:author="Tzu Yang Loh" w:date="2019-07-27T16:36:00Z">
        <w:r w:rsidR="00F72A67">
          <w:rPr>
            <w:rFonts w:cs="AdvGulliv-R"/>
            <w:sz w:val="20"/>
            <w:szCs w:val="20"/>
          </w:rPr>
          <w:t>The</w:t>
        </w:r>
      </w:ins>
      <w:ins w:id="2316" w:author="Tzu Yang Loh" w:date="2019-07-27T16:46:00Z">
        <w:r w:rsidR="00F72A67">
          <w:rPr>
            <w:rFonts w:cs="AdvGulliv-R"/>
            <w:sz w:val="20"/>
            <w:szCs w:val="20"/>
          </w:rPr>
          <w:t>se results</w:t>
        </w:r>
      </w:ins>
      <w:ins w:id="2317" w:author="Tzu Yang Loh" w:date="2019-07-27T16:51:00Z">
        <w:r w:rsidR="00C22555">
          <w:rPr>
            <w:rFonts w:cs="AdvGulliv-R"/>
            <w:sz w:val="20"/>
            <w:szCs w:val="20"/>
          </w:rPr>
          <w:t xml:space="preserve"> arising fro</w:t>
        </w:r>
      </w:ins>
      <w:ins w:id="2318" w:author="Tzu Yang Loh" w:date="2019-07-27T16:52:00Z">
        <w:r w:rsidR="00C22555">
          <w:rPr>
            <w:rFonts w:cs="AdvGulliv-R"/>
            <w:sz w:val="20"/>
            <w:szCs w:val="20"/>
          </w:rPr>
          <w:t xml:space="preserve">m </w:t>
        </w:r>
      </w:ins>
      <w:ins w:id="2319" w:author="Tzu Yang Loh" w:date="2019-07-27T16:51:00Z">
        <w:r w:rsidR="00C22555">
          <w:rPr>
            <w:rFonts w:cs="AdvGulliv-R"/>
            <w:sz w:val="20"/>
            <w:szCs w:val="20"/>
          </w:rPr>
          <w:t xml:space="preserve">FuSDRA </w:t>
        </w:r>
      </w:ins>
      <w:ins w:id="2320" w:author="Tzu Yang Loh" w:date="2019-07-27T16:48:00Z">
        <w:r w:rsidR="00F72A67">
          <w:rPr>
            <w:rFonts w:cs="AdvGulliv-R"/>
            <w:sz w:val="20"/>
            <w:szCs w:val="20"/>
          </w:rPr>
          <w:t>translate</w:t>
        </w:r>
      </w:ins>
      <w:ins w:id="2321" w:author="Tzu Yang Loh" w:date="2019-07-27T16:52:00Z">
        <w:r w:rsidR="00C22555">
          <w:rPr>
            <w:rFonts w:cs="AdvGulliv-R"/>
            <w:sz w:val="20"/>
            <w:szCs w:val="20"/>
          </w:rPr>
          <w:t>s</w:t>
        </w:r>
      </w:ins>
      <w:ins w:id="2322" w:author="Tzu Yang Loh" w:date="2019-07-27T16:36:00Z">
        <w:r w:rsidR="00F72A67">
          <w:rPr>
            <w:rFonts w:cs="AdvGulliv-R"/>
            <w:sz w:val="20"/>
            <w:szCs w:val="20"/>
          </w:rPr>
          <w:t xml:space="preserve"> </w:t>
        </w:r>
      </w:ins>
      <w:ins w:id="2323" w:author="Tzu Yang Loh" w:date="2019-07-27T16:48:00Z">
        <w:r w:rsidR="00F72A67">
          <w:rPr>
            <w:rFonts w:cs="AdvGulliv-R"/>
            <w:sz w:val="20"/>
            <w:szCs w:val="20"/>
          </w:rPr>
          <w:t>in</w:t>
        </w:r>
      </w:ins>
      <w:ins w:id="2324" w:author="Tzu Yang Loh" w:date="2019-07-27T16:36:00Z">
        <w:r w:rsidR="00F72A67">
          <w:rPr>
            <w:rFonts w:cs="AdvGulliv-R"/>
            <w:sz w:val="20"/>
            <w:szCs w:val="20"/>
          </w:rPr>
          <w:t>to</w:t>
        </w:r>
      </w:ins>
      <w:ins w:id="2325" w:author="Tzu Yang Loh" w:date="2019-07-27T16:45:00Z">
        <w:r w:rsidR="00F72A67">
          <w:rPr>
            <w:rFonts w:cs="AdvGulliv-R"/>
            <w:sz w:val="20"/>
            <w:szCs w:val="20"/>
          </w:rPr>
          <w:t xml:space="preserve"> policy recommendations</w:t>
        </w:r>
      </w:ins>
      <w:ins w:id="2326" w:author="Tzu Yang Loh" w:date="2019-07-27T16:47:00Z">
        <w:r w:rsidR="00F72A67">
          <w:rPr>
            <w:rFonts w:cs="AdvGulliv-R"/>
            <w:sz w:val="20"/>
            <w:szCs w:val="20"/>
          </w:rPr>
          <w:t xml:space="preserve"> to manage and</w:t>
        </w:r>
      </w:ins>
      <w:ins w:id="2327" w:author="Tzu Yang Loh" w:date="2019-07-27T16:45:00Z">
        <w:r w:rsidR="00F72A67">
          <w:rPr>
            <w:rFonts w:cs="AdvGulliv-R"/>
            <w:sz w:val="20"/>
            <w:szCs w:val="20"/>
          </w:rPr>
          <w:t xml:space="preserve"> control</w:t>
        </w:r>
      </w:ins>
      <w:ins w:id="2328" w:author="Tzu Yang Loh" w:date="2019-07-27T16:47:00Z">
        <w:r w:rsidR="00F72A67">
          <w:rPr>
            <w:rFonts w:cs="AdvGulliv-R"/>
            <w:sz w:val="20"/>
            <w:szCs w:val="20"/>
          </w:rPr>
          <w:t xml:space="preserve"> the risk of loss.</w:t>
        </w:r>
      </w:ins>
      <w:ins w:id="2329" w:author="Tzu Yang Loh" w:date="2019-07-27T16:52:00Z">
        <w:r w:rsidR="00C22555">
          <w:rPr>
            <w:rFonts w:cs="AdvGulliv-R"/>
            <w:sz w:val="20"/>
            <w:szCs w:val="20"/>
          </w:rPr>
          <w:t xml:space="preserve"> </w:t>
        </w:r>
      </w:ins>
      <w:ins w:id="2330" w:author="Tzu Yang Loh" w:date="2019-07-27T16:54:00Z">
        <w:r w:rsidR="00C22555">
          <w:rPr>
            <w:rFonts w:cs="AdvGulliv-R"/>
            <w:sz w:val="20"/>
            <w:szCs w:val="20"/>
          </w:rPr>
          <w:t xml:space="preserve">For example, </w:t>
        </w:r>
      </w:ins>
      <w:ins w:id="2331" w:author="Tzu Yang Loh" w:date="2019-07-27T16:55:00Z">
        <w:r w:rsidR="00017C7F">
          <w:rPr>
            <w:rFonts w:cs="AdvGulliv-R"/>
            <w:sz w:val="20"/>
            <w:szCs w:val="20"/>
          </w:rPr>
          <w:t>the University can implement a</w:t>
        </w:r>
      </w:ins>
      <w:ins w:id="2332" w:author="Tzu Yang Loh" w:date="2019-07-27T16:56:00Z">
        <w:r w:rsidR="00017C7F">
          <w:rPr>
            <w:rFonts w:cs="AdvGulliv-R"/>
            <w:sz w:val="20"/>
            <w:szCs w:val="20"/>
          </w:rPr>
          <w:t>n</w:t>
        </w:r>
      </w:ins>
      <w:ins w:id="2333" w:author="Tzu Yang Loh" w:date="2019-07-27T16:55:00Z">
        <w:r w:rsidR="00017C7F">
          <w:rPr>
            <w:rFonts w:cs="AdvGulliv-R"/>
            <w:sz w:val="20"/>
            <w:szCs w:val="20"/>
          </w:rPr>
          <w:t xml:space="preserve"> </w:t>
        </w:r>
      </w:ins>
      <w:ins w:id="2334" w:author="Tzu Yang Loh" w:date="2019-07-27T16:56:00Z">
        <w:r w:rsidR="00017C7F">
          <w:rPr>
            <w:rFonts w:cs="AdvGulliv-R"/>
            <w:sz w:val="20"/>
            <w:szCs w:val="20"/>
          </w:rPr>
          <w:t xml:space="preserve">operation </w:t>
        </w:r>
      </w:ins>
      <w:ins w:id="2335" w:author="Tzu Yang Loh" w:date="2019-07-27T16:55:00Z">
        <w:r w:rsidR="00017C7F">
          <w:rPr>
            <w:rFonts w:cs="AdvGulliv-R"/>
            <w:sz w:val="20"/>
            <w:szCs w:val="20"/>
          </w:rPr>
          <w:t xml:space="preserve">policy </w:t>
        </w:r>
      </w:ins>
      <w:ins w:id="2336" w:author="Tzu Yang Loh" w:date="2019-07-27T16:56:00Z">
        <w:r w:rsidR="00017C7F">
          <w:rPr>
            <w:rFonts w:cs="AdvGulliv-R"/>
            <w:sz w:val="20"/>
            <w:szCs w:val="20"/>
          </w:rPr>
          <w:t>which places</w:t>
        </w:r>
      </w:ins>
      <w:ins w:id="2337" w:author="Tzu Yang Loh" w:date="2019-07-27T16:55:00Z">
        <w:r w:rsidR="00017C7F">
          <w:rPr>
            <w:rFonts w:cs="AdvGulliv-R"/>
            <w:sz w:val="20"/>
            <w:szCs w:val="20"/>
          </w:rPr>
          <w:t xml:space="preserve"> </w:t>
        </w:r>
      </w:ins>
      <w:ins w:id="2338" w:author="Tzu Yang Loh" w:date="2019-07-27T18:24:00Z">
        <w:r w:rsidR="00DC6FF3">
          <w:rPr>
            <w:rFonts w:cs="AdvGulliv-R"/>
            <w:sz w:val="20"/>
            <w:szCs w:val="20"/>
          </w:rPr>
          <w:t xml:space="preserve">a </w:t>
        </w:r>
      </w:ins>
      <w:ins w:id="2339" w:author="Tzu Yang Loh" w:date="2019-07-27T16:55:00Z">
        <w:r w:rsidR="00017C7F">
          <w:rPr>
            <w:rFonts w:cs="AdvGulliv-R"/>
            <w:sz w:val="20"/>
            <w:szCs w:val="20"/>
          </w:rPr>
          <w:t>prior</w:t>
        </w:r>
      </w:ins>
      <w:ins w:id="2340" w:author="Tzu Yang Loh" w:date="2019-07-27T16:56:00Z">
        <w:r w:rsidR="00017C7F">
          <w:rPr>
            <w:rFonts w:cs="AdvGulliv-R"/>
            <w:sz w:val="20"/>
            <w:szCs w:val="20"/>
          </w:rPr>
          <w:t>ity</w:t>
        </w:r>
      </w:ins>
      <w:ins w:id="2341" w:author="Tzu Yang Loh" w:date="2019-07-27T16:57:00Z">
        <w:r w:rsidR="00017C7F">
          <w:rPr>
            <w:rFonts w:cs="AdvGulliv-R"/>
            <w:sz w:val="20"/>
            <w:szCs w:val="20"/>
          </w:rPr>
          <w:t xml:space="preserve"> on</w:t>
        </w:r>
      </w:ins>
      <w:ins w:id="2342" w:author="Tzu Yang Loh" w:date="2019-07-27T16:55:00Z">
        <w:r w:rsidR="00017C7F">
          <w:rPr>
            <w:rFonts w:cs="AdvGulliv-R"/>
            <w:sz w:val="20"/>
            <w:szCs w:val="20"/>
          </w:rPr>
          <w:t xml:space="preserve"> internal research use of the AUV over commercial </w:t>
        </w:r>
      </w:ins>
      <w:ins w:id="2343" w:author="Tzu Yang Loh" w:date="2019-07-27T16:56:00Z">
        <w:r w:rsidR="00017C7F">
          <w:rPr>
            <w:rFonts w:cs="AdvGulliv-R"/>
            <w:sz w:val="20"/>
            <w:szCs w:val="20"/>
          </w:rPr>
          <w:t>use</w:t>
        </w:r>
      </w:ins>
      <w:ins w:id="2344" w:author="Tzu Yang Loh" w:date="2019-07-27T16:57:00Z">
        <w:r w:rsidR="00017C7F">
          <w:rPr>
            <w:rFonts w:cs="AdvGulliv-R"/>
            <w:sz w:val="20"/>
            <w:szCs w:val="20"/>
          </w:rPr>
          <w:t>. There can also be a recruitment policy which requires new AUV crew to have a minimal of</w:t>
        </w:r>
      </w:ins>
      <w:ins w:id="2345" w:author="Tzu Yang Loh" w:date="2019-07-27T16:56:00Z">
        <w:r w:rsidR="00017C7F">
          <w:rPr>
            <w:rFonts w:cs="AdvGulliv-R"/>
            <w:sz w:val="20"/>
            <w:szCs w:val="20"/>
          </w:rPr>
          <w:t xml:space="preserve"> </w:t>
        </w:r>
      </w:ins>
      <w:ins w:id="2346" w:author="Tzu Yang Loh" w:date="2019-07-27T16:59:00Z">
        <w:r w:rsidR="00017C7F">
          <w:rPr>
            <w:rFonts w:cs="AdvGulliv-R"/>
            <w:sz w:val="20"/>
            <w:szCs w:val="20"/>
          </w:rPr>
          <w:t>3 years relevant experience.</w:t>
        </w:r>
      </w:ins>
      <w:ins w:id="2347" w:author="Tzu Yang Loh" w:date="2019-07-27T17:00:00Z">
        <w:r w:rsidR="00017C7F">
          <w:rPr>
            <w:rFonts w:cs="AdvGulliv-R"/>
            <w:sz w:val="20"/>
            <w:szCs w:val="20"/>
          </w:rPr>
          <w:t xml:space="preserve"> </w:t>
        </w:r>
      </w:ins>
      <w:ins w:id="2348" w:author="Tzu Yang Loh" w:date="2019-07-27T16:48:00Z">
        <w:r w:rsidR="00F72A67">
          <w:rPr>
            <w:rFonts w:cs="AdvGulliv-R"/>
            <w:sz w:val="20"/>
            <w:szCs w:val="20"/>
          </w:rPr>
          <w:t>In addition, t</w:t>
        </w:r>
      </w:ins>
      <w:ins w:id="2349" w:author="Tzu Yang Loh" w:date="2019-07-27T16:17:00Z">
        <w:r w:rsidR="00683BB0">
          <w:rPr>
            <w:rFonts w:cs="AdvGulliv-R"/>
            <w:sz w:val="20"/>
            <w:szCs w:val="20"/>
          </w:rPr>
          <w:t>he risk analysi</w:t>
        </w:r>
      </w:ins>
      <w:ins w:id="2350" w:author="Tzu Yang Loh" w:date="2019-07-27T16:20:00Z">
        <w:r w:rsidR="00683BB0">
          <w:rPr>
            <w:rFonts w:cs="AdvGulliv-R"/>
            <w:sz w:val="20"/>
            <w:szCs w:val="20"/>
          </w:rPr>
          <w:t xml:space="preserve">s </w:t>
        </w:r>
      </w:ins>
      <w:ins w:id="2351" w:author="Tzu Yang Loh" w:date="2019-07-27T16:23:00Z">
        <w:r w:rsidR="00C023F2">
          <w:rPr>
            <w:rFonts w:cs="AdvGulliv-R"/>
            <w:sz w:val="20"/>
            <w:szCs w:val="20"/>
          </w:rPr>
          <w:t>process</w:t>
        </w:r>
      </w:ins>
      <w:ins w:id="2352" w:author="Tzu Yang Loh" w:date="2019-07-27T16:27:00Z">
        <w:r w:rsidR="00C023F2">
          <w:rPr>
            <w:rFonts w:cs="AdvGulliv-R"/>
            <w:sz w:val="20"/>
            <w:szCs w:val="20"/>
          </w:rPr>
          <w:t>,</w:t>
        </w:r>
      </w:ins>
      <w:ins w:id="2353" w:author="Tzu Yang Loh" w:date="2019-07-27T16:23:00Z">
        <w:r w:rsidR="00C023F2">
          <w:rPr>
            <w:rFonts w:cs="AdvGulliv-R"/>
            <w:sz w:val="20"/>
            <w:szCs w:val="20"/>
          </w:rPr>
          <w:t xml:space="preserve"> </w:t>
        </w:r>
      </w:ins>
      <w:ins w:id="2354" w:author="Tzu Yang Loh" w:date="2019-07-27T16:20:00Z">
        <w:r w:rsidR="00683BB0">
          <w:rPr>
            <w:rFonts w:cs="AdvGulliv-R"/>
            <w:sz w:val="20"/>
            <w:szCs w:val="20"/>
          </w:rPr>
          <w:t>whic</w:t>
        </w:r>
      </w:ins>
      <w:ins w:id="2355" w:author="Tzu Yang Loh" w:date="2019-07-27T16:22:00Z">
        <w:r w:rsidR="00683BB0">
          <w:rPr>
            <w:rFonts w:cs="AdvGulliv-R"/>
            <w:sz w:val="20"/>
            <w:szCs w:val="20"/>
          </w:rPr>
          <w:t xml:space="preserve">h </w:t>
        </w:r>
      </w:ins>
      <w:ins w:id="2356" w:author="Tzu Yang Loh" w:date="2019-07-27T16:32:00Z">
        <w:r w:rsidR="00C023F2">
          <w:rPr>
            <w:rFonts w:cs="AdvGulliv-R"/>
            <w:sz w:val="20"/>
            <w:szCs w:val="20"/>
          </w:rPr>
          <w:t>revealed</w:t>
        </w:r>
      </w:ins>
      <w:ins w:id="2357" w:author="Tzu Yang Loh" w:date="2019-07-27T16:22:00Z">
        <w:r w:rsidR="00683BB0">
          <w:rPr>
            <w:rFonts w:cs="AdvGulliv-R"/>
            <w:sz w:val="20"/>
            <w:szCs w:val="20"/>
          </w:rPr>
          <w:t xml:space="preserve"> and analyses </w:t>
        </w:r>
      </w:ins>
      <w:ins w:id="2358" w:author="Tzu Yang Loh" w:date="2019-07-27T16:31:00Z">
        <w:r w:rsidR="00C023F2">
          <w:rPr>
            <w:rFonts w:cs="AdvGulliv-R"/>
            <w:sz w:val="20"/>
            <w:szCs w:val="20"/>
          </w:rPr>
          <w:t xml:space="preserve">new </w:t>
        </w:r>
      </w:ins>
      <w:ins w:id="2359" w:author="Tzu Yang Loh" w:date="2019-07-27T16:20:00Z">
        <w:r w:rsidR="00683BB0">
          <w:rPr>
            <w:rFonts w:cs="AdvGulliv-R"/>
            <w:sz w:val="20"/>
            <w:szCs w:val="20"/>
          </w:rPr>
          <w:t>risk variables</w:t>
        </w:r>
      </w:ins>
      <w:ins w:id="2360" w:author="Tzu Yang Loh" w:date="2019-07-27T16:32:00Z">
        <w:r w:rsidR="00C023F2">
          <w:rPr>
            <w:rFonts w:cs="AdvGulliv-R"/>
            <w:sz w:val="20"/>
            <w:szCs w:val="20"/>
          </w:rPr>
          <w:t>,</w:t>
        </w:r>
      </w:ins>
      <w:ins w:id="2361" w:author="Tzu Yang Loh" w:date="2019-07-27T16:23:00Z">
        <w:r w:rsidR="00683BB0">
          <w:rPr>
            <w:rFonts w:cs="AdvGulliv-R"/>
            <w:sz w:val="20"/>
            <w:szCs w:val="20"/>
          </w:rPr>
          <w:t xml:space="preserve"> </w:t>
        </w:r>
      </w:ins>
      <w:ins w:id="2362" w:author="Tzu Yang Loh" w:date="2019-07-27T16:24:00Z">
        <w:r w:rsidR="00C023F2">
          <w:rPr>
            <w:rFonts w:cs="AdvGulliv-R"/>
            <w:sz w:val="20"/>
            <w:szCs w:val="20"/>
          </w:rPr>
          <w:t>helped to</w:t>
        </w:r>
      </w:ins>
      <w:ins w:id="2363" w:author="Tzu Yang Loh" w:date="2019-07-27T16:19:00Z">
        <w:r w:rsidR="00683BB0">
          <w:rPr>
            <w:rFonts w:cs="Arial"/>
            <w:noProof/>
            <w:sz w:val="20"/>
            <w:szCs w:val="20"/>
          </w:rPr>
          <w:t xml:space="preserve"> improve mental models of decision-mak</w:t>
        </w:r>
      </w:ins>
      <w:ins w:id="2364" w:author="Tzu Yang Loh" w:date="2019-07-27T16:24:00Z">
        <w:r w:rsidR="00C023F2">
          <w:rPr>
            <w:rFonts w:cs="Arial"/>
            <w:noProof/>
            <w:sz w:val="20"/>
            <w:szCs w:val="20"/>
          </w:rPr>
          <w:t>ers.</w:t>
        </w:r>
      </w:ins>
      <w:ins w:id="2365" w:author="Tzu Yang Loh" w:date="2019-07-27T16:27:00Z">
        <w:r w:rsidR="00C023F2">
          <w:rPr>
            <w:rFonts w:cs="Arial"/>
            <w:noProof/>
            <w:sz w:val="20"/>
            <w:szCs w:val="20"/>
          </w:rPr>
          <w:t xml:space="preserve"> For example, the role of organisational reputation and </w:t>
        </w:r>
      </w:ins>
      <w:ins w:id="2366" w:author="Tzu Yang Loh" w:date="2019-07-27T16:28:00Z">
        <w:r w:rsidR="00C023F2">
          <w:rPr>
            <w:rFonts w:cs="Arial"/>
            <w:noProof/>
            <w:sz w:val="20"/>
            <w:szCs w:val="20"/>
          </w:rPr>
          <w:t>demand on AUV use</w:t>
        </w:r>
      </w:ins>
      <w:ins w:id="2367" w:author="Tzu Yang Loh" w:date="2019-07-27T16:31:00Z">
        <w:r w:rsidR="00C023F2">
          <w:rPr>
            <w:rFonts w:cs="AdvGulliv-R"/>
            <w:sz w:val="20"/>
            <w:szCs w:val="20"/>
          </w:rPr>
          <w:t xml:space="preserve"> have never been considered in </w:t>
        </w:r>
      </w:ins>
      <w:ins w:id="2368" w:author="Tzu Yang Loh" w:date="2019-07-27T16:32:00Z">
        <w:r w:rsidR="00C023F2">
          <w:rPr>
            <w:rFonts w:cs="AdvGulliv-R"/>
            <w:sz w:val="20"/>
            <w:szCs w:val="20"/>
          </w:rPr>
          <w:t>other</w:t>
        </w:r>
      </w:ins>
      <w:ins w:id="2369" w:author="Tzu Yang Loh" w:date="2019-07-27T16:31:00Z">
        <w:r w:rsidR="00C023F2">
          <w:rPr>
            <w:rFonts w:cs="AdvGulliv-R"/>
            <w:sz w:val="20"/>
            <w:szCs w:val="20"/>
          </w:rPr>
          <w:t xml:space="preserve"> </w:t>
        </w:r>
      </w:ins>
      <w:ins w:id="2370" w:author="Tzu Yang Loh" w:date="2019-07-27T16:32:00Z">
        <w:r w:rsidR="00C023F2">
          <w:rPr>
            <w:rFonts w:cs="AdvGulliv-R"/>
            <w:sz w:val="20"/>
            <w:szCs w:val="20"/>
          </w:rPr>
          <w:t xml:space="preserve">risk </w:t>
        </w:r>
      </w:ins>
      <w:ins w:id="2371" w:author="Tzu Yang Loh" w:date="2019-07-27T16:31:00Z">
        <w:r w:rsidR="00C023F2">
          <w:rPr>
            <w:rFonts w:cs="AdvGulliv-R"/>
            <w:sz w:val="20"/>
            <w:szCs w:val="20"/>
          </w:rPr>
          <w:t>studies</w:t>
        </w:r>
      </w:ins>
      <w:ins w:id="2372" w:author="Tzu Yang Loh" w:date="2019-07-27T16:32:00Z">
        <w:r w:rsidR="00C023F2">
          <w:rPr>
            <w:rFonts w:cs="AdvGulliv-R"/>
            <w:sz w:val="20"/>
            <w:szCs w:val="20"/>
          </w:rPr>
          <w:t xml:space="preserve"> on AUV operations.</w:t>
        </w:r>
      </w:ins>
    </w:p>
    <w:p w14:paraId="0AEDCA2C" w14:textId="77777777" w:rsidR="001F48BE" w:rsidRPr="009B251C" w:rsidRDefault="001F48BE">
      <w:pPr>
        <w:autoSpaceDE w:val="0"/>
        <w:autoSpaceDN w:val="0"/>
        <w:adjustRightInd w:val="0"/>
        <w:spacing w:after="0" w:line="240" w:lineRule="auto"/>
        <w:jc w:val="both"/>
        <w:rPr>
          <w:rFonts w:cs="AdvGulliv-R"/>
          <w:sz w:val="20"/>
          <w:szCs w:val="20"/>
        </w:rPr>
        <w:pPrChange w:id="2373" w:author="Tzu Yang Loh" w:date="2019-07-06T16:11:00Z">
          <w:pPr>
            <w:autoSpaceDE w:val="0"/>
            <w:autoSpaceDN w:val="0"/>
            <w:adjustRightInd w:val="0"/>
            <w:spacing w:after="0" w:line="480" w:lineRule="auto"/>
            <w:jc w:val="both"/>
          </w:pPr>
        </w:pPrChange>
      </w:pPr>
    </w:p>
    <w:p w14:paraId="5237C383" w14:textId="2C3483D3" w:rsidR="009B251C" w:rsidRDefault="00474D4F">
      <w:pPr>
        <w:spacing w:after="0" w:line="240" w:lineRule="auto"/>
        <w:jc w:val="both"/>
        <w:rPr>
          <w:sz w:val="20"/>
          <w:szCs w:val="20"/>
        </w:rPr>
        <w:pPrChange w:id="2374" w:author="Tzu Yang Loh" w:date="2019-07-27T17:14:00Z">
          <w:pPr>
            <w:spacing w:after="0" w:line="480" w:lineRule="auto"/>
            <w:jc w:val="both"/>
          </w:pPr>
        </w:pPrChange>
      </w:pPr>
      <w:r w:rsidRPr="002B3634">
        <w:rPr>
          <w:sz w:val="20"/>
          <w:szCs w:val="20"/>
        </w:rPr>
        <w:t xml:space="preserve">   </w:t>
      </w:r>
      <w:r w:rsidR="00CC6D32" w:rsidRPr="002B3634">
        <w:rPr>
          <w:sz w:val="20"/>
          <w:szCs w:val="20"/>
        </w:rPr>
        <w:t xml:space="preserve">In summary, the </w:t>
      </w:r>
      <w:r w:rsidR="00CC6D32" w:rsidRPr="002B3634">
        <w:rPr>
          <w:iCs/>
          <w:noProof/>
          <w:sz w:val="20"/>
          <w:szCs w:val="20"/>
        </w:rPr>
        <w:t>FuSDRA</w:t>
      </w:r>
      <w:r w:rsidR="00CC6D32" w:rsidRPr="002B3634">
        <w:rPr>
          <w:sz w:val="20"/>
          <w:szCs w:val="20"/>
        </w:rPr>
        <w:t xml:space="preserve"> </w:t>
      </w:r>
      <w:del w:id="2375" w:author="LOH TZU YANG, SHD" w:date="2019-07-16T22:24:00Z">
        <w:r w:rsidR="00CC6D32" w:rsidRPr="002B3634" w:rsidDel="00B2093D">
          <w:rPr>
            <w:sz w:val="20"/>
            <w:szCs w:val="20"/>
          </w:rPr>
          <w:delText>m</w:delText>
        </w:r>
        <w:r w:rsidRPr="002B3634" w:rsidDel="00B2093D">
          <w:rPr>
            <w:sz w:val="20"/>
            <w:szCs w:val="20"/>
          </w:rPr>
          <w:delText xml:space="preserve">ethodological </w:delText>
        </w:r>
      </w:del>
      <w:r w:rsidRPr="002B3634">
        <w:rPr>
          <w:sz w:val="20"/>
          <w:szCs w:val="20"/>
        </w:rPr>
        <w:t>framework p</w:t>
      </w:r>
      <w:r w:rsidR="00CC6D32" w:rsidRPr="009B251C">
        <w:rPr>
          <w:sz w:val="20"/>
          <w:szCs w:val="20"/>
        </w:rPr>
        <w:t>rovide</w:t>
      </w:r>
      <w:r w:rsidRPr="002B3634">
        <w:rPr>
          <w:sz w:val="20"/>
          <w:szCs w:val="20"/>
        </w:rPr>
        <w:t>s</w:t>
      </w:r>
      <w:r w:rsidR="00CC6D32" w:rsidRPr="009B251C">
        <w:rPr>
          <w:sz w:val="20"/>
          <w:szCs w:val="20"/>
        </w:rPr>
        <w:t xml:space="preserve"> a systematic and structured approach for risk analysis of AUV operations</w:t>
      </w:r>
      <w:ins w:id="2376" w:author="LOH TZU YANG, SHD" w:date="2019-07-16T22:24:00Z">
        <w:r w:rsidR="00B2093D">
          <w:rPr>
            <w:sz w:val="20"/>
            <w:szCs w:val="20"/>
          </w:rPr>
          <w:t xml:space="preserve"> in the Antarctic</w:t>
        </w:r>
      </w:ins>
      <w:r w:rsidR="00CC6D32" w:rsidRPr="009B251C">
        <w:rPr>
          <w:sz w:val="20"/>
          <w:szCs w:val="20"/>
        </w:rPr>
        <w:t xml:space="preserve">, facilitating the building and customizing of risk models in accordance </w:t>
      </w:r>
      <w:r w:rsidR="00CC6D32" w:rsidRPr="009B251C">
        <w:rPr>
          <w:noProof/>
          <w:sz w:val="20"/>
          <w:szCs w:val="20"/>
        </w:rPr>
        <w:t>with</w:t>
      </w:r>
      <w:r w:rsidR="00CC6D32" w:rsidRPr="009B251C">
        <w:rPr>
          <w:sz w:val="20"/>
          <w:szCs w:val="20"/>
        </w:rPr>
        <w:t xml:space="preserve"> the </w:t>
      </w:r>
      <w:r w:rsidR="00CC6D32" w:rsidRPr="009B251C">
        <w:rPr>
          <w:noProof/>
          <w:sz w:val="20"/>
          <w:szCs w:val="20"/>
        </w:rPr>
        <w:t>context</w:t>
      </w:r>
      <w:r w:rsidR="00CC6D32" w:rsidRPr="009B251C">
        <w:rPr>
          <w:sz w:val="20"/>
          <w:szCs w:val="20"/>
        </w:rPr>
        <w:t xml:space="preserve"> of circumstances.</w:t>
      </w:r>
      <w:r w:rsidRPr="002B3634">
        <w:rPr>
          <w:sz w:val="20"/>
          <w:szCs w:val="20"/>
        </w:rPr>
        <w:t xml:space="preserve"> It overcomes limitations of existing AUV risk analysis approaches, improves </w:t>
      </w:r>
      <w:r w:rsidRPr="002B3634">
        <w:rPr>
          <w:noProof/>
          <w:sz w:val="20"/>
          <w:szCs w:val="20"/>
        </w:rPr>
        <w:t>comprehensiveness</w:t>
      </w:r>
      <w:r w:rsidRPr="002B3634">
        <w:rPr>
          <w:sz w:val="20"/>
          <w:szCs w:val="20"/>
        </w:rPr>
        <w:t xml:space="preserve"> of the analysis and can be used as a decision support tool.</w:t>
      </w:r>
      <w:ins w:id="2377" w:author="Tzu Yang Loh" w:date="2019-07-27T17:11:00Z">
        <w:r w:rsidR="002A4C5D">
          <w:rPr>
            <w:sz w:val="20"/>
            <w:szCs w:val="20"/>
          </w:rPr>
          <w:t xml:space="preserve"> In the face of increasingly complex AUV operations </w:t>
        </w:r>
      </w:ins>
      <w:ins w:id="2378" w:author="Tzu Yang Loh" w:date="2019-07-27T17:12:00Z">
        <w:r w:rsidR="002A4C5D">
          <w:rPr>
            <w:sz w:val="20"/>
            <w:szCs w:val="20"/>
          </w:rPr>
          <w:t>such as higher autonomy and multi</w:t>
        </w:r>
      </w:ins>
      <w:ins w:id="2379" w:author="Tzu Yang Loh" w:date="2019-07-27T17:42:00Z">
        <w:r w:rsidR="004A0435">
          <w:rPr>
            <w:sz w:val="20"/>
            <w:szCs w:val="20"/>
          </w:rPr>
          <w:t>-</w:t>
        </w:r>
      </w:ins>
      <w:ins w:id="2380" w:author="Tzu Yang Loh" w:date="2019-07-27T17:12:00Z">
        <w:r w:rsidR="002A4C5D">
          <w:rPr>
            <w:sz w:val="20"/>
            <w:szCs w:val="20"/>
          </w:rPr>
          <w:t>vehicle</w:t>
        </w:r>
      </w:ins>
      <w:ins w:id="2381" w:author="Tzu Yang Loh" w:date="2019-07-27T17:13:00Z">
        <w:r w:rsidR="002A4C5D">
          <w:rPr>
            <w:sz w:val="20"/>
            <w:szCs w:val="20"/>
          </w:rPr>
          <w:t xml:space="preserve"> missions, FuSDRA can help to understand the effectiveness of different risk management strategies.</w:t>
        </w:r>
      </w:ins>
      <w:ins w:id="2382" w:author="Tzu Yang Loh" w:date="2019-07-27T17:12:00Z">
        <w:r w:rsidR="002A4C5D">
          <w:rPr>
            <w:sz w:val="20"/>
            <w:szCs w:val="20"/>
          </w:rPr>
          <w:t xml:space="preserve"> </w:t>
        </w:r>
      </w:ins>
      <w:del w:id="2383" w:author="Tzu Yang Loh" w:date="2019-07-27T17:09:00Z">
        <w:r w:rsidRPr="002B3634" w:rsidDel="002A4C5D">
          <w:rPr>
            <w:sz w:val="20"/>
            <w:szCs w:val="20"/>
          </w:rPr>
          <w:delText xml:space="preserve"> </w:delText>
        </w:r>
      </w:del>
      <w:bookmarkStart w:id="2384" w:name="_Hlk7306927"/>
      <w:r w:rsidRPr="002B3634">
        <w:rPr>
          <w:sz w:val="20"/>
          <w:szCs w:val="20"/>
          <w:shd w:val="clear" w:color="auto" w:fill="FFFFFF"/>
        </w:rPr>
        <w:t>Due to the generic nature of the approach</w:t>
      </w:r>
      <w:r w:rsidRPr="002B3634">
        <w:rPr>
          <w:sz w:val="20"/>
          <w:szCs w:val="20"/>
        </w:rPr>
        <w:t xml:space="preserve">, the framework can also be applied to </w:t>
      </w:r>
      <w:r w:rsidRPr="002B3634">
        <w:rPr>
          <w:sz w:val="20"/>
          <w:szCs w:val="20"/>
          <w:shd w:val="clear" w:color="auto" w:fill="FFFFFF"/>
        </w:rPr>
        <w:t xml:space="preserve">other types of AUV operations apart from Antarctic deployment. It may also </w:t>
      </w:r>
      <w:r w:rsidRPr="002B3634">
        <w:rPr>
          <w:sz w:val="20"/>
          <w:szCs w:val="20"/>
          <w:lang w:val="en-GB"/>
        </w:rPr>
        <w:t xml:space="preserve">be relevant to </w:t>
      </w:r>
      <w:r w:rsidR="009B251C" w:rsidRPr="002B3634">
        <w:rPr>
          <w:sz w:val="20"/>
          <w:szCs w:val="20"/>
        </w:rPr>
        <w:t>similar</w:t>
      </w:r>
      <w:r w:rsidRPr="002B3634">
        <w:rPr>
          <w:sz w:val="20"/>
          <w:szCs w:val="20"/>
        </w:rPr>
        <w:t xml:space="preserve"> complex technological systems, </w:t>
      </w:r>
      <w:r w:rsidRPr="002B3634">
        <w:rPr>
          <w:sz w:val="20"/>
          <w:szCs w:val="20"/>
          <w:lang w:val="en-US"/>
        </w:rPr>
        <w:t>such as the budding field of autonomous cars, unmanned aerial vehicles and unmanned vessels</w:t>
      </w:r>
      <w:r w:rsidR="009B251C" w:rsidRPr="002B3634">
        <w:rPr>
          <w:sz w:val="20"/>
          <w:szCs w:val="20"/>
          <w:lang w:val="en-US"/>
        </w:rPr>
        <w:t>.</w:t>
      </w:r>
      <w:bookmarkEnd w:id="2384"/>
      <w:r w:rsidR="009B251C" w:rsidRPr="002B3634">
        <w:rPr>
          <w:sz w:val="20"/>
          <w:szCs w:val="20"/>
          <w:lang w:val="en-US"/>
        </w:rPr>
        <w:t xml:space="preserve"> </w:t>
      </w:r>
      <w:bookmarkStart w:id="2385" w:name="_Hlk7306905"/>
      <w:r w:rsidR="009B251C" w:rsidRPr="002B3634">
        <w:rPr>
          <w:rFonts w:cs="Arial"/>
          <w:sz w:val="20"/>
          <w:szCs w:val="20"/>
          <w:shd w:val="clear" w:color="auto" w:fill="FFFFFF"/>
        </w:rPr>
        <w:t>The commonalities </w:t>
      </w:r>
      <w:r w:rsidR="006E4527">
        <w:rPr>
          <w:rFonts w:cs="Arial"/>
          <w:sz w:val="20"/>
          <w:szCs w:val="20"/>
          <w:shd w:val="clear" w:color="auto" w:fill="FFFFFF"/>
        </w:rPr>
        <w:t xml:space="preserve">that </w:t>
      </w:r>
      <w:r w:rsidR="009B251C" w:rsidRPr="002B3634">
        <w:rPr>
          <w:rFonts w:cs="Arial"/>
          <w:sz w:val="20"/>
          <w:szCs w:val="20"/>
          <w:shd w:val="clear" w:color="auto" w:fill="FFFFFF"/>
        </w:rPr>
        <w:t>they</w:t>
      </w:r>
      <w:r w:rsidR="009B251C" w:rsidRPr="009B251C">
        <w:rPr>
          <w:rFonts w:cs="Arial"/>
          <w:sz w:val="20"/>
          <w:szCs w:val="20"/>
          <w:shd w:val="clear" w:color="auto" w:fill="FFFFFF"/>
        </w:rPr>
        <w:t xml:space="preserve"> share</w:t>
      </w:r>
      <w:r w:rsidR="009B251C" w:rsidRPr="002B3634">
        <w:rPr>
          <w:rFonts w:cs="Arial"/>
          <w:sz w:val="20"/>
          <w:szCs w:val="20"/>
          <w:shd w:val="clear" w:color="auto" w:fill="FFFFFF"/>
        </w:rPr>
        <w:t xml:space="preserve"> is the apparent lack of data</w:t>
      </w:r>
      <w:r w:rsidR="009B251C">
        <w:rPr>
          <w:rFonts w:cs="Arial"/>
          <w:sz w:val="20"/>
          <w:szCs w:val="20"/>
          <w:shd w:val="clear" w:color="auto" w:fill="FFFFFF"/>
        </w:rPr>
        <w:t xml:space="preserve"> </w:t>
      </w:r>
      <w:r w:rsidR="009B251C" w:rsidRPr="002B3634">
        <w:rPr>
          <w:rFonts w:cs="Arial"/>
          <w:sz w:val="20"/>
          <w:szCs w:val="20"/>
          <w:shd w:val="clear" w:color="auto" w:fill="FFFFFF"/>
        </w:rPr>
        <w:t>and the potential for low probabilities and high consequences accidents</w:t>
      </w:r>
      <w:r w:rsidR="006E4527">
        <w:rPr>
          <w:rFonts w:cs="Arial"/>
          <w:sz w:val="20"/>
          <w:szCs w:val="20"/>
          <w:shd w:val="clear" w:color="auto" w:fill="FFFFFF"/>
        </w:rPr>
        <w:t xml:space="preserve"> </w:t>
      </w:r>
      <w:r w:rsidR="006E4527">
        <w:rPr>
          <w:rFonts w:cs="Arial"/>
          <w:sz w:val="20"/>
          <w:szCs w:val="20"/>
          <w:shd w:val="clear" w:color="auto" w:fill="FFFFFF"/>
        </w:rPr>
        <w:fldChar w:fldCharType="begin" w:fldLock="1"/>
      </w:r>
      <w:r w:rsidR="004323FF">
        <w:rPr>
          <w:rFonts w:cs="Arial"/>
          <w:sz w:val="20"/>
          <w:szCs w:val="20"/>
          <w:shd w:val="clear" w:color="auto" w:fill="FFFFFF"/>
        </w:rPr>
        <w:instrText>ADDIN CSL_CITATION {"citationItems":[{"id":"ITEM-1","itemData":{"ISBN":"9780999241103","ISSN":"10450823","abstract":"Over the past decades a considerable amount of work has been devoted to the notion of autonomy and the intelligence of robots and of AI systems: depending on the application, several standards on the “levels of automation” have been proposed. Although current AI systems may have the intelligence of a fridge, or of a toaster, some of such autonomous systems have already challenged basic pillars of society and the law, e.g. whether lethal force should ever be permitted to be “fully automated.” The aim of this paper is to show that the normative challenges of AI entail different types of accountability that go hand-in-hand with choices of technological dependence, delegation of cognitive tasks, and trust. The stronger the social cohesion is, the higher the risks that can be socially accepted through the normative assessment of the not fully predictable consequences of tasks and decisions entrusted to AI systems and artificial agents.","author":[{"dropping-particle":"","family":"Pagallo","given":"Ugo","non-dropping-particle":"","parse-names":false,"suffix":""}],"container-title":"IJCAI International Joint Conference on Artificial Intelligence","id":"ITEM-1","issued":{"date-parts":[["2017"]]},"title":"From automation to autonomous systems: A legal phenomenology with problems of accountability","type":"paper-conference"},"uris":["http://www.mendeley.com/documents/?uuid=d2dac6ac-82b4-4c4a-971e-6633d629f494"]}],"mendeley":{"formattedCitation":"(Pagallo, 2017)","plainTextFormattedCitation":"(Pagallo, 2017)","previouslyFormattedCitation":"(Pagallo, 2017)"},"properties":{"noteIndex":0},"schema":"https://github.com/citation-style-language/schema/raw/master/csl-citation.json"}</w:instrText>
      </w:r>
      <w:r w:rsidR="006E4527">
        <w:rPr>
          <w:rFonts w:cs="Arial"/>
          <w:sz w:val="20"/>
          <w:szCs w:val="20"/>
          <w:shd w:val="clear" w:color="auto" w:fill="FFFFFF"/>
        </w:rPr>
        <w:fldChar w:fldCharType="separate"/>
      </w:r>
      <w:r w:rsidR="00244198" w:rsidRPr="00244198">
        <w:rPr>
          <w:rFonts w:cs="Arial"/>
          <w:noProof/>
          <w:sz w:val="20"/>
          <w:szCs w:val="20"/>
          <w:shd w:val="clear" w:color="auto" w:fill="FFFFFF"/>
        </w:rPr>
        <w:t>(Pagallo, 2017)</w:t>
      </w:r>
      <w:r w:rsidR="006E4527">
        <w:rPr>
          <w:rFonts w:cs="Arial"/>
          <w:sz w:val="20"/>
          <w:szCs w:val="20"/>
          <w:shd w:val="clear" w:color="auto" w:fill="FFFFFF"/>
        </w:rPr>
        <w:fldChar w:fldCharType="end"/>
      </w:r>
      <w:r w:rsidR="006E4527">
        <w:rPr>
          <w:rFonts w:cs="Arial"/>
          <w:sz w:val="20"/>
          <w:szCs w:val="20"/>
          <w:shd w:val="clear" w:color="auto" w:fill="FFFFFF"/>
        </w:rPr>
        <w:fldChar w:fldCharType="begin" w:fldLock="1"/>
      </w:r>
      <w:r w:rsidR="004323FF">
        <w:rPr>
          <w:rFonts w:cs="Arial"/>
          <w:sz w:val="20"/>
          <w:szCs w:val="20"/>
          <w:shd w:val="clear" w:color="auto" w:fill="FFFFFF"/>
        </w:rPr>
        <w:instrText>ADDIN CSL_CITATION {"citationItems":[{"id":"ITEM-1","itemData":{"DOI":"10.2514/6.2017-3273","abstract":"The new Federal Aviation Administration (FAA) Small Unmanned Aircraft rule (Part 107) marks the first national regulations for commercial operation of small unmanned aircraft systems (sUAS) under 55 pounds within the National Airspace System (NAS). Although sUAS flights may not be performed beyond visual line-of-sight or over non- participant structures and people, safety of sUAS operations must still be maintained and tracked at all times. Moreover, future safety-critical operation of sUAS (e.g., for package delivery) are already being conceived and tested. NASA's Unmanned Aircraft System Trac Management (UTM) concept aims to facilitate the safe use of low-altitude airspace for sUAS operations. This paper introduces the UTM Risk Assessment Framework (URAF) which was developed to provide real-time safety evaluation and tracking capability within the UTM concept. The URAF uses Bayesian Belief Networks (BBNs) to propagate off -nominal condition probabilities based on real-time component failure indicators. This information is then used to assess the risk to people on the ground by calculating the potential impact area and the effects of the impact. The visual representation of the expected area of impact and the nominal risk level can assist operators and controllers with dynamic trajectory planning and execution. The URAF was applied to a case study to illustrate the concept.","author":[{"dropping-particle":"","family":"Ancel","given":"Ersin","non-dropping-particle":"","parse-names":false,"suffix":""},{"dropping-particle":"","family":"Capristan","given":"Francisco M.","non-dropping-particle":"","parse-names":false,"suffix":""},{"dropping-particle":"V.","family":"Foster","given":"John","non-dropping-particle":"","parse-names":false,"suffix":""},{"dropping-particle":"","family":"Condotta","given":"Ryan C.","non-dropping-particle":"","parse-names":false,"suffix":""}],"id":"ITEM-1","issued":{"date-parts":[["2017"]]},"title":"Real-time Risk Assessment Framework for Unmanned Aircraft System (UAS) Traffic Management (UTM)","type":"paper-conference"},"uris":["http://www.mendeley.com/documents/?uuid=07eb7586-5029-4d17-b5f1-386cf62e47b2"]}],"mendeley":{"formattedCitation":"(Ancel, Capristan, Foster, &amp; Condotta, 2017)","plainTextFormattedCitation":"(Ancel, Capristan, Foster, &amp; Condotta, 2017)","previouslyFormattedCitation":"(Ancel, Capristan, Foster, &amp; Condotta, 2017)"},"properties":{"noteIndex":0},"schema":"https://github.com/citation-style-language/schema/raw/master/csl-citation.json"}</w:instrText>
      </w:r>
      <w:r w:rsidR="006E4527">
        <w:rPr>
          <w:rFonts w:cs="Arial"/>
          <w:sz w:val="20"/>
          <w:szCs w:val="20"/>
          <w:shd w:val="clear" w:color="auto" w:fill="FFFFFF"/>
        </w:rPr>
        <w:fldChar w:fldCharType="separate"/>
      </w:r>
      <w:r w:rsidR="00244198" w:rsidRPr="00244198">
        <w:rPr>
          <w:rFonts w:cs="Arial"/>
          <w:noProof/>
          <w:sz w:val="20"/>
          <w:szCs w:val="20"/>
          <w:shd w:val="clear" w:color="auto" w:fill="FFFFFF"/>
        </w:rPr>
        <w:t>(Ancel, Capristan, Foster, &amp; Condotta, 2017)</w:t>
      </w:r>
      <w:r w:rsidR="006E4527">
        <w:rPr>
          <w:rFonts w:cs="Arial"/>
          <w:sz w:val="20"/>
          <w:szCs w:val="20"/>
          <w:shd w:val="clear" w:color="auto" w:fill="FFFFFF"/>
        </w:rPr>
        <w:fldChar w:fldCharType="end"/>
      </w:r>
      <w:r w:rsidR="006E4527">
        <w:rPr>
          <w:rFonts w:cs="Arial"/>
          <w:sz w:val="20"/>
          <w:szCs w:val="20"/>
          <w:shd w:val="clear" w:color="auto" w:fill="FFFFFF"/>
        </w:rPr>
        <w:fldChar w:fldCharType="begin" w:fldLock="1"/>
      </w:r>
      <w:r w:rsidR="004323FF">
        <w:rPr>
          <w:rFonts w:cs="Arial"/>
          <w:sz w:val="20"/>
          <w:szCs w:val="20"/>
          <w:shd w:val="clear" w:color="auto" w:fill="FFFFFF"/>
        </w:rPr>
        <w:instrText>ADDIN CSL_CITATION {"citationItems":[{"id":"ITEM-1","itemData":{"DOI":"10.1177/1748006X17709377","ISSN":"17480078","abstract":"Autonomous marine systems, such as autonomous ships and autonomous underwater vehicles, gain increased interest in industry and academia. Expected benefits of autonomous marine system in comparison to conventional marine systems are reduced cost, reduced risk to operators, and increased efficiency of such systems. Autonomous underwater vehicles are applied in scientific, commercial, and military applications for surveys and inspections of the sea floor, the water column, marine structures, and objects of interest. Autonomous underwater vehicles are costly vehicles and may carry expensive payloads. Hence, risk models are needed to assess the mission success before a mission and adapt the mission plan if necessary. The operators prepare and interact with autonomous underwater vehicles to carry out a mission successfully. Risk models need to reflect these interactions. This article presents a Bayesian belief network to assess the human-autonomy collaboration performance, as part of a risk model for autonomous underwater vehicle operation. Human-autonomy collaboration represents the joint performance of the human operators in conjunction with an autonomous system to achieve a mission aim. A case study shows that the human-autonomy collaboration can be improved in two ways: (1) through better training and inclusion of experienced operators and (2) through improved reliability of autonomous functions and situation awareness of vehicles. It is believed that the human-autonomy collaboration Bayesian belief network can improve autonomous underwater vehicle design and autonomous underwater vehicle operations by clarifying relationships between technical, human, and organizational factors and their influence on mission risk. The article focuses on autonomous underwater vehicle, but the results should be applicable to other types of autonomous marine systems.","author":[{"dropping-particle":"","family":"Thieme","given":"Christoph Alexander","non-dropping-particle":"","parse-names":false,"suffix":""},{"dropping-particle":"","family":"Utne","given":"Ingrid Bouwer","non-dropping-particle":"","parse-names":false,"suffix":""}],"container-title":"Proceedings of the Institution of Mechanical Engineers, Part O: Journal of Risk and Reliability","id":"ITEM-1","issued":{"date-parts":[["2017"]]},"title":"A risk model for autonomous marine systems and operation focusing on human-autonomy collaboration","type":"article-journal"},"uris":["http://www.mendeley.com/documents/?uuid=554efab5-084a-4a2e-910e-37957e953cf0"]}],"mendeley":{"formattedCitation":"(Thieme &amp; Utne, 2017)","plainTextFormattedCitation":"(Thieme &amp; Utne, 2017)","previouslyFormattedCitation":"(Thieme &amp; Utne, 2017)"},"properties":{"noteIndex":0},"schema":"https://github.com/citation-style-language/schema/raw/master/csl-citation.json"}</w:instrText>
      </w:r>
      <w:r w:rsidR="006E4527">
        <w:rPr>
          <w:rFonts w:cs="Arial"/>
          <w:sz w:val="20"/>
          <w:szCs w:val="20"/>
          <w:shd w:val="clear" w:color="auto" w:fill="FFFFFF"/>
        </w:rPr>
        <w:fldChar w:fldCharType="separate"/>
      </w:r>
      <w:r w:rsidR="00244198" w:rsidRPr="00244198">
        <w:rPr>
          <w:rFonts w:cs="Arial"/>
          <w:noProof/>
          <w:sz w:val="20"/>
          <w:szCs w:val="20"/>
          <w:shd w:val="clear" w:color="auto" w:fill="FFFFFF"/>
        </w:rPr>
        <w:t>(Thieme &amp; Utne, 2017)</w:t>
      </w:r>
      <w:r w:rsidR="006E4527">
        <w:rPr>
          <w:rFonts w:cs="Arial"/>
          <w:sz w:val="20"/>
          <w:szCs w:val="20"/>
          <w:shd w:val="clear" w:color="auto" w:fill="FFFFFF"/>
        </w:rPr>
        <w:fldChar w:fldCharType="end"/>
      </w:r>
      <w:r w:rsidR="009B251C" w:rsidRPr="002B3634">
        <w:rPr>
          <w:rFonts w:cs="Arial"/>
          <w:sz w:val="20"/>
          <w:szCs w:val="20"/>
          <w:shd w:val="clear" w:color="auto" w:fill="FFFFFF"/>
        </w:rPr>
        <w:t xml:space="preserve">. </w:t>
      </w:r>
      <w:r w:rsidR="009B251C" w:rsidRPr="002B3634">
        <w:rPr>
          <w:sz w:val="20"/>
          <w:szCs w:val="20"/>
        </w:rPr>
        <w:t xml:space="preserve">The only foreseeable difference between application of the FuSDRA approach to AUV and other technological systems lies in the risk variables being considered. </w:t>
      </w:r>
    </w:p>
    <w:p w14:paraId="29BEBB05" w14:textId="77777777" w:rsidR="001F48BE" w:rsidRPr="00543CD0" w:rsidRDefault="001F48BE">
      <w:pPr>
        <w:spacing w:after="0" w:line="240" w:lineRule="auto"/>
        <w:jc w:val="both"/>
        <w:rPr>
          <w:sz w:val="20"/>
          <w:szCs w:val="20"/>
        </w:rPr>
        <w:pPrChange w:id="2386" w:author="Tzu Yang Loh" w:date="2019-07-06T16:11:00Z">
          <w:pPr>
            <w:spacing w:after="0" w:line="480" w:lineRule="auto"/>
            <w:jc w:val="both"/>
          </w:pPr>
        </w:pPrChange>
      </w:pPr>
    </w:p>
    <w:p w14:paraId="71722040" w14:textId="3085E16A" w:rsidR="002813A3" w:rsidRDefault="00CC6D32">
      <w:pPr>
        <w:autoSpaceDE w:val="0"/>
        <w:autoSpaceDN w:val="0"/>
        <w:adjustRightInd w:val="0"/>
        <w:spacing w:after="0" w:line="240" w:lineRule="auto"/>
        <w:jc w:val="both"/>
        <w:rPr>
          <w:sz w:val="20"/>
          <w:szCs w:val="20"/>
          <w:shd w:val="clear" w:color="auto" w:fill="FFFFFF"/>
          <w:lang w:val="en-US"/>
        </w:rPr>
        <w:pPrChange w:id="2387" w:author="Tzu Yang Loh" w:date="2019-07-06T16:11:00Z">
          <w:pPr>
            <w:autoSpaceDE w:val="0"/>
            <w:autoSpaceDN w:val="0"/>
            <w:adjustRightInd w:val="0"/>
            <w:spacing w:after="0" w:line="480" w:lineRule="auto"/>
            <w:jc w:val="both"/>
          </w:pPr>
        </w:pPrChange>
      </w:pPr>
      <w:r w:rsidRPr="00543CD0">
        <w:rPr>
          <w:noProof/>
          <w:sz w:val="20"/>
          <w:szCs w:val="20"/>
        </w:rPr>
        <w:t xml:space="preserve">   The proposed</w:t>
      </w:r>
      <w:r w:rsidRPr="00543CD0">
        <w:rPr>
          <w:i/>
          <w:iCs/>
          <w:noProof/>
          <w:sz w:val="20"/>
          <w:szCs w:val="20"/>
        </w:rPr>
        <w:t xml:space="preserve"> </w:t>
      </w:r>
      <w:r w:rsidRPr="00543CD0">
        <w:rPr>
          <w:iCs/>
          <w:noProof/>
          <w:sz w:val="20"/>
          <w:szCs w:val="20"/>
        </w:rPr>
        <w:t>FuSDRA</w:t>
      </w:r>
      <w:r w:rsidRPr="00543CD0">
        <w:rPr>
          <w:noProof/>
          <w:sz w:val="20"/>
          <w:szCs w:val="20"/>
        </w:rPr>
        <w:t xml:space="preserve"> framework is not only useful to </w:t>
      </w:r>
      <w:r w:rsidRPr="00543CD0">
        <w:rPr>
          <w:rFonts w:eastAsia="Times New Roman"/>
          <w:sz w:val="20"/>
          <w:szCs w:val="20"/>
          <w:lang w:val="en"/>
        </w:rPr>
        <w:t xml:space="preserve">practitioners for analysis of risk. Academically, it also explores further into the concepts of non-probabilistic risk </w:t>
      </w:r>
      <w:r w:rsidRPr="00543CD0">
        <w:rPr>
          <w:rFonts w:eastAsia="Times New Roman"/>
          <w:noProof/>
          <w:sz w:val="20"/>
          <w:szCs w:val="20"/>
          <w:lang w:val="en"/>
        </w:rPr>
        <w:t>modelling</w:t>
      </w:r>
      <w:r w:rsidRPr="00543CD0">
        <w:rPr>
          <w:rFonts w:eastAsia="Times New Roman"/>
          <w:sz w:val="20"/>
          <w:szCs w:val="20"/>
          <w:lang w:val="en"/>
        </w:rPr>
        <w:t xml:space="preserve">, which is often challenging in real-life problems. Therefore, </w:t>
      </w:r>
      <w:r w:rsidR="00032A57" w:rsidRPr="00543CD0">
        <w:rPr>
          <w:rFonts w:eastAsia="Times New Roman"/>
          <w:sz w:val="20"/>
          <w:szCs w:val="20"/>
          <w:lang w:val="en"/>
        </w:rPr>
        <w:t xml:space="preserve">the </w:t>
      </w:r>
      <w:r w:rsidRPr="00543CD0">
        <w:rPr>
          <w:rFonts w:eastAsia="Times New Roman"/>
          <w:iCs/>
          <w:noProof/>
          <w:sz w:val="20"/>
          <w:szCs w:val="20"/>
          <w:lang w:val="en"/>
        </w:rPr>
        <w:t>FuSDRA</w:t>
      </w:r>
      <w:r w:rsidRPr="00543CD0">
        <w:rPr>
          <w:rFonts w:eastAsia="Times New Roman"/>
          <w:sz w:val="20"/>
          <w:szCs w:val="20"/>
          <w:lang w:val="en"/>
        </w:rPr>
        <w:t xml:space="preserve"> approach provides both contribution to knowledge, as well as a pragmatic tool for the AUV community for better analysis of risks.</w:t>
      </w:r>
      <w:r w:rsidRPr="00543CD0">
        <w:rPr>
          <w:rFonts w:cs="AdvGulliv-R"/>
          <w:sz w:val="20"/>
          <w:szCs w:val="20"/>
        </w:rPr>
        <w:t xml:space="preserve"> </w:t>
      </w:r>
      <w:bookmarkEnd w:id="2385"/>
      <w:r w:rsidR="000435A8" w:rsidRPr="00543CD0">
        <w:rPr>
          <w:sz w:val="20"/>
          <w:szCs w:val="20"/>
          <w:lang w:val="en-US"/>
        </w:rPr>
        <w:t>Further</w:t>
      </w:r>
      <w:r w:rsidR="000435A8" w:rsidRPr="00543CD0">
        <w:rPr>
          <w:sz w:val="20"/>
          <w:szCs w:val="20"/>
        </w:rPr>
        <w:t xml:space="preserve"> </w:t>
      </w:r>
      <w:r w:rsidR="000435A8" w:rsidRPr="00543CD0">
        <w:rPr>
          <w:sz w:val="20"/>
          <w:szCs w:val="20"/>
          <w:shd w:val="clear" w:color="auto" w:fill="FFFFFF"/>
          <w:lang w:val="en-US"/>
        </w:rPr>
        <w:t xml:space="preserve">advancement of this work to enhance the </w:t>
      </w:r>
      <w:r w:rsidR="000435A8" w:rsidRPr="00543CD0">
        <w:rPr>
          <w:noProof/>
          <w:sz w:val="20"/>
          <w:szCs w:val="20"/>
          <w:shd w:val="clear" w:color="auto" w:fill="FFFFFF"/>
          <w:lang w:val="en-US"/>
        </w:rPr>
        <w:t>FuSDRA approach</w:t>
      </w:r>
      <w:r w:rsidR="000435A8" w:rsidRPr="00543CD0">
        <w:rPr>
          <w:sz w:val="20"/>
          <w:szCs w:val="20"/>
          <w:shd w:val="clear" w:color="auto" w:fill="FFFFFF"/>
          <w:lang w:val="en-US"/>
        </w:rPr>
        <w:t xml:space="preserve"> can focus on data aggregation, intuitionistic fuzzy logic as well as optimization and self-learning of the risk model. </w:t>
      </w:r>
    </w:p>
    <w:p w14:paraId="1B255D8D" w14:textId="77777777" w:rsidR="00543CD0" w:rsidRPr="00543CD0" w:rsidRDefault="00543CD0">
      <w:pPr>
        <w:autoSpaceDE w:val="0"/>
        <w:autoSpaceDN w:val="0"/>
        <w:adjustRightInd w:val="0"/>
        <w:spacing w:after="0" w:line="240" w:lineRule="auto"/>
        <w:jc w:val="both"/>
        <w:rPr>
          <w:sz w:val="20"/>
          <w:szCs w:val="20"/>
          <w:shd w:val="clear" w:color="auto" w:fill="FFFFFF"/>
          <w:lang w:val="en-US"/>
        </w:rPr>
        <w:pPrChange w:id="2388" w:author="Tzu Yang Loh" w:date="2019-07-06T16:11:00Z">
          <w:pPr>
            <w:autoSpaceDE w:val="0"/>
            <w:autoSpaceDN w:val="0"/>
            <w:adjustRightInd w:val="0"/>
            <w:spacing w:after="0" w:line="480" w:lineRule="auto"/>
            <w:jc w:val="both"/>
          </w:pPr>
        </w:pPrChange>
      </w:pPr>
    </w:p>
    <w:p w14:paraId="3B5B3903" w14:textId="77777777" w:rsidR="00543CD0" w:rsidRPr="00543CD0" w:rsidRDefault="00543CD0">
      <w:pPr>
        <w:pStyle w:val="Heading2"/>
        <w:jc w:val="both"/>
        <w:rPr>
          <w:rFonts w:asciiTheme="minorHAnsi" w:hAnsiTheme="minorHAnsi"/>
          <w:b w:val="0"/>
          <w:i/>
          <w:iCs/>
          <w:sz w:val="20"/>
          <w:szCs w:val="20"/>
          <w:lang w:eastAsia="ja-JP"/>
        </w:rPr>
        <w:pPrChange w:id="2389" w:author="Tzu Yang Loh" w:date="2019-07-06T16:11:00Z">
          <w:pPr>
            <w:pStyle w:val="Heading2"/>
            <w:spacing w:line="480" w:lineRule="auto"/>
            <w:jc w:val="both"/>
          </w:pPr>
        </w:pPrChange>
      </w:pPr>
      <w:r w:rsidRPr="00543CD0">
        <w:rPr>
          <w:rFonts w:asciiTheme="minorHAnsi" w:hAnsiTheme="minorHAnsi"/>
          <w:sz w:val="20"/>
          <w:szCs w:val="20"/>
          <w:lang w:eastAsia="ja-JP"/>
        </w:rPr>
        <w:t>ACKNOWLEDGEMENT</w:t>
      </w:r>
    </w:p>
    <w:p w14:paraId="35A705AD" w14:textId="77777777" w:rsidR="00543CD0" w:rsidRPr="00543CD0" w:rsidRDefault="00543CD0">
      <w:pPr>
        <w:pStyle w:val="Heading2"/>
        <w:jc w:val="both"/>
        <w:rPr>
          <w:rFonts w:asciiTheme="minorHAnsi" w:hAnsiTheme="minorHAnsi"/>
          <w:b w:val="0"/>
          <w:bCs w:val="0"/>
          <w:noProof/>
          <w:sz w:val="20"/>
          <w:szCs w:val="20"/>
        </w:rPr>
        <w:pPrChange w:id="2390" w:author="Tzu Yang Loh" w:date="2019-07-06T16:11:00Z">
          <w:pPr>
            <w:pStyle w:val="Heading2"/>
            <w:spacing w:line="480" w:lineRule="auto"/>
            <w:jc w:val="both"/>
          </w:pPr>
        </w:pPrChange>
      </w:pPr>
      <w:r w:rsidRPr="00543CD0">
        <w:rPr>
          <w:rFonts w:asciiTheme="minorHAnsi" w:hAnsiTheme="minorHAnsi"/>
          <w:b w:val="0"/>
          <w:bCs w:val="0"/>
          <w:noProof/>
          <w:sz w:val="20"/>
          <w:szCs w:val="20"/>
        </w:rPr>
        <w:t xml:space="preserve">This research was supported by the Australian Research Council’s Special Research Initiative under the Antarctic Gateway Partnership </w:t>
      </w:r>
      <w:r w:rsidRPr="00543CD0">
        <w:rPr>
          <w:rFonts w:asciiTheme="minorHAnsi" w:hAnsiTheme="minorHAnsi"/>
          <w:b w:val="0"/>
          <w:bCs w:val="0"/>
          <w:noProof/>
          <w:sz w:val="20"/>
          <w:szCs w:val="20"/>
          <w:lang w:val="en-SG"/>
        </w:rPr>
        <w:t>(Project ID SR140300001)</w:t>
      </w:r>
      <w:r w:rsidRPr="00543CD0">
        <w:rPr>
          <w:rFonts w:asciiTheme="minorHAnsi" w:hAnsiTheme="minorHAnsi"/>
          <w:b w:val="0"/>
          <w:bCs w:val="0"/>
          <w:noProof/>
          <w:sz w:val="20"/>
          <w:szCs w:val="20"/>
        </w:rPr>
        <w:t>. The first author also acknowledges the Australian Government Research Training Program Scholarship in support of this higher degree research.</w:t>
      </w:r>
    </w:p>
    <w:p w14:paraId="0F3F167E" w14:textId="024EA277" w:rsidR="00446953" w:rsidRPr="00543CD0" w:rsidRDefault="00446953">
      <w:pPr>
        <w:spacing w:after="0" w:line="240" w:lineRule="auto"/>
        <w:rPr>
          <w:b/>
          <w:bCs/>
          <w:sz w:val="24"/>
          <w:szCs w:val="24"/>
        </w:rPr>
        <w:pPrChange w:id="2391" w:author="Tzu Yang Loh" w:date="2019-07-06T16:11:00Z">
          <w:pPr>
            <w:spacing w:after="0" w:line="480" w:lineRule="auto"/>
          </w:pPr>
        </w:pPrChange>
      </w:pPr>
    </w:p>
    <w:p w14:paraId="1DBB55AC" w14:textId="36D261EF" w:rsidR="00446953" w:rsidRDefault="00446953">
      <w:pPr>
        <w:spacing w:after="0" w:line="240" w:lineRule="auto"/>
        <w:rPr>
          <w:b/>
          <w:bCs/>
          <w:sz w:val="24"/>
          <w:szCs w:val="24"/>
          <w:lang w:val="en-US"/>
        </w:rPr>
        <w:pPrChange w:id="2392" w:author="Tzu Yang Loh" w:date="2019-07-06T16:11:00Z">
          <w:pPr>
            <w:spacing w:after="0" w:line="480" w:lineRule="auto"/>
          </w:pPr>
        </w:pPrChange>
      </w:pPr>
    </w:p>
    <w:p w14:paraId="4003CC04" w14:textId="4C7933C8" w:rsidR="00446953" w:rsidDel="00215E82" w:rsidRDefault="00446953">
      <w:pPr>
        <w:spacing w:after="0" w:line="240" w:lineRule="auto"/>
        <w:rPr>
          <w:del w:id="2393" w:author="Tzu Yang Loh" w:date="2019-07-14T16:36:00Z"/>
          <w:b/>
          <w:bCs/>
          <w:sz w:val="24"/>
          <w:szCs w:val="24"/>
          <w:lang w:val="en-US"/>
        </w:rPr>
        <w:pPrChange w:id="2394" w:author="Tzu Yang Loh" w:date="2019-07-06T16:11:00Z">
          <w:pPr>
            <w:spacing w:after="0" w:line="480" w:lineRule="auto"/>
          </w:pPr>
        </w:pPrChange>
      </w:pPr>
    </w:p>
    <w:p w14:paraId="196C48DE" w14:textId="60C44C3B" w:rsidR="00F51183" w:rsidDel="00215E82" w:rsidRDefault="00F51183">
      <w:pPr>
        <w:spacing w:after="0" w:line="240" w:lineRule="auto"/>
        <w:rPr>
          <w:del w:id="2395" w:author="Tzu Yang Loh" w:date="2019-07-14T16:36:00Z"/>
          <w:b/>
          <w:bCs/>
          <w:sz w:val="24"/>
          <w:szCs w:val="24"/>
          <w:lang w:val="en-US"/>
        </w:rPr>
        <w:pPrChange w:id="2396" w:author="Tzu Yang Loh" w:date="2019-07-06T16:11:00Z">
          <w:pPr>
            <w:spacing w:after="0" w:line="480" w:lineRule="auto"/>
          </w:pPr>
        </w:pPrChange>
      </w:pPr>
    </w:p>
    <w:p w14:paraId="705ED3A7" w14:textId="65AD65B2" w:rsidR="00F51183" w:rsidDel="00215E82" w:rsidRDefault="00F51183">
      <w:pPr>
        <w:spacing w:after="0" w:line="240" w:lineRule="auto"/>
        <w:rPr>
          <w:del w:id="2397" w:author="Tzu Yang Loh" w:date="2019-07-14T16:36:00Z"/>
          <w:b/>
          <w:bCs/>
          <w:sz w:val="24"/>
          <w:szCs w:val="24"/>
          <w:lang w:val="en-US"/>
        </w:rPr>
        <w:pPrChange w:id="2398" w:author="Tzu Yang Loh" w:date="2019-07-06T16:11:00Z">
          <w:pPr>
            <w:spacing w:after="0" w:line="480" w:lineRule="auto"/>
          </w:pPr>
        </w:pPrChange>
      </w:pPr>
    </w:p>
    <w:p w14:paraId="42A7BD97" w14:textId="48235DF1" w:rsidR="00F51183" w:rsidDel="00215E82" w:rsidRDefault="00F51183">
      <w:pPr>
        <w:spacing w:after="0" w:line="240" w:lineRule="auto"/>
        <w:rPr>
          <w:del w:id="2399" w:author="Tzu Yang Loh" w:date="2019-07-14T16:36:00Z"/>
          <w:b/>
          <w:bCs/>
          <w:sz w:val="24"/>
          <w:szCs w:val="24"/>
          <w:lang w:val="en-US"/>
        </w:rPr>
        <w:pPrChange w:id="2400" w:author="Tzu Yang Loh" w:date="2019-07-06T16:11:00Z">
          <w:pPr>
            <w:spacing w:after="0" w:line="480" w:lineRule="auto"/>
          </w:pPr>
        </w:pPrChange>
      </w:pPr>
    </w:p>
    <w:p w14:paraId="59F2C08F" w14:textId="2B75B21C" w:rsidR="002813A3" w:rsidRDefault="002813A3">
      <w:pPr>
        <w:spacing w:after="0" w:line="240" w:lineRule="auto"/>
        <w:rPr>
          <w:b/>
          <w:bCs/>
          <w:sz w:val="24"/>
          <w:szCs w:val="24"/>
          <w:lang w:val="en-US"/>
        </w:rPr>
        <w:pPrChange w:id="2401" w:author="Tzu Yang Loh" w:date="2019-07-06T16:11:00Z">
          <w:pPr>
            <w:spacing w:after="0" w:line="480" w:lineRule="auto"/>
          </w:pPr>
        </w:pPrChange>
      </w:pPr>
    </w:p>
    <w:p w14:paraId="5D3EB8B5" w14:textId="77777777" w:rsidR="00543CD0" w:rsidRDefault="00543CD0">
      <w:pPr>
        <w:spacing w:after="0" w:line="240" w:lineRule="auto"/>
        <w:rPr>
          <w:b/>
          <w:bCs/>
          <w:sz w:val="24"/>
          <w:szCs w:val="24"/>
          <w:lang w:val="en-US"/>
        </w:rPr>
        <w:pPrChange w:id="2402" w:author="Tzu Yang Loh" w:date="2019-07-06T16:11:00Z">
          <w:pPr>
            <w:spacing w:after="0" w:line="480" w:lineRule="auto"/>
          </w:pPr>
        </w:pPrChange>
      </w:pPr>
    </w:p>
    <w:p w14:paraId="24B55FBB" w14:textId="77777777" w:rsidR="002813A3" w:rsidRDefault="002813A3">
      <w:pPr>
        <w:spacing w:after="0" w:line="240" w:lineRule="auto"/>
        <w:rPr>
          <w:b/>
          <w:bCs/>
          <w:sz w:val="24"/>
          <w:szCs w:val="24"/>
          <w:lang w:val="en-US"/>
        </w:rPr>
        <w:pPrChange w:id="2403" w:author="Tzu Yang Loh" w:date="2019-07-06T16:11:00Z">
          <w:pPr>
            <w:spacing w:after="0" w:line="480" w:lineRule="auto"/>
          </w:pPr>
        </w:pPrChange>
      </w:pPr>
    </w:p>
    <w:p w14:paraId="765885C2" w14:textId="384015F8" w:rsidR="009B15B0" w:rsidRPr="007320C9" w:rsidRDefault="001D271E">
      <w:pPr>
        <w:spacing w:after="0" w:line="240" w:lineRule="auto"/>
        <w:rPr>
          <w:b/>
          <w:bCs/>
          <w:sz w:val="24"/>
          <w:szCs w:val="24"/>
          <w:lang w:val="en-US"/>
          <w:rPrChange w:id="2404" w:author="Tzu Yang Loh" w:date="2019-07-14T19:02:00Z">
            <w:rPr>
              <w:rFonts w:ascii="Calibri" w:eastAsia="Times New Roman" w:hAnsi="Calibri" w:cs="Times New Roman"/>
              <w:sz w:val="20"/>
              <w:szCs w:val="20"/>
              <w:lang w:val="en-SG"/>
            </w:rPr>
          </w:rPrChange>
        </w:rPr>
        <w:pPrChange w:id="2405" w:author="Tzu Yang Loh" w:date="2019-07-14T19:02:00Z">
          <w:pPr>
            <w:spacing w:after="0" w:line="480" w:lineRule="auto"/>
          </w:pPr>
        </w:pPrChange>
      </w:pPr>
      <w:r>
        <w:rPr>
          <w:b/>
          <w:bCs/>
          <w:sz w:val="24"/>
          <w:szCs w:val="24"/>
          <w:lang w:val="en-US"/>
        </w:rPr>
        <w:t>A</w:t>
      </w:r>
      <w:r w:rsidR="008A52F0">
        <w:rPr>
          <w:b/>
          <w:bCs/>
          <w:sz w:val="24"/>
          <w:szCs w:val="24"/>
          <w:lang w:val="en-US"/>
        </w:rPr>
        <w:t>PPENDIX I</w:t>
      </w:r>
    </w:p>
    <w:p w14:paraId="5BABE34A" w14:textId="7193D75B" w:rsidR="003031FA" w:rsidRDefault="003031FA">
      <w:pPr>
        <w:spacing w:after="0" w:line="240" w:lineRule="auto"/>
        <w:rPr>
          <w:b/>
          <w:bCs/>
          <w:sz w:val="24"/>
          <w:szCs w:val="24"/>
          <w:lang w:val="en-US"/>
        </w:rPr>
        <w:pPrChange w:id="2406" w:author="Tzu Yang Loh" w:date="2019-07-06T16:11:00Z">
          <w:pPr>
            <w:spacing w:after="0" w:line="480" w:lineRule="auto"/>
          </w:pPr>
        </w:pPrChange>
      </w:pPr>
      <w:r>
        <w:rPr>
          <w:b/>
          <w:bCs/>
          <w:sz w:val="24"/>
          <w:szCs w:val="24"/>
          <w:lang w:val="en-US"/>
        </w:rPr>
        <w:t xml:space="preserve">Details of </w:t>
      </w:r>
      <w:r w:rsidR="009B15B0" w:rsidRPr="009B15B0">
        <w:rPr>
          <w:b/>
          <w:bCs/>
          <w:sz w:val="24"/>
          <w:szCs w:val="24"/>
          <w:lang w:val="en-US"/>
        </w:rPr>
        <w:t xml:space="preserve">Stock and Flow Model </w:t>
      </w:r>
      <w:r>
        <w:rPr>
          <w:b/>
          <w:bCs/>
          <w:sz w:val="24"/>
          <w:szCs w:val="24"/>
          <w:lang w:val="en-US"/>
        </w:rPr>
        <w:t>(Figure 8.)</w:t>
      </w:r>
    </w:p>
    <w:p w14:paraId="229D17E6" w14:textId="77777777" w:rsidR="003031FA" w:rsidRPr="003031FA" w:rsidRDefault="003031FA">
      <w:pPr>
        <w:spacing w:after="0" w:line="240" w:lineRule="auto"/>
        <w:rPr>
          <w:sz w:val="4"/>
          <w:szCs w:val="4"/>
          <w:lang w:val="en-US"/>
        </w:rPr>
        <w:pPrChange w:id="2407" w:author="Tzu Yang Loh" w:date="2019-07-06T16:11:00Z">
          <w:pPr>
            <w:spacing w:after="0" w:line="480" w:lineRule="auto"/>
          </w:pPr>
        </w:pPrChange>
      </w:pPr>
    </w:p>
    <w:p w14:paraId="387190F7" w14:textId="0CF199A2" w:rsidR="003031FA" w:rsidRPr="003031FA" w:rsidRDefault="003031FA">
      <w:pPr>
        <w:spacing w:after="0" w:line="240" w:lineRule="auto"/>
        <w:rPr>
          <w:sz w:val="20"/>
          <w:szCs w:val="20"/>
        </w:rPr>
        <w:pPrChange w:id="2408" w:author="Tzu Yang Loh" w:date="2019-07-06T16:11:00Z">
          <w:pPr>
            <w:spacing w:after="0" w:line="480" w:lineRule="auto"/>
          </w:pPr>
        </w:pPrChange>
      </w:pPr>
      <w:r w:rsidRPr="003031FA">
        <w:rPr>
          <w:b/>
          <w:bCs/>
          <w:sz w:val="20"/>
          <w:szCs w:val="20"/>
          <w:lang w:val="en-US"/>
        </w:rPr>
        <w:t>Table I.</w:t>
      </w:r>
      <w:r w:rsidRPr="003031FA">
        <w:rPr>
          <w:sz w:val="20"/>
          <w:szCs w:val="20"/>
          <w:lang w:val="en-US"/>
        </w:rPr>
        <w:t xml:space="preserve"> </w:t>
      </w:r>
      <w:r w:rsidR="009B15B0" w:rsidRPr="003031FA">
        <w:rPr>
          <w:sz w:val="20"/>
          <w:szCs w:val="20"/>
        </w:rPr>
        <w:t>Formulation</w:t>
      </w:r>
      <w:r w:rsidR="009E4457">
        <w:rPr>
          <w:sz w:val="20"/>
          <w:szCs w:val="20"/>
        </w:rPr>
        <w:t>s, d</w:t>
      </w:r>
      <w:r w:rsidR="009B15B0" w:rsidRPr="003031FA">
        <w:rPr>
          <w:sz w:val="20"/>
          <w:szCs w:val="20"/>
        </w:rPr>
        <w:t>efinitions</w:t>
      </w:r>
      <w:r w:rsidR="009E4457">
        <w:rPr>
          <w:sz w:val="20"/>
          <w:szCs w:val="20"/>
        </w:rPr>
        <w:t xml:space="preserve"> and initial c</w:t>
      </w:r>
      <w:r w:rsidR="009B15B0" w:rsidRPr="003031FA">
        <w:rPr>
          <w:sz w:val="20"/>
          <w:szCs w:val="20"/>
        </w:rPr>
        <w:t>onditions</w:t>
      </w:r>
      <w:r w:rsidR="009E4457">
        <w:rPr>
          <w:sz w:val="20"/>
          <w:szCs w:val="20"/>
        </w:rPr>
        <w:t xml:space="preserve"> for the stock and flow diagram presented in Figure 8.</w:t>
      </w:r>
    </w:p>
    <w:p w14:paraId="7CB2FE42" w14:textId="4CA0F444" w:rsidR="003031FA" w:rsidRPr="009E4457" w:rsidRDefault="003031FA">
      <w:pPr>
        <w:spacing w:after="0" w:line="240" w:lineRule="auto"/>
        <w:rPr>
          <w:b/>
          <w:bCs/>
          <w:sz w:val="8"/>
          <w:szCs w:val="8"/>
          <w:lang w:val="en-US"/>
        </w:rPr>
        <w:pPrChange w:id="2409" w:author="Tzu Yang Loh" w:date="2019-07-06T16:11:00Z">
          <w:pPr>
            <w:spacing w:after="0" w:line="480" w:lineRule="auto"/>
          </w:pPr>
        </w:pPrChange>
      </w:pPr>
    </w:p>
    <w:tbl>
      <w:tblPr>
        <w:tblStyle w:val="GridTable4-Accent3"/>
        <w:tblW w:w="0" w:type="auto"/>
        <w:tblLook w:val="04A0" w:firstRow="1" w:lastRow="0" w:firstColumn="1" w:lastColumn="0" w:noHBand="0" w:noVBand="1"/>
      </w:tblPr>
      <w:tblGrid>
        <w:gridCol w:w="2122"/>
        <w:gridCol w:w="3543"/>
        <w:gridCol w:w="3254"/>
      </w:tblGrid>
      <w:tr w:rsidR="009B15B0" w:rsidRPr="00C6316B" w14:paraId="1BE61AFF" w14:textId="77777777" w:rsidTr="008A52F0">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5156A565" w14:textId="77777777" w:rsidR="009B15B0" w:rsidRPr="00C6316B" w:rsidRDefault="009B15B0">
            <w:pPr>
              <w:pStyle w:val="ListParagraph"/>
              <w:ind w:left="0"/>
              <w:rPr>
                <w:rFonts w:cs="Arial"/>
                <w:sz w:val="16"/>
                <w:szCs w:val="16"/>
              </w:rPr>
              <w:pPrChange w:id="2410" w:author="Tzu Yang Loh" w:date="2019-07-06T16:11:00Z">
                <w:pPr>
                  <w:pStyle w:val="ListParagraph"/>
                  <w:spacing w:line="480" w:lineRule="auto"/>
                  <w:ind w:left="0"/>
                </w:pPr>
              </w:pPrChange>
            </w:pPr>
            <w:r w:rsidRPr="00C6316B">
              <w:rPr>
                <w:rFonts w:cs="Arial"/>
                <w:sz w:val="16"/>
                <w:szCs w:val="16"/>
              </w:rPr>
              <w:t>Risk variable</w:t>
            </w:r>
          </w:p>
        </w:tc>
        <w:tc>
          <w:tcPr>
            <w:tcW w:w="3543" w:type="dxa"/>
            <w:shd w:val="clear" w:color="auto" w:fill="BFBFBF" w:themeFill="background1" w:themeFillShade="BF"/>
          </w:tcPr>
          <w:p w14:paraId="0414007E" w14:textId="77777777" w:rsidR="009B15B0" w:rsidRPr="00C6316B" w:rsidRDefault="009B15B0">
            <w:pPr>
              <w:pStyle w:val="ListParagraph"/>
              <w:ind w:left="0"/>
              <w:cnfStyle w:val="100000000000" w:firstRow="1" w:lastRow="0" w:firstColumn="0" w:lastColumn="0" w:oddVBand="0" w:evenVBand="0" w:oddHBand="0" w:evenHBand="0" w:firstRowFirstColumn="0" w:firstRowLastColumn="0" w:lastRowFirstColumn="0" w:lastRowLastColumn="0"/>
              <w:rPr>
                <w:rFonts w:cs="Arial"/>
                <w:sz w:val="16"/>
                <w:szCs w:val="16"/>
              </w:rPr>
              <w:pPrChange w:id="2411" w:author="Tzu Yang Loh" w:date="2019-07-06T16:11:00Z">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pPr>
              </w:pPrChange>
            </w:pPr>
            <w:r w:rsidRPr="00C6316B">
              <w:rPr>
                <w:rFonts w:cs="Arial"/>
                <w:sz w:val="16"/>
                <w:szCs w:val="16"/>
              </w:rPr>
              <w:t>Definition</w:t>
            </w:r>
          </w:p>
        </w:tc>
        <w:tc>
          <w:tcPr>
            <w:tcW w:w="3254" w:type="dxa"/>
            <w:shd w:val="clear" w:color="auto" w:fill="BFBFBF" w:themeFill="background1" w:themeFillShade="BF"/>
          </w:tcPr>
          <w:p w14:paraId="0E638B5D" w14:textId="77777777" w:rsidR="009B15B0" w:rsidRPr="00C6316B" w:rsidRDefault="009B15B0">
            <w:pPr>
              <w:pStyle w:val="ListParagraph"/>
              <w:ind w:left="0"/>
              <w:cnfStyle w:val="100000000000" w:firstRow="1" w:lastRow="0" w:firstColumn="0" w:lastColumn="0" w:oddVBand="0" w:evenVBand="0" w:oddHBand="0" w:evenHBand="0" w:firstRowFirstColumn="0" w:firstRowLastColumn="0" w:lastRowFirstColumn="0" w:lastRowLastColumn="0"/>
              <w:rPr>
                <w:rFonts w:cs="Arial"/>
                <w:sz w:val="16"/>
                <w:szCs w:val="16"/>
              </w:rPr>
              <w:pPrChange w:id="2412" w:author="Tzu Yang Loh" w:date="2019-07-06T16:11:00Z">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pPr>
              </w:pPrChange>
            </w:pPr>
            <w:r w:rsidRPr="00C6316B">
              <w:rPr>
                <w:rFonts w:cs="Arial"/>
                <w:sz w:val="16"/>
                <w:szCs w:val="16"/>
              </w:rPr>
              <w:t xml:space="preserve">Equation </w:t>
            </w:r>
          </w:p>
        </w:tc>
      </w:tr>
      <w:tr w:rsidR="000924CB" w:rsidRPr="00C6316B" w14:paraId="6F1501CE"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65A6628E" w14:textId="32D2732D" w:rsidR="000924CB" w:rsidRPr="00D1244B" w:rsidDel="00B57ED6" w:rsidRDefault="000924CB">
            <w:pPr>
              <w:pStyle w:val="ListParagraph"/>
              <w:ind w:left="0"/>
              <w:rPr>
                <w:rFonts w:cs="Arial"/>
                <w:b w:val="0"/>
                <w:bCs w:val="0"/>
                <w:sz w:val="16"/>
                <w:szCs w:val="16"/>
              </w:rPr>
              <w:pPrChange w:id="2413" w:author="Tzu Yang Loh" w:date="2019-07-06T16:11:00Z">
                <w:pPr>
                  <w:pStyle w:val="ListParagraph"/>
                  <w:spacing w:line="480" w:lineRule="auto"/>
                  <w:ind w:left="0"/>
                </w:pPr>
              </w:pPrChange>
            </w:pPr>
            <w:r w:rsidRPr="00D1244B">
              <w:rPr>
                <w:rFonts w:cs="Arial"/>
                <w:b w:val="0"/>
                <w:bCs w:val="0"/>
                <w:sz w:val="16"/>
                <w:szCs w:val="16"/>
              </w:rPr>
              <w:t>Allocated Annual HR Budget</w:t>
            </w:r>
          </w:p>
        </w:tc>
        <w:tc>
          <w:tcPr>
            <w:tcW w:w="3543" w:type="dxa"/>
          </w:tcPr>
          <w:p w14:paraId="3B1FCB16" w14:textId="4E99421D"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14"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dvGulliv-R"/>
                <w:sz w:val="16"/>
                <w:szCs w:val="16"/>
              </w:rPr>
              <w:t>Amount of budget to be allocated for human resources in the AUV program. Affects recruitment, turnover and training.</w:t>
            </w:r>
          </w:p>
        </w:tc>
        <w:tc>
          <w:tcPr>
            <w:tcW w:w="3254" w:type="dxa"/>
          </w:tcPr>
          <w:p w14:paraId="688A3849" w14:textId="23D89E0F"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15"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F2F00">
              <w:rPr>
                <w:rFonts w:cs="Arial"/>
                <w:i/>
                <w:iCs/>
                <w:noProof/>
                <w:sz w:val="16"/>
                <w:szCs w:val="16"/>
              </w:rPr>
              <w:t>Function</w:t>
            </w:r>
            <w:r w:rsidRPr="00C6316B">
              <w:rPr>
                <w:rFonts w:cs="Arial"/>
                <w:i/>
                <w:iCs/>
                <w:sz w:val="16"/>
                <w:szCs w:val="16"/>
              </w:rPr>
              <w:t xml:space="preserve"> of </w:t>
            </w:r>
            <w:r w:rsidRPr="00C6316B">
              <w:rPr>
                <w:rFonts w:cs="Arial"/>
                <w:sz w:val="16"/>
                <w:szCs w:val="16"/>
              </w:rPr>
              <w:t>(Third Party AUV Hire Contracts), (Reputation in AUV Operations) and (Expenditure)</w:t>
            </w:r>
          </w:p>
          <w:p w14:paraId="105D871C" w14:textId="6CD55694" w:rsidR="000924CB" w:rsidRPr="00C6316B" w:rsidRDefault="000924CB">
            <w:pPr>
              <w:pStyle w:val="ListParagraph"/>
              <w:ind w:left="0" w:right="80"/>
              <w:jc w:val="right"/>
              <w:cnfStyle w:val="000000100000" w:firstRow="0" w:lastRow="0" w:firstColumn="0" w:lastColumn="0" w:oddVBand="0" w:evenVBand="0" w:oddHBand="1" w:evenHBand="0" w:firstRowFirstColumn="0" w:firstRowLastColumn="0" w:lastRowFirstColumn="0" w:lastRowLastColumn="0"/>
              <w:rPr>
                <w:rFonts w:cs="Arial"/>
                <w:sz w:val="16"/>
                <w:szCs w:val="16"/>
              </w:rPr>
              <w:pPrChange w:id="2416" w:author="Tzu Yang Loh" w:date="2019-07-06T16:11:00Z">
                <w:pPr>
                  <w:pStyle w:val="ListParagraph"/>
                  <w:spacing w:line="480" w:lineRule="auto"/>
                  <w:ind w:left="0" w:right="80"/>
                  <w:jc w:val="right"/>
                  <w:cnfStyle w:val="000000100000" w:firstRow="0" w:lastRow="0" w:firstColumn="0" w:lastColumn="0" w:oddVBand="0" w:evenVBand="0" w:oddHBand="1" w:evenHBand="0" w:firstRowFirstColumn="0" w:firstRowLastColumn="0" w:lastRowFirstColumn="0" w:lastRowLastColumn="0"/>
                </w:pPr>
              </w:pPrChange>
            </w:pPr>
            <w:r w:rsidRPr="00C6316B">
              <w:rPr>
                <w:rFonts w:cs="Arial"/>
                <w:b/>
                <w:bCs/>
                <w:sz w:val="16"/>
                <w:szCs w:val="16"/>
              </w:rPr>
              <w:t>Uncertain</w:t>
            </w:r>
            <w:r w:rsidR="00D1244B" w:rsidRPr="00C6316B">
              <w:rPr>
                <w:rFonts w:cs="Arial"/>
                <w:b/>
                <w:bCs/>
                <w:sz w:val="16"/>
                <w:szCs w:val="16"/>
                <w:vertAlign w:val="superscript"/>
              </w:rPr>
              <w:t>1</w:t>
            </w:r>
          </w:p>
        </w:tc>
      </w:tr>
      <w:tr w:rsidR="000924CB" w:rsidRPr="00C6316B" w14:paraId="12189048"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13F3245D" w14:textId="561E4CA3" w:rsidR="000924CB" w:rsidRPr="00D1244B" w:rsidRDefault="000924CB">
            <w:pPr>
              <w:pStyle w:val="ListParagraph"/>
              <w:ind w:left="0"/>
              <w:rPr>
                <w:rFonts w:cs="Arial"/>
                <w:b w:val="0"/>
                <w:bCs w:val="0"/>
                <w:sz w:val="16"/>
                <w:szCs w:val="16"/>
              </w:rPr>
              <w:pPrChange w:id="2417" w:author="Tzu Yang Loh" w:date="2019-07-06T16:11:00Z">
                <w:pPr>
                  <w:pStyle w:val="ListParagraph"/>
                  <w:spacing w:line="480" w:lineRule="auto"/>
                  <w:ind w:left="0"/>
                </w:pPr>
              </w:pPrChange>
            </w:pPr>
            <w:r w:rsidRPr="00D1244B">
              <w:rPr>
                <w:rFonts w:cs="Arial"/>
                <w:b w:val="0"/>
                <w:bCs w:val="0"/>
                <w:sz w:val="16"/>
                <w:szCs w:val="16"/>
              </w:rPr>
              <w:t>Average Experience of AUV Team</w:t>
            </w:r>
          </w:p>
        </w:tc>
        <w:tc>
          <w:tcPr>
            <w:tcW w:w="3543" w:type="dxa"/>
          </w:tcPr>
          <w:p w14:paraId="71C6C63E" w14:textId="636EFE67"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18"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 xml:space="preserve">Average </w:t>
            </w:r>
            <w:r w:rsidRPr="00C6316B">
              <w:rPr>
                <w:rFonts w:cs="Arial"/>
                <w:noProof/>
                <w:sz w:val="16"/>
                <w:szCs w:val="16"/>
              </w:rPr>
              <w:t xml:space="preserve">experience </w:t>
            </w:r>
            <w:r w:rsidRPr="00C6316B">
              <w:rPr>
                <w:rFonts w:cs="Arial"/>
                <w:sz w:val="16"/>
                <w:szCs w:val="16"/>
              </w:rPr>
              <w:t>of the primary AUV team in AUV operations.</w:t>
            </w:r>
          </w:p>
        </w:tc>
        <w:tc>
          <w:tcPr>
            <w:tcW w:w="3254" w:type="dxa"/>
          </w:tcPr>
          <w:p w14:paraId="3422928E" w14:textId="77777777"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19"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INTEG (Change in Experience)</w:t>
            </w:r>
          </w:p>
          <w:p w14:paraId="2D5D22F6" w14:textId="77777777" w:rsidR="000924CB" w:rsidRPr="00C6316B" w:rsidRDefault="000924CB">
            <w:pPr>
              <w:pStyle w:val="ListParagraph"/>
              <w:ind w:left="0" w:right="80"/>
              <w:cnfStyle w:val="000000000000" w:firstRow="0" w:lastRow="0" w:firstColumn="0" w:lastColumn="0" w:oddVBand="0" w:evenVBand="0" w:oddHBand="0" w:evenHBand="0" w:firstRowFirstColumn="0" w:firstRowLastColumn="0" w:lastRowFirstColumn="0" w:lastRowLastColumn="0"/>
              <w:rPr>
                <w:rFonts w:cs="Arial"/>
                <w:sz w:val="16"/>
                <w:szCs w:val="16"/>
              </w:rPr>
              <w:pPrChange w:id="2420" w:author="Tzu Yang Loh" w:date="2019-07-06T16:11:00Z">
                <w:pPr>
                  <w:pStyle w:val="ListParagraph"/>
                  <w:spacing w:line="480" w:lineRule="auto"/>
                  <w:ind w:left="0" w:right="80"/>
                  <w:cnfStyle w:val="000000000000" w:firstRow="0" w:lastRow="0" w:firstColumn="0" w:lastColumn="0" w:oddVBand="0" w:evenVBand="0" w:oddHBand="0" w:evenHBand="0" w:firstRowFirstColumn="0" w:firstRowLastColumn="0" w:lastRowFirstColumn="0" w:lastRowLastColumn="0"/>
                </w:pPr>
              </w:pPrChange>
            </w:pPr>
            <w:r>
              <w:rPr>
                <w:rFonts w:cs="Arial"/>
                <w:sz w:val="16"/>
                <w:szCs w:val="16"/>
              </w:rPr>
              <w:t>Initial value = 2</w:t>
            </w:r>
            <w:r w:rsidRPr="00C6316B">
              <w:rPr>
                <w:rFonts w:cs="Arial"/>
                <w:sz w:val="16"/>
                <w:szCs w:val="16"/>
              </w:rPr>
              <w:t xml:space="preserve"> Years</w:t>
            </w:r>
          </w:p>
          <w:p w14:paraId="1126A1C4" w14:textId="6912F4E2"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b/>
                <w:bCs/>
                <w:sz w:val="16"/>
                <w:szCs w:val="16"/>
              </w:rPr>
              <w:pPrChange w:id="2421"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INTEG = Numerical Integration</w:t>
            </w:r>
          </w:p>
        </w:tc>
      </w:tr>
      <w:tr w:rsidR="000924CB" w:rsidRPr="00C6316B" w14:paraId="7FB5D3AB"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484B658D" w14:textId="065AB746" w:rsidR="000924CB" w:rsidRPr="00D1244B" w:rsidRDefault="000924CB">
            <w:pPr>
              <w:pStyle w:val="ListParagraph"/>
              <w:ind w:left="0"/>
              <w:rPr>
                <w:rFonts w:cs="Arial"/>
                <w:b w:val="0"/>
                <w:bCs w:val="0"/>
                <w:sz w:val="16"/>
                <w:szCs w:val="16"/>
              </w:rPr>
              <w:pPrChange w:id="2422" w:author="Tzu Yang Loh" w:date="2019-07-06T16:11:00Z">
                <w:pPr>
                  <w:pStyle w:val="ListParagraph"/>
                  <w:spacing w:line="480" w:lineRule="auto"/>
                  <w:ind w:left="0"/>
                </w:pPr>
              </w:pPrChange>
            </w:pPr>
            <w:r w:rsidRPr="00D1244B">
              <w:rPr>
                <w:rFonts w:cs="Arial"/>
                <w:b w:val="0"/>
                <w:bCs w:val="0"/>
                <w:sz w:val="16"/>
                <w:szCs w:val="16"/>
              </w:rPr>
              <w:t>Baseline Aging of Components and Systems</w:t>
            </w:r>
          </w:p>
        </w:tc>
        <w:tc>
          <w:tcPr>
            <w:tcW w:w="3543" w:type="dxa"/>
          </w:tcPr>
          <w:p w14:paraId="0F83B163" w14:textId="75B1F603"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23"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9B0621">
              <w:rPr>
                <w:rFonts w:cs="Arial"/>
                <w:noProof/>
                <w:sz w:val="16"/>
                <w:szCs w:val="16"/>
              </w:rPr>
              <w:t>Ag</w:t>
            </w:r>
            <w:ins w:id="2424" w:author="Tzu Yang Loh" w:date="2019-07-27T17:42:00Z">
              <w:r w:rsidR="004A0435">
                <w:rPr>
                  <w:rFonts w:cs="Arial"/>
                  <w:noProof/>
                  <w:sz w:val="16"/>
                  <w:szCs w:val="16"/>
                </w:rPr>
                <w:t>e</w:t>
              </w:r>
            </w:ins>
            <w:r w:rsidRPr="009B0621">
              <w:rPr>
                <w:rFonts w:cs="Arial"/>
                <w:noProof/>
                <w:sz w:val="16"/>
                <w:szCs w:val="16"/>
              </w:rPr>
              <w:t>ing</w:t>
            </w:r>
            <w:r w:rsidRPr="00C6316B">
              <w:rPr>
                <w:rFonts w:cs="Arial"/>
                <w:sz w:val="16"/>
                <w:szCs w:val="16"/>
              </w:rPr>
              <w:t xml:space="preserve"> of AUV components and systems which are independent of usage.</w:t>
            </w:r>
          </w:p>
        </w:tc>
        <w:tc>
          <w:tcPr>
            <w:tcW w:w="3254" w:type="dxa"/>
          </w:tcPr>
          <w:p w14:paraId="4A38CA4D" w14:textId="29A89B11"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i/>
                <w:iCs/>
                <w:sz w:val="16"/>
                <w:szCs w:val="16"/>
              </w:rPr>
              <w:pPrChange w:id="2425"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 xml:space="preserve">0.2 years </w:t>
            </w:r>
            <w:r w:rsidR="00A114DE">
              <w:rPr>
                <w:rFonts w:cs="Arial"/>
                <w:sz w:val="16"/>
                <w:szCs w:val="16"/>
              </w:rPr>
              <w:t>per year (F</w:t>
            </w:r>
            <w:r w:rsidRPr="00C6316B">
              <w:rPr>
                <w:rFonts w:cs="Arial"/>
                <w:sz w:val="16"/>
                <w:szCs w:val="16"/>
              </w:rPr>
              <w:t>or each year in operation</w:t>
            </w:r>
            <w:r w:rsidR="00A114DE">
              <w:rPr>
                <w:rFonts w:cs="Arial"/>
                <w:sz w:val="16"/>
                <w:szCs w:val="16"/>
              </w:rPr>
              <w:t>)</w:t>
            </w:r>
          </w:p>
        </w:tc>
      </w:tr>
      <w:tr w:rsidR="000924CB" w:rsidRPr="00C6316B" w14:paraId="313FA885"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60D66A89" w14:textId="11DC0C96" w:rsidR="000924CB" w:rsidRPr="00D1244B" w:rsidRDefault="000924CB">
            <w:pPr>
              <w:pStyle w:val="ListParagraph"/>
              <w:ind w:left="0"/>
              <w:rPr>
                <w:rFonts w:cs="Arial"/>
                <w:b w:val="0"/>
                <w:bCs w:val="0"/>
                <w:sz w:val="16"/>
                <w:szCs w:val="16"/>
              </w:rPr>
              <w:pPrChange w:id="2426" w:author="Tzu Yang Loh" w:date="2019-07-06T16:11:00Z">
                <w:pPr>
                  <w:pStyle w:val="ListParagraph"/>
                  <w:spacing w:line="480" w:lineRule="auto"/>
                  <w:ind w:left="0"/>
                </w:pPr>
              </w:pPrChange>
            </w:pPr>
            <w:r w:rsidRPr="00D1244B">
              <w:rPr>
                <w:rFonts w:cs="Arial"/>
                <w:b w:val="0"/>
                <w:bCs w:val="0"/>
                <w:sz w:val="16"/>
                <w:szCs w:val="16"/>
              </w:rPr>
              <w:t>Change in AUV Effective Age</w:t>
            </w:r>
          </w:p>
        </w:tc>
        <w:tc>
          <w:tcPr>
            <w:tcW w:w="3543" w:type="dxa"/>
          </w:tcPr>
          <w:p w14:paraId="1CC1EA5B" w14:textId="41DB9342"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27"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9B0621">
              <w:rPr>
                <w:rFonts w:cs="Arial"/>
                <w:noProof/>
                <w:sz w:val="16"/>
                <w:szCs w:val="16"/>
              </w:rPr>
              <w:t>Rate</w:t>
            </w:r>
            <w:r w:rsidRPr="00C6316B">
              <w:rPr>
                <w:rFonts w:cs="Arial"/>
                <w:sz w:val="16"/>
                <w:szCs w:val="16"/>
              </w:rPr>
              <w:t xml:space="preserve"> at which the effective age of the AUV increases.</w:t>
            </w:r>
          </w:p>
        </w:tc>
        <w:tc>
          <w:tcPr>
            <w:tcW w:w="3254" w:type="dxa"/>
          </w:tcPr>
          <w:p w14:paraId="1FAD30BB" w14:textId="77777777"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28"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MAX (Baseline Aging, Relative Utilisation Rate)</w:t>
            </w:r>
          </w:p>
          <w:p w14:paraId="56485DB4" w14:textId="52334309"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29"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MAX= Maximum of two alternatives</w:t>
            </w:r>
          </w:p>
        </w:tc>
      </w:tr>
      <w:tr w:rsidR="000924CB" w:rsidRPr="00C6316B" w14:paraId="3289D201"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590B7040" w14:textId="338738A0" w:rsidR="000924CB" w:rsidRPr="00D1244B" w:rsidRDefault="000924CB">
            <w:pPr>
              <w:pStyle w:val="ListParagraph"/>
              <w:ind w:left="0"/>
              <w:rPr>
                <w:rFonts w:cs="Arial"/>
                <w:b w:val="0"/>
                <w:bCs w:val="0"/>
                <w:sz w:val="16"/>
                <w:szCs w:val="16"/>
              </w:rPr>
              <w:pPrChange w:id="2430" w:author="Tzu Yang Loh" w:date="2019-07-06T16:11:00Z">
                <w:pPr>
                  <w:pStyle w:val="ListParagraph"/>
                  <w:spacing w:line="480" w:lineRule="auto"/>
                  <w:ind w:left="0"/>
                </w:pPr>
              </w:pPrChange>
            </w:pPr>
            <w:r w:rsidRPr="00D1244B">
              <w:rPr>
                <w:rFonts w:cs="Arial"/>
                <w:b w:val="0"/>
                <w:bCs w:val="0"/>
                <w:sz w:val="16"/>
                <w:szCs w:val="16"/>
              </w:rPr>
              <w:t>Change in Experience</w:t>
            </w:r>
          </w:p>
        </w:tc>
        <w:tc>
          <w:tcPr>
            <w:tcW w:w="3543" w:type="dxa"/>
          </w:tcPr>
          <w:p w14:paraId="26DE322D" w14:textId="65942AB0"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31"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The amount of experience gained or lost due to turnover or training of staff.</w:t>
            </w:r>
          </w:p>
        </w:tc>
        <w:tc>
          <w:tcPr>
            <w:tcW w:w="3254" w:type="dxa"/>
          </w:tcPr>
          <w:p w14:paraId="0036969B" w14:textId="77777777"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32"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9B0621">
              <w:rPr>
                <w:rFonts w:cs="Arial"/>
                <w:i/>
                <w:iCs/>
                <w:noProof/>
                <w:sz w:val="16"/>
                <w:szCs w:val="16"/>
              </w:rPr>
              <w:t>Function</w:t>
            </w:r>
            <w:r w:rsidRPr="00C6316B">
              <w:rPr>
                <w:rFonts w:cs="Arial"/>
                <w:i/>
                <w:iCs/>
                <w:sz w:val="16"/>
                <w:szCs w:val="16"/>
              </w:rPr>
              <w:t xml:space="preserve"> of</w:t>
            </w:r>
            <w:r w:rsidRPr="00C6316B">
              <w:rPr>
                <w:rFonts w:cs="Arial"/>
                <w:sz w:val="16"/>
                <w:szCs w:val="16"/>
              </w:rPr>
              <w:t xml:space="preserve"> (Allocated Annual HR Budget)</w:t>
            </w:r>
          </w:p>
          <w:p w14:paraId="3537A38B" w14:textId="4C8C2784" w:rsidR="000924CB" w:rsidRPr="00C6316B" w:rsidRDefault="000924CB">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i/>
                <w:iCs/>
                <w:sz w:val="16"/>
                <w:szCs w:val="16"/>
              </w:rPr>
              <w:pPrChange w:id="2433" w:author="Tzu Yang Loh" w:date="2019-07-06T16:11:00Z">
                <w:pPr>
                  <w:pStyle w:val="ListParagraph"/>
                  <w:spacing w:line="480" w:lineRule="auto"/>
                  <w:ind w:left="0"/>
                  <w:jc w:val="right"/>
                  <w:cnfStyle w:val="000000100000" w:firstRow="0" w:lastRow="0" w:firstColumn="0" w:lastColumn="0" w:oddVBand="0" w:evenVBand="0" w:oddHBand="1" w:evenHBand="0" w:firstRowFirstColumn="0" w:firstRowLastColumn="0" w:lastRowFirstColumn="0" w:lastRowLastColumn="0"/>
                </w:pPr>
              </w:pPrChange>
            </w:pPr>
            <w:r w:rsidRPr="00C6316B">
              <w:rPr>
                <w:rFonts w:cs="Arial"/>
                <w:b/>
                <w:bCs/>
                <w:sz w:val="16"/>
                <w:szCs w:val="16"/>
              </w:rPr>
              <w:t>Uncertain</w:t>
            </w:r>
          </w:p>
        </w:tc>
      </w:tr>
      <w:tr w:rsidR="000924CB" w:rsidRPr="00C6316B" w14:paraId="622668DF"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15D7F6A8" w14:textId="48347459" w:rsidR="000924CB" w:rsidRPr="00D1244B" w:rsidRDefault="000924CB">
            <w:pPr>
              <w:pStyle w:val="ListParagraph"/>
              <w:ind w:left="0"/>
              <w:rPr>
                <w:rFonts w:cs="Arial"/>
                <w:b w:val="0"/>
                <w:bCs w:val="0"/>
                <w:sz w:val="16"/>
                <w:szCs w:val="16"/>
              </w:rPr>
              <w:pPrChange w:id="2434" w:author="Tzu Yang Loh" w:date="2019-07-06T16:11:00Z">
                <w:pPr>
                  <w:pStyle w:val="ListParagraph"/>
                  <w:spacing w:line="480" w:lineRule="auto"/>
                  <w:ind w:left="0"/>
                </w:pPr>
              </w:pPrChange>
            </w:pPr>
            <w:r w:rsidRPr="00D1244B">
              <w:rPr>
                <w:rFonts w:cs="Arial"/>
                <w:b w:val="0"/>
                <w:bCs w:val="0"/>
                <w:sz w:val="16"/>
                <w:szCs w:val="16"/>
              </w:rPr>
              <w:t>Change in Reputation</w:t>
            </w:r>
          </w:p>
        </w:tc>
        <w:tc>
          <w:tcPr>
            <w:tcW w:w="3543" w:type="dxa"/>
          </w:tcPr>
          <w:p w14:paraId="191E4986" w14:textId="1F605E70"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35"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 xml:space="preserve">Changes to </w:t>
            </w:r>
            <w:r w:rsidRPr="00C6316B">
              <w:rPr>
                <w:rFonts w:cs="AdvGulliv-R"/>
                <w:sz w:val="16"/>
                <w:szCs w:val="16"/>
              </w:rPr>
              <w:t xml:space="preserve">reputation of </w:t>
            </w:r>
            <w:r w:rsidR="00AA7FC3">
              <w:rPr>
                <w:rFonts w:cs="AdvGulliv-R"/>
                <w:sz w:val="16"/>
                <w:szCs w:val="16"/>
              </w:rPr>
              <w:t xml:space="preserve">the </w:t>
            </w:r>
            <w:r w:rsidR="009B0621">
              <w:rPr>
                <w:rFonts w:cs="AdvGulliv-R"/>
                <w:sz w:val="16"/>
                <w:szCs w:val="16"/>
              </w:rPr>
              <w:t>University of Tasmania</w:t>
            </w:r>
            <w:r w:rsidRPr="00C6316B">
              <w:rPr>
                <w:rFonts w:cs="AdvGulliv-R"/>
                <w:sz w:val="16"/>
                <w:szCs w:val="16"/>
              </w:rPr>
              <w:t xml:space="preserve"> in AUV operations.</w:t>
            </w:r>
          </w:p>
        </w:tc>
        <w:tc>
          <w:tcPr>
            <w:tcW w:w="3254" w:type="dxa"/>
          </w:tcPr>
          <w:p w14:paraId="158E3025" w14:textId="4F13BBF0"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36"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9B0621">
              <w:rPr>
                <w:rFonts w:cs="Arial"/>
                <w:noProof/>
                <w:sz w:val="16"/>
                <w:szCs w:val="16"/>
              </w:rPr>
              <w:t>Function</w:t>
            </w:r>
            <w:r w:rsidRPr="00C6316B">
              <w:rPr>
                <w:rFonts w:cs="Arial"/>
                <w:sz w:val="16"/>
                <w:szCs w:val="16"/>
              </w:rPr>
              <w:t xml:space="preserve"> of (Research Demand) and (Incident Rate)</w:t>
            </w:r>
          </w:p>
          <w:p w14:paraId="39F75FE3" w14:textId="0AD9B30B" w:rsidR="000924CB" w:rsidRPr="00C6316B" w:rsidRDefault="000924CB">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37" w:author="Tzu Yang Loh" w:date="2019-07-06T16:11:00Z">
                <w:pPr>
                  <w:pStyle w:val="ListParagraph"/>
                  <w:spacing w:line="480" w:lineRule="auto"/>
                  <w:ind w:left="0"/>
                  <w:jc w:val="right"/>
                  <w:cnfStyle w:val="000000000000" w:firstRow="0" w:lastRow="0" w:firstColumn="0" w:lastColumn="0" w:oddVBand="0" w:evenVBand="0" w:oddHBand="0" w:evenHBand="0" w:firstRowFirstColumn="0" w:firstRowLastColumn="0" w:lastRowFirstColumn="0" w:lastRowLastColumn="0"/>
                </w:pPr>
              </w:pPrChange>
            </w:pPr>
            <w:r w:rsidRPr="00C6316B">
              <w:rPr>
                <w:rFonts w:cs="Arial"/>
                <w:b/>
                <w:bCs/>
                <w:sz w:val="16"/>
                <w:szCs w:val="16"/>
              </w:rPr>
              <w:t>Uncertain</w:t>
            </w:r>
          </w:p>
        </w:tc>
      </w:tr>
      <w:tr w:rsidR="000924CB" w:rsidRPr="00C6316B" w14:paraId="0E9102A6"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710AD962" w14:textId="431DCA71" w:rsidR="000924CB" w:rsidRPr="00D1244B" w:rsidRDefault="000924CB">
            <w:pPr>
              <w:pStyle w:val="ListParagraph"/>
              <w:ind w:left="0"/>
              <w:rPr>
                <w:rFonts w:cs="Arial"/>
                <w:b w:val="0"/>
                <w:bCs w:val="0"/>
                <w:sz w:val="16"/>
                <w:szCs w:val="16"/>
              </w:rPr>
              <w:pPrChange w:id="2438" w:author="Tzu Yang Loh" w:date="2019-07-06T16:11:00Z">
                <w:pPr>
                  <w:pStyle w:val="ListParagraph"/>
                  <w:spacing w:line="480" w:lineRule="auto"/>
                  <w:ind w:left="0"/>
                </w:pPr>
              </w:pPrChange>
            </w:pPr>
            <w:r w:rsidRPr="00D1244B">
              <w:rPr>
                <w:rFonts w:cs="Arial"/>
                <w:b w:val="0"/>
                <w:bCs w:val="0"/>
                <w:sz w:val="16"/>
                <w:szCs w:val="16"/>
              </w:rPr>
              <w:t>Commercial Demand</w:t>
            </w:r>
          </w:p>
        </w:tc>
        <w:tc>
          <w:tcPr>
            <w:tcW w:w="3543" w:type="dxa"/>
          </w:tcPr>
          <w:p w14:paraId="48428B8C" w14:textId="2C3547D0" w:rsidR="000924CB" w:rsidRPr="00D85F20" w:rsidRDefault="00D85F20">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39"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D85F20">
              <w:rPr>
                <w:rFonts w:ascii="Calibri" w:hAnsi="Calibri"/>
                <w:sz w:val="16"/>
                <w:szCs w:val="16"/>
                <w:lang w:val="en-GB"/>
              </w:rPr>
              <w:t>Pool of potential customers hiring the AUV at a specific period considering the costs, awareness, regulations, geographical limitations and economic conditions</w:t>
            </w:r>
            <w:r w:rsidR="000924CB" w:rsidRPr="00D85F20">
              <w:rPr>
                <w:rFonts w:cs="Arial"/>
                <w:sz w:val="16"/>
                <w:szCs w:val="16"/>
              </w:rPr>
              <w:t xml:space="preserve">. </w:t>
            </w:r>
            <w:r w:rsidR="000924CB" w:rsidRPr="00D85F20">
              <w:rPr>
                <w:rFonts w:cs="AdvGulliv-R"/>
                <w:sz w:val="16"/>
                <w:szCs w:val="16"/>
              </w:rPr>
              <w:t xml:space="preserve">Utilises an arbitrary range of 0 – 10 where </w:t>
            </w:r>
            <w:r w:rsidR="000924CB" w:rsidRPr="00D85F20">
              <w:rPr>
                <w:rFonts w:cs="AdvGulliv-R"/>
                <w:noProof/>
                <w:sz w:val="16"/>
                <w:szCs w:val="16"/>
              </w:rPr>
              <w:t>higher</w:t>
            </w:r>
            <w:r w:rsidR="000924CB" w:rsidRPr="00D85F20">
              <w:rPr>
                <w:rFonts w:cs="AdvGulliv-R"/>
                <w:sz w:val="16"/>
                <w:szCs w:val="16"/>
              </w:rPr>
              <w:t xml:space="preserve"> number indicates higher demand.</w:t>
            </w:r>
          </w:p>
        </w:tc>
        <w:tc>
          <w:tcPr>
            <w:tcW w:w="3254" w:type="dxa"/>
          </w:tcPr>
          <w:p w14:paraId="3BF058F2" w14:textId="68EC2C3D"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i/>
                <w:iCs/>
                <w:sz w:val="16"/>
                <w:szCs w:val="16"/>
              </w:rPr>
              <w:pPrChange w:id="2440"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Pr>
                <w:rFonts w:cs="Arial"/>
                <w:sz w:val="16"/>
                <w:szCs w:val="16"/>
              </w:rPr>
              <w:t>5.0</w:t>
            </w:r>
            <w:r w:rsidRPr="00C6316B">
              <w:rPr>
                <w:rFonts w:cs="Arial"/>
                <w:sz w:val="16"/>
                <w:szCs w:val="16"/>
              </w:rPr>
              <w:t>: Average commercial demand</w:t>
            </w:r>
          </w:p>
        </w:tc>
      </w:tr>
      <w:tr w:rsidR="000924CB" w:rsidRPr="00C6316B" w14:paraId="63B4D487"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7AF6F0E9" w14:textId="19C70D37" w:rsidR="000924CB" w:rsidRPr="00D1244B" w:rsidRDefault="000924CB">
            <w:pPr>
              <w:pStyle w:val="ListParagraph"/>
              <w:ind w:left="0"/>
              <w:rPr>
                <w:rFonts w:cs="Arial"/>
                <w:b w:val="0"/>
                <w:bCs w:val="0"/>
                <w:sz w:val="16"/>
                <w:szCs w:val="16"/>
              </w:rPr>
              <w:pPrChange w:id="2441" w:author="Tzu Yang Loh" w:date="2019-07-06T16:11:00Z">
                <w:pPr>
                  <w:pStyle w:val="ListParagraph"/>
                  <w:spacing w:line="480" w:lineRule="auto"/>
                  <w:ind w:left="0"/>
                </w:pPr>
              </w:pPrChange>
            </w:pPr>
            <w:r w:rsidRPr="00D1244B">
              <w:rPr>
                <w:rFonts w:cs="Arial"/>
                <w:b w:val="0"/>
                <w:bCs w:val="0"/>
                <w:sz w:val="16"/>
                <w:szCs w:val="16"/>
              </w:rPr>
              <w:t>Designed Utilisation Rate</w:t>
            </w:r>
          </w:p>
        </w:tc>
        <w:tc>
          <w:tcPr>
            <w:tcW w:w="3543" w:type="dxa"/>
          </w:tcPr>
          <w:p w14:paraId="6E850351" w14:textId="0452BB8B"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42"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 xml:space="preserve">The expected utilisation rate considered by the AUV manufacturer during design and production of the AUV. Measured in time spent in </w:t>
            </w:r>
            <w:r w:rsidRPr="009B0621">
              <w:rPr>
                <w:rFonts w:cs="Arial"/>
                <w:noProof/>
                <w:sz w:val="16"/>
                <w:szCs w:val="16"/>
              </w:rPr>
              <w:t>water</w:t>
            </w:r>
            <w:r w:rsidRPr="00C6316B">
              <w:rPr>
                <w:rFonts w:cs="Arial"/>
                <w:sz w:val="16"/>
                <w:szCs w:val="16"/>
              </w:rPr>
              <w:t>.</w:t>
            </w:r>
          </w:p>
        </w:tc>
        <w:tc>
          <w:tcPr>
            <w:tcW w:w="3254" w:type="dxa"/>
          </w:tcPr>
          <w:p w14:paraId="7FDD312F" w14:textId="74F17EB0" w:rsidR="000924CB" w:rsidRPr="00C6316B" w:rsidRDefault="000924CB">
            <w:pPr>
              <w:pStyle w:val="ListParagraph"/>
              <w:ind w:left="0"/>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43"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50% annually</w:t>
            </w:r>
          </w:p>
        </w:tc>
      </w:tr>
      <w:tr w:rsidR="000924CB" w:rsidRPr="00C6316B" w14:paraId="0795A204"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563FB16A" w14:textId="4C7C1B16" w:rsidR="000924CB" w:rsidRPr="00D1244B" w:rsidRDefault="000924CB">
            <w:pPr>
              <w:pStyle w:val="ListParagraph"/>
              <w:ind w:left="0"/>
              <w:rPr>
                <w:rFonts w:cs="Arial"/>
                <w:b w:val="0"/>
                <w:bCs w:val="0"/>
                <w:sz w:val="16"/>
                <w:szCs w:val="16"/>
              </w:rPr>
              <w:pPrChange w:id="2444" w:author="Tzu Yang Loh" w:date="2019-07-06T16:11:00Z">
                <w:pPr>
                  <w:pStyle w:val="ListParagraph"/>
                  <w:spacing w:line="480" w:lineRule="auto"/>
                  <w:ind w:left="0"/>
                </w:pPr>
              </w:pPrChange>
            </w:pPr>
            <w:r w:rsidRPr="00D1244B">
              <w:rPr>
                <w:rFonts w:cs="Arial"/>
                <w:b w:val="0"/>
                <w:bCs w:val="0"/>
                <w:sz w:val="16"/>
                <w:szCs w:val="16"/>
              </w:rPr>
              <w:t>Effective AUV Age</w:t>
            </w:r>
          </w:p>
        </w:tc>
        <w:tc>
          <w:tcPr>
            <w:tcW w:w="3543" w:type="dxa"/>
          </w:tcPr>
          <w:p w14:paraId="648618EE" w14:textId="5027ED30"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45"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9B0621">
              <w:rPr>
                <w:noProof/>
                <w:sz w:val="16"/>
                <w:szCs w:val="16"/>
              </w:rPr>
              <w:t>Basis</w:t>
            </w:r>
            <w:r w:rsidRPr="00C6316B">
              <w:rPr>
                <w:sz w:val="16"/>
                <w:szCs w:val="16"/>
              </w:rPr>
              <w:t xml:space="preserve"> of remaining useful life, which can be less than actual calendar age of the AUV</w:t>
            </w:r>
          </w:p>
        </w:tc>
        <w:tc>
          <w:tcPr>
            <w:tcW w:w="3254" w:type="dxa"/>
          </w:tcPr>
          <w:p w14:paraId="26C32E3E" w14:textId="77777777"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46"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INTEG (Rate of Aging)</w:t>
            </w:r>
          </w:p>
          <w:p w14:paraId="0777521C" w14:textId="28D1D844" w:rsidR="000924CB" w:rsidRPr="00C6316B" w:rsidRDefault="000924CB">
            <w:pPr>
              <w:pStyle w:val="ListParagraph"/>
              <w:ind w:left="0"/>
              <w:cnfStyle w:val="000000100000" w:firstRow="0" w:lastRow="0" w:firstColumn="0" w:lastColumn="0" w:oddVBand="0" w:evenVBand="0" w:oddHBand="1" w:evenHBand="0" w:firstRowFirstColumn="0" w:firstRowLastColumn="0" w:lastRowFirstColumn="0" w:lastRowLastColumn="0"/>
              <w:rPr>
                <w:rFonts w:cs="Arial"/>
                <w:i/>
                <w:iCs/>
                <w:sz w:val="16"/>
                <w:szCs w:val="16"/>
              </w:rPr>
              <w:pPrChange w:id="2447"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Initial value = 0</w:t>
            </w:r>
          </w:p>
        </w:tc>
      </w:tr>
      <w:tr w:rsidR="005F1847" w:rsidRPr="00C6316B" w14:paraId="3646E005"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2C9B6211" w14:textId="3A4E86BD" w:rsidR="005F1847" w:rsidRPr="00D1244B" w:rsidRDefault="005F1847">
            <w:pPr>
              <w:pStyle w:val="ListParagraph"/>
              <w:ind w:left="0"/>
              <w:rPr>
                <w:rFonts w:cs="Arial"/>
                <w:b w:val="0"/>
                <w:bCs w:val="0"/>
                <w:sz w:val="16"/>
                <w:szCs w:val="16"/>
              </w:rPr>
              <w:pPrChange w:id="2448" w:author="Tzu Yang Loh" w:date="2019-07-06T16:11:00Z">
                <w:pPr>
                  <w:pStyle w:val="ListParagraph"/>
                  <w:spacing w:line="480" w:lineRule="auto"/>
                  <w:ind w:left="0"/>
                </w:pPr>
              </w:pPrChange>
            </w:pPr>
            <w:r w:rsidRPr="00D1244B">
              <w:rPr>
                <w:rFonts w:cs="Arial"/>
                <w:b w:val="0"/>
                <w:bCs w:val="0"/>
                <w:sz w:val="16"/>
                <w:szCs w:val="16"/>
              </w:rPr>
              <w:t>Human Error Incidents</w:t>
            </w:r>
          </w:p>
        </w:tc>
        <w:tc>
          <w:tcPr>
            <w:tcW w:w="3543" w:type="dxa"/>
          </w:tcPr>
          <w:p w14:paraId="600DE8B6" w14:textId="7193DA32"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49"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8A2C33">
              <w:rPr>
                <w:rFonts w:cs="Arial"/>
                <w:noProof/>
                <w:sz w:val="16"/>
                <w:szCs w:val="16"/>
              </w:rPr>
              <w:t>Number</w:t>
            </w:r>
            <w:r w:rsidRPr="00C6316B">
              <w:rPr>
                <w:rFonts w:cs="Arial"/>
                <w:sz w:val="16"/>
                <w:szCs w:val="16"/>
              </w:rPr>
              <w:t xml:space="preserve"> of recorded human error related incidents.</w:t>
            </w:r>
          </w:p>
        </w:tc>
        <w:tc>
          <w:tcPr>
            <w:tcW w:w="3254" w:type="dxa"/>
          </w:tcPr>
          <w:p w14:paraId="5026B2B0" w14:textId="77777777"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50"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i/>
                <w:iCs/>
                <w:sz w:val="16"/>
                <w:szCs w:val="16"/>
              </w:rPr>
              <w:t xml:space="preserve">Function of </w:t>
            </w:r>
            <w:r w:rsidRPr="00C6316B">
              <w:rPr>
                <w:rFonts w:cs="Arial"/>
                <w:sz w:val="16"/>
                <w:szCs w:val="16"/>
              </w:rPr>
              <w:t>(Average Experience of AUV Team)</w:t>
            </w:r>
          </w:p>
          <w:p w14:paraId="10A57359" w14:textId="77A1F3F5" w:rsidR="005F1847" w:rsidRPr="00C6316B" w:rsidRDefault="005F1847">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51" w:author="Tzu Yang Loh" w:date="2019-07-06T16:11:00Z">
                <w:pPr>
                  <w:pStyle w:val="ListParagraph"/>
                  <w:spacing w:line="480" w:lineRule="auto"/>
                  <w:ind w:left="0"/>
                  <w:jc w:val="right"/>
                  <w:cnfStyle w:val="000000000000" w:firstRow="0" w:lastRow="0" w:firstColumn="0" w:lastColumn="0" w:oddVBand="0" w:evenVBand="0" w:oddHBand="0" w:evenHBand="0" w:firstRowFirstColumn="0" w:firstRowLastColumn="0" w:lastRowFirstColumn="0" w:lastRowLastColumn="0"/>
                </w:pPr>
              </w:pPrChange>
            </w:pPr>
            <w:r w:rsidRPr="00C6316B">
              <w:rPr>
                <w:rFonts w:cs="Arial"/>
                <w:b/>
                <w:bCs/>
                <w:sz w:val="16"/>
                <w:szCs w:val="16"/>
              </w:rPr>
              <w:t>Uncertain</w:t>
            </w:r>
          </w:p>
        </w:tc>
      </w:tr>
      <w:tr w:rsidR="005F1847" w:rsidRPr="00C6316B" w14:paraId="7A8E4B35"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1912D89B" w14:textId="19C10EA4" w:rsidR="005F1847" w:rsidRPr="00D1244B" w:rsidRDefault="005F1847">
            <w:pPr>
              <w:pStyle w:val="ListParagraph"/>
              <w:ind w:left="0"/>
              <w:rPr>
                <w:rFonts w:cs="Arial"/>
                <w:b w:val="0"/>
                <w:bCs w:val="0"/>
                <w:sz w:val="16"/>
                <w:szCs w:val="16"/>
              </w:rPr>
              <w:pPrChange w:id="2452" w:author="Tzu Yang Loh" w:date="2019-07-06T16:11:00Z">
                <w:pPr>
                  <w:pStyle w:val="ListParagraph"/>
                  <w:spacing w:line="480" w:lineRule="auto"/>
                  <w:ind w:left="0"/>
                </w:pPr>
              </w:pPrChange>
            </w:pPr>
            <w:r w:rsidRPr="00D1244B">
              <w:rPr>
                <w:rFonts w:cs="Arial"/>
                <w:b w:val="0"/>
                <w:bCs w:val="0"/>
                <w:sz w:val="16"/>
                <w:szCs w:val="16"/>
              </w:rPr>
              <w:t>Incident Rate</w:t>
            </w:r>
          </w:p>
        </w:tc>
        <w:tc>
          <w:tcPr>
            <w:tcW w:w="3543" w:type="dxa"/>
          </w:tcPr>
          <w:p w14:paraId="030C6DA8" w14:textId="1E5B71F6"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53"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Overall recorded incident rate, per AUV year in water.</w:t>
            </w:r>
          </w:p>
        </w:tc>
        <w:tc>
          <w:tcPr>
            <w:tcW w:w="3254" w:type="dxa"/>
          </w:tcPr>
          <w:p w14:paraId="0ED7741E" w14:textId="352FAFAD"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i/>
                <w:iCs/>
                <w:sz w:val="16"/>
                <w:szCs w:val="16"/>
              </w:rPr>
              <w:pPrChange w:id="2454"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(Human Error Incidents + Technical and System Faults) / Utilisation Rate</w:t>
            </w:r>
          </w:p>
        </w:tc>
      </w:tr>
      <w:tr w:rsidR="005F1847" w:rsidRPr="00C6316B" w14:paraId="3C4E170C"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08304758" w14:textId="448C1268" w:rsidR="005F1847" w:rsidRPr="00D1244B" w:rsidRDefault="005F1847">
            <w:pPr>
              <w:pStyle w:val="ListParagraph"/>
              <w:ind w:left="0"/>
              <w:rPr>
                <w:rFonts w:cs="Arial"/>
                <w:b w:val="0"/>
                <w:bCs w:val="0"/>
                <w:sz w:val="16"/>
                <w:szCs w:val="16"/>
              </w:rPr>
              <w:pPrChange w:id="2455" w:author="Tzu Yang Loh" w:date="2019-07-06T16:11:00Z">
                <w:pPr>
                  <w:pStyle w:val="ListParagraph"/>
                  <w:spacing w:line="480" w:lineRule="auto"/>
                  <w:ind w:left="0"/>
                </w:pPr>
              </w:pPrChange>
            </w:pPr>
            <w:r w:rsidRPr="00D1244B">
              <w:rPr>
                <w:rFonts w:cs="Arial"/>
                <w:b w:val="0"/>
                <w:bCs w:val="0"/>
                <w:sz w:val="16"/>
                <w:szCs w:val="16"/>
              </w:rPr>
              <w:t>Increase in Costs</w:t>
            </w:r>
          </w:p>
        </w:tc>
        <w:tc>
          <w:tcPr>
            <w:tcW w:w="3543" w:type="dxa"/>
          </w:tcPr>
          <w:p w14:paraId="3F2DC12D" w14:textId="281F139E"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56"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sz w:val="16"/>
                <w:szCs w:val="16"/>
              </w:rPr>
              <w:t xml:space="preserve">Increase in costs of preventive maintenance as AUV components and systems </w:t>
            </w:r>
            <w:r w:rsidRPr="00CF2F00">
              <w:rPr>
                <w:noProof/>
                <w:sz w:val="16"/>
                <w:szCs w:val="16"/>
              </w:rPr>
              <w:t>deteriorate</w:t>
            </w:r>
            <w:del w:id="2457" w:author="Tzu Yang Loh" w:date="2019-07-17T01:01:00Z">
              <w:r w:rsidRPr="00CF2F00" w:rsidDel="00AC4E2C">
                <w:rPr>
                  <w:noProof/>
                  <w:sz w:val="16"/>
                  <w:szCs w:val="16"/>
                </w:rPr>
                <w:delText>s</w:delText>
              </w:r>
            </w:del>
            <w:r w:rsidRPr="00C6316B">
              <w:rPr>
                <w:sz w:val="16"/>
                <w:szCs w:val="16"/>
              </w:rPr>
              <w:t xml:space="preserve"> or become obsolete with time.</w:t>
            </w:r>
          </w:p>
        </w:tc>
        <w:tc>
          <w:tcPr>
            <w:tcW w:w="3254" w:type="dxa"/>
          </w:tcPr>
          <w:p w14:paraId="5958BCC1" w14:textId="56091C80"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58"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5% Annual Increase</w:t>
            </w:r>
          </w:p>
        </w:tc>
      </w:tr>
      <w:tr w:rsidR="005F1847" w:rsidRPr="00C6316B" w14:paraId="620BE131"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208357FF" w14:textId="47FBFFEC" w:rsidR="005F1847" w:rsidRPr="00D1244B" w:rsidRDefault="005F1847">
            <w:pPr>
              <w:pStyle w:val="ListParagraph"/>
              <w:ind w:left="0"/>
              <w:rPr>
                <w:rFonts w:cs="Arial"/>
                <w:b w:val="0"/>
                <w:bCs w:val="0"/>
                <w:sz w:val="16"/>
                <w:szCs w:val="16"/>
              </w:rPr>
              <w:pPrChange w:id="2459" w:author="Tzu Yang Loh" w:date="2019-07-06T16:11:00Z">
                <w:pPr>
                  <w:pStyle w:val="ListParagraph"/>
                  <w:spacing w:line="480" w:lineRule="auto"/>
                  <w:ind w:left="0"/>
                </w:pPr>
              </w:pPrChange>
            </w:pPr>
            <w:r w:rsidRPr="00D1244B">
              <w:rPr>
                <w:rFonts w:cs="Arial"/>
                <w:b w:val="0"/>
                <w:bCs w:val="0"/>
                <w:sz w:val="16"/>
                <w:szCs w:val="16"/>
              </w:rPr>
              <w:t>Preventive Maintenance Costs</w:t>
            </w:r>
          </w:p>
        </w:tc>
        <w:tc>
          <w:tcPr>
            <w:tcW w:w="3543" w:type="dxa"/>
          </w:tcPr>
          <w:p w14:paraId="69D38988" w14:textId="7434337A"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60"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sz w:val="16"/>
                <w:szCs w:val="16"/>
              </w:rPr>
              <w:t xml:space="preserve">Amount of spending on </w:t>
            </w:r>
            <w:r w:rsidR="00C4528F">
              <w:rPr>
                <w:sz w:val="16"/>
                <w:szCs w:val="16"/>
              </w:rPr>
              <w:t>routine preventive</w:t>
            </w:r>
            <w:r w:rsidRPr="00C6316B">
              <w:rPr>
                <w:sz w:val="16"/>
                <w:szCs w:val="16"/>
              </w:rPr>
              <w:t xml:space="preserve"> maintenance</w:t>
            </w:r>
            <w:r w:rsidR="00C4528F">
              <w:rPr>
                <w:sz w:val="16"/>
                <w:szCs w:val="16"/>
              </w:rPr>
              <w:t>.</w:t>
            </w:r>
          </w:p>
        </w:tc>
        <w:tc>
          <w:tcPr>
            <w:tcW w:w="3254" w:type="dxa"/>
          </w:tcPr>
          <w:p w14:paraId="590F6D97" w14:textId="77777777"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61"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INTEG (Increase in Costs)</w:t>
            </w:r>
          </w:p>
          <w:p w14:paraId="73501393" w14:textId="3FEC12DF"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i/>
                <w:iCs/>
                <w:sz w:val="16"/>
                <w:szCs w:val="16"/>
              </w:rPr>
              <w:pPrChange w:id="2462"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Initial value = 50,000 AUD</w:t>
            </w:r>
          </w:p>
        </w:tc>
      </w:tr>
      <w:tr w:rsidR="005F1847" w:rsidRPr="00C6316B" w14:paraId="455B3A7E"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7F81A0EE" w14:textId="0BFD9E96" w:rsidR="005F1847" w:rsidRPr="00D1244B" w:rsidRDefault="005F1847">
            <w:pPr>
              <w:pStyle w:val="ListParagraph"/>
              <w:ind w:left="0"/>
              <w:rPr>
                <w:rFonts w:cs="Arial"/>
                <w:b w:val="0"/>
                <w:bCs w:val="0"/>
                <w:sz w:val="16"/>
                <w:szCs w:val="16"/>
              </w:rPr>
              <w:pPrChange w:id="2463" w:author="Tzu Yang Loh" w:date="2019-07-06T16:11:00Z">
                <w:pPr>
                  <w:pStyle w:val="ListParagraph"/>
                  <w:spacing w:line="480" w:lineRule="auto"/>
                  <w:ind w:left="0"/>
                </w:pPr>
              </w:pPrChange>
            </w:pPr>
            <w:r w:rsidRPr="00D1244B">
              <w:rPr>
                <w:rFonts w:cs="Arial"/>
                <w:b w:val="0"/>
                <w:bCs w:val="0"/>
                <w:sz w:val="16"/>
                <w:szCs w:val="16"/>
              </w:rPr>
              <w:t>Reactive Maintenance Costs</w:t>
            </w:r>
          </w:p>
        </w:tc>
        <w:tc>
          <w:tcPr>
            <w:tcW w:w="3543" w:type="dxa"/>
          </w:tcPr>
          <w:p w14:paraId="2B07BA08" w14:textId="1BB98C8D"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64"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sz w:val="16"/>
                <w:szCs w:val="16"/>
              </w:rPr>
              <w:t>Amount of spending on repairs in response to breakdown, fault or defect.</w:t>
            </w:r>
          </w:p>
        </w:tc>
        <w:tc>
          <w:tcPr>
            <w:tcW w:w="3254" w:type="dxa"/>
          </w:tcPr>
          <w:p w14:paraId="62788A37" w14:textId="3851CF92"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65"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10,000 AUD x Technical and System Faults</w:t>
            </w:r>
          </w:p>
        </w:tc>
      </w:tr>
      <w:tr w:rsidR="005F1847" w:rsidRPr="00C6316B" w14:paraId="200C990B"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7EB94F3B" w14:textId="4C69A3C0" w:rsidR="005F1847" w:rsidRPr="00D1244B" w:rsidRDefault="005F1847">
            <w:pPr>
              <w:pStyle w:val="ListParagraph"/>
              <w:ind w:left="0"/>
              <w:rPr>
                <w:rFonts w:cs="Arial"/>
                <w:b w:val="0"/>
                <w:bCs w:val="0"/>
                <w:sz w:val="16"/>
                <w:szCs w:val="16"/>
              </w:rPr>
              <w:pPrChange w:id="2466" w:author="Tzu Yang Loh" w:date="2019-07-06T16:11:00Z">
                <w:pPr>
                  <w:pStyle w:val="ListParagraph"/>
                  <w:spacing w:line="480" w:lineRule="auto"/>
                  <w:ind w:left="0"/>
                </w:pPr>
              </w:pPrChange>
            </w:pPr>
            <w:r w:rsidRPr="00D1244B">
              <w:rPr>
                <w:rFonts w:cs="Arial"/>
                <w:b w:val="0"/>
                <w:bCs w:val="0"/>
                <w:sz w:val="16"/>
                <w:szCs w:val="16"/>
              </w:rPr>
              <w:t>Relative Utilisation Rate</w:t>
            </w:r>
          </w:p>
        </w:tc>
        <w:tc>
          <w:tcPr>
            <w:tcW w:w="3543" w:type="dxa"/>
          </w:tcPr>
          <w:p w14:paraId="26219354" w14:textId="0BBBD039"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Change w:id="2467"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Actual utilisation rate as compared to designed utilisation rate.</w:t>
            </w:r>
          </w:p>
        </w:tc>
        <w:tc>
          <w:tcPr>
            <w:tcW w:w="3254" w:type="dxa"/>
          </w:tcPr>
          <w:p w14:paraId="711DD1F5" w14:textId="3F2FDB85"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68"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Utilisation Rate / Designed Utilisation Rate</w:t>
            </w:r>
          </w:p>
        </w:tc>
      </w:tr>
      <w:tr w:rsidR="005F1847" w:rsidRPr="00C6316B" w14:paraId="13B561DC"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0253BFF7" w14:textId="11A7CE67" w:rsidR="005F1847" w:rsidRPr="00D1244B" w:rsidRDefault="005F1847">
            <w:pPr>
              <w:pStyle w:val="ListParagraph"/>
              <w:ind w:left="0"/>
              <w:rPr>
                <w:rFonts w:cs="Arial"/>
                <w:b w:val="0"/>
                <w:bCs w:val="0"/>
                <w:sz w:val="16"/>
                <w:szCs w:val="16"/>
              </w:rPr>
              <w:pPrChange w:id="2469" w:author="Tzu Yang Loh" w:date="2019-07-06T16:11:00Z">
                <w:pPr>
                  <w:pStyle w:val="ListParagraph"/>
                  <w:spacing w:line="480" w:lineRule="auto"/>
                  <w:ind w:left="0"/>
                </w:pPr>
              </w:pPrChange>
            </w:pPr>
            <w:r w:rsidRPr="00D1244B">
              <w:rPr>
                <w:rFonts w:cs="Arial"/>
                <w:b w:val="0"/>
                <w:bCs w:val="0"/>
                <w:sz w:val="16"/>
                <w:szCs w:val="16"/>
              </w:rPr>
              <w:t>Research Demand</w:t>
            </w:r>
          </w:p>
        </w:tc>
        <w:tc>
          <w:tcPr>
            <w:tcW w:w="3543" w:type="dxa"/>
          </w:tcPr>
          <w:p w14:paraId="61F808D2" w14:textId="2C3647CA"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70"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 xml:space="preserve">Amount of internal scientific or engineering research requests on use of the AUV. </w:t>
            </w:r>
            <w:r w:rsidRPr="00C6316B">
              <w:rPr>
                <w:rFonts w:cs="AdvGulliv-R"/>
                <w:sz w:val="16"/>
                <w:szCs w:val="16"/>
              </w:rPr>
              <w:t xml:space="preserve">Utilises an arbitrary range of 0 – 10 where </w:t>
            </w:r>
            <w:r w:rsidRPr="008A2C33">
              <w:rPr>
                <w:rFonts w:cs="AdvGulliv-R"/>
                <w:noProof/>
                <w:sz w:val="16"/>
                <w:szCs w:val="16"/>
              </w:rPr>
              <w:t>higher</w:t>
            </w:r>
            <w:r w:rsidRPr="00C6316B">
              <w:rPr>
                <w:rFonts w:cs="AdvGulliv-R"/>
                <w:sz w:val="16"/>
                <w:szCs w:val="16"/>
              </w:rPr>
              <w:t xml:space="preserve"> number indicates more requests.</w:t>
            </w:r>
          </w:p>
        </w:tc>
        <w:tc>
          <w:tcPr>
            <w:tcW w:w="3254" w:type="dxa"/>
          </w:tcPr>
          <w:p w14:paraId="037752F0" w14:textId="6DA5FB4A"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71"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Pr>
                <w:rFonts w:cs="Arial"/>
                <w:sz w:val="16"/>
                <w:szCs w:val="16"/>
              </w:rPr>
              <w:t xml:space="preserve">5.0: </w:t>
            </w:r>
            <w:r w:rsidRPr="00C6316B">
              <w:rPr>
                <w:rFonts w:cs="Arial"/>
                <w:sz w:val="16"/>
                <w:szCs w:val="16"/>
              </w:rPr>
              <w:t>Average research demand</w:t>
            </w:r>
          </w:p>
        </w:tc>
      </w:tr>
      <w:tr w:rsidR="005F1847" w:rsidRPr="00C6316B" w14:paraId="12113050"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02AA2BB3" w14:textId="13A636BA" w:rsidR="005F1847" w:rsidRPr="00D1244B" w:rsidRDefault="005F1847">
            <w:pPr>
              <w:pStyle w:val="ListParagraph"/>
              <w:ind w:left="0"/>
              <w:rPr>
                <w:rFonts w:cs="Arial"/>
                <w:b w:val="0"/>
                <w:bCs w:val="0"/>
                <w:sz w:val="16"/>
                <w:szCs w:val="16"/>
              </w:rPr>
              <w:pPrChange w:id="2472" w:author="Tzu Yang Loh" w:date="2019-07-06T16:11:00Z">
                <w:pPr>
                  <w:pStyle w:val="ListParagraph"/>
                  <w:spacing w:line="480" w:lineRule="auto"/>
                  <w:ind w:left="0"/>
                </w:pPr>
              </w:pPrChange>
            </w:pPr>
            <w:r w:rsidRPr="00D1244B">
              <w:rPr>
                <w:rFonts w:cs="Arial"/>
                <w:b w:val="0"/>
                <w:bCs w:val="0"/>
                <w:sz w:val="16"/>
                <w:szCs w:val="16"/>
              </w:rPr>
              <w:t>Reputation in AUV Operations</w:t>
            </w:r>
          </w:p>
        </w:tc>
        <w:tc>
          <w:tcPr>
            <w:tcW w:w="3543" w:type="dxa"/>
          </w:tcPr>
          <w:p w14:paraId="555B1445" w14:textId="1ED68E55"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73"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 xml:space="preserve">Perceived level </w:t>
            </w:r>
            <w:r w:rsidR="00C4528F">
              <w:rPr>
                <w:rFonts w:cs="Arial"/>
                <w:sz w:val="16"/>
                <w:szCs w:val="16"/>
              </w:rPr>
              <w:t>of</w:t>
            </w:r>
            <w:ins w:id="2474" w:author="Tzu Yang Loh" w:date="2019-07-17T01:01:00Z">
              <w:r w:rsidR="00AC4E2C">
                <w:rPr>
                  <w:rFonts w:cs="Arial"/>
                  <w:sz w:val="16"/>
                  <w:szCs w:val="16"/>
                </w:rPr>
                <w:t xml:space="preserve"> </w:t>
              </w:r>
            </w:ins>
            <w:r w:rsidRPr="00C6316B">
              <w:rPr>
                <w:rFonts w:cs="AdvGulliv-R"/>
                <w:sz w:val="16"/>
                <w:szCs w:val="16"/>
              </w:rPr>
              <w:t xml:space="preserve">reputation of </w:t>
            </w:r>
            <w:r w:rsidR="00AA7FC3">
              <w:rPr>
                <w:rFonts w:cs="AdvGulliv-R"/>
                <w:sz w:val="16"/>
                <w:szCs w:val="16"/>
              </w:rPr>
              <w:t xml:space="preserve">the </w:t>
            </w:r>
            <w:r w:rsidR="009B0621" w:rsidRPr="008A2C33">
              <w:rPr>
                <w:rFonts w:cs="AdvGulliv-R"/>
                <w:noProof/>
                <w:sz w:val="16"/>
                <w:szCs w:val="16"/>
              </w:rPr>
              <w:t>University</w:t>
            </w:r>
            <w:r w:rsidR="009B0621">
              <w:rPr>
                <w:rFonts w:cs="AdvGulliv-R"/>
                <w:sz w:val="16"/>
                <w:szCs w:val="16"/>
              </w:rPr>
              <w:t xml:space="preserve"> of Tasmania</w:t>
            </w:r>
            <w:r w:rsidRPr="00C6316B">
              <w:rPr>
                <w:rFonts w:cs="AdvGulliv-R"/>
                <w:sz w:val="16"/>
                <w:szCs w:val="16"/>
              </w:rPr>
              <w:t xml:space="preserve"> in AUV operations. Utilises an arbitrary range of 0 – 100 where </w:t>
            </w:r>
            <w:r w:rsidRPr="008A2C33">
              <w:rPr>
                <w:rFonts w:cs="AdvGulliv-R"/>
                <w:noProof/>
                <w:sz w:val="16"/>
                <w:szCs w:val="16"/>
              </w:rPr>
              <w:t>higher</w:t>
            </w:r>
            <w:r w:rsidRPr="00C6316B">
              <w:rPr>
                <w:rFonts w:cs="AdvGulliv-R"/>
                <w:sz w:val="16"/>
                <w:szCs w:val="16"/>
              </w:rPr>
              <w:t xml:space="preserve"> number indicates</w:t>
            </w:r>
            <w:r w:rsidR="00C4528F">
              <w:rPr>
                <w:rFonts w:cs="AdvGulliv-R"/>
                <w:sz w:val="16"/>
                <w:szCs w:val="16"/>
              </w:rPr>
              <w:t xml:space="preserve"> </w:t>
            </w:r>
            <w:r w:rsidRPr="008A2C33">
              <w:rPr>
                <w:rFonts w:cs="AdvGulliv-R"/>
                <w:noProof/>
                <w:sz w:val="16"/>
                <w:szCs w:val="16"/>
              </w:rPr>
              <w:t>better</w:t>
            </w:r>
            <w:r w:rsidRPr="00C6316B">
              <w:rPr>
                <w:rFonts w:cs="AdvGulliv-R"/>
                <w:sz w:val="16"/>
                <w:szCs w:val="16"/>
              </w:rPr>
              <w:t xml:space="preserve"> reputation.</w:t>
            </w:r>
          </w:p>
        </w:tc>
        <w:tc>
          <w:tcPr>
            <w:tcW w:w="3254" w:type="dxa"/>
          </w:tcPr>
          <w:p w14:paraId="190EBA7F" w14:textId="7617FA28"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75"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INTEG (Change in Reputation)</w:t>
            </w:r>
          </w:p>
          <w:p w14:paraId="22257549" w14:textId="65155CAC" w:rsidR="005F1847"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76"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Initial value = 50: Average reputation</w:t>
            </w:r>
          </w:p>
        </w:tc>
      </w:tr>
      <w:tr w:rsidR="005F1847" w:rsidRPr="00C6316B" w14:paraId="6D74A9A6"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13F5C9DF" w14:textId="6A06C19B" w:rsidR="005F1847" w:rsidRPr="00D1244B" w:rsidRDefault="005F1847">
            <w:pPr>
              <w:pStyle w:val="ListParagraph"/>
              <w:ind w:left="0"/>
              <w:rPr>
                <w:rFonts w:cs="Arial"/>
                <w:b w:val="0"/>
                <w:bCs w:val="0"/>
                <w:sz w:val="16"/>
                <w:szCs w:val="16"/>
              </w:rPr>
              <w:pPrChange w:id="2477" w:author="Tzu Yang Loh" w:date="2019-07-06T16:11:00Z">
                <w:pPr>
                  <w:pStyle w:val="ListParagraph"/>
                  <w:spacing w:line="480" w:lineRule="auto"/>
                  <w:ind w:left="0"/>
                </w:pPr>
              </w:pPrChange>
            </w:pPr>
            <w:r w:rsidRPr="00D1244B">
              <w:rPr>
                <w:rFonts w:cs="Arial"/>
                <w:b w:val="0"/>
                <w:bCs w:val="0"/>
                <w:sz w:val="16"/>
                <w:szCs w:val="16"/>
              </w:rPr>
              <w:t>Risk of AUV Loss</w:t>
            </w:r>
          </w:p>
        </w:tc>
        <w:tc>
          <w:tcPr>
            <w:tcW w:w="3543" w:type="dxa"/>
          </w:tcPr>
          <w:p w14:paraId="574E34DF" w14:textId="203E3F16"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78"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Likelihood of losing the AUV during a deployment to the Antarctic.</w:t>
            </w:r>
          </w:p>
        </w:tc>
        <w:tc>
          <w:tcPr>
            <w:tcW w:w="3254" w:type="dxa"/>
          </w:tcPr>
          <w:p w14:paraId="0F06F86D" w14:textId="77777777"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79"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A74A44">
              <w:rPr>
                <w:rFonts w:cs="Arial"/>
                <w:i/>
                <w:iCs/>
                <w:noProof/>
                <w:sz w:val="16"/>
                <w:szCs w:val="16"/>
              </w:rPr>
              <w:t>Function</w:t>
            </w:r>
            <w:r w:rsidRPr="00C6316B">
              <w:rPr>
                <w:rFonts w:cs="Arial"/>
                <w:i/>
                <w:iCs/>
                <w:sz w:val="16"/>
                <w:szCs w:val="16"/>
              </w:rPr>
              <w:t xml:space="preserve"> of </w:t>
            </w:r>
            <w:r w:rsidRPr="00C6316B">
              <w:rPr>
                <w:rFonts w:cs="Arial"/>
                <w:sz w:val="16"/>
                <w:szCs w:val="16"/>
              </w:rPr>
              <w:t>(Incident Rate)</w:t>
            </w:r>
          </w:p>
          <w:p w14:paraId="6E4F2613" w14:textId="19752160" w:rsidR="005F1847" w:rsidRPr="00C6316B" w:rsidRDefault="005F1847">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i/>
                <w:iCs/>
                <w:sz w:val="16"/>
                <w:szCs w:val="16"/>
              </w:rPr>
              <w:pPrChange w:id="2480" w:author="Tzu Yang Loh" w:date="2019-07-06T16:11:00Z">
                <w:pPr>
                  <w:pStyle w:val="ListParagraph"/>
                  <w:spacing w:line="480" w:lineRule="auto"/>
                  <w:ind w:left="0"/>
                  <w:jc w:val="right"/>
                  <w:cnfStyle w:val="000000000000" w:firstRow="0" w:lastRow="0" w:firstColumn="0" w:lastColumn="0" w:oddVBand="0" w:evenVBand="0" w:oddHBand="0" w:evenHBand="0" w:firstRowFirstColumn="0" w:firstRowLastColumn="0" w:lastRowFirstColumn="0" w:lastRowLastColumn="0"/>
                </w:pPr>
              </w:pPrChange>
            </w:pPr>
            <w:r w:rsidRPr="00C6316B">
              <w:rPr>
                <w:rFonts w:cs="Arial"/>
                <w:b/>
                <w:bCs/>
                <w:sz w:val="16"/>
                <w:szCs w:val="16"/>
              </w:rPr>
              <w:t>Uncertain</w:t>
            </w:r>
          </w:p>
        </w:tc>
      </w:tr>
      <w:tr w:rsidR="000924CB" w:rsidRPr="00C6316B" w14:paraId="04060B21"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0B02717A" w14:textId="77777777" w:rsidR="009B15B0" w:rsidRPr="00D1244B" w:rsidRDefault="009B15B0">
            <w:pPr>
              <w:pStyle w:val="ListParagraph"/>
              <w:ind w:left="0"/>
              <w:rPr>
                <w:rFonts w:cs="Arial"/>
                <w:b w:val="0"/>
                <w:bCs w:val="0"/>
                <w:sz w:val="16"/>
                <w:szCs w:val="16"/>
              </w:rPr>
              <w:pPrChange w:id="2481" w:author="Tzu Yang Loh" w:date="2019-07-06T16:11:00Z">
                <w:pPr>
                  <w:pStyle w:val="ListParagraph"/>
                  <w:spacing w:line="480" w:lineRule="auto"/>
                  <w:ind w:left="0"/>
                </w:pPr>
              </w:pPrChange>
            </w:pPr>
            <w:r w:rsidRPr="00D1244B">
              <w:rPr>
                <w:rFonts w:cs="Arial"/>
                <w:b w:val="0"/>
                <w:bCs w:val="0"/>
                <w:sz w:val="16"/>
                <w:szCs w:val="16"/>
              </w:rPr>
              <w:t>Technical and System Faults</w:t>
            </w:r>
          </w:p>
        </w:tc>
        <w:tc>
          <w:tcPr>
            <w:tcW w:w="3543" w:type="dxa"/>
          </w:tcPr>
          <w:p w14:paraId="77C81010" w14:textId="078F72C8" w:rsidR="009B15B0" w:rsidRPr="00C6316B" w:rsidRDefault="009B15B0">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82"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noProof/>
                <w:sz w:val="16"/>
                <w:szCs w:val="16"/>
              </w:rPr>
              <w:t>Number</w:t>
            </w:r>
            <w:r w:rsidRPr="00C6316B">
              <w:rPr>
                <w:rFonts w:cs="Arial"/>
                <w:sz w:val="16"/>
                <w:szCs w:val="16"/>
              </w:rPr>
              <w:t xml:space="preserve"> of recorded technical and </w:t>
            </w:r>
            <w:del w:id="2483" w:author="Tzu Yang Loh" w:date="2019-07-17T01:01:00Z">
              <w:r w:rsidRPr="00A74A44" w:rsidDel="00AC4E2C">
                <w:rPr>
                  <w:rFonts w:cs="Arial"/>
                  <w:noProof/>
                  <w:sz w:val="16"/>
                  <w:szCs w:val="16"/>
                </w:rPr>
                <w:delText xml:space="preserve">system </w:delText>
              </w:r>
            </w:del>
            <w:ins w:id="2484" w:author="Tzu Yang Loh" w:date="2019-07-17T01:01:00Z">
              <w:r w:rsidR="00AC4E2C" w:rsidRPr="00A74A44">
                <w:rPr>
                  <w:rFonts w:cs="Arial"/>
                  <w:noProof/>
                  <w:sz w:val="16"/>
                  <w:szCs w:val="16"/>
                </w:rPr>
                <w:t>system</w:t>
              </w:r>
              <w:r w:rsidR="00AC4E2C">
                <w:rPr>
                  <w:rFonts w:cs="Arial"/>
                  <w:noProof/>
                  <w:sz w:val="16"/>
                  <w:szCs w:val="16"/>
                </w:rPr>
                <w:t>-</w:t>
              </w:r>
            </w:ins>
            <w:r w:rsidRPr="00A74A44">
              <w:rPr>
                <w:rFonts w:cs="Arial"/>
                <w:noProof/>
                <w:sz w:val="16"/>
                <w:szCs w:val="16"/>
              </w:rPr>
              <w:t>related</w:t>
            </w:r>
            <w:r w:rsidRPr="00C6316B">
              <w:rPr>
                <w:rFonts w:cs="Arial"/>
                <w:sz w:val="16"/>
                <w:szCs w:val="16"/>
              </w:rPr>
              <w:t xml:space="preserve"> faults</w:t>
            </w:r>
          </w:p>
        </w:tc>
        <w:tc>
          <w:tcPr>
            <w:tcW w:w="3254" w:type="dxa"/>
          </w:tcPr>
          <w:p w14:paraId="511D1F3C" w14:textId="77777777" w:rsidR="009B15B0" w:rsidRPr="00C6316B" w:rsidRDefault="009B15B0">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85"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8A2C33">
              <w:rPr>
                <w:rFonts w:cs="Arial"/>
                <w:i/>
                <w:iCs/>
                <w:noProof/>
                <w:sz w:val="16"/>
                <w:szCs w:val="16"/>
              </w:rPr>
              <w:t>Function</w:t>
            </w:r>
            <w:r w:rsidRPr="00C6316B">
              <w:rPr>
                <w:rFonts w:cs="Arial"/>
                <w:i/>
                <w:iCs/>
                <w:sz w:val="16"/>
                <w:szCs w:val="16"/>
              </w:rPr>
              <w:t xml:space="preserve"> of </w:t>
            </w:r>
            <w:r w:rsidRPr="00C6316B">
              <w:rPr>
                <w:rFonts w:cs="Arial"/>
                <w:sz w:val="16"/>
                <w:szCs w:val="16"/>
              </w:rPr>
              <w:t>(Effective AUV Age)</w:t>
            </w:r>
          </w:p>
          <w:p w14:paraId="65443083" w14:textId="77777777" w:rsidR="009B15B0" w:rsidRPr="00C6316B" w:rsidRDefault="009B15B0">
            <w:pPr>
              <w:pStyle w:val="ListParagraph"/>
              <w:ind w:left="0"/>
              <w:jc w:val="right"/>
              <w:cnfStyle w:val="000000100000" w:firstRow="0" w:lastRow="0" w:firstColumn="0" w:lastColumn="0" w:oddVBand="0" w:evenVBand="0" w:oddHBand="1" w:evenHBand="0" w:firstRowFirstColumn="0" w:firstRowLastColumn="0" w:lastRowFirstColumn="0" w:lastRowLastColumn="0"/>
              <w:rPr>
                <w:rFonts w:cs="Arial"/>
                <w:sz w:val="16"/>
                <w:szCs w:val="16"/>
              </w:rPr>
              <w:pPrChange w:id="2486" w:author="Tzu Yang Loh" w:date="2019-07-06T16:11:00Z">
                <w:pPr>
                  <w:pStyle w:val="ListParagraph"/>
                  <w:spacing w:line="480" w:lineRule="auto"/>
                  <w:ind w:left="0"/>
                  <w:jc w:val="right"/>
                  <w:cnfStyle w:val="000000100000" w:firstRow="0" w:lastRow="0" w:firstColumn="0" w:lastColumn="0" w:oddVBand="0" w:evenVBand="0" w:oddHBand="1" w:evenHBand="0" w:firstRowFirstColumn="0" w:firstRowLastColumn="0" w:lastRowFirstColumn="0" w:lastRowLastColumn="0"/>
                </w:pPr>
              </w:pPrChange>
            </w:pPr>
            <w:r w:rsidRPr="00C6316B">
              <w:rPr>
                <w:rFonts w:cs="Arial"/>
                <w:b/>
                <w:bCs/>
                <w:sz w:val="16"/>
                <w:szCs w:val="16"/>
              </w:rPr>
              <w:t>Uncertain</w:t>
            </w:r>
          </w:p>
        </w:tc>
      </w:tr>
      <w:tr w:rsidR="005F1847" w:rsidRPr="00C6316B" w14:paraId="3366A297" w14:textId="77777777" w:rsidTr="008A52F0">
        <w:trPr>
          <w:trHeight w:val="250"/>
        </w:trPr>
        <w:tc>
          <w:tcPr>
            <w:cnfStyle w:val="001000000000" w:firstRow="0" w:lastRow="0" w:firstColumn="1" w:lastColumn="0" w:oddVBand="0" w:evenVBand="0" w:oddHBand="0" w:evenHBand="0" w:firstRowFirstColumn="0" w:firstRowLastColumn="0" w:lastRowFirstColumn="0" w:lastRowLastColumn="0"/>
            <w:tcW w:w="2122" w:type="dxa"/>
          </w:tcPr>
          <w:p w14:paraId="76E595ED" w14:textId="69C96F7C" w:rsidR="005F1847" w:rsidRPr="00D1244B" w:rsidRDefault="005F1847">
            <w:pPr>
              <w:pStyle w:val="ListParagraph"/>
              <w:ind w:left="0"/>
              <w:rPr>
                <w:rFonts w:cs="Arial"/>
                <w:b w:val="0"/>
                <w:bCs w:val="0"/>
                <w:sz w:val="16"/>
                <w:szCs w:val="16"/>
              </w:rPr>
              <w:pPrChange w:id="2487" w:author="Tzu Yang Loh" w:date="2019-07-06T16:11:00Z">
                <w:pPr>
                  <w:pStyle w:val="ListParagraph"/>
                  <w:spacing w:line="480" w:lineRule="auto"/>
                  <w:ind w:left="0"/>
                </w:pPr>
              </w:pPrChange>
            </w:pPr>
            <w:del w:id="2488" w:author="Tzu Yang Loh" w:date="2019-07-17T01:01:00Z">
              <w:r w:rsidRPr="00D1244B" w:rsidDel="00AC4E2C">
                <w:rPr>
                  <w:rFonts w:cs="Arial"/>
                  <w:b w:val="0"/>
                  <w:bCs w:val="0"/>
                  <w:sz w:val="16"/>
                  <w:szCs w:val="16"/>
                </w:rPr>
                <w:delText xml:space="preserve">Third </w:delText>
              </w:r>
            </w:del>
            <w:ins w:id="2489" w:author="Tzu Yang Loh" w:date="2019-07-17T01:01:00Z">
              <w:r w:rsidR="00AC4E2C" w:rsidRPr="00D1244B">
                <w:rPr>
                  <w:rFonts w:cs="Arial"/>
                  <w:b w:val="0"/>
                  <w:bCs w:val="0"/>
                  <w:sz w:val="16"/>
                  <w:szCs w:val="16"/>
                </w:rPr>
                <w:t>Third</w:t>
              </w:r>
              <w:r w:rsidR="00AC4E2C">
                <w:rPr>
                  <w:rFonts w:cs="Arial"/>
                  <w:b w:val="0"/>
                  <w:bCs w:val="0"/>
                  <w:sz w:val="16"/>
                  <w:szCs w:val="16"/>
                </w:rPr>
                <w:t>-</w:t>
              </w:r>
            </w:ins>
            <w:r w:rsidRPr="00D1244B">
              <w:rPr>
                <w:rFonts w:cs="Arial"/>
                <w:b w:val="0"/>
                <w:bCs w:val="0"/>
                <w:sz w:val="16"/>
                <w:szCs w:val="16"/>
              </w:rPr>
              <w:t>Party AUV Hire Contracts</w:t>
            </w:r>
          </w:p>
        </w:tc>
        <w:tc>
          <w:tcPr>
            <w:tcW w:w="3543" w:type="dxa"/>
          </w:tcPr>
          <w:p w14:paraId="60B593FD" w14:textId="4737D26A"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90"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 xml:space="preserve">Perceived level of annual </w:t>
            </w:r>
            <w:r w:rsidRPr="007D5F63">
              <w:rPr>
                <w:rFonts w:cs="Arial"/>
                <w:noProof/>
                <w:sz w:val="16"/>
                <w:szCs w:val="16"/>
              </w:rPr>
              <w:t>third</w:t>
            </w:r>
            <w:r w:rsidR="007D5F63">
              <w:rPr>
                <w:rFonts w:cs="Arial"/>
                <w:noProof/>
                <w:sz w:val="16"/>
                <w:szCs w:val="16"/>
              </w:rPr>
              <w:t>-</w:t>
            </w:r>
            <w:r w:rsidRPr="007D5F63">
              <w:rPr>
                <w:rFonts w:cs="Arial"/>
                <w:noProof/>
                <w:sz w:val="16"/>
                <w:szCs w:val="16"/>
              </w:rPr>
              <w:t>party</w:t>
            </w:r>
            <w:r w:rsidRPr="00C6316B">
              <w:rPr>
                <w:rFonts w:cs="Arial"/>
                <w:sz w:val="16"/>
                <w:szCs w:val="16"/>
              </w:rPr>
              <w:t xml:space="preserve"> AUV </w:t>
            </w:r>
            <w:r w:rsidRPr="008A2C33">
              <w:rPr>
                <w:rFonts w:cs="Arial"/>
                <w:noProof/>
                <w:sz w:val="16"/>
                <w:szCs w:val="16"/>
              </w:rPr>
              <w:t>hire</w:t>
            </w:r>
            <w:ins w:id="2491" w:author="Tzu Yang Loh" w:date="2019-07-27T17:43:00Z">
              <w:r w:rsidR="004A0435">
                <w:rPr>
                  <w:rFonts w:cs="Arial"/>
                  <w:noProof/>
                  <w:sz w:val="16"/>
                  <w:szCs w:val="16"/>
                </w:rPr>
                <w:t>s</w:t>
              </w:r>
            </w:ins>
            <w:r w:rsidRPr="00C6316B">
              <w:rPr>
                <w:rFonts w:cs="Arial"/>
                <w:sz w:val="16"/>
                <w:szCs w:val="16"/>
              </w:rPr>
              <w:t xml:space="preserve"> contracts. </w:t>
            </w:r>
            <w:r w:rsidRPr="00C6316B">
              <w:rPr>
                <w:rFonts w:cs="AdvGulliv-R"/>
                <w:sz w:val="16"/>
                <w:szCs w:val="16"/>
              </w:rPr>
              <w:t xml:space="preserve">Utilises an arbitrary range of 0 – 10 where </w:t>
            </w:r>
            <w:r w:rsidRPr="008A2C33">
              <w:rPr>
                <w:rFonts w:cs="AdvGulliv-R"/>
                <w:noProof/>
                <w:sz w:val="16"/>
                <w:szCs w:val="16"/>
              </w:rPr>
              <w:t>higher</w:t>
            </w:r>
            <w:r w:rsidRPr="00C6316B">
              <w:rPr>
                <w:rFonts w:cs="AdvGulliv-R"/>
                <w:sz w:val="16"/>
                <w:szCs w:val="16"/>
              </w:rPr>
              <w:t xml:space="preserve"> number indicates more contracts</w:t>
            </w:r>
          </w:p>
        </w:tc>
        <w:tc>
          <w:tcPr>
            <w:tcW w:w="3254" w:type="dxa"/>
          </w:tcPr>
          <w:p w14:paraId="4A5CCDFB" w14:textId="351D0E90" w:rsidR="005F1847" w:rsidRPr="00C6316B" w:rsidRDefault="005F1847">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92"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8A2C33">
              <w:rPr>
                <w:rFonts w:cs="Arial"/>
                <w:i/>
                <w:iCs/>
                <w:noProof/>
                <w:sz w:val="16"/>
                <w:szCs w:val="16"/>
              </w:rPr>
              <w:t>Function</w:t>
            </w:r>
            <w:r w:rsidRPr="00C6316B">
              <w:rPr>
                <w:rFonts w:cs="Arial"/>
                <w:i/>
                <w:iCs/>
                <w:sz w:val="16"/>
                <w:szCs w:val="16"/>
              </w:rPr>
              <w:t xml:space="preserve"> of</w:t>
            </w:r>
            <w:r w:rsidRPr="00C6316B">
              <w:rPr>
                <w:rFonts w:cs="Arial"/>
                <w:sz w:val="16"/>
                <w:szCs w:val="16"/>
              </w:rPr>
              <w:t xml:space="preserve"> (Reputation in AUV Operations) and (Commercial Demand)</w:t>
            </w:r>
          </w:p>
          <w:p w14:paraId="30FB4A85" w14:textId="6556E53B" w:rsidR="005F1847" w:rsidRPr="00C6316B" w:rsidRDefault="005F1847">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sz w:val="16"/>
                <w:szCs w:val="16"/>
              </w:rPr>
              <w:pPrChange w:id="2493" w:author="Tzu Yang Loh" w:date="2019-07-06T16:11:00Z">
                <w:pPr>
                  <w:pStyle w:val="ListParagraph"/>
                  <w:spacing w:line="480" w:lineRule="auto"/>
                  <w:ind w:left="0"/>
                  <w:jc w:val="right"/>
                  <w:cnfStyle w:val="000000000000" w:firstRow="0" w:lastRow="0" w:firstColumn="0" w:lastColumn="0" w:oddVBand="0" w:evenVBand="0" w:oddHBand="0" w:evenHBand="0" w:firstRowFirstColumn="0" w:firstRowLastColumn="0" w:lastRowFirstColumn="0" w:lastRowLastColumn="0"/>
                </w:pPr>
              </w:pPrChange>
            </w:pPr>
            <w:r w:rsidRPr="00C6316B">
              <w:rPr>
                <w:rFonts w:cs="Arial"/>
                <w:b/>
                <w:bCs/>
                <w:sz w:val="16"/>
                <w:szCs w:val="16"/>
              </w:rPr>
              <w:t>Uncertain</w:t>
            </w:r>
          </w:p>
        </w:tc>
      </w:tr>
      <w:tr w:rsidR="005F1847" w:rsidRPr="00C6316B" w14:paraId="1734767D" w14:textId="77777777" w:rsidTr="008A52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2" w:type="dxa"/>
          </w:tcPr>
          <w:p w14:paraId="03783F45" w14:textId="36C474CB" w:rsidR="005F1847" w:rsidRPr="00D1244B" w:rsidRDefault="005F1847">
            <w:pPr>
              <w:pStyle w:val="ListParagraph"/>
              <w:ind w:left="0"/>
              <w:rPr>
                <w:rFonts w:cs="Arial"/>
                <w:b w:val="0"/>
                <w:bCs w:val="0"/>
                <w:sz w:val="16"/>
                <w:szCs w:val="16"/>
              </w:rPr>
              <w:pPrChange w:id="2494" w:author="Tzu Yang Loh" w:date="2019-07-06T16:11:00Z">
                <w:pPr>
                  <w:pStyle w:val="ListParagraph"/>
                  <w:spacing w:line="480" w:lineRule="auto"/>
                  <w:ind w:left="0"/>
                </w:pPr>
              </w:pPrChange>
            </w:pPr>
            <w:r w:rsidRPr="00D1244B">
              <w:rPr>
                <w:rFonts w:cs="Arial"/>
                <w:b w:val="0"/>
                <w:bCs w:val="0"/>
                <w:sz w:val="16"/>
                <w:szCs w:val="16"/>
              </w:rPr>
              <w:t xml:space="preserve">Total Expenses of Maintenance </w:t>
            </w:r>
          </w:p>
        </w:tc>
        <w:tc>
          <w:tcPr>
            <w:tcW w:w="3543" w:type="dxa"/>
          </w:tcPr>
          <w:p w14:paraId="371FE753" w14:textId="29C1585A"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95"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sz w:val="16"/>
                <w:szCs w:val="16"/>
              </w:rPr>
              <w:t>Total expenditure on both preventive and reactive maintenance</w:t>
            </w:r>
            <w:r w:rsidR="00C4528F">
              <w:rPr>
                <w:sz w:val="16"/>
                <w:szCs w:val="16"/>
              </w:rPr>
              <w:t>.</w:t>
            </w:r>
          </w:p>
        </w:tc>
        <w:tc>
          <w:tcPr>
            <w:tcW w:w="3254" w:type="dxa"/>
          </w:tcPr>
          <w:p w14:paraId="61265915" w14:textId="79674EE8" w:rsidR="005F1847" w:rsidRPr="00C6316B" w:rsidRDefault="005F1847">
            <w:pPr>
              <w:pStyle w:val="ListParagraph"/>
              <w:ind w:left="0"/>
              <w:cnfStyle w:val="000000100000" w:firstRow="0" w:lastRow="0" w:firstColumn="0" w:lastColumn="0" w:oddVBand="0" w:evenVBand="0" w:oddHBand="1" w:evenHBand="0" w:firstRowFirstColumn="0" w:firstRowLastColumn="0" w:lastRowFirstColumn="0" w:lastRowLastColumn="0"/>
              <w:rPr>
                <w:rFonts w:cs="Arial"/>
                <w:sz w:val="16"/>
                <w:szCs w:val="16"/>
              </w:rPr>
              <w:pPrChange w:id="2496" w:author="Tzu Yang Loh" w:date="2019-07-06T16:11:00Z">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pPr>
              </w:pPrChange>
            </w:pPr>
            <w:r w:rsidRPr="00C6316B">
              <w:rPr>
                <w:rFonts w:cs="Arial"/>
                <w:sz w:val="16"/>
                <w:szCs w:val="16"/>
              </w:rPr>
              <w:t>Reactive Maintenance Costs + Preventive Maintenance Costs</w:t>
            </w:r>
          </w:p>
        </w:tc>
      </w:tr>
      <w:tr w:rsidR="000924CB" w:rsidRPr="00C6316B" w14:paraId="1A7F283D" w14:textId="77777777" w:rsidTr="008A52F0">
        <w:trPr>
          <w:trHeight w:val="816"/>
        </w:trPr>
        <w:tc>
          <w:tcPr>
            <w:cnfStyle w:val="001000000000" w:firstRow="0" w:lastRow="0" w:firstColumn="1" w:lastColumn="0" w:oddVBand="0" w:evenVBand="0" w:oddHBand="0" w:evenHBand="0" w:firstRowFirstColumn="0" w:firstRowLastColumn="0" w:lastRowFirstColumn="0" w:lastRowLastColumn="0"/>
            <w:tcW w:w="2122" w:type="dxa"/>
          </w:tcPr>
          <w:p w14:paraId="2D07683E" w14:textId="77777777" w:rsidR="009B15B0" w:rsidRPr="00D1244B" w:rsidRDefault="009B15B0">
            <w:pPr>
              <w:pStyle w:val="ListParagraph"/>
              <w:ind w:left="0"/>
              <w:rPr>
                <w:rFonts w:cs="Arial"/>
                <w:b w:val="0"/>
                <w:bCs w:val="0"/>
                <w:sz w:val="16"/>
                <w:szCs w:val="16"/>
              </w:rPr>
              <w:pPrChange w:id="2497" w:author="Tzu Yang Loh" w:date="2019-07-06T16:11:00Z">
                <w:pPr>
                  <w:pStyle w:val="ListParagraph"/>
                  <w:spacing w:line="480" w:lineRule="auto"/>
                  <w:ind w:left="0"/>
                </w:pPr>
              </w:pPrChange>
            </w:pPr>
            <w:r w:rsidRPr="00D1244B">
              <w:rPr>
                <w:rFonts w:cs="Arial"/>
                <w:b w:val="0"/>
                <w:bCs w:val="0"/>
                <w:sz w:val="16"/>
                <w:szCs w:val="16"/>
              </w:rPr>
              <w:t>Utilisation Rate</w:t>
            </w:r>
          </w:p>
        </w:tc>
        <w:tc>
          <w:tcPr>
            <w:tcW w:w="3543" w:type="dxa"/>
          </w:tcPr>
          <w:p w14:paraId="1036D73C" w14:textId="77777777" w:rsidR="009B15B0" w:rsidRPr="00C6316B" w:rsidRDefault="009B15B0">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98"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C6316B">
              <w:rPr>
                <w:rFonts w:cs="Arial"/>
                <w:sz w:val="16"/>
                <w:szCs w:val="16"/>
              </w:rPr>
              <w:t xml:space="preserve">The amount of time the AUV spends </w:t>
            </w:r>
            <w:r w:rsidRPr="008A2C33">
              <w:rPr>
                <w:rFonts w:cs="Arial"/>
                <w:noProof/>
                <w:sz w:val="16"/>
                <w:szCs w:val="16"/>
              </w:rPr>
              <w:t>in</w:t>
            </w:r>
            <w:r w:rsidRPr="00C6316B">
              <w:rPr>
                <w:rFonts w:cs="Arial"/>
                <w:sz w:val="16"/>
                <w:szCs w:val="16"/>
              </w:rPr>
              <w:t xml:space="preserve"> water in a year.</w:t>
            </w:r>
          </w:p>
        </w:tc>
        <w:tc>
          <w:tcPr>
            <w:tcW w:w="3254" w:type="dxa"/>
          </w:tcPr>
          <w:p w14:paraId="22EBE1EE" w14:textId="0B4B0ECC" w:rsidR="009B15B0" w:rsidRPr="00C6316B" w:rsidRDefault="009B15B0">
            <w:pPr>
              <w:pStyle w:val="ListParagraph"/>
              <w:ind w:left="0"/>
              <w:cnfStyle w:val="000000000000" w:firstRow="0" w:lastRow="0" w:firstColumn="0" w:lastColumn="0" w:oddVBand="0" w:evenVBand="0" w:oddHBand="0" w:evenHBand="0" w:firstRowFirstColumn="0" w:firstRowLastColumn="0" w:lastRowFirstColumn="0" w:lastRowLastColumn="0"/>
              <w:rPr>
                <w:rFonts w:cs="Arial"/>
                <w:sz w:val="16"/>
                <w:szCs w:val="16"/>
              </w:rPr>
              <w:pPrChange w:id="2499" w:author="Tzu Yang Loh" w:date="2019-07-06T16:11:00Z">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pPr>
              </w:pPrChange>
            </w:pPr>
            <w:r w:rsidRPr="008A2C33">
              <w:rPr>
                <w:rFonts w:cs="Arial"/>
                <w:i/>
                <w:iCs/>
                <w:noProof/>
                <w:sz w:val="16"/>
                <w:szCs w:val="16"/>
              </w:rPr>
              <w:t>Function</w:t>
            </w:r>
            <w:r w:rsidRPr="00C6316B">
              <w:rPr>
                <w:rFonts w:cs="Arial"/>
                <w:i/>
                <w:iCs/>
                <w:sz w:val="16"/>
                <w:szCs w:val="16"/>
              </w:rPr>
              <w:t xml:space="preserve"> of</w:t>
            </w:r>
            <w:r w:rsidRPr="00C6316B">
              <w:rPr>
                <w:rFonts w:cs="Arial"/>
                <w:sz w:val="16"/>
                <w:szCs w:val="16"/>
              </w:rPr>
              <w:t xml:space="preserve"> (Reputation in AUV Operations)</w:t>
            </w:r>
          </w:p>
          <w:p w14:paraId="4E4725BA" w14:textId="77777777" w:rsidR="009B15B0" w:rsidRPr="00C6316B" w:rsidRDefault="009B15B0">
            <w:pPr>
              <w:pStyle w:val="ListParagraph"/>
              <w:ind w:left="0"/>
              <w:jc w:val="right"/>
              <w:cnfStyle w:val="000000000000" w:firstRow="0" w:lastRow="0" w:firstColumn="0" w:lastColumn="0" w:oddVBand="0" w:evenVBand="0" w:oddHBand="0" w:evenHBand="0" w:firstRowFirstColumn="0" w:firstRowLastColumn="0" w:lastRowFirstColumn="0" w:lastRowLastColumn="0"/>
              <w:rPr>
                <w:rFonts w:cs="Arial"/>
                <w:sz w:val="16"/>
                <w:szCs w:val="16"/>
              </w:rPr>
              <w:pPrChange w:id="2500" w:author="Tzu Yang Loh" w:date="2019-07-06T16:11:00Z">
                <w:pPr>
                  <w:pStyle w:val="ListParagraph"/>
                  <w:spacing w:line="480" w:lineRule="auto"/>
                  <w:ind w:left="0"/>
                  <w:jc w:val="right"/>
                  <w:cnfStyle w:val="000000000000" w:firstRow="0" w:lastRow="0" w:firstColumn="0" w:lastColumn="0" w:oddVBand="0" w:evenVBand="0" w:oddHBand="0" w:evenHBand="0" w:firstRowFirstColumn="0" w:firstRowLastColumn="0" w:lastRowFirstColumn="0" w:lastRowLastColumn="0"/>
                </w:pPr>
              </w:pPrChange>
            </w:pPr>
            <w:r w:rsidRPr="00C6316B">
              <w:rPr>
                <w:rFonts w:cs="Arial"/>
                <w:b/>
                <w:bCs/>
                <w:sz w:val="16"/>
                <w:szCs w:val="16"/>
              </w:rPr>
              <w:t>Uncertain</w:t>
            </w:r>
          </w:p>
        </w:tc>
      </w:tr>
    </w:tbl>
    <w:p w14:paraId="14EAC992" w14:textId="0E43A74E" w:rsidR="009B15B0" w:rsidRPr="009B15B0" w:rsidRDefault="009B15B0">
      <w:pPr>
        <w:spacing w:after="0" w:line="240" w:lineRule="auto"/>
        <w:jc w:val="both"/>
        <w:rPr>
          <w:rFonts w:ascii="Calibri" w:eastAsia="Times New Roman" w:hAnsi="Calibri" w:cs="Times New Roman"/>
          <w:sz w:val="20"/>
          <w:szCs w:val="20"/>
        </w:rPr>
        <w:pPrChange w:id="2501" w:author="Tzu Yang Loh" w:date="2019-07-06T16:11:00Z">
          <w:pPr>
            <w:spacing w:after="0" w:line="480" w:lineRule="auto"/>
            <w:jc w:val="both"/>
          </w:pPr>
        </w:pPrChange>
      </w:pPr>
    </w:p>
    <w:p w14:paraId="7F96D758" w14:textId="418B1273" w:rsidR="00AE663B" w:rsidRDefault="00F06699">
      <w:pPr>
        <w:spacing w:after="0" w:line="240" w:lineRule="auto"/>
        <w:rPr>
          <w:rFonts w:cs="AdvGulliv-R"/>
          <w:sz w:val="16"/>
          <w:szCs w:val="16"/>
        </w:rPr>
        <w:pPrChange w:id="2502" w:author="Tzu Yang Loh" w:date="2019-07-06T16:11:00Z">
          <w:pPr>
            <w:spacing w:after="0" w:line="480" w:lineRule="auto"/>
          </w:pPr>
        </w:pPrChange>
      </w:pPr>
      <w:r w:rsidRPr="00D1244B">
        <w:rPr>
          <w:rFonts w:cs="AdvGulliv-R"/>
          <w:sz w:val="16"/>
          <w:szCs w:val="16"/>
          <w:vertAlign w:val="superscript"/>
        </w:rPr>
        <w:t xml:space="preserve">1 </w:t>
      </w:r>
      <w:r w:rsidR="00D1244B">
        <w:rPr>
          <w:rFonts w:cs="AdvGulliv-R"/>
          <w:sz w:val="16"/>
          <w:szCs w:val="16"/>
        </w:rPr>
        <w:t>Bolded</w:t>
      </w:r>
      <w:r w:rsidR="00AE663B" w:rsidRPr="00D1244B">
        <w:rPr>
          <w:rFonts w:cs="AdvGulliv-R"/>
          <w:sz w:val="16"/>
          <w:szCs w:val="16"/>
        </w:rPr>
        <w:t xml:space="preserve"> unce</w:t>
      </w:r>
      <w:r w:rsidR="00584615">
        <w:rPr>
          <w:rFonts w:cs="AdvGulliv-R"/>
          <w:sz w:val="16"/>
          <w:szCs w:val="16"/>
        </w:rPr>
        <w:t>rtain repr</w:t>
      </w:r>
      <w:r w:rsidR="00C82A70">
        <w:rPr>
          <w:rFonts w:cs="AdvGulliv-R"/>
          <w:sz w:val="16"/>
          <w:szCs w:val="16"/>
        </w:rPr>
        <w:t>esents</w:t>
      </w:r>
      <w:r w:rsidR="003031FA">
        <w:rPr>
          <w:rFonts w:cs="AdvGulliv-R"/>
          <w:sz w:val="16"/>
          <w:szCs w:val="16"/>
        </w:rPr>
        <w:t xml:space="preserve"> </w:t>
      </w:r>
      <w:r w:rsidR="003031FA" w:rsidRPr="00CF2F00">
        <w:rPr>
          <w:rFonts w:cs="AdvGulliv-R"/>
          <w:noProof/>
          <w:sz w:val="16"/>
          <w:szCs w:val="16"/>
        </w:rPr>
        <w:t>presence</w:t>
      </w:r>
      <w:r w:rsidR="003031FA">
        <w:rPr>
          <w:rFonts w:cs="AdvGulliv-R"/>
          <w:sz w:val="16"/>
          <w:szCs w:val="16"/>
        </w:rPr>
        <w:t xml:space="preserve"> of random factors </w:t>
      </w:r>
      <w:r w:rsidR="00584615">
        <w:rPr>
          <w:rFonts w:cs="AdvGulliv-R"/>
          <w:sz w:val="16"/>
          <w:szCs w:val="16"/>
        </w:rPr>
        <w:t>somewhere in the functional relationships</w:t>
      </w:r>
      <w:r w:rsidR="003031FA">
        <w:rPr>
          <w:rFonts w:cs="AdvGulliv-R"/>
          <w:sz w:val="16"/>
          <w:szCs w:val="16"/>
        </w:rPr>
        <w:t xml:space="preserve"> which may not be deterministically defined at this point in time.</w:t>
      </w:r>
    </w:p>
    <w:p w14:paraId="0F4F931B" w14:textId="77777777" w:rsidR="00E5049D" w:rsidRPr="00D1244B" w:rsidRDefault="00E5049D">
      <w:pPr>
        <w:spacing w:after="0" w:line="240" w:lineRule="auto"/>
        <w:rPr>
          <w:rFonts w:cs="AdvGulliv-R"/>
          <w:sz w:val="16"/>
          <w:szCs w:val="16"/>
        </w:rPr>
        <w:sectPr w:rsidR="00E5049D" w:rsidRPr="00D1244B" w:rsidSect="008A52F0">
          <w:type w:val="continuous"/>
          <w:pgSz w:w="11906" w:h="16838"/>
          <w:pgMar w:top="1440" w:right="1440" w:bottom="1276" w:left="1440" w:header="708" w:footer="708" w:gutter="0"/>
          <w:cols w:space="566"/>
          <w:docGrid w:linePitch="360"/>
        </w:sectPr>
        <w:pPrChange w:id="2503" w:author="Tzu Yang Loh" w:date="2019-07-06T16:11:00Z">
          <w:pPr>
            <w:spacing w:after="0" w:line="480" w:lineRule="auto"/>
          </w:pPr>
        </w:pPrChange>
      </w:pPr>
    </w:p>
    <w:p w14:paraId="01C902C3" w14:textId="77777777" w:rsidR="008A52F0" w:rsidRDefault="008A52F0">
      <w:pPr>
        <w:spacing w:after="0" w:line="240" w:lineRule="auto"/>
        <w:rPr>
          <w:b/>
          <w:bCs/>
          <w:sz w:val="24"/>
          <w:szCs w:val="24"/>
          <w:lang w:val="en-US"/>
        </w:rPr>
        <w:pPrChange w:id="2504" w:author="Tzu Yang Loh" w:date="2019-07-06T16:11:00Z">
          <w:pPr>
            <w:spacing w:after="0" w:line="480" w:lineRule="auto"/>
          </w:pPr>
        </w:pPrChange>
      </w:pPr>
    </w:p>
    <w:p w14:paraId="22166380" w14:textId="6623ADA2" w:rsidR="00D826A5" w:rsidRDefault="00D826A5">
      <w:pPr>
        <w:spacing w:after="0" w:line="240" w:lineRule="auto"/>
        <w:rPr>
          <w:b/>
          <w:bCs/>
          <w:sz w:val="24"/>
          <w:szCs w:val="24"/>
          <w:lang w:val="en-US"/>
        </w:rPr>
        <w:pPrChange w:id="2505" w:author="Tzu Yang Loh" w:date="2019-07-06T16:11:00Z">
          <w:pPr>
            <w:spacing w:after="0" w:line="480" w:lineRule="auto"/>
          </w:pPr>
        </w:pPrChange>
      </w:pPr>
      <w:r>
        <w:rPr>
          <w:b/>
          <w:bCs/>
          <w:sz w:val="24"/>
          <w:szCs w:val="24"/>
          <w:lang w:val="en-US"/>
        </w:rPr>
        <w:t>A</w:t>
      </w:r>
      <w:r w:rsidR="008A52F0">
        <w:rPr>
          <w:b/>
          <w:bCs/>
          <w:sz w:val="24"/>
          <w:szCs w:val="24"/>
          <w:lang w:val="en-US"/>
        </w:rPr>
        <w:t>PPENDIX II</w:t>
      </w:r>
    </w:p>
    <w:p w14:paraId="43274CF1" w14:textId="5A22CED8" w:rsidR="00E5049D" w:rsidRDefault="00E5049D">
      <w:pPr>
        <w:spacing w:after="0" w:line="240" w:lineRule="auto"/>
        <w:rPr>
          <w:b/>
          <w:bCs/>
          <w:sz w:val="24"/>
          <w:szCs w:val="24"/>
          <w:lang w:val="en-US"/>
        </w:rPr>
        <w:pPrChange w:id="2506" w:author="Tzu Yang Loh" w:date="2019-07-06T16:11:00Z">
          <w:pPr>
            <w:spacing w:after="0" w:line="480" w:lineRule="auto"/>
          </w:pPr>
        </w:pPrChange>
      </w:pPr>
      <w:r w:rsidRPr="008A2C33">
        <w:rPr>
          <w:b/>
          <w:bCs/>
          <w:noProof/>
          <w:sz w:val="24"/>
          <w:szCs w:val="24"/>
          <w:lang w:val="en-US"/>
        </w:rPr>
        <w:t>Universe</w:t>
      </w:r>
      <w:r>
        <w:rPr>
          <w:b/>
          <w:bCs/>
          <w:sz w:val="24"/>
          <w:szCs w:val="24"/>
          <w:lang w:val="en-US"/>
        </w:rPr>
        <w:t xml:space="preserve"> of Discourse, Fuzzy Sets, Membership Function and Fuzzy Rules</w:t>
      </w:r>
    </w:p>
    <w:p w14:paraId="18605B10" w14:textId="5ECEC9DD" w:rsidR="00BD2806" w:rsidRPr="008A52F0" w:rsidRDefault="00E5049D">
      <w:pPr>
        <w:spacing w:after="0" w:line="240" w:lineRule="auto"/>
        <w:rPr>
          <w:sz w:val="20"/>
          <w:szCs w:val="20"/>
        </w:rPr>
        <w:pPrChange w:id="2507" w:author="Tzu Yang Loh" w:date="2019-07-06T16:11:00Z">
          <w:pPr>
            <w:spacing w:after="0" w:line="480" w:lineRule="auto"/>
          </w:pPr>
        </w:pPrChange>
      </w:pPr>
      <w:r w:rsidRPr="003031FA">
        <w:rPr>
          <w:b/>
          <w:bCs/>
          <w:sz w:val="20"/>
          <w:szCs w:val="20"/>
          <w:lang w:val="en-US"/>
        </w:rPr>
        <w:t>Table I</w:t>
      </w:r>
      <w:r>
        <w:rPr>
          <w:b/>
          <w:bCs/>
          <w:sz w:val="20"/>
          <w:szCs w:val="20"/>
          <w:lang w:val="en-US"/>
        </w:rPr>
        <w:t>I-A</w:t>
      </w:r>
      <w:r w:rsidRPr="003031FA">
        <w:rPr>
          <w:b/>
          <w:bCs/>
          <w:sz w:val="20"/>
          <w:szCs w:val="20"/>
          <w:lang w:val="en-US"/>
        </w:rPr>
        <w:t>.</w:t>
      </w:r>
      <w:r>
        <w:rPr>
          <w:sz w:val="20"/>
          <w:szCs w:val="20"/>
          <w:lang w:val="en-US"/>
        </w:rPr>
        <w:t xml:space="preserve"> </w:t>
      </w:r>
      <w:r>
        <w:rPr>
          <w:sz w:val="20"/>
          <w:szCs w:val="20"/>
        </w:rPr>
        <w:t>Risk variables and their associated universe of discourse, fuzzy sets and membership functions.</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5055"/>
      </w:tblGrid>
      <w:tr w:rsidR="00435BD1" w:rsidRPr="009B15B0" w14:paraId="7F198C11" w14:textId="77777777" w:rsidTr="002A432B">
        <w:trPr>
          <w:trHeight w:val="190"/>
          <w:jc w:val="center"/>
        </w:trPr>
        <w:tc>
          <w:tcPr>
            <w:tcW w:w="1980" w:type="dxa"/>
            <w:shd w:val="clear" w:color="auto" w:fill="D9D9D9" w:themeFill="background1" w:themeFillShade="D9"/>
          </w:tcPr>
          <w:p w14:paraId="025E4823" w14:textId="77777777" w:rsidR="00C6316B" w:rsidRPr="002A432B" w:rsidRDefault="00C6316B">
            <w:pPr>
              <w:autoSpaceDE w:val="0"/>
              <w:autoSpaceDN w:val="0"/>
              <w:adjustRightInd w:val="0"/>
              <w:spacing w:after="0" w:line="240" w:lineRule="auto"/>
              <w:jc w:val="center"/>
              <w:rPr>
                <w:rFonts w:cs="AdvGulliv-R"/>
                <w:b/>
                <w:bCs/>
                <w:sz w:val="16"/>
                <w:szCs w:val="16"/>
              </w:rPr>
              <w:pPrChange w:id="2508" w:author="Tzu Yang Loh" w:date="2019-07-06T16:11:00Z">
                <w:pPr>
                  <w:autoSpaceDE w:val="0"/>
                  <w:autoSpaceDN w:val="0"/>
                  <w:adjustRightInd w:val="0"/>
                  <w:spacing w:after="0" w:line="480" w:lineRule="auto"/>
                  <w:jc w:val="center"/>
                </w:pPr>
              </w:pPrChange>
            </w:pPr>
            <w:r w:rsidRPr="002A432B">
              <w:rPr>
                <w:rFonts w:cs="AdvGulliv-R"/>
                <w:b/>
                <w:bCs/>
                <w:sz w:val="16"/>
                <w:szCs w:val="16"/>
              </w:rPr>
              <w:t>Risk Variables</w:t>
            </w:r>
          </w:p>
        </w:tc>
        <w:tc>
          <w:tcPr>
            <w:tcW w:w="1701" w:type="dxa"/>
            <w:shd w:val="clear" w:color="auto" w:fill="D9D9D9" w:themeFill="background1" w:themeFillShade="D9"/>
          </w:tcPr>
          <w:p w14:paraId="7602134B" w14:textId="60D7784E" w:rsidR="00C6316B" w:rsidRPr="002A432B" w:rsidRDefault="00C6316B">
            <w:pPr>
              <w:autoSpaceDE w:val="0"/>
              <w:autoSpaceDN w:val="0"/>
              <w:adjustRightInd w:val="0"/>
              <w:spacing w:after="0" w:line="240" w:lineRule="auto"/>
              <w:jc w:val="center"/>
              <w:rPr>
                <w:rFonts w:cs="AdvGulliv-R"/>
                <w:b/>
                <w:bCs/>
                <w:sz w:val="16"/>
                <w:szCs w:val="16"/>
              </w:rPr>
              <w:pPrChange w:id="2509" w:author="Tzu Yang Loh" w:date="2019-07-06T16:11:00Z">
                <w:pPr>
                  <w:autoSpaceDE w:val="0"/>
                  <w:autoSpaceDN w:val="0"/>
                  <w:adjustRightInd w:val="0"/>
                  <w:spacing w:after="0" w:line="480" w:lineRule="auto"/>
                  <w:jc w:val="center"/>
                </w:pPr>
              </w:pPrChange>
            </w:pPr>
            <w:r w:rsidRPr="00CF2F00">
              <w:rPr>
                <w:rFonts w:cs="AdvGulliv-R"/>
                <w:b/>
                <w:bCs/>
                <w:noProof/>
                <w:sz w:val="16"/>
                <w:szCs w:val="16"/>
              </w:rPr>
              <w:t>Universe</w:t>
            </w:r>
            <w:r w:rsidRPr="002A432B">
              <w:rPr>
                <w:rFonts w:cs="AdvGulliv-R"/>
                <w:b/>
                <w:bCs/>
                <w:sz w:val="16"/>
                <w:szCs w:val="16"/>
              </w:rPr>
              <w:t xml:space="preserve"> of Discourse</w:t>
            </w:r>
            <w:r w:rsidR="00D040D8">
              <w:rPr>
                <w:rFonts w:cs="AdvGulliv-R"/>
                <w:b/>
                <w:bCs/>
                <w:sz w:val="16"/>
                <w:szCs w:val="16"/>
              </w:rPr>
              <w:t xml:space="preserve"> (Units)</w:t>
            </w:r>
          </w:p>
        </w:tc>
        <w:tc>
          <w:tcPr>
            <w:tcW w:w="5055" w:type="dxa"/>
            <w:shd w:val="clear" w:color="auto" w:fill="D9D9D9" w:themeFill="background1" w:themeFillShade="D9"/>
          </w:tcPr>
          <w:p w14:paraId="48AB275F" w14:textId="2361A8E6" w:rsidR="00C6316B" w:rsidRPr="002A432B" w:rsidRDefault="00C6316B">
            <w:pPr>
              <w:autoSpaceDE w:val="0"/>
              <w:autoSpaceDN w:val="0"/>
              <w:adjustRightInd w:val="0"/>
              <w:spacing w:after="0" w:line="240" w:lineRule="auto"/>
              <w:jc w:val="center"/>
              <w:rPr>
                <w:rFonts w:cs="AdvGulliv-R"/>
                <w:b/>
                <w:bCs/>
                <w:sz w:val="16"/>
                <w:szCs w:val="16"/>
              </w:rPr>
              <w:pPrChange w:id="2510" w:author="Tzu Yang Loh" w:date="2019-07-06T16:11:00Z">
                <w:pPr>
                  <w:autoSpaceDE w:val="0"/>
                  <w:autoSpaceDN w:val="0"/>
                  <w:adjustRightInd w:val="0"/>
                  <w:spacing w:after="0" w:line="480" w:lineRule="auto"/>
                  <w:jc w:val="center"/>
                </w:pPr>
              </w:pPrChange>
            </w:pPr>
            <w:r w:rsidRPr="002A432B">
              <w:rPr>
                <w:rFonts w:cs="AdvGulliv-R"/>
                <w:b/>
                <w:bCs/>
                <w:sz w:val="16"/>
                <w:szCs w:val="16"/>
              </w:rPr>
              <w:t>Fuzzy Sets and Membership Function</w:t>
            </w:r>
          </w:p>
        </w:tc>
      </w:tr>
      <w:tr w:rsidR="00435BD1" w:rsidRPr="009B15B0" w14:paraId="4C607F9E" w14:textId="77777777" w:rsidTr="00C6316B">
        <w:trPr>
          <w:trHeight w:val="214"/>
          <w:jc w:val="center"/>
        </w:trPr>
        <w:tc>
          <w:tcPr>
            <w:tcW w:w="1980" w:type="dxa"/>
          </w:tcPr>
          <w:p w14:paraId="121F6815" w14:textId="21F83D2A" w:rsidR="00C6316B" w:rsidRPr="00DB2C9A" w:rsidRDefault="00C6316B">
            <w:pPr>
              <w:autoSpaceDE w:val="0"/>
              <w:autoSpaceDN w:val="0"/>
              <w:adjustRightInd w:val="0"/>
              <w:spacing w:after="0" w:line="240" w:lineRule="auto"/>
              <w:rPr>
                <w:rFonts w:cs="AdvGulliv-R"/>
                <w:sz w:val="16"/>
                <w:szCs w:val="16"/>
              </w:rPr>
              <w:pPrChange w:id="2511" w:author="Tzu Yang Loh" w:date="2019-07-06T16:11:00Z">
                <w:pPr>
                  <w:autoSpaceDE w:val="0"/>
                  <w:autoSpaceDN w:val="0"/>
                  <w:adjustRightInd w:val="0"/>
                  <w:spacing w:after="0" w:line="480" w:lineRule="auto"/>
                </w:pPr>
              </w:pPrChange>
            </w:pPr>
            <w:r w:rsidRPr="00DB2C9A">
              <w:rPr>
                <w:rFonts w:cs="AdvGulliv-R"/>
                <w:sz w:val="16"/>
                <w:szCs w:val="16"/>
              </w:rPr>
              <w:t>Commercial Demand</w:t>
            </w:r>
          </w:p>
        </w:tc>
        <w:tc>
          <w:tcPr>
            <w:tcW w:w="1701" w:type="dxa"/>
          </w:tcPr>
          <w:p w14:paraId="59E8A380" w14:textId="40EAB438" w:rsidR="00C6316B" w:rsidRPr="009B15B0" w:rsidRDefault="00DE7726">
            <w:pPr>
              <w:autoSpaceDE w:val="0"/>
              <w:autoSpaceDN w:val="0"/>
              <w:adjustRightInd w:val="0"/>
              <w:spacing w:after="0" w:line="240" w:lineRule="auto"/>
              <w:rPr>
                <w:rFonts w:cs="AdvGulliv-R"/>
                <w:sz w:val="16"/>
                <w:szCs w:val="16"/>
              </w:rPr>
              <w:pPrChange w:id="2512" w:author="Tzu Yang Loh" w:date="2019-07-06T16:11:00Z">
                <w:pPr>
                  <w:autoSpaceDE w:val="0"/>
                  <w:autoSpaceDN w:val="0"/>
                  <w:adjustRightInd w:val="0"/>
                  <w:spacing w:after="0" w:line="480" w:lineRule="auto"/>
                </w:pPr>
              </w:pPrChange>
            </w:pPr>
            <w:r>
              <w:rPr>
                <w:rFonts w:cs="AdvGulliv-R"/>
                <w:sz w:val="16"/>
                <w:szCs w:val="16"/>
              </w:rPr>
              <w:t xml:space="preserve">0 to </w:t>
            </w:r>
            <w:r w:rsidR="00C6316B">
              <w:rPr>
                <w:rFonts w:cs="AdvGulliv-R"/>
                <w:sz w:val="16"/>
                <w:szCs w:val="16"/>
              </w:rPr>
              <w:t xml:space="preserve">10 </w:t>
            </w:r>
            <w:r w:rsidR="00D040D8">
              <w:rPr>
                <w:rFonts w:cs="AdvGulliv-R"/>
                <w:sz w:val="16"/>
                <w:szCs w:val="16"/>
              </w:rPr>
              <w:t>(</w:t>
            </w:r>
            <w:r w:rsidR="00C6316B">
              <w:rPr>
                <w:rFonts w:cs="AdvGulliv-R"/>
                <w:sz w:val="16"/>
                <w:szCs w:val="16"/>
              </w:rPr>
              <w:t>Dimensionless</w:t>
            </w:r>
            <w:r w:rsidR="00D040D8">
              <w:rPr>
                <w:rFonts w:cs="AdvGulliv-R"/>
                <w:sz w:val="16"/>
                <w:szCs w:val="16"/>
              </w:rPr>
              <w:t>)</w:t>
            </w:r>
          </w:p>
        </w:tc>
        <w:tc>
          <w:tcPr>
            <w:tcW w:w="5055" w:type="dxa"/>
          </w:tcPr>
          <w:p w14:paraId="4CD55657" w14:textId="3A0EE0B5" w:rsidR="00C6316B" w:rsidRPr="009B15B0" w:rsidRDefault="00E5049D">
            <w:pPr>
              <w:autoSpaceDE w:val="0"/>
              <w:autoSpaceDN w:val="0"/>
              <w:adjustRightInd w:val="0"/>
              <w:spacing w:after="0" w:line="240" w:lineRule="auto"/>
              <w:rPr>
                <w:rFonts w:cs="AdvGulliv-R"/>
                <w:sz w:val="16"/>
                <w:szCs w:val="16"/>
              </w:rPr>
              <w:pPrChange w:id="2513" w:author="Tzu Yang Loh" w:date="2019-07-06T16:11:00Z">
                <w:pPr>
                  <w:autoSpaceDE w:val="0"/>
                  <w:autoSpaceDN w:val="0"/>
                  <w:adjustRightInd w:val="0"/>
                  <w:spacing w:after="0" w:line="480" w:lineRule="auto"/>
                </w:pPr>
              </w:pPrChange>
            </w:pPr>
            <w:r w:rsidRPr="00E5049D">
              <w:rPr>
                <w:rFonts w:cs="AdvGulliv-R"/>
                <w:noProof/>
                <w:sz w:val="16"/>
                <w:szCs w:val="16"/>
                <w:lang w:val="en-GB" w:eastAsia="zh-TW"/>
              </w:rPr>
              <w:drawing>
                <wp:inline distT="0" distB="0" distL="0" distR="0" wp14:anchorId="0AD6087C" wp14:editId="58262E3C">
                  <wp:extent cx="2483952" cy="10795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8040" cy="1089968"/>
                          </a:xfrm>
                          <a:prstGeom prst="rect">
                            <a:avLst/>
                          </a:prstGeom>
                          <a:noFill/>
                          <a:ln>
                            <a:noFill/>
                          </a:ln>
                        </pic:spPr>
                      </pic:pic>
                    </a:graphicData>
                  </a:graphic>
                </wp:inline>
              </w:drawing>
            </w:r>
          </w:p>
        </w:tc>
      </w:tr>
      <w:tr w:rsidR="00435BD1" w:rsidRPr="009B15B0" w14:paraId="144697F0" w14:textId="77777777" w:rsidTr="00C6316B">
        <w:trPr>
          <w:trHeight w:val="438"/>
          <w:jc w:val="center"/>
        </w:trPr>
        <w:tc>
          <w:tcPr>
            <w:tcW w:w="1980" w:type="dxa"/>
          </w:tcPr>
          <w:p w14:paraId="2D0C9E8D" w14:textId="4B4F2A48" w:rsidR="00C6316B" w:rsidRPr="00DB2C9A" w:rsidRDefault="00C6316B">
            <w:pPr>
              <w:autoSpaceDE w:val="0"/>
              <w:autoSpaceDN w:val="0"/>
              <w:adjustRightInd w:val="0"/>
              <w:spacing w:after="0" w:line="240" w:lineRule="auto"/>
              <w:rPr>
                <w:rFonts w:cs="AdvGulliv-R"/>
                <w:sz w:val="16"/>
                <w:szCs w:val="16"/>
              </w:rPr>
              <w:pPrChange w:id="2514" w:author="Tzu Yang Loh" w:date="2019-07-06T16:11:00Z">
                <w:pPr>
                  <w:autoSpaceDE w:val="0"/>
                  <w:autoSpaceDN w:val="0"/>
                  <w:adjustRightInd w:val="0"/>
                  <w:spacing w:after="0" w:line="480" w:lineRule="auto"/>
                </w:pPr>
              </w:pPrChange>
            </w:pPr>
            <w:r w:rsidRPr="00DB2C9A">
              <w:rPr>
                <w:rFonts w:cs="AdvGulliv-R"/>
                <w:sz w:val="16"/>
                <w:szCs w:val="16"/>
              </w:rPr>
              <w:t>Reputation in AUV Operations</w:t>
            </w:r>
            <w:r w:rsidR="00584615">
              <w:rPr>
                <w:rFonts w:cs="AdvGulliv-R"/>
                <w:sz w:val="16"/>
                <w:szCs w:val="16"/>
              </w:rPr>
              <w:t>.</w:t>
            </w:r>
          </w:p>
        </w:tc>
        <w:tc>
          <w:tcPr>
            <w:tcW w:w="1701" w:type="dxa"/>
          </w:tcPr>
          <w:p w14:paraId="582B4C01" w14:textId="25E562D5" w:rsidR="00C6316B" w:rsidRPr="009B15B0" w:rsidRDefault="00DE7726">
            <w:pPr>
              <w:autoSpaceDE w:val="0"/>
              <w:autoSpaceDN w:val="0"/>
              <w:adjustRightInd w:val="0"/>
              <w:spacing w:after="0" w:line="240" w:lineRule="auto"/>
              <w:rPr>
                <w:rFonts w:cs="AdvGulliv-R"/>
                <w:sz w:val="16"/>
                <w:szCs w:val="16"/>
              </w:rPr>
              <w:pPrChange w:id="2515" w:author="Tzu Yang Loh" w:date="2019-07-06T16:11:00Z">
                <w:pPr>
                  <w:autoSpaceDE w:val="0"/>
                  <w:autoSpaceDN w:val="0"/>
                  <w:adjustRightInd w:val="0"/>
                  <w:spacing w:after="0" w:line="480" w:lineRule="auto"/>
                </w:pPr>
              </w:pPrChange>
            </w:pPr>
            <w:r>
              <w:rPr>
                <w:rFonts w:cs="AdvGulliv-R"/>
                <w:sz w:val="16"/>
                <w:szCs w:val="16"/>
              </w:rPr>
              <w:t xml:space="preserve">0 to </w:t>
            </w:r>
            <w:r w:rsidR="00C6316B">
              <w:rPr>
                <w:rFonts w:cs="AdvGulliv-R"/>
                <w:sz w:val="16"/>
                <w:szCs w:val="16"/>
              </w:rPr>
              <w:t xml:space="preserve">100 </w:t>
            </w:r>
            <w:r w:rsidR="00D040D8">
              <w:rPr>
                <w:rFonts w:cs="AdvGulliv-R"/>
                <w:sz w:val="16"/>
                <w:szCs w:val="16"/>
              </w:rPr>
              <w:t>(</w:t>
            </w:r>
            <w:r w:rsidR="00C6316B">
              <w:rPr>
                <w:rFonts w:cs="AdvGulliv-R"/>
                <w:sz w:val="16"/>
                <w:szCs w:val="16"/>
              </w:rPr>
              <w:t>Dimensionless</w:t>
            </w:r>
            <w:r w:rsidR="00D040D8">
              <w:rPr>
                <w:rFonts w:cs="AdvGulliv-R"/>
                <w:sz w:val="16"/>
                <w:szCs w:val="16"/>
              </w:rPr>
              <w:t>)</w:t>
            </w:r>
          </w:p>
        </w:tc>
        <w:tc>
          <w:tcPr>
            <w:tcW w:w="5055" w:type="dxa"/>
          </w:tcPr>
          <w:p w14:paraId="100FB8D4" w14:textId="4E2393C4" w:rsidR="00C6316B" w:rsidRPr="009B15B0" w:rsidRDefault="00C6316B">
            <w:pPr>
              <w:autoSpaceDE w:val="0"/>
              <w:autoSpaceDN w:val="0"/>
              <w:adjustRightInd w:val="0"/>
              <w:spacing w:after="0" w:line="240" w:lineRule="auto"/>
              <w:rPr>
                <w:rFonts w:cs="AdvGulliv-R"/>
                <w:sz w:val="16"/>
                <w:szCs w:val="16"/>
              </w:rPr>
              <w:pPrChange w:id="2516" w:author="Tzu Yang Loh" w:date="2019-07-06T16:11:00Z">
                <w:pPr>
                  <w:autoSpaceDE w:val="0"/>
                  <w:autoSpaceDN w:val="0"/>
                  <w:adjustRightInd w:val="0"/>
                  <w:spacing w:after="0" w:line="480" w:lineRule="auto"/>
                </w:pPr>
              </w:pPrChange>
            </w:pPr>
            <w:r w:rsidRPr="00C6316B">
              <w:rPr>
                <w:rFonts w:cs="AdvGulliv-R"/>
                <w:noProof/>
                <w:sz w:val="16"/>
                <w:szCs w:val="16"/>
                <w:lang w:val="en-GB" w:eastAsia="zh-TW"/>
              </w:rPr>
              <w:drawing>
                <wp:inline distT="0" distB="0" distL="0" distR="0" wp14:anchorId="1E684B35" wp14:editId="40F56405">
                  <wp:extent cx="2535725" cy="107790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8444" cy="1096061"/>
                          </a:xfrm>
                          <a:prstGeom prst="rect">
                            <a:avLst/>
                          </a:prstGeom>
                          <a:noFill/>
                          <a:ln>
                            <a:noFill/>
                          </a:ln>
                        </pic:spPr>
                      </pic:pic>
                    </a:graphicData>
                  </a:graphic>
                </wp:inline>
              </w:drawing>
            </w:r>
          </w:p>
        </w:tc>
      </w:tr>
      <w:tr w:rsidR="00435BD1" w:rsidRPr="009B15B0" w14:paraId="5A167C30" w14:textId="77777777" w:rsidTr="00C6316B">
        <w:trPr>
          <w:trHeight w:val="214"/>
          <w:jc w:val="center"/>
        </w:trPr>
        <w:tc>
          <w:tcPr>
            <w:tcW w:w="1980" w:type="dxa"/>
          </w:tcPr>
          <w:p w14:paraId="733F9612" w14:textId="111B6DFE" w:rsidR="00C6316B" w:rsidRPr="00DB2C9A" w:rsidRDefault="0083249A">
            <w:pPr>
              <w:autoSpaceDE w:val="0"/>
              <w:autoSpaceDN w:val="0"/>
              <w:adjustRightInd w:val="0"/>
              <w:spacing w:after="0" w:line="240" w:lineRule="auto"/>
              <w:rPr>
                <w:rFonts w:cs="AdvGulliv-R"/>
                <w:sz w:val="16"/>
                <w:szCs w:val="16"/>
              </w:rPr>
              <w:pPrChange w:id="2517" w:author="Tzu Yang Loh" w:date="2019-07-06T16:11:00Z">
                <w:pPr>
                  <w:autoSpaceDE w:val="0"/>
                  <w:autoSpaceDN w:val="0"/>
                  <w:adjustRightInd w:val="0"/>
                  <w:spacing w:after="0" w:line="480" w:lineRule="auto"/>
                </w:pPr>
              </w:pPrChange>
            </w:pPr>
            <w:r w:rsidRPr="00DB2C9A">
              <w:rPr>
                <w:rFonts w:cs="AdvGulliv-R"/>
                <w:sz w:val="16"/>
                <w:szCs w:val="16"/>
              </w:rPr>
              <w:t>Third Party AUV Hire Contracts</w:t>
            </w:r>
          </w:p>
        </w:tc>
        <w:tc>
          <w:tcPr>
            <w:tcW w:w="1701" w:type="dxa"/>
          </w:tcPr>
          <w:p w14:paraId="696D201B" w14:textId="54DA5DBE" w:rsidR="00C6316B" w:rsidRPr="009B15B0" w:rsidRDefault="00DE7726">
            <w:pPr>
              <w:autoSpaceDE w:val="0"/>
              <w:autoSpaceDN w:val="0"/>
              <w:adjustRightInd w:val="0"/>
              <w:spacing w:after="0" w:line="240" w:lineRule="auto"/>
              <w:rPr>
                <w:rFonts w:cs="AdvGulliv-R"/>
                <w:sz w:val="16"/>
                <w:szCs w:val="16"/>
              </w:rPr>
              <w:pPrChange w:id="2518" w:author="Tzu Yang Loh" w:date="2019-07-06T16:11:00Z">
                <w:pPr>
                  <w:autoSpaceDE w:val="0"/>
                  <w:autoSpaceDN w:val="0"/>
                  <w:adjustRightInd w:val="0"/>
                  <w:spacing w:after="0" w:line="480" w:lineRule="auto"/>
                </w:pPr>
              </w:pPrChange>
            </w:pPr>
            <w:r>
              <w:rPr>
                <w:rFonts w:cs="AdvGulliv-R"/>
                <w:sz w:val="16"/>
                <w:szCs w:val="16"/>
              </w:rPr>
              <w:t xml:space="preserve">0 to </w:t>
            </w:r>
            <w:r w:rsidR="00C6316B">
              <w:rPr>
                <w:rFonts w:cs="AdvGulliv-R"/>
                <w:sz w:val="16"/>
                <w:szCs w:val="16"/>
              </w:rPr>
              <w:t xml:space="preserve">10 </w:t>
            </w:r>
            <w:r w:rsidR="00D040D8">
              <w:rPr>
                <w:rFonts w:cs="AdvGulliv-R"/>
                <w:sz w:val="16"/>
                <w:szCs w:val="16"/>
              </w:rPr>
              <w:t>(</w:t>
            </w:r>
            <w:r w:rsidR="00C6316B">
              <w:rPr>
                <w:rFonts w:cs="AdvGulliv-R"/>
                <w:sz w:val="16"/>
                <w:szCs w:val="16"/>
              </w:rPr>
              <w:t>Dimensionless</w:t>
            </w:r>
            <w:r w:rsidR="00D040D8">
              <w:rPr>
                <w:rFonts w:cs="AdvGulliv-R"/>
                <w:sz w:val="16"/>
                <w:szCs w:val="16"/>
              </w:rPr>
              <w:t>)</w:t>
            </w:r>
          </w:p>
        </w:tc>
        <w:tc>
          <w:tcPr>
            <w:tcW w:w="5055" w:type="dxa"/>
          </w:tcPr>
          <w:p w14:paraId="30AEB5D4" w14:textId="7192E147" w:rsidR="00C6316B" w:rsidRDefault="00FE2795">
            <w:pPr>
              <w:autoSpaceDE w:val="0"/>
              <w:autoSpaceDN w:val="0"/>
              <w:adjustRightInd w:val="0"/>
              <w:spacing w:after="0" w:line="240" w:lineRule="auto"/>
              <w:rPr>
                <w:rFonts w:cs="AdvGulliv-R"/>
                <w:sz w:val="16"/>
                <w:szCs w:val="16"/>
              </w:rPr>
              <w:pPrChange w:id="2519" w:author="Tzu Yang Loh" w:date="2019-07-06T16:11:00Z">
                <w:pPr>
                  <w:autoSpaceDE w:val="0"/>
                  <w:autoSpaceDN w:val="0"/>
                  <w:adjustRightInd w:val="0"/>
                  <w:spacing w:after="0" w:line="480" w:lineRule="auto"/>
                </w:pPr>
              </w:pPrChange>
            </w:pPr>
            <w:r w:rsidRPr="00FE2795">
              <w:rPr>
                <w:rFonts w:cs="AdvGulliv-R"/>
                <w:noProof/>
                <w:sz w:val="16"/>
                <w:szCs w:val="16"/>
                <w:lang w:val="en-GB" w:eastAsia="zh-TW"/>
              </w:rPr>
              <w:drawing>
                <wp:inline distT="0" distB="0" distL="0" distR="0" wp14:anchorId="518EDD75" wp14:editId="75458A72">
                  <wp:extent cx="2514237" cy="1073150"/>
                  <wp:effectExtent l="0" t="0" r="63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112" cy="1075657"/>
                          </a:xfrm>
                          <a:prstGeom prst="rect">
                            <a:avLst/>
                          </a:prstGeom>
                          <a:noFill/>
                          <a:ln>
                            <a:noFill/>
                          </a:ln>
                        </pic:spPr>
                      </pic:pic>
                    </a:graphicData>
                  </a:graphic>
                </wp:inline>
              </w:drawing>
            </w:r>
          </w:p>
          <w:p w14:paraId="1A75977C" w14:textId="1200B7DE" w:rsidR="00CA22BE" w:rsidRPr="009B15B0" w:rsidRDefault="00CA22BE">
            <w:pPr>
              <w:autoSpaceDE w:val="0"/>
              <w:autoSpaceDN w:val="0"/>
              <w:adjustRightInd w:val="0"/>
              <w:spacing w:after="0" w:line="240" w:lineRule="auto"/>
              <w:rPr>
                <w:rFonts w:cs="AdvGulliv-R"/>
                <w:sz w:val="16"/>
                <w:szCs w:val="16"/>
              </w:rPr>
              <w:pPrChange w:id="2520" w:author="Tzu Yang Loh" w:date="2019-07-06T16:11:00Z">
                <w:pPr>
                  <w:autoSpaceDE w:val="0"/>
                  <w:autoSpaceDN w:val="0"/>
                  <w:adjustRightInd w:val="0"/>
                  <w:spacing w:after="0" w:line="480" w:lineRule="auto"/>
                </w:pPr>
              </w:pPrChange>
            </w:pPr>
            <w:r>
              <w:rPr>
                <w:rFonts w:cs="AdvGulliv-R"/>
                <w:sz w:val="16"/>
                <w:szCs w:val="16"/>
              </w:rPr>
              <w:t xml:space="preserve">Very Low </w:t>
            </w:r>
          </w:p>
        </w:tc>
      </w:tr>
      <w:tr w:rsidR="00435BD1" w:rsidRPr="009B15B0" w14:paraId="30AD3161" w14:textId="77777777" w:rsidTr="00C6316B">
        <w:trPr>
          <w:trHeight w:val="214"/>
          <w:jc w:val="center"/>
        </w:trPr>
        <w:tc>
          <w:tcPr>
            <w:tcW w:w="1980" w:type="dxa"/>
          </w:tcPr>
          <w:p w14:paraId="2024E601" w14:textId="3715E493" w:rsidR="00E3030E" w:rsidRPr="00DB2C9A" w:rsidRDefault="00E3030E">
            <w:pPr>
              <w:autoSpaceDE w:val="0"/>
              <w:autoSpaceDN w:val="0"/>
              <w:adjustRightInd w:val="0"/>
              <w:spacing w:after="0" w:line="240" w:lineRule="auto"/>
              <w:rPr>
                <w:rFonts w:cs="AdvGulliv-R"/>
                <w:sz w:val="16"/>
                <w:szCs w:val="16"/>
              </w:rPr>
              <w:pPrChange w:id="2521" w:author="Tzu Yang Loh" w:date="2019-07-06T16:11:00Z">
                <w:pPr>
                  <w:autoSpaceDE w:val="0"/>
                  <w:autoSpaceDN w:val="0"/>
                  <w:adjustRightInd w:val="0"/>
                  <w:spacing w:after="0" w:line="480" w:lineRule="auto"/>
                </w:pPr>
              </w:pPrChange>
            </w:pPr>
            <w:r>
              <w:rPr>
                <w:sz w:val="16"/>
                <w:szCs w:val="16"/>
                <w:lang w:val="en-US"/>
              </w:rPr>
              <w:t>Research</w:t>
            </w:r>
            <w:r w:rsidRPr="00F06699">
              <w:rPr>
                <w:sz w:val="16"/>
                <w:szCs w:val="16"/>
                <w:lang w:val="en-US"/>
              </w:rPr>
              <w:t xml:space="preserve"> Demand</w:t>
            </w:r>
          </w:p>
        </w:tc>
        <w:tc>
          <w:tcPr>
            <w:tcW w:w="1701" w:type="dxa"/>
          </w:tcPr>
          <w:p w14:paraId="42987720" w14:textId="57589DD9" w:rsidR="00E3030E" w:rsidRDefault="00E3030E">
            <w:pPr>
              <w:autoSpaceDE w:val="0"/>
              <w:autoSpaceDN w:val="0"/>
              <w:adjustRightInd w:val="0"/>
              <w:spacing w:after="0" w:line="240" w:lineRule="auto"/>
              <w:rPr>
                <w:rFonts w:cs="AdvGulliv-R"/>
                <w:sz w:val="16"/>
                <w:szCs w:val="16"/>
              </w:rPr>
              <w:pPrChange w:id="2522" w:author="Tzu Yang Loh" w:date="2019-07-06T16:11:00Z">
                <w:pPr>
                  <w:autoSpaceDE w:val="0"/>
                  <w:autoSpaceDN w:val="0"/>
                  <w:adjustRightInd w:val="0"/>
                  <w:spacing w:after="0" w:line="480" w:lineRule="auto"/>
                </w:pPr>
              </w:pPrChange>
            </w:pPr>
            <w:r>
              <w:rPr>
                <w:rFonts w:cs="AdvGulliv-R"/>
                <w:sz w:val="16"/>
                <w:szCs w:val="16"/>
              </w:rPr>
              <w:t xml:space="preserve">0 to 10 </w:t>
            </w:r>
            <w:r w:rsidR="00D040D8">
              <w:rPr>
                <w:rFonts w:cs="AdvGulliv-R"/>
                <w:sz w:val="16"/>
                <w:szCs w:val="16"/>
              </w:rPr>
              <w:t>(</w:t>
            </w:r>
            <w:r>
              <w:rPr>
                <w:rFonts w:cs="AdvGulliv-R"/>
                <w:sz w:val="16"/>
                <w:szCs w:val="16"/>
              </w:rPr>
              <w:t>Dimensionless</w:t>
            </w:r>
            <w:r w:rsidR="00D040D8">
              <w:rPr>
                <w:rFonts w:cs="AdvGulliv-R"/>
                <w:sz w:val="16"/>
                <w:szCs w:val="16"/>
              </w:rPr>
              <w:t>)</w:t>
            </w:r>
          </w:p>
        </w:tc>
        <w:tc>
          <w:tcPr>
            <w:tcW w:w="5055" w:type="dxa"/>
          </w:tcPr>
          <w:p w14:paraId="6E1EDA64" w14:textId="02994663" w:rsidR="00E3030E" w:rsidRPr="00C6316B" w:rsidRDefault="00E3030E">
            <w:pPr>
              <w:autoSpaceDE w:val="0"/>
              <w:autoSpaceDN w:val="0"/>
              <w:adjustRightInd w:val="0"/>
              <w:spacing w:after="0" w:line="240" w:lineRule="auto"/>
              <w:rPr>
                <w:rFonts w:cs="AdvGulliv-R"/>
                <w:noProof/>
                <w:sz w:val="16"/>
                <w:szCs w:val="16"/>
              </w:rPr>
              <w:pPrChange w:id="2523" w:author="Tzu Yang Loh" w:date="2019-07-06T16:11:00Z">
                <w:pPr>
                  <w:autoSpaceDE w:val="0"/>
                  <w:autoSpaceDN w:val="0"/>
                  <w:adjustRightInd w:val="0"/>
                  <w:spacing w:after="0" w:line="480" w:lineRule="auto"/>
                </w:pPr>
              </w:pPrChange>
            </w:pPr>
            <w:r w:rsidRPr="00C6316B">
              <w:rPr>
                <w:rFonts w:cs="AdvGulliv-R"/>
                <w:noProof/>
                <w:sz w:val="16"/>
                <w:szCs w:val="16"/>
                <w:lang w:val="en-GB" w:eastAsia="zh-TW"/>
              </w:rPr>
              <w:drawing>
                <wp:inline distT="0" distB="0" distL="0" distR="0" wp14:anchorId="4D2DE622" wp14:editId="74E27999">
                  <wp:extent cx="2636196" cy="11239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6765" cy="1149802"/>
                          </a:xfrm>
                          <a:prstGeom prst="rect">
                            <a:avLst/>
                          </a:prstGeom>
                          <a:noFill/>
                          <a:ln>
                            <a:noFill/>
                          </a:ln>
                        </pic:spPr>
                      </pic:pic>
                    </a:graphicData>
                  </a:graphic>
                </wp:inline>
              </w:drawing>
            </w:r>
          </w:p>
        </w:tc>
      </w:tr>
      <w:tr w:rsidR="00435BD1" w:rsidRPr="009B15B0" w14:paraId="74E961CB" w14:textId="77777777" w:rsidTr="00C6316B">
        <w:trPr>
          <w:trHeight w:val="214"/>
          <w:jc w:val="center"/>
        </w:trPr>
        <w:tc>
          <w:tcPr>
            <w:tcW w:w="1980" w:type="dxa"/>
          </w:tcPr>
          <w:p w14:paraId="5F9C4BF4" w14:textId="2F5FCBDC" w:rsidR="00E3030E" w:rsidRPr="00DB2C9A" w:rsidRDefault="00E3030E">
            <w:pPr>
              <w:autoSpaceDE w:val="0"/>
              <w:autoSpaceDN w:val="0"/>
              <w:adjustRightInd w:val="0"/>
              <w:spacing w:after="0" w:line="240" w:lineRule="auto"/>
              <w:rPr>
                <w:rFonts w:cs="AdvGulliv-R"/>
                <w:sz w:val="16"/>
                <w:szCs w:val="16"/>
              </w:rPr>
              <w:pPrChange w:id="2524" w:author="Tzu Yang Loh" w:date="2019-07-06T16:11:00Z">
                <w:pPr>
                  <w:autoSpaceDE w:val="0"/>
                  <w:autoSpaceDN w:val="0"/>
                  <w:adjustRightInd w:val="0"/>
                  <w:spacing w:after="0" w:line="480" w:lineRule="auto"/>
                </w:pPr>
              </w:pPrChange>
            </w:pPr>
            <w:r>
              <w:rPr>
                <w:sz w:val="16"/>
                <w:szCs w:val="16"/>
                <w:lang w:val="en-US"/>
              </w:rPr>
              <w:t>Incident Rate</w:t>
            </w:r>
          </w:p>
        </w:tc>
        <w:tc>
          <w:tcPr>
            <w:tcW w:w="1701" w:type="dxa"/>
          </w:tcPr>
          <w:p w14:paraId="030A9362" w14:textId="067F8EEE" w:rsidR="00FE2795" w:rsidRDefault="00FE2795">
            <w:pPr>
              <w:autoSpaceDE w:val="0"/>
              <w:autoSpaceDN w:val="0"/>
              <w:adjustRightInd w:val="0"/>
              <w:spacing w:after="0" w:line="240" w:lineRule="auto"/>
              <w:rPr>
                <w:rFonts w:cs="AdvGulliv-R"/>
                <w:sz w:val="16"/>
                <w:szCs w:val="16"/>
              </w:rPr>
              <w:pPrChange w:id="2525" w:author="Tzu Yang Loh" w:date="2019-07-06T16:11:00Z">
                <w:pPr>
                  <w:autoSpaceDE w:val="0"/>
                  <w:autoSpaceDN w:val="0"/>
                  <w:adjustRightInd w:val="0"/>
                  <w:spacing w:after="0" w:line="480" w:lineRule="auto"/>
                </w:pPr>
              </w:pPrChange>
            </w:pPr>
            <w:r>
              <w:rPr>
                <w:rFonts w:cs="AdvGulliv-R"/>
                <w:sz w:val="16"/>
                <w:szCs w:val="16"/>
              </w:rPr>
              <w:t xml:space="preserve">0 to Positive Infinity, </w:t>
            </w:r>
            <w:r w:rsidR="00E85821">
              <w:rPr>
                <w:rFonts w:cs="AdvGulliv-R"/>
                <w:sz w:val="16"/>
                <w:szCs w:val="16"/>
              </w:rPr>
              <w:t>in practice usually ranges from</w:t>
            </w:r>
            <w:r w:rsidR="00C45D28">
              <w:rPr>
                <w:rFonts w:cs="AdvGulliv-R"/>
                <w:sz w:val="16"/>
                <w:szCs w:val="16"/>
              </w:rPr>
              <w:t xml:space="preserve"> 0 to 250</w:t>
            </w:r>
          </w:p>
          <w:p w14:paraId="0A1AAEBA" w14:textId="29C316C5" w:rsidR="00E3030E" w:rsidRDefault="00D040D8">
            <w:pPr>
              <w:autoSpaceDE w:val="0"/>
              <w:autoSpaceDN w:val="0"/>
              <w:adjustRightInd w:val="0"/>
              <w:spacing w:after="0" w:line="240" w:lineRule="auto"/>
              <w:rPr>
                <w:rFonts w:cs="AdvGulliv-R"/>
                <w:sz w:val="16"/>
                <w:szCs w:val="16"/>
              </w:rPr>
              <w:pPrChange w:id="2526" w:author="Tzu Yang Loh" w:date="2019-07-06T16:11:00Z">
                <w:pPr>
                  <w:autoSpaceDE w:val="0"/>
                  <w:autoSpaceDN w:val="0"/>
                  <w:adjustRightInd w:val="0"/>
                  <w:spacing w:after="0" w:line="480" w:lineRule="auto"/>
                </w:pPr>
              </w:pPrChange>
            </w:pPr>
            <w:r>
              <w:rPr>
                <w:rFonts w:cs="AdvGulliv-R"/>
                <w:sz w:val="16"/>
                <w:szCs w:val="16"/>
              </w:rPr>
              <w:t>(</w:t>
            </w:r>
            <w:r w:rsidR="00E3030E">
              <w:rPr>
                <w:rFonts w:cs="AdvGulliv-R"/>
                <w:sz w:val="16"/>
                <w:szCs w:val="16"/>
              </w:rPr>
              <w:t>No. of Cases / Year in Water</w:t>
            </w:r>
            <w:r>
              <w:rPr>
                <w:rFonts w:cs="AdvGulliv-R"/>
                <w:sz w:val="16"/>
                <w:szCs w:val="16"/>
              </w:rPr>
              <w:t>)</w:t>
            </w:r>
          </w:p>
        </w:tc>
        <w:tc>
          <w:tcPr>
            <w:tcW w:w="5055" w:type="dxa"/>
          </w:tcPr>
          <w:p w14:paraId="3CADDC4E" w14:textId="7271EAD1" w:rsidR="00E3030E" w:rsidRPr="00C6316B" w:rsidRDefault="00FE2795">
            <w:pPr>
              <w:autoSpaceDE w:val="0"/>
              <w:autoSpaceDN w:val="0"/>
              <w:adjustRightInd w:val="0"/>
              <w:spacing w:after="0" w:line="240" w:lineRule="auto"/>
              <w:rPr>
                <w:rFonts w:cs="AdvGulliv-R"/>
                <w:noProof/>
                <w:sz w:val="16"/>
                <w:szCs w:val="16"/>
              </w:rPr>
              <w:pPrChange w:id="2527" w:author="Tzu Yang Loh" w:date="2019-07-06T16:11:00Z">
                <w:pPr>
                  <w:autoSpaceDE w:val="0"/>
                  <w:autoSpaceDN w:val="0"/>
                  <w:adjustRightInd w:val="0"/>
                  <w:spacing w:after="0" w:line="480" w:lineRule="auto"/>
                </w:pPr>
              </w:pPrChange>
            </w:pPr>
            <w:r>
              <w:rPr>
                <w:noProof/>
                <w:lang w:val="en-GB" w:eastAsia="zh-TW"/>
              </w:rPr>
              <w:drawing>
                <wp:inline distT="0" distB="0" distL="0" distR="0" wp14:anchorId="174A4392" wp14:editId="21377082">
                  <wp:extent cx="2639060" cy="1140591"/>
                  <wp:effectExtent l="0" t="0" r="889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6123" cy="1152287"/>
                          </a:xfrm>
                          <a:prstGeom prst="rect">
                            <a:avLst/>
                          </a:prstGeom>
                        </pic:spPr>
                      </pic:pic>
                    </a:graphicData>
                  </a:graphic>
                </wp:inline>
              </w:drawing>
            </w:r>
          </w:p>
        </w:tc>
      </w:tr>
      <w:tr w:rsidR="00435BD1" w:rsidRPr="009B15B0" w14:paraId="18338CD4" w14:textId="77777777" w:rsidTr="00C6316B">
        <w:trPr>
          <w:trHeight w:val="214"/>
          <w:jc w:val="center"/>
        </w:trPr>
        <w:tc>
          <w:tcPr>
            <w:tcW w:w="1980" w:type="dxa"/>
          </w:tcPr>
          <w:p w14:paraId="6741E3D9" w14:textId="122EB0E0" w:rsidR="00E3030E" w:rsidRPr="00DB2C9A" w:rsidRDefault="00E3030E">
            <w:pPr>
              <w:autoSpaceDE w:val="0"/>
              <w:autoSpaceDN w:val="0"/>
              <w:adjustRightInd w:val="0"/>
              <w:spacing w:after="0" w:line="240" w:lineRule="auto"/>
              <w:contextualSpacing/>
              <w:rPr>
                <w:rFonts w:cs="AdvGulliv-R"/>
                <w:sz w:val="16"/>
                <w:szCs w:val="16"/>
              </w:rPr>
              <w:pPrChange w:id="2528" w:author="Tzu Yang Loh" w:date="2019-07-06T16:11:00Z">
                <w:pPr>
                  <w:autoSpaceDE w:val="0"/>
                  <w:autoSpaceDN w:val="0"/>
                  <w:adjustRightInd w:val="0"/>
                  <w:spacing w:after="0" w:line="480" w:lineRule="auto"/>
                  <w:contextualSpacing/>
                </w:pPr>
              </w:pPrChange>
            </w:pPr>
            <w:r w:rsidRPr="00DE7726">
              <w:rPr>
                <w:rFonts w:cs="AdvGulliv-R"/>
                <w:sz w:val="16"/>
                <w:szCs w:val="16"/>
              </w:rPr>
              <w:t>Change in R</w:t>
            </w:r>
            <w:r w:rsidR="00C4528F">
              <w:rPr>
                <w:rFonts w:cs="AdvGulliv-R"/>
                <w:sz w:val="16"/>
                <w:szCs w:val="16"/>
              </w:rPr>
              <w:t>eputation.</w:t>
            </w:r>
          </w:p>
        </w:tc>
        <w:tc>
          <w:tcPr>
            <w:tcW w:w="1701" w:type="dxa"/>
          </w:tcPr>
          <w:p w14:paraId="2D5B18B1" w14:textId="36D3F4A7" w:rsidR="00E3030E" w:rsidRDefault="00E3030E">
            <w:pPr>
              <w:autoSpaceDE w:val="0"/>
              <w:autoSpaceDN w:val="0"/>
              <w:adjustRightInd w:val="0"/>
              <w:spacing w:after="0" w:line="240" w:lineRule="auto"/>
              <w:rPr>
                <w:rFonts w:cs="AdvGulliv-R"/>
                <w:sz w:val="16"/>
                <w:szCs w:val="16"/>
              </w:rPr>
              <w:pPrChange w:id="2529" w:author="Tzu Yang Loh" w:date="2019-07-06T16:11:00Z">
                <w:pPr>
                  <w:autoSpaceDE w:val="0"/>
                  <w:autoSpaceDN w:val="0"/>
                  <w:adjustRightInd w:val="0"/>
                  <w:spacing w:after="0" w:line="480" w:lineRule="auto"/>
                </w:pPr>
              </w:pPrChange>
            </w:pPr>
            <w:r>
              <w:rPr>
                <w:rFonts w:cs="AdvGulliv-R"/>
                <w:sz w:val="16"/>
                <w:szCs w:val="16"/>
              </w:rPr>
              <w:t xml:space="preserve">-5 to 5 </w:t>
            </w:r>
            <w:r w:rsidR="00D040D8">
              <w:rPr>
                <w:rFonts w:cs="AdvGulliv-R"/>
                <w:sz w:val="16"/>
                <w:szCs w:val="16"/>
              </w:rPr>
              <w:t>(</w:t>
            </w:r>
            <w:r>
              <w:rPr>
                <w:rFonts w:cs="AdvGulliv-R"/>
                <w:sz w:val="16"/>
                <w:szCs w:val="16"/>
              </w:rPr>
              <w:t>Dimensionless</w:t>
            </w:r>
            <w:r w:rsidR="00D040D8">
              <w:rPr>
                <w:rFonts w:cs="AdvGulliv-R"/>
                <w:sz w:val="16"/>
                <w:szCs w:val="16"/>
              </w:rPr>
              <w:t>)</w:t>
            </w:r>
          </w:p>
          <w:p w14:paraId="65CEF284" w14:textId="77777777" w:rsidR="00E3030E" w:rsidRDefault="00E3030E">
            <w:pPr>
              <w:autoSpaceDE w:val="0"/>
              <w:autoSpaceDN w:val="0"/>
              <w:adjustRightInd w:val="0"/>
              <w:spacing w:after="0" w:line="240" w:lineRule="auto"/>
              <w:rPr>
                <w:rFonts w:cs="AdvGulliv-R"/>
                <w:sz w:val="16"/>
                <w:szCs w:val="16"/>
              </w:rPr>
              <w:pPrChange w:id="2530" w:author="Tzu Yang Loh" w:date="2019-07-06T16:11:00Z">
                <w:pPr>
                  <w:autoSpaceDE w:val="0"/>
                  <w:autoSpaceDN w:val="0"/>
                  <w:adjustRightInd w:val="0"/>
                  <w:spacing w:after="0" w:line="480" w:lineRule="auto"/>
                </w:pPr>
              </w:pPrChange>
            </w:pPr>
          </w:p>
        </w:tc>
        <w:tc>
          <w:tcPr>
            <w:tcW w:w="5055" w:type="dxa"/>
          </w:tcPr>
          <w:p w14:paraId="4F3AA75D" w14:textId="1ACF09E8" w:rsidR="00E3030E" w:rsidRPr="00C6316B" w:rsidRDefault="00E3030E">
            <w:pPr>
              <w:autoSpaceDE w:val="0"/>
              <w:autoSpaceDN w:val="0"/>
              <w:adjustRightInd w:val="0"/>
              <w:spacing w:after="0" w:line="240" w:lineRule="auto"/>
              <w:rPr>
                <w:rFonts w:cs="AdvGulliv-R"/>
                <w:noProof/>
                <w:sz w:val="16"/>
                <w:szCs w:val="16"/>
              </w:rPr>
              <w:pPrChange w:id="2531" w:author="Tzu Yang Loh" w:date="2019-07-06T16:11:00Z">
                <w:pPr>
                  <w:autoSpaceDE w:val="0"/>
                  <w:autoSpaceDN w:val="0"/>
                  <w:adjustRightInd w:val="0"/>
                  <w:spacing w:after="0" w:line="480" w:lineRule="auto"/>
                </w:pPr>
              </w:pPrChange>
            </w:pPr>
            <w:r w:rsidRPr="00DE7726">
              <w:rPr>
                <w:rFonts w:cs="AdvGulliv-R"/>
                <w:noProof/>
                <w:sz w:val="16"/>
                <w:szCs w:val="16"/>
                <w:lang w:val="en-GB" w:eastAsia="zh-TW"/>
              </w:rPr>
              <w:drawing>
                <wp:inline distT="0" distB="0" distL="0" distR="0" wp14:anchorId="13BBC753" wp14:editId="25DA7DEA">
                  <wp:extent cx="2564295" cy="1108846"/>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5355" cy="1135249"/>
                          </a:xfrm>
                          <a:prstGeom prst="rect">
                            <a:avLst/>
                          </a:prstGeom>
                          <a:noFill/>
                          <a:ln>
                            <a:noFill/>
                          </a:ln>
                        </pic:spPr>
                      </pic:pic>
                    </a:graphicData>
                  </a:graphic>
                </wp:inline>
              </w:drawing>
            </w:r>
          </w:p>
        </w:tc>
      </w:tr>
      <w:tr w:rsidR="00435BD1" w:rsidRPr="009B15B0" w14:paraId="5BED4CB1" w14:textId="77777777" w:rsidTr="00C6316B">
        <w:trPr>
          <w:trHeight w:val="214"/>
          <w:jc w:val="center"/>
        </w:trPr>
        <w:tc>
          <w:tcPr>
            <w:tcW w:w="1980" w:type="dxa"/>
          </w:tcPr>
          <w:p w14:paraId="5732A182" w14:textId="2F55FA4E" w:rsidR="00E3030E" w:rsidRPr="00DB2C9A" w:rsidRDefault="00E3030E">
            <w:pPr>
              <w:autoSpaceDE w:val="0"/>
              <w:autoSpaceDN w:val="0"/>
              <w:adjustRightInd w:val="0"/>
              <w:spacing w:after="0" w:line="240" w:lineRule="auto"/>
              <w:rPr>
                <w:rFonts w:cs="AdvGulliv-R"/>
                <w:sz w:val="16"/>
                <w:szCs w:val="16"/>
              </w:rPr>
              <w:pPrChange w:id="2532" w:author="Tzu Yang Loh" w:date="2019-07-06T16:11:00Z">
                <w:pPr>
                  <w:autoSpaceDE w:val="0"/>
                  <w:autoSpaceDN w:val="0"/>
                  <w:adjustRightInd w:val="0"/>
                  <w:spacing w:after="0" w:line="480" w:lineRule="auto"/>
                </w:pPr>
              </w:pPrChange>
            </w:pPr>
            <w:r>
              <w:rPr>
                <w:rFonts w:cs="AdvGulliv-R"/>
                <w:sz w:val="16"/>
                <w:szCs w:val="16"/>
              </w:rPr>
              <w:t>Risk of AUV Loss</w:t>
            </w:r>
          </w:p>
        </w:tc>
        <w:tc>
          <w:tcPr>
            <w:tcW w:w="1701" w:type="dxa"/>
          </w:tcPr>
          <w:p w14:paraId="4C6AD7E9" w14:textId="2BA25D3B" w:rsidR="00E3030E" w:rsidRDefault="00E3030E">
            <w:pPr>
              <w:autoSpaceDE w:val="0"/>
              <w:autoSpaceDN w:val="0"/>
              <w:adjustRightInd w:val="0"/>
              <w:spacing w:after="0" w:line="240" w:lineRule="auto"/>
              <w:rPr>
                <w:rFonts w:cs="AdvGulliv-R"/>
                <w:sz w:val="16"/>
                <w:szCs w:val="16"/>
              </w:rPr>
              <w:pPrChange w:id="2533" w:author="Tzu Yang Loh" w:date="2019-07-06T16:11:00Z">
                <w:pPr>
                  <w:autoSpaceDE w:val="0"/>
                  <w:autoSpaceDN w:val="0"/>
                  <w:adjustRightInd w:val="0"/>
                  <w:spacing w:after="0" w:line="480" w:lineRule="auto"/>
                </w:pPr>
              </w:pPrChange>
            </w:pPr>
            <w:r>
              <w:rPr>
                <w:rFonts w:cs="AdvGulliv-R"/>
                <w:sz w:val="16"/>
                <w:szCs w:val="16"/>
              </w:rPr>
              <w:t>0 to 1 (Dimensionless)</w:t>
            </w:r>
          </w:p>
        </w:tc>
        <w:tc>
          <w:tcPr>
            <w:tcW w:w="5055" w:type="dxa"/>
          </w:tcPr>
          <w:p w14:paraId="39E9DDC3" w14:textId="0CCBD827" w:rsidR="00E3030E" w:rsidRPr="00C6316B" w:rsidRDefault="00E3030E">
            <w:pPr>
              <w:autoSpaceDE w:val="0"/>
              <w:autoSpaceDN w:val="0"/>
              <w:adjustRightInd w:val="0"/>
              <w:spacing w:after="0" w:line="240" w:lineRule="auto"/>
              <w:rPr>
                <w:rFonts w:cs="AdvGulliv-R"/>
                <w:noProof/>
                <w:sz w:val="16"/>
                <w:szCs w:val="16"/>
              </w:rPr>
              <w:pPrChange w:id="2534" w:author="Tzu Yang Loh" w:date="2019-07-06T16:11:00Z">
                <w:pPr>
                  <w:autoSpaceDE w:val="0"/>
                  <w:autoSpaceDN w:val="0"/>
                  <w:adjustRightInd w:val="0"/>
                  <w:spacing w:after="0" w:line="480" w:lineRule="auto"/>
                </w:pPr>
              </w:pPrChange>
            </w:pPr>
            <w:r w:rsidRPr="00E3030E">
              <w:rPr>
                <w:rFonts w:cs="AdvGulliv-R"/>
                <w:noProof/>
                <w:sz w:val="16"/>
                <w:szCs w:val="16"/>
                <w:lang w:val="en-GB" w:eastAsia="zh-TW"/>
              </w:rPr>
              <w:drawing>
                <wp:inline distT="0" distB="0" distL="0" distR="0" wp14:anchorId="03301794" wp14:editId="626762C8">
                  <wp:extent cx="2567743" cy="111318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3887" cy="1146193"/>
                          </a:xfrm>
                          <a:prstGeom prst="rect">
                            <a:avLst/>
                          </a:prstGeom>
                          <a:noFill/>
                          <a:ln>
                            <a:noFill/>
                          </a:ln>
                        </pic:spPr>
                      </pic:pic>
                    </a:graphicData>
                  </a:graphic>
                </wp:inline>
              </w:drawing>
            </w:r>
          </w:p>
        </w:tc>
      </w:tr>
      <w:tr w:rsidR="00435BD1" w:rsidRPr="009B15B0" w14:paraId="34744C0F" w14:textId="77777777" w:rsidTr="00C6316B">
        <w:trPr>
          <w:trHeight w:val="214"/>
          <w:jc w:val="center"/>
        </w:trPr>
        <w:tc>
          <w:tcPr>
            <w:tcW w:w="1980" w:type="dxa"/>
          </w:tcPr>
          <w:p w14:paraId="1C16E7F5" w14:textId="5F3E61E9" w:rsidR="00E3030E" w:rsidRPr="00DB2C9A" w:rsidRDefault="008A653C">
            <w:pPr>
              <w:autoSpaceDE w:val="0"/>
              <w:autoSpaceDN w:val="0"/>
              <w:adjustRightInd w:val="0"/>
              <w:spacing w:after="0" w:line="240" w:lineRule="auto"/>
              <w:rPr>
                <w:rFonts w:cs="AdvGulliv-R"/>
                <w:sz w:val="16"/>
                <w:szCs w:val="16"/>
              </w:rPr>
              <w:pPrChange w:id="2535" w:author="Tzu Yang Loh" w:date="2019-07-06T16:11:00Z">
                <w:pPr>
                  <w:autoSpaceDE w:val="0"/>
                  <w:autoSpaceDN w:val="0"/>
                  <w:adjustRightInd w:val="0"/>
                  <w:spacing w:after="0" w:line="480" w:lineRule="auto"/>
                </w:pPr>
              </w:pPrChange>
            </w:pPr>
            <w:r>
              <w:rPr>
                <w:rFonts w:cs="AdvGulliv-R"/>
                <w:sz w:val="16"/>
                <w:szCs w:val="16"/>
              </w:rPr>
              <w:t>AUV Effective Age</w:t>
            </w:r>
          </w:p>
        </w:tc>
        <w:tc>
          <w:tcPr>
            <w:tcW w:w="1701" w:type="dxa"/>
          </w:tcPr>
          <w:p w14:paraId="35CD57CE" w14:textId="6F55C09B" w:rsidR="00E3030E" w:rsidRDefault="00C45D28">
            <w:pPr>
              <w:autoSpaceDE w:val="0"/>
              <w:autoSpaceDN w:val="0"/>
              <w:adjustRightInd w:val="0"/>
              <w:spacing w:after="0" w:line="240" w:lineRule="auto"/>
              <w:rPr>
                <w:rFonts w:cs="AdvGulliv-R"/>
                <w:sz w:val="16"/>
                <w:szCs w:val="16"/>
              </w:rPr>
              <w:pPrChange w:id="2536" w:author="Tzu Yang Loh" w:date="2019-07-06T16:11:00Z">
                <w:pPr>
                  <w:autoSpaceDE w:val="0"/>
                  <w:autoSpaceDN w:val="0"/>
                  <w:adjustRightInd w:val="0"/>
                  <w:spacing w:after="0" w:line="480" w:lineRule="auto"/>
                </w:pPr>
              </w:pPrChange>
            </w:pPr>
            <w:r>
              <w:rPr>
                <w:rFonts w:cs="AdvGulliv-R"/>
                <w:sz w:val="16"/>
                <w:szCs w:val="16"/>
              </w:rPr>
              <w:t xml:space="preserve">0 to 100, </w:t>
            </w:r>
            <w:r w:rsidR="00E85821">
              <w:rPr>
                <w:rFonts w:cs="AdvGulliv-R"/>
                <w:sz w:val="16"/>
                <w:szCs w:val="16"/>
              </w:rPr>
              <w:t>in practice usually ranges from</w:t>
            </w:r>
            <w:r>
              <w:rPr>
                <w:rFonts w:cs="AdvGulliv-R"/>
                <w:sz w:val="16"/>
                <w:szCs w:val="16"/>
              </w:rPr>
              <w:t xml:space="preserve"> 0 to 10</w:t>
            </w:r>
            <w:r w:rsidR="00605FFB">
              <w:rPr>
                <w:rFonts w:cs="AdvGulliv-R"/>
                <w:sz w:val="16"/>
                <w:szCs w:val="16"/>
              </w:rPr>
              <w:t xml:space="preserve"> </w:t>
            </w:r>
            <w:r w:rsidR="00D040D8">
              <w:rPr>
                <w:rFonts w:cs="AdvGulliv-R"/>
                <w:sz w:val="16"/>
                <w:szCs w:val="16"/>
              </w:rPr>
              <w:t>(Y</w:t>
            </w:r>
            <w:r w:rsidR="00605FFB">
              <w:rPr>
                <w:rFonts w:cs="AdvGulliv-R"/>
                <w:sz w:val="16"/>
                <w:szCs w:val="16"/>
              </w:rPr>
              <w:t>ea</w:t>
            </w:r>
            <w:r w:rsidR="00D040D8">
              <w:rPr>
                <w:rFonts w:cs="AdvGulliv-R"/>
                <w:sz w:val="16"/>
                <w:szCs w:val="16"/>
              </w:rPr>
              <w:t>rs)</w:t>
            </w:r>
          </w:p>
        </w:tc>
        <w:tc>
          <w:tcPr>
            <w:tcW w:w="5055" w:type="dxa"/>
          </w:tcPr>
          <w:p w14:paraId="21AE3D59" w14:textId="6E3D1D41" w:rsidR="00E3030E" w:rsidRPr="00C6316B" w:rsidRDefault="00C45D28">
            <w:pPr>
              <w:autoSpaceDE w:val="0"/>
              <w:autoSpaceDN w:val="0"/>
              <w:adjustRightInd w:val="0"/>
              <w:spacing w:after="0" w:line="240" w:lineRule="auto"/>
              <w:rPr>
                <w:rFonts w:cs="AdvGulliv-R"/>
                <w:noProof/>
                <w:sz w:val="16"/>
                <w:szCs w:val="16"/>
              </w:rPr>
              <w:pPrChange w:id="2537" w:author="Tzu Yang Loh" w:date="2019-07-06T16:11:00Z">
                <w:pPr>
                  <w:autoSpaceDE w:val="0"/>
                  <w:autoSpaceDN w:val="0"/>
                  <w:adjustRightInd w:val="0"/>
                  <w:spacing w:after="0" w:line="480" w:lineRule="auto"/>
                </w:pPr>
              </w:pPrChange>
            </w:pPr>
            <w:r>
              <w:rPr>
                <w:noProof/>
                <w:lang w:val="en-GB" w:eastAsia="zh-TW"/>
              </w:rPr>
              <w:drawing>
                <wp:inline distT="0" distB="0" distL="0" distR="0" wp14:anchorId="39982EFD" wp14:editId="202F2285">
                  <wp:extent cx="2576830" cy="1136448"/>
                  <wp:effectExtent l="0" t="0" r="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727" t="25999" r="17461" b="23183"/>
                          <a:stretch/>
                        </pic:blipFill>
                        <pic:spPr bwMode="auto">
                          <a:xfrm>
                            <a:off x="0" y="0"/>
                            <a:ext cx="2594836" cy="1144389"/>
                          </a:xfrm>
                          <a:prstGeom prst="rect">
                            <a:avLst/>
                          </a:prstGeom>
                          <a:ln>
                            <a:noFill/>
                          </a:ln>
                          <a:extLst>
                            <a:ext uri="{53640926-AAD7-44D8-BBD7-CCE9431645EC}">
                              <a14:shadowObscured xmlns:a14="http://schemas.microsoft.com/office/drawing/2010/main"/>
                            </a:ext>
                          </a:extLst>
                        </pic:spPr>
                      </pic:pic>
                    </a:graphicData>
                  </a:graphic>
                </wp:inline>
              </w:drawing>
            </w:r>
          </w:p>
        </w:tc>
      </w:tr>
      <w:tr w:rsidR="00435BD1" w:rsidRPr="009B15B0" w14:paraId="71D6DB69" w14:textId="77777777" w:rsidTr="00C6316B">
        <w:trPr>
          <w:trHeight w:val="214"/>
          <w:jc w:val="center"/>
        </w:trPr>
        <w:tc>
          <w:tcPr>
            <w:tcW w:w="1980" w:type="dxa"/>
          </w:tcPr>
          <w:p w14:paraId="16C455DD" w14:textId="245CF3FC" w:rsidR="00E3030E" w:rsidRPr="00DB2C9A" w:rsidRDefault="008A653C">
            <w:pPr>
              <w:autoSpaceDE w:val="0"/>
              <w:autoSpaceDN w:val="0"/>
              <w:adjustRightInd w:val="0"/>
              <w:spacing w:after="0" w:line="240" w:lineRule="auto"/>
              <w:rPr>
                <w:rFonts w:cs="AdvGulliv-R"/>
                <w:sz w:val="16"/>
                <w:szCs w:val="16"/>
              </w:rPr>
              <w:pPrChange w:id="2538" w:author="Tzu Yang Loh" w:date="2019-07-06T16:11:00Z">
                <w:pPr>
                  <w:autoSpaceDE w:val="0"/>
                  <w:autoSpaceDN w:val="0"/>
                  <w:adjustRightInd w:val="0"/>
                  <w:spacing w:after="0" w:line="480" w:lineRule="auto"/>
                </w:pPr>
              </w:pPrChange>
            </w:pPr>
            <w:r>
              <w:rPr>
                <w:rFonts w:cs="AdvGulliv-R"/>
                <w:sz w:val="16"/>
                <w:szCs w:val="16"/>
              </w:rPr>
              <w:t>Technical and System Faults</w:t>
            </w:r>
          </w:p>
        </w:tc>
        <w:tc>
          <w:tcPr>
            <w:tcW w:w="1701" w:type="dxa"/>
          </w:tcPr>
          <w:p w14:paraId="051EC9C5" w14:textId="4ED3425D" w:rsidR="00E3030E" w:rsidRDefault="006C61A4">
            <w:pPr>
              <w:autoSpaceDE w:val="0"/>
              <w:autoSpaceDN w:val="0"/>
              <w:adjustRightInd w:val="0"/>
              <w:spacing w:after="0" w:line="240" w:lineRule="auto"/>
              <w:rPr>
                <w:rFonts w:cs="AdvGulliv-R"/>
                <w:sz w:val="16"/>
                <w:szCs w:val="16"/>
              </w:rPr>
              <w:pPrChange w:id="2539" w:author="Tzu Yang Loh" w:date="2019-07-06T16:11:00Z">
                <w:pPr>
                  <w:autoSpaceDE w:val="0"/>
                  <w:autoSpaceDN w:val="0"/>
                  <w:adjustRightInd w:val="0"/>
                  <w:spacing w:after="0" w:line="480" w:lineRule="auto"/>
                </w:pPr>
              </w:pPrChange>
            </w:pPr>
            <w:r>
              <w:rPr>
                <w:rFonts w:cs="AdvGulliv-R"/>
                <w:sz w:val="16"/>
                <w:szCs w:val="16"/>
              </w:rPr>
              <w:t xml:space="preserve">0 to Positive Infinity, </w:t>
            </w:r>
            <w:r w:rsidR="00E85821">
              <w:rPr>
                <w:rFonts w:cs="AdvGulliv-R"/>
                <w:sz w:val="16"/>
                <w:szCs w:val="16"/>
              </w:rPr>
              <w:t>in practice usually ranges from</w:t>
            </w:r>
            <w:r>
              <w:rPr>
                <w:rFonts w:cs="AdvGulliv-R"/>
                <w:sz w:val="16"/>
                <w:szCs w:val="16"/>
              </w:rPr>
              <w:t xml:space="preserve"> </w:t>
            </w:r>
            <w:r w:rsidR="00D040D8">
              <w:rPr>
                <w:rFonts w:cs="AdvGulliv-R"/>
                <w:sz w:val="16"/>
                <w:szCs w:val="16"/>
              </w:rPr>
              <w:t>0 to 20 (Cases per Year)</w:t>
            </w:r>
            <w:r w:rsidR="00CA22BE">
              <w:rPr>
                <w:rFonts w:cs="AdvGulliv-R"/>
                <w:sz w:val="16"/>
                <w:szCs w:val="16"/>
              </w:rPr>
              <w:t xml:space="preserve"> </w:t>
            </w:r>
          </w:p>
        </w:tc>
        <w:tc>
          <w:tcPr>
            <w:tcW w:w="5055" w:type="dxa"/>
          </w:tcPr>
          <w:p w14:paraId="092F2CD0" w14:textId="0C809375" w:rsidR="00E3030E" w:rsidRPr="00C6316B" w:rsidRDefault="006C61A4">
            <w:pPr>
              <w:autoSpaceDE w:val="0"/>
              <w:autoSpaceDN w:val="0"/>
              <w:adjustRightInd w:val="0"/>
              <w:spacing w:after="0" w:line="240" w:lineRule="auto"/>
              <w:rPr>
                <w:rFonts w:cs="AdvGulliv-R"/>
                <w:noProof/>
                <w:sz w:val="16"/>
                <w:szCs w:val="16"/>
              </w:rPr>
              <w:pPrChange w:id="2540" w:author="Tzu Yang Loh" w:date="2019-07-06T16:11:00Z">
                <w:pPr>
                  <w:autoSpaceDE w:val="0"/>
                  <w:autoSpaceDN w:val="0"/>
                  <w:adjustRightInd w:val="0"/>
                  <w:spacing w:after="0" w:line="480" w:lineRule="auto"/>
                </w:pPr>
              </w:pPrChange>
            </w:pPr>
            <w:r>
              <w:rPr>
                <w:noProof/>
                <w:lang w:val="en-GB" w:eastAsia="zh-TW"/>
              </w:rPr>
              <w:drawing>
                <wp:inline distT="0" distB="0" distL="0" distR="0" wp14:anchorId="3BA5B291" wp14:editId="4072B128">
                  <wp:extent cx="2567305" cy="1118320"/>
                  <wp:effectExtent l="0" t="0" r="4445"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604" t="21863" r="1839" b="18850"/>
                          <a:stretch/>
                        </pic:blipFill>
                        <pic:spPr bwMode="auto">
                          <a:xfrm>
                            <a:off x="0" y="0"/>
                            <a:ext cx="2597450" cy="1131451"/>
                          </a:xfrm>
                          <a:prstGeom prst="rect">
                            <a:avLst/>
                          </a:prstGeom>
                          <a:ln>
                            <a:noFill/>
                          </a:ln>
                          <a:extLst>
                            <a:ext uri="{53640926-AAD7-44D8-BBD7-CCE9431645EC}">
                              <a14:shadowObscured xmlns:a14="http://schemas.microsoft.com/office/drawing/2010/main"/>
                            </a:ext>
                          </a:extLst>
                        </pic:spPr>
                      </pic:pic>
                    </a:graphicData>
                  </a:graphic>
                </wp:inline>
              </w:drawing>
            </w:r>
          </w:p>
        </w:tc>
      </w:tr>
      <w:tr w:rsidR="00435BD1" w:rsidRPr="009B15B0" w14:paraId="4B2348A3" w14:textId="77777777" w:rsidTr="00C6316B">
        <w:trPr>
          <w:trHeight w:val="214"/>
          <w:jc w:val="center"/>
        </w:trPr>
        <w:tc>
          <w:tcPr>
            <w:tcW w:w="1980" w:type="dxa"/>
          </w:tcPr>
          <w:p w14:paraId="19CACB24" w14:textId="77777777" w:rsidR="00D040D8" w:rsidRDefault="00D040D8">
            <w:pPr>
              <w:spacing w:after="0" w:line="240" w:lineRule="auto"/>
              <w:rPr>
                <w:sz w:val="16"/>
                <w:szCs w:val="16"/>
                <w:lang w:val="en-US"/>
              </w:rPr>
              <w:pPrChange w:id="2541" w:author="Tzu Yang Loh" w:date="2019-07-06T16:11:00Z">
                <w:pPr>
                  <w:spacing w:after="0" w:line="480" w:lineRule="auto"/>
                </w:pPr>
              </w:pPrChange>
            </w:pPr>
            <w:r>
              <w:rPr>
                <w:sz w:val="16"/>
                <w:szCs w:val="16"/>
                <w:lang w:val="en-US"/>
              </w:rPr>
              <w:t>Actual Utilisation Rate</w:t>
            </w:r>
          </w:p>
          <w:p w14:paraId="13DFD8FB" w14:textId="77777777" w:rsidR="00D040D8" w:rsidRPr="00F06699" w:rsidRDefault="00D040D8">
            <w:pPr>
              <w:spacing w:after="0" w:line="240" w:lineRule="auto"/>
              <w:rPr>
                <w:sz w:val="16"/>
                <w:szCs w:val="16"/>
                <w:lang w:val="en-US"/>
              </w:rPr>
              <w:pPrChange w:id="2542" w:author="Tzu Yang Loh" w:date="2019-07-06T16:11:00Z">
                <w:pPr>
                  <w:spacing w:after="0" w:line="480" w:lineRule="auto"/>
                </w:pPr>
              </w:pPrChange>
            </w:pPr>
            <w:r>
              <w:rPr>
                <w:sz w:val="16"/>
                <w:szCs w:val="16"/>
                <w:lang w:val="en-US"/>
              </w:rPr>
              <w:t xml:space="preserve"> </w:t>
            </w:r>
          </w:p>
          <w:p w14:paraId="6888C698" w14:textId="77777777" w:rsidR="00E3030E" w:rsidRPr="00DB2C9A" w:rsidRDefault="00E3030E">
            <w:pPr>
              <w:autoSpaceDE w:val="0"/>
              <w:autoSpaceDN w:val="0"/>
              <w:adjustRightInd w:val="0"/>
              <w:spacing w:after="0" w:line="240" w:lineRule="auto"/>
              <w:rPr>
                <w:rFonts w:cs="AdvGulliv-R"/>
                <w:sz w:val="16"/>
                <w:szCs w:val="16"/>
              </w:rPr>
              <w:pPrChange w:id="2543" w:author="Tzu Yang Loh" w:date="2019-07-06T16:11:00Z">
                <w:pPr>
                  <w:autoSpaceDE w:val="0"/>
                  <w:autoSpaceDN w:val="0"/>
                  <w:adjustRightInd w:val="0"/>
                  <w:spacing w:after="0" w:line="480" w:lineRule="auto"/>
                </w:pPr>
              </w:pPrChange>
            </w:pPr>
          </w:p>
        </w:tc>
        <w:tc>
          <w:tcPr>
            <w:tcW w:w="1701" w:type="dxa"/>
          </w:tcPr>
          <w:p w14:paraId="45EE61FF" w14:textId="77777777" w:rsidR="00D040D8" w:rsidRDefault="00D040D8">
            <w:pPr>
              <w:autoSpaceDE w:val="0"/>
              <w:autoSpaceDN w:val="0"/>
              <w:adjustRightInd w:val="0"/>
              <w:spacing w:after="0" w:line="240" w:lineRule="auto"/>
              <w:rPr>
                <w:rFonts w:cs="AdvGulliv-R"/>
                <w:sz w:val="16"/>
                <w:szCs w:val="16"/>
              </w:rPr>
              <w:pPrChange w:id="2544" w:author="Tzu Yang Loh" w:date="2019-07-06T16:11:00Z">
                <w:pPr>
                  <w:autoSpaceDE w:val="0"/>
                  <w:autoSpaceDN w:val="0"/>
                  <w:adjustRightInd w:val="0"/>
                  <w:spacing w:after="0" w:line="480" w:lineRule="auto"/>
                </w:pPr>
              </w:pPrChange>
            </w:pPr>
            <w:r>
              <w:rPr>
                <w:rFonts w:cs="AdvGulliv-R"/>
                <w:sz w:val="16"/>
                <w:szCs w:val="16"/>
              </w:rPr>
              <w:t xml:space="preserve">0 to 0.5 </w:t>
            </w:r>
          </w:p>
          <w:p w14:paraId="6237B412" w14:textId="21B55E46" w:rsidR="00E3030E" w:rsidRDefault="00D040D8">
            <w:pPr>
              <w:autoSpaceDE w:val="0"/>
              <w:autoSpaceDN w:val="0"/>
              <w:adjustRightInd w:val="0"/>
              <w:spacing w:after="0" w:line="240" w:lineRule="auto"/>
              <w:rPr>
                <w:rFonts w:cs="AdvGulliv-R"/>
                <w:sz w:val="16"/>
                <w:szCs w:val="16"/>
              </w:rPr>
              <w:pPrChange w:id="2545" w:author="Tzu Yang Loh" w:date="2019-07-06T16:11:00Z">
                <w:pPr>
                  <w:autoSpaceDE w:val="0"/>
                  <w:autoSpaceDN w:val="0"/>
                  <w:adjustRightInd w:val="0"/>
                  <w:spacing w:after="0" w:line="480" w:lineRule="auto"/>
                </w:pPr>
              </w:pPrChange>
            </w:pPr>
            <w:r>
              <w:rPr>
                <w:rFonts w:cs="AdvGulliv-R"/>
                <w:sz w:val="16"/>
                <w:szCs w:val="16"/>
              </w:rPr>
              <w:t>(Percentage of time operational in water)</w:t>
            </w:r>
          </w:p>
        </w:tc>
        <w:tc>
          <w:tcPr>
            <w:tcW w:w="5055" w:type="dxa"/>
          </w:tcPr>
          <w:p w14:paraId="0E04043D" w14:textId="568F08E9" w:rsidR="00E3030E" w:rsidRPr="00C6316B" w:rsidRDefault="00D040D8">
            <w:pPr>
              <w:autoSpaceDE w:val="0"/>
              <w:autoSpaceDN w:val="0"/>
              <w:adjustRightInd w:val="0"/>
              <w:spacing w:after="0" w:line="240" w:lineRule="auto"/>
              <w:rPr>
                <w:rFonts w:cs="AdvGulliv-R"/>
                <w:noProof/>
                <w:sz w:val="16"/>
                <w:szCs w:val="16"/>
              </w:rPr>
              <w:pPrChange w:id="2546" w:author="Tzu Yang Loh" w:date="2019-07-06T16:11:00Z">
                <w:pPr>
                  <w:autoSpaceDE w:val="0"/>
                  <w:autoSpaceDN w:val="0"/>
                  <w:adjustRightInd w:val="0"/>
                  <w:spacing w:after="0" w:line="480" w:lineRule="auto"/>
                </w:pPr>
              </w:pPrChange>
            </w:pPr>
            <w:r w:rsidRPr="00D040D8">
              <w:rPr>
                <w:rFonts w:cs="AdvGulliv-R"/>
                <w:noProof/>
                <w:sz w:val="16"/>
                <w:szCs w:val="16"/>
                <w:lang w:val="en-GB" w:eastAsia="zh-TW"/>
              </w:rPr>
              <w:drawing>
                <wp:inline distT="0" distB="0" distL="0" distR="0" wp14:anchorId="5A70AC51" wp14:editId="759AA2DA">
                  <wp:extent cx="2608424" cy="1106832"/>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0236" cy="1120331"/>
                          </a:xfrm>
                          <a:prstGeom prst="rect">
                            <a:avLst/>
                          </a:prstGeom>
                          <a:noFill/>
                          <a:ln>
                            <a:noFill/>
                          </a:ln>
                        </pic:spPr>
                      </pic:pic>
                    </a:graphicData>
                  </a:graphic>
                </wp:inline>
              </w:drawing>
            </w:r>
          </w:p>
        </w:tc>
      </w:tr>
      <w:tr w:rsidR="00435BD1" w:rsidRPr="009B15B0" w14:paraId="1A39A9DB" w14:textId="77777777" w:rsidTr="00C6316B">
        <w:trPr>
          <w:trHeight w:val="214"/>
          <w:jc w:val="center"/>
        </w:trPr>
        <w:tc>
          <w:tcPr>
            <w:tcW w:w="1980" w:type="dxa"/>
          </w:tcPr>
          <w:p w14:paraId="3051FD03" w14:textId="3003FC32" w:rsidR="00E3030E" w:rsidRPr="00DB2C9A" w:rsidRDefault="002271E2">
            <w:pPr>
              <w:autoSpaceDE w:val="0"/>
              <w:autoSpaceDN w:val="0"/>
              <w:adjustRightInd w:val="0"/>
              <w:spacing w:after="0" w:line="240" w:lineRule="auto"/>
              <w:rPr>
                <w:rFonts w:cs="AdvGulliv-R"/>
                <w:sz w:val="16"/>
                <w:szCs w:val="16"/>
              </w:rPr>
              <w:pPrChange w:id="2547" w:author="Tzu Yang Loh" w:date="2019-07-06T16:11:00Z">
                <w:pPr>
                  <w:autoSpaceDE w:val="0"/>
                  <w:autoSpaceDN w:val="0"/>
                  <w:adjustRightInd w:val="0"/>
                  <w:spacing w:after="0" w:line="480" w:lineRule="auto"/>
                </w:pPr>
              </w:pPrChange>
            </w:pPr>
            <w:r>
              <w:rPr>
                <w:rFonts w:cs="AdvGulliv-R"/>
                <w:sz w:val="16"/>
                <w:szCs w:val="16"/>
              </w:rPr>
              <w:t>Allocated HR Budget</w:t>
            </w:r>
          </w:p>
        </w:tc>
        <w:tc>
          <w:tcPr>
            <w:tcW w:w="1701" w:type="dxa"/>
          </w:tcPr>
          <w:p w14:paraId="54643AA6" w14:textId="153444E1" w:rsidR="00CA22BE" w:rsidRDefault="00392697">
            <w:pPr>
              <w:autoSpaceDE w:val="0"/>
              <w:autoSpaceDN w:val="0"/>
              <w:adjustRightInd w:val="0"/>
              <w:spacing w:after="0" w:line="240" w:lineRule="auto"/>
              <w:rPr>
                <w:rFonts w:cs="AdvGulliv-R"/>
                <w:sz w:val="16"/>
                <w:szCs w:val="16"/>
              </w:rPr>
              <w:pPrChange w:id="2548" w:author="Tzu Yang Loh" w:date="2019-07-06T16:11:00Z">
                <w:pPr>
                  <w:autoSpaceDE w:val="0"/>
                  <w:autoSpaceDN w:val="0"/>
                  <w:adjustRightInd w:val="0"/>
                  <w:spacing w:after="0" w:line="480" w:lineRule="auto"/>
                </w:pPr>
              </w:pPrChange>
            </w:pPr>
            <w:r>
              <w:rPr>
                <w:rFonts w:cs="AdvGulliv-R"/>
                <w:sz w:val="16"/>
                <w:szCs w:val="16"/>
              </w:rPr>
              <w:t xml:space="preserve">0 to Positive Infinity, </w:t>
            </w:r>
            <w:r w:rsidR="00E85821">
              <w:rPr>
                <w:rFonts w:cs="AdvGulliv-R"/>
                <w:sz w:val="16"/>
                <w:szCs w:val="16"/>
              </w:rPr>
              <w:t>in practice usually ranges from</w:t>
            </w:r>
            <w:r>
              <w:rPr>
                <w:rFonts w:cs="AdvGulliv-R"/>
                <w:sz w:val="16"/>
                <w:szCs w:val="16"/>
              </w:rPr>
              <w:t xml:space="preserve"> </w:t>
            </w:r>
            <w:r w:rsidR="002271E2">
              <w:rPr>
                <w:rFonts w:cs="AdvGulliv-R"/>
                <w:sz w:val="16"/>
                <w:szCs w:val="16"/>
              </w:rPr>
              <w:t xml:space="preserve">100,000 to 800,000 (AUD) </w:t>
            </w:r>
          </w:p>
        </w:tc>
        <w:tc>
          <w:tcPr>
            <w:tcW w:w="5055" w:type="dxa"/>
          </w:tcPr>
          <w:p w14:paraId="242AD4FD" w14:textId="73FE01F7" w:rsidR="00E3030E" w:rsidRPr="00C6316B" w:rsidRDefault="00C13F5C">
            <w:pPr>
              <w:autoSpaceDE w:val="0"/>
              <w:autoSpaceDN w:val="0"/>
              <w:adjustRightInd w:val="0"/>
              <w:spacing w:after="0" w:line="240" w:lineRule="auto"/>
              <w:rPr>
                <w:rFonts w:cs="AdvGulliv-R"/>
                <w:noProof/>
                <w:sz w:val="16"/>
                <w:szCs w:val="16"/>
              </w:rPr>
              <w:pPrChange w:id="2549" w:author="Tzu Yang Loh" w:date="2019-07-06T16:11:00Z">
                <w:pPr>
                  <w:autoSpaceDE w:val="0"/>
                  <w:autoSpaceDN w:val="0"/>
                  <w:adjustRightInd w:val="0"/>
                  <w:spacing w:after="0" w:line="480" w:lineRule="auto"/>
                </w:pPr>
              </w:pPrChange>
            </w:pPr>
            <w:r>
              <w:rPr>
                <w:rFonts w:cs="AdvGulliv-R"/>
                <w:noProof/>
                <w:sz w:val="16"/>
                <w:szCs w:val="16"/>
                <w:lang w:val="en-GB" w:eastAsia="zh-TW"/>
              </w:rPr>
              <mc:AlternateContent>
                <mc:Choice Requires="wps">
                  <w:drawing>
                    <wp:anchor distT="0" distB="0" distL="114300" distR="114300" simplePos="0" relativeHeight="251700224" behindDoc="0" locked="0" layoutInCell="1" allowOverlap="1" wp14:anchorId="627616AC" wp14:editId="1D60F9F5">
                      <wp:simplePos x="0" y="0"/>
                      <wp:positionH relativeFrom="column">
                        <wp:posOffset>730790</wp:posOffset>
                      </wp:positionH>
                      <wp:positionV relativeFrom="paragraph">
                        <wp:posOffset>1113259</wp:posOffset>
                      </wp:positionV>
                      <wp:extent cx="1205209" cy="96135"/>
                      <wp:effectExtent l="0" t="0" r="0" b="0"/>
                      <wp:wrapNone/>
                      <wp:docPr id="223" name="Rectangle 223"/>
                      <wp:cNvGraphicFramePr/>
                      <a:graphic xmlns:a="http://schemas.openxmlformats.org/drawingml/2006/main">
                        <a:graphicData uri="http://schemas.microsoft.com/office/word/2010/wordprocessingShape">
                          <wps:wsp>
                            <wps:cNvSpPr/>
                            <wps:spPr>
                              <a:xfrm>
                                <a:off x="0" y="0"/>
                                <a:ext cx="1205209" cy="96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1A51F" id="Rectangle 223" o:spid="_x0000_s1026" style="position:absolute;margin-left:57.55pt;margin-top:87.65pt;width:94.9pt;height: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" fillcolor="white [3212]" stroked="f" strokeweight="1pt"/>
                  </w:pict>
                </mc:Fallback>
              </mc:AlternateContent>
            </w:r>
            <w:r>
              <w:rPr>
                <w:noProof/>
                <w:lang w:val="en-GB" w:eastAsia="zh-TW"/>
              </w:rPr>
              <w:drawing>
                <wp:inline distT="0" distB="0" distL="0" distR="0" wp14:anchorId="639D10C7" wp14:editId="30829C33">
                  <wp:extent cx="2552554" cy="1208405"/>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1316" cy="1212553"/>
                          </a:xfrm>
                          <a:prstGeom prst="rect">
                            <a:avLst/>
                          </a:prstGeom>
                        </pic:spPr>
                      </pic:pic>
                    </a:graphicData>
                  </a:graphic>
                </wp:inline>
              </w:drawing>
            </w:r>
          </w:p>
        </w:tc>
      </w:tr>
      <w:tr w:rsidR="00435BD1" w:rsidRPr="009B15B0" w14:paraId="697605EE" w14:textId="77777777" w:rsidTr="00C6316B">
        <w:trPr>
          <w:trHeight w:val="214"/>
          <w:jc w:val="center"/>
        </w:trPr>
        <w:tc>
          <w:tcPr>
            <w:tcW w:w="1980" w:type="dxa"/>
          </w:tcPr>
          <w:p w14:paraId="4C2EF64B" w14:textId="68534F7F" w:rsidR="00E3030E" w:rsidRPr="00DB2C9A" w:rsidRDefault="002271E2">
            <w:pPr>
              <w:autoSpaceDE w:val="0"/>
              <w:autoSpaceDN w:val="0"/>
              <w:adjustRightInd w:val="0"/>
              <w:spacing w:after="0" w:line="240" w:lineRule="auto"/>
              <w:rPr>
                <w:rFonts w:cs="AdvGulliv-R"/>
                <w:sz w:val="16"/>
                <w:szCs w:val="16"/>
              </w:rPr>
              <w:pPrChange w:id="2550" w:author="Tzu Yang Loh" w:date="2019-07-06T16:11:00Z">
                <w:pPr>
                  <w:autoSpaceDE w:val="0"/>
                  <w:autoSpaceDN w:val="0"/>
                  <w:adjustRightInd w:val="0"/>
                  <w:spacing w:after="0" w:line="480" w:lineRule="auto"/>
                </w:pPr>
              </w:pPrChange>
            </w:pPr>
            <w:r>
              <w:rPr>
                <w:rFonts w:cs="AdvGulliv-R"/>
                <w:sz w:val="16"/>
                <w:szCs w:val="16"/>
              </w:rPr>
              <w:t>Change in Experience</w:t>
            </w:r>
          </w:p>
        </w:tc>
        <w:tc>
          <w:tcPr>
            <w:tcW w:w="1701" w:type="dxa"/>
          </w:tcPr>
          <w:p w14:paraId="40AB7A08" w14:textId="4A0926A7" w:rsidR="00E3030E" w:rsidRDefault="002271E2">
            <w:pPr>
              <w:autoSpaceDE w:val="0"/>
              <w:autoSpaceDN w:val="0"/>
              <w:adjustRightInd w:val="0"/>
              <w:spacing w:after="0" w:line="240" w:lineRule="auto"/>
              <w:rPr>
                <w:rFonts w:cs="AdvGulliv-R"/>
                <w:sz w:val="16"/>
                <w:szCs w:val="16"/>
              </w:rPr>
              <w:pPrChange w:id="2551" w:author="Tzu Yang Loh" w:date="2019-07-06T16:11:00Z">
                <w:pPr>
                  <w:autoSpaceDE w:val="0"/>
                  <w:autoSpaceDN w:val="0"/>
                  <w:adjustRightInd w:val="0"/>
                  <w:spacing w:after="0" w:line="480" w:lineRule="auto"/>
                </w:pPr>
              </w:pPrChange>
            </w:pPr>
            <w:r>
              <w:rPr>
                <w:rFonts w:cs="AdvGulliv-R"/>
                <w:sz w:val="16"/>
                <w:szCs w:val="16"/>
              </w:rPr>
              <w:t>-1.5 to 2 (Years)</w:t>
            </w:r>
          </w:p>
        </w:tc>
        <w:tc>
          <w:tcPr>
            <w:tcW w:w="5055" w:type="dxa"/>
          </w:tcPr>
          <w:p w14:paraId="0D755622" w14:textId="4FA39D69" w:rsidR="00E3030E" w:rsidRPr="00C6316B" w:rsidRDefault="00525AE3">
            <w:pPr>
              <w:autoSpaceDE w:val="0"/>
              <w:autoSpaceDN w:val="0"/>
              <w:adjustRightInd w:val="0"/>
              <w:spacing w:after="0" w:line="240" w:lineRule="auto"/>
              <w:rPr>
                <w:rFonts w:cs="AdvGulliv-R"/>
                <w:noProof/>
                <w:sz w:val="16"/>
                <w:szCs w:val="16"/>
              </w:rPr>
              <w:pPrChange w:id="2552" w:author="Tzu Yang Loh" w:date="2019-07-06T16:11:00Z">
                <w:pPr>
                  <w:autoSpaceDE w:val="0"/>
                  <w:autoSpaceDN w:val="0"/>
                  <w:adjustRightInd w:val="0"/>
                  <w:spacing w:after="0" w:line="480" w:lineRule="auto"/>
                </w:pPr>
              </w:pPrChange>
            </w:pPr>
            <w:r w:rsidRPr="00525AE3">
              <w:rPr>
                <w:rFonts w:cs="AdvGulliv-R"/>
                <w:noProof/>
                <w:sz w:val="16"/>
                <w:szCs w:val="16"/>
                <w:lang w:val="en-GB" w:eastAsia="zh-TW"/>
              </w:rPr>
              <w:drawing>
                <wp:inline distT="0" distB="0" distL="0" distR="0" wp14:anchorId="684FE3D6" wp14:editId="20987167">
                  <wp:extent cx="2572184" cy="112028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1090" cy="1132877"/>
                          </a:xfrm>
                          <a:prstGeom prst="rect">
                            <a:avLst/>
                          </a:prstGeom>
                          <a:noFill/>
                          <a:ln>
                            <a:noFill/>
                          </a:ln>
                        </pic:spPr>
                      </pic:pic>
                    </a:graphicData>
                  </a:graphic>
                </wp:inline>
              </w:drawing>
            </w:r>
          </w:p>
        </w:tc>
      </w:tr>
      <w:tr w:rsidR="00435BD1" w:rsidRPr="009B15B0" w14:paraId="13191F2B" w14:textId="77777777" w:rsidTr="00C6316B">
        <w:trPr>
          <w:trHeight w:val="214"/>
          <w:jc w:val="center"/>
        </w:trPr>
        <w:tc>
          <w:tcPr>
            <w:tcW w:w="1980" w:type="dxa"/>
          </w:tcPr>
          <w:p w14:paraId="637DC175" w14:textId="7DEA2D9E" w:rsidR="00E3030E" w:rsidRPr="00DB2C9A" w:rsidRDefault="003327B5">
            <w:pPr>
              <w:autoSpaceDE w:val="0"/>
              <w:autoSpaceDN w:val="0"/>
              <w:adjustRightInd w:val="0"/>
              <w:spacing w:after="0" w:line="240" w:lineRule="auto"/>
              <w:rPr>
                <w:rFonts w:cs="AdvGulliv-R"/>
                <w:sz w:val="16"/>
                <w:szCs w:val="16"/>
              </w:rPr>
              <w:pPrChange w:id="2553" w:author="Tzu Yang Loh" w:date="2019-07-06T16:11:00Z">
                <w:pPr>
                  <w:autoSpaceDE w:val="0"/>
                  <w:autoSpaceDN w:val="0"/>
                  <w:adjustRightInd w:val="0"/>
                  <w:spacing w:after="0" w:line="480" w:lineRule="auto"/>
                </w:pPr>
              </w:pPrChange>
            </w:pPr>
            <w:r>
              <w:rPr>
                <w:rFonts w:cs="AdvGulliv-R"/>
                <w:sz w:val="16"/>
                <w:szCs w:val="16"/>
              </w:rPr>
              <w:t>Average Experience of AUV Team</w:t>
            </w:r>
          </w:p>
        </w:tc>
        <w:tc>
          <w:tcPr>
            <w:tcW w:w="1701" w:type="dxa"/>
          </w:tcPr>
          <w:p w14:paraId="6A739106" w14:textId="5AE2A6AE" w:rsidR="00E3030E" w:rsidRPr="00525AE3" w:rsidRDefault="00525AE3">
            <w:pPr>
              <w:autoSpaceDE w:val="0"/>
              <w:autoSpaceDN w:val="0"/>
              <w:adjustRightInd w:val="0"/>
              <w:spacing w:after="0" w:line="240" w:lineRule="auto"/>
              <w:rPr>
                <w:rFonts w:cs="AdvGulliv-R"/>
                <w:color w:val="FF0000"/>
                <w:sz w:val="16"/>
                <w:szCs w:val="16"/>
              </w:rPr>
              <w:pPrChange w:id="2554" w:author="Tzu Yang Loh" w:date="2019-07-06T16:11:00Z">
                <w:pPr>
                  <w:autoSpaceDE w:val="0"/>
                  <w:autoSpaceDN w:val="0"/>
                  <w:adjustRightInd w:val="0"/>
                  <w:spacing w:after="0" w:line="480" w:lineRule="auto"/>
                </w:pPr>
              </w:pPrChange>
            </w:pPr>
            <w:r>
              <w:rPr>
                <w:rFonts w:cs="AdvGulliv-R"/>
                <w:sz w:val="16"/>
                <w:szCs w:val="16"/>
              </w:rPr>
              <w:t xml:space="preserve">0 to 50, </w:t>
            </w:r>
            <w:r w:rsidR="00E85821">
              <w:rPr>
                <w:rFonts w:cs="AdvGulliv-R"/>
                <w:sz w:val="16"/>
                <w:szCs w:val="16"/>
              </w:rPr>
              <w:t>in practice usually ranges from</w:t>
            </w:r>
            <w:r>
              <w:rPr>
                <w:rFonts w:cs="AdvGulliv-R"/>
                <w:sz w:val="16"/>
                <w:szCs w:val="16"/>
              </w:rPr>
              <w:t xml:space="preserve"> 0 to 10</w:t>
            </w:r>
            <w:r>
              <w:rPr>
                <w:rFonts w:cs="AdvGulliv-R"/>
                <w:color w:val="FF0000"/>
                <w:sz w:val="16"/>
                <w:szCs w:val="16"/>
              </w:rPr>
              <w:t xml:space="preserve"> </w:t>
            </w:r>
            <w:r w:rsidR="003327B5">
              <w:rPr>
                <w:rFonts w:cs="AdvGulliv-R"/>
                <w:sz w:val="16"/>
                <w:szCs w:val="16"/>
              </w:rPr>
              <w:t>(Years)</w:t>
            </w:r>
          </w:p>
        </w:tc>
        <w:tc>
          <w:tcPr>
            <w:tcW w:w="5055" w:type="dxa"/>
          </w:tcPr>
          <w:p w14:paraId="6E8F861E" w14:textId="3236B057" w:rsidR="00E3030E" w:rsidRPr="00C6316B" w:rsidRDefault="00525AE3">
            <w:pPr>
              <w:autoSpaceDE w:val="0"/>
              <w:autoSpaceDN w:val="0"/>
              <w:adjustRightInd w:val="0"/>
              <w:spacing w:after="0" w:line="240" w:lineRule="auto"/>
              <w:rPr>
                <w:rFonts w:cs="AdvGulliv-R"/>
                <w:noProof/>
                <w:sz w:val="16"/>
                <w:szCs w:val="16"/>
              </w:rPr>
              <w:pPrChange w:id="2555" w:author="Tzu Yang Loh" w:date="2019-07-06T16:11:00Z">
                <w:pPr>
                  <w:autoSpaceDE w:val="0"/>
                  <w:autoSpaceDN w:val="0"/>
                  <w:adjustRightInd w:val="0"/>
                  <w:spacing w:after="0" w:line="480" w:lineRule="auto"/>
                </w:pPr>
              </w:pPrChange>
            </w:pPr>
            <w:r>
              <w:rPr>
                <w:noProof/>
                <w:lang w:val="en-GB" w:eastAsia="zh-TW"/>
              </w:rPr>
              <w:drawing>
                <wp:inline distT="0" distB="0" distL="0" distR="0" wp14:anchorId="7717BF49" wp14:editId="09857130">
                  <wp:extent cx="2590214" cy="1144429"/>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1870" t="22164" r="1833" b="17905"/>
                          <a:stretch/>
                        </pic:blipFill>
                        <pic:spPr bwMode="auto">
                          <a:xfrm>
                            <a:off x="0" y="0"/>
                            <a:ext cx="2609000" cy="1152729"/>
                          </a:xfrm>
                          <a:prstGeom prst="rect">
                            <a:avLst/>
                          </a:prstGeom>
                          <a:ln>
                            <a:noFill/>
                          </a:ln>
                          <a:extLst>
                            <a:ext uri="{53640926-AAD7-44D8-BBD7-CCE9431645EC}">
                              <a14:shadowObscured xmlns:a14="http://schemas.microsoft.com/office/drawing/2010/main"/>
                            </a:ext>
                          </a:extLst>
                        </pic:spPr>
                      </pic:pic>
                    </a:graphicData>
                  </a:graphic>
                </wp:inline>
              </w:drawing>
            </w:r>
          </w:p>
        </w:tc>
      </w:tr>
      <w:tr w:rsidR="00435BD1" w:rsidRPr="009B15B0" w14:paraId="5BE95333" w14:textId="77777777" w:rsidTr="00C6316B">
        <w:trPr>
          <w:trHeight w:val="214"/>
          <w:jc w:val="center"/>
        </w:trPr>
        <w:tc>
          <w:tcPr>
            <w:tcW w:w="1980" w:type="dxa"/>
          </w:tcPr>
          <w:p w14:paraId="2BB76C92" w14:textId="1DEB81AE" w:rsidR="00E3030E" w:rsidRPr="00DB2C9A" w:rsidRDefault="003327B5">
            <w:pPr>
              <w:autoSpaceDE w:val="0"/>
              <w:autoSpaceDN w:val="0"/>
              <w:adjustRightInd w:val="0"/>
              <w:spacing w:after="0" w:line="240" w:lineRule="auto"/>
              <w:rPr>
                <w:rFonts w:cs="AdvGulliv-R"/>
                <w:sz w:val="16"/>
                <w:szCs w:val="16"/>
              </w:rPr>
              <w:pPrChange w:id="2556" w:author="Tzu Yang Loh" w:date="2019-07-06T16:11:00Z">
                <w:pPr>
                  <w:autoSpaceDE w:val="0"/>
                  <w:autoSpaceDN w:val="0"/>
                  <w:adjustRightInd w:val="0"/>
                  <w:spacing w:after="0" w:line="480" w:lineRule="auto"/>
                </w:pPr>
              </w:pPrChange>
            </w:pPr>
            <w:r>
              <w:rPr>
                <w:rFonts w:cs="AdvGulliv-R"/>
                <w:sz w:val="16"/>
                <w:szCs w:val="16"/>
              </w:rPr>
              <w:t>Human Error Incidents</w:t>
            </w:r>
          </w:p>
        </w:tc>
        <w:tc>
          <w:tcPr>
            <w:tcW w:w="1701" w:type="dxa"/>
          </w:tcPr>
          <w:p w14:paraId="36CCE8B8" w14:textId="4C8F549D" w:rsidR="00E3030E" w:rsidRDefault="00435BD1">
            <w:pPr>
              <w:autoSpaceDE w:val="0"/>
              <w:autoSpaceDN w:val="0"/>
              <w:adjustRightInd w:val="0"/>
              <w:spacing w:after="0" w:line="240" w:lineRule="auto"/>
              <w:rPr>
                <w:rFonts w:cs="AdvGulliv-R"/>
                <w:sz w:val="16"/>
                <w:szCs w:val="16"/>
              </w:rPr>
              <w:pPrChange w:id="2557" w:author="Tzu Yang Loh" w:date="2019-07-06T16:11:00Z">
                <w:pPr>
                  <w:autoSpaceDE w:val="0"/>
                  <w:autoSpaceDN w:val="0"/>
                  <w:adjustRightInd w:val="0"/>
                  <w:spacing w:after="0" w:line="480" w:lineRule="auto"/>
                </w:pPr>
              </w:pPrChange>
            </w:pPr>
            <w:r>
              <w:rPr>
                <w:rFonts w:cs="AdvGulliv-R"/>
                <w:sz w:val="16"/>
                <w:szCs w:val="16"/>
              </w:rPr>
              <w:t xml:space="preserve">0 to Positive Infinity, </w:t>
            </w:r>
            <w:r w:rsidR="00E85821">
              <w:rPr>
                <w:rFonts w:cs="AdvGulliv-R"/>
                <w:sz w:val="16"/>
                <w:szCs w:val="16"/>
              </w:rPr>
              <w:t>in practice usually ranges from</w:t>
            </w:r>
            <w:r>
              <w:rPr>
                <w:rFonts w:cs="AdvGulliv-R"/>
                <w:sz w:val="16"/>
                <w:szCs w:val="16"/>
              </w:rPr>
              <w:t xml:space="preserve"> 0 to 25</w:t>
            </w:r>
            <w:r w:rsidR="003327B5">
              <w:rPr>
                <w:rFonts w:cs="AdvGulliv-R"/>
                <w:sz w:val="16"/>
                <w:szCs w:val="16"/>
              </w:rPr>
              <w:t xml:space="preserve"> (Cases per Year)</w:t>
            </w:r>
          </w:p>
        </w:tc>
        <w:tc>
          <w:tcPr>
            <w:tcW w:w="5055" w:type="dxa"/>
          </w:tcPr>
          <w:p w14:paraId="6E089FDA" w14:textId="5EC8370E" w:rsidR="00E3030E" w:rsidRPr="00C6316B" w:rsidRDefault="00435BD1">
            <w:pPr>
              <w:autoSpaceDE w:val="0"/>
              <w:autoSpaceDN w:val="0"/>
              <w:adjustRightInd w:val="0"/>
              <w:spacing w:after="0" w:line="240" w:lineRule="auto"/>
              <w:rPr>
                <w:rFonts w:cs="AdvGulliv-R"/>
                <w:noProof/>
                <w:sz w:val="16"/>
                <w:szCs w:val="16"/>
              </w:rPr>
              <w:pPrChange w:id="2558" w:author="Tzu Yang Loh" w:date="2019-07-06T16:11:00Z">
                <w:pPr>
                  <w:autoSpaceDE w:val="0"/>
                  <w:autoSpaceDN w:val="0"/>
                  <w:adjustRightInd w:val="0"/>
                  <w:spacing w:after="0" w:line="480" w:lineRule="auto"/>
                </w:pPr>
              </w:pPrChange>
            </w:pPr>
            <w:r>
              <w:rPr>
                <w:rFonts w:cs="AdvGulliv-R"/>
                <w:noProof/>
                <w:sz w:val="16"/>
                <w:szCs w:val="16"/>
                <w:lang w:val="en-GB" w:eastAsia="zh-TW"/>
              </w:rPr>
              <mc:AlternateContent>
                <mc:Choice Requires="wps">
                  <w:drawing>
                    <wp:anchor distT="0" distB="0" distL="114300" distR="114300" simplePos="0" relativeHeight="251711488" behindDoc="0" locked="0" layoutInCell="1" allowOverlap="1" wp14:anchorId="41F4FB30" wp14:editId="6BD966E8">
                      <wp:simplePos x="0" y="0"/>
                      <wp:positionH relativeFrom="column">
                        <wp:posOffset>-51616</wp:posOffset>
                      </wp:positionH>
                      <wp:positionV relativeFrom="paragraph">
                        <wp:posOffset>278265</wp:posOffset>
                      </wp:positionV>
                      <wp:extent cx="145335" cy="109001"/>
                      <wp:effectExtent l="0" t="0" r="7620" b="5715"/>
                      <wp:wrapNone/>
                      <wp:docPr id="248" name="Rectangle 248"/>
                      <wp:cNvGraphicFramePr/>
                      <a:graphic xmlns:a="http://schemas.openxmlformats.org/drawingml/2006/main">
                        <a:graphicData uri="http://schemas.microsoft.com/office/word/2010/wordprocessingShape">
                          <wps:wsp>
                            <wps:cNvSpPr/>
                            <wps:spPr>
                              <a:xfrm>
                                <a:off x="0" y="0"/>
                                <a:ext cx="145335" cy="109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2C883D" id="Rectangle 248" o:spid="_x0000_s1026" style="position:absolute;margin-left:-4.05pt;margin-top:21.9pt;width:11.45pt;height:8.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" fillcolor="white [3212]" stroked="f" strokeweight="1pt"/>
                  </w:pict>
                </mc:Fallback>
              </mc:AlternateContent>
            </w:r>
            <w:r w:rsidRPr="00435BD1">
              <w:rPr>
                <w:rFonts w:cs="AdvGulliv-R"/>
                <w:noProof/>
                <w:sz w:val="16"/>
                <w:szCs w:val="16"/>
                <w:lang w:val="en-GB" w:eastAsia="zh-TW"/>
              </w:rPr>
              <w:drawing>
                <wp:inline distT="0" distB="0" distL="0" distR="0" wp14:anchorId="117BD67B" wp14:editId="07D54D15">
                  <wp:extent cx="2616445" cy="1120132"/>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0672" cy="1134785"/>
                          </a:xfrm>
                          <a:prstGeom prst="rect">
                            <a:avLst/>
                          </a:prstGeom>
                          <a:noFill/>
                          <a:ln>
                            <a:noFill/>
                          </a:ln>
                        </pic:spPr>
                      </pic:pic>
                    </a:graphicData>
                  </a:graphic>
                </wp:inline>
              </w:drawing>
            </w:r>
          </w:p>
        </w:tc>
      </w:tr>
      <w:tr w:rsidR="00435BD1" w:rsidRPr="009B15B0" w14:paraId="06ED82B1" w14:textId="77777777" w:rsidTr="00C6316B">
        <w:trPr>
          <w:trHeight w:val="214"/>
          <w:jc w:val="center"/>
        </w:trPr>
        <w:tc>
          <w:tcPr>
            <w:tcW w:w="1980" w:type="dxa"/>
          </w:tcPr>
          <w:p w14:paraId="3F011707" w14:textId="24442EDC" w:rsidR="00E3030E" w:rsidRPr="00DB2C9A" w:rsidRDefault="009F0BE2">
            <w:pPr>
              <w:autoSpaceDE w:val="0"/>
              <w:autoSpaceDN w:val="0"/>
              <w:adjustRightInd w:val="0"/>
              <w:spacing w:after="0" w:line="240" w:lineRule="auto"/>
              <w:rPr>
                <w:rFonts w:cs="AdvGulliv-R"/>
                <w:sz w:val="16"/>
                <w:szCs w:val="16"/>
              </w:rPr>
              <w:pPrChange w:id="2559" w:author="Tzu Yang Loh" w:date="2019-07-06T16:11:00Z">
                <w:pPr>
                  <w:autoSpaceDE w:val="0"/>
                  <w:autoSpaceDN w:val="0"/>
                  <w:adjustRightInd w:val="0"/>
                  <w:spacing w:after="0" w:line="480" w:lineRule="auto"/>
                </w:pPr>
              </w:pPrChange>
            </w:pPr>
            <w:r>
              <w:rPr>
                <w:rFonts w:cs="AdvGulliv-R"/>
                <w:sz w:val="16"/>
                <w:szCs w:val="16"/>
              </w:rPr>
              <w:t>Total Expenses of Maintenance</w:t>
            </w:r>
            <w:r w:rsidR="00C4528F">
              <w:rPr>
                <w:rFonts w:cs="AdvGulliv-R"/>
                <w:sz w:val="16"/>
                <w:szCs w:val="16"/>
              </w:rPr>
              <w:t>.</w:t>
            </w:r>
          </w:p>
        </w:tc>
        <w:tc>
          <w:tcPr>
            <w:tcW w:w="1701" w:type="dxa"/>
          </w:tcPr>
          <w:p w14:paraId="7E109D40" w14:textId="0E5DE9ED" w:rsidR="00E85821" w:rsidRDefault="00E85821">
            <w:pPr>
              <w:autoSpaceDE w:val="0"/>
              <w:autoSpaceDN w:val="0"/>
              <w:adjustRightInd w:val="0"/>
              <w:spacing w:after="0" w:line="240" w:lineRule="auto"/>
              <w:rPr>
                <w:rFonts w:cs="AdvGulliv-R"/>
                <w:sz w:val="16"/>
                <w:szCs w:val="16"/>
              </w:rPr>
              <w:pPrChange w:id="2560" w:author="Tzu Yang Loh" w:date="2019-07-06T16:11:00Z">
                <w:pPr>
                  <w:autoSpaceDE w:val="0"/>
                  <w:autoSpaceDN w:val="0"/>
                  <w:adjustRightInd w:val="0"/>
                  <w:spacing w:after="0" w:line="480" w:lineRule="auto"/>
                </w:pPr>
              </w:pPrChange>
            </w:pPr>
            <w:r>
              <w:rPr>
                <w:rFonts w:cs="AdvGulliv-R"/>
                <w:sz w:val="16"/>
                <w:szCs w:val="16"/>
              </w:rPr>
              <w:t xml:space="preserve">0 to Positive Infinity, in practice usually ranges from </w:t>
            </w:r>
            <w:r w:rsidR="00350B44">
              <w:rPr>
                <w:rFonts w:cs="AdvGulliv-R"/>
                <w:sz w:val="16"/>
                <w:szCs w:val="16"/>
              </w:rPr>
              <w:t>50,000 to 350,000</w:t>
            </w:r>
            <w:r w:rsidR="00542CF8">
              <w:rPr>
                <w:rFonts w:cs="AdvGulliv-R"/>
                <w:sz w:val="16"/>
                <w:szCs w:val="16"/>
              </w:rPr>
              <w:t xml:space="preserve"> (AUD per Year)</w:t>
            </w:r>
          </w:p>
          <w:p w14:paraId="27DD3266" w14:textId="4A1AE125" w:rsidR="00CA22BE" w:rsidRDefault="00CA22BE">
            <w:pPr>
              <w:autoSpaceDE w:val="0"/>
              <w:autoSpaceDN w:val="0"/>
              <w:adjustRightInd w:val="0"/>
              <w:spacing w:after="0" w:line="240" w:lineRule="auto"/>
              <w:rPr>
                <w:rFonts w:cs="AdvGulliv-R"/>
                <w:sz w:val="16"/>
                <w:szCs w:val="16"/>
              </w:rPr>
              <w:pPrChange w:id="2561" w:author="Tzu Yang Loh" w:date="2019-07-06T16:11:00Z">
                <w:pPr>
                  <w:autoSpaceDE w:val="0"/>
                  <w:autoSpaceDN w:val="0"/>
                  <w:adjustRightInd w:val="0"/>
                  <w:spacing w:after="0" w:line="480" w:lineRule="auto"/>
                </w:pPr>
              </w:pPrChange>
            </w:pPr>
          </w:p>
        </w:tc>
        <w:tc>
          <w:tcPr>
            <w:tcW w:w="5055" w:type="dxa"/>
          </w:tcPr>
          <w:p w14:paraId="6BE33823" w14:textId="6D2DA280" w:rsidR="00E3030E" w:rsidRPr="00C6316B" w:rsidRDefault="009F0BE2">
            <w:pPr>
              <w:autoSpaceDE w:val="0"/>
              <w:autoSpaceDN w:val="0"/>
              <w:adjustRightInd w:val="0"/>
              <w:spacing w:after="0" w:line="240" w:lineRule="auto"/>
              <w:rPr>
                <w:rFonts w:cs="AdvGulliv-R"/>
                <w:noProof/>
                <w:sz w:val="16"/>
                <w:szCs w:val="16"/>
              </w:rPr>
              <w:pPrChange w:id="2562" w:author="Tzu Yang Loh" w:date="2019-07-06T16:11:00Z">
                <w:pPr>
                  <w:autoSpaceDE w:val="0"/>
                  <w:autoSpaceDN w:val="0"/>
                  <w:adjustRightInd w:val="0"/>
                  <w:spacing w:after="0" w:line="480" w:lineRule="auto"/>
                </w:pPr>
              </w:pPrChange>
            </w:pPr>
            <w:r>
              <w:rPr>
                <w:rFonts w:cs="AdvGulliv-R"/>
                <w:noProof/>
                <w:sz w:val="16"/>
                <w:szCs w:val="16"/>
                <w:lang w:val="en-GB" w:eastAsia="zh-TW"/>
              </w:rPr>
              <mc:AlternateContent>
                <mc:Choice Requires="wps">
                  <w:drawing>
                    <wp:anchor distT="0" distB="0" distL="114300" distR="114300" simplePos="0" relativeHeight="251702272" behindDoc="0" locked="0" layoutInCell="1" allowOverlap="1" wp14:anchorId="560D54AF" wp14:editId="4E807553">
                      <wp:simplePos x="0" y="0"/>
                      <wp:positionH relativeFrom="column">
                        <wp:posOffset>697285</wp:posOffset>
                      </wp:positionH>
                      <wp:positionV relativeFrom="paragraph">
                        <wp:posOffset>1135988</wp:posOffset>
                      </wp:positionV>
                      <wp:extent cx="1205948" cy="112367"/>
                      <wp:effectExtent l="0" t="0" r="0" b="2540"/>
                      <wp:wrapNone/>
                      <wp:docPr id="229" name="Rectangle 229"/>
                      <wp:cNvGraphicFramePr/>
                      <a:graphic xmlns:a="http://schemas.openxmlformats.org/drawingml/2006/main">
                        <a:graphicData uri="http://schemas.microsoft.com/office/word/2010/wordprocessingShape">
                          <wps:wsp>
                            <wps:cNvSpPr/>
                            <wps:spPr>
                              <a:xfrm>
                                <a:off x="0" y="0"/>
                                <a:ext cx="1205948" cy="112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79B97" id="Rectangle 229" o:spid="_x0000_s1026" style="position:absolute;margin-left:54.9pt;margin-top:89.45pt;width:94.95pt;height:8.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" fillcolor="white [3212]" stroked="f" strokeweight="1pt"/>
                  </w:pict>
                </mc:Fallback>
              </mc:AlternateContent>
            </w:r>
            <w:r w:rsidRPr="009F0BE2">
              <w:rPr>
                <w:rFonts w:cs="AdvGulliv-R"/>
                <w:noProof/>
                <w:sz w:val="16"/>
                <w:szCs w:val="16"/>
                <w:lang w:val="en-GB" w:eastAsia="zh-TW"/>
              </w:rPr>
              <w:drawing>
                <wp:inline distT="0" distB="0" distL="0" distR="0" wp14:anchorId="6BF8FC45" wp14:editId="48810EC4">
                  <wp:extent cx="2599832" cy="124570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9886" cy="1260105"/>
                          </a:xfrm>
                          <a:prstGeom prst="rect">
                            <a:avLst/>
                          </a:prstGeom>
                          <a:noFill/>
                          <a:ln>
                            <a:noFill/>
                          </a:ln>
                        </pic:spPr>
                      </pic:pic>
                    </a:graphicData>
                  </a:graphic>
                </wp:inline>
              </w:drawing>
            </w:r>
          </w:p>
        </w:tc>
      </w:tr>
    </w:tbl>
    <w:p w14:paraId="3C535E0C" w14:textId="05B170F2" w:rsidR="005548E7" w:rsidRDefault="005548E7">
      <w:pPr>
        <w:spacing w:after="0" w:line="240" w:lineRule="auto"/>
        <w:rPr>
          <w:b/>
          <w:bCs/>
          <w:sz w:val="20"/>
          <w:szCs w:val="20"/>
          <w:lang w:val="en-US"/>
        </w:rPr>
        <w:pPrChange w:id="2563" w:author="Tzu Yang Loh" w:date="2019-07-06T16:11:00Z">
          <w:pPr>
            <w:spacing w:after="0" w:line="480" w:lineRule="auto"/>
          </w:pPr>
        </w:pPrChange>
      </w:pPr>
    </w:p>
    <w:p w14:paraId="6BE84C85" w14:textId="4B56790E" w:rsidR="000321CD" w:rsidRPr="00E16A10" w:rsidRDefault="000321CD">
      <w:pPr>
        <w:spacing w:after="0" w:line="240" w:lineRule="auto"/>
        <w:rPr>
          <w:sz w:val="20"/>
          <w:szCs w:val="20"/>
        </w:rPr>
        <w:pPrChange w:id="2564" w:author="Tzu Yang Loh" w:date="2019-07-06T16:11:00Z">
          <w:pPr>
            <w:spacing w:after="0" w:line="480" w:lineRule="auto"/>
          </w:pPr>
        </w:pPrChange>
      </w:pPr>
      <w:r w:rsidRPr="003031FA">
        <w:rPr>
          <w:b/>
          <w:bCs/>
          <w:sz w:val="20"/>
          <w:szCs w:val="20"/>
          <w:lang w:val="en-US"/>
        </w:rPr>
        <w:t>Table I</w:t>
      </w:r>
      <w:r>
        <w:rPr>
          <w:b/>
          <w:bCs/>
          <w:sz w:val="20"/>
          <w:szCs w:val="20"/>
          <w:lang w:val="en-US"/>
        </w:rPr>
        <w:t>I-B</w:t>
      </w:r>
      <w:r w:rsidRPr="003031FA">
        <w:rPr>
          <w:b/>
          <w:bCs/>
          <w:sz w:val="20"/>
          <w:szCs w:val="20"/>
          <w:lang w:val="en-US"/>
        </w:rPr>
        <w:t>.</w:t>
      </w:r>
      <w:r>
        <w:rPr>
          <w:sz w:val="20"/>
          <w:szCs w:val="20"/>
          <w:lang w:val="en-US"/>
        </w:rPr>
        <w:t xml:space="preserve"> </w:t>
      </w:r>
      <w:r>
        <w:rPr>
          <w:sz w:val="20"/>
          <w:szCs w:val="20"/>
        </w:rPr>
        <w:t>Elicited fuzzy rules.</w:t>
      </w:r>
    </w:p>
    <w:p w14:paraId="35D9C1A5" w14:textId="650BE6C8" w:rsidR="00D040D8" w:rsidRPr="000321CD" w:rsidRDefault="000321CD">
      <w:pPr>
        <w:pStyle w:val="ListParagraph"/>
        <w:spacing w:after="0" w:line="240" w:lineRule="auto"/>
        <w:rPr>
          <w:sz w:val="20"/>
          <w:szCs w:val="20"/>
        </w:rPr>
        <w:pPrChange w:id="2565" w:author="Tzu Yang Loh" w:date="2019-07-06T16:11:00Z">
          <w:pPr>
            <w:pStyle w:val="ListParagraph"/>
            <w:spacing w:after="0" w:line="480" w:lineRule="auto"/>
          </w:pPr>
        </w:pPrChange>
      </w:pPr>
      <w:r w:rsidRPr="000321CD">
        <w:rPr>
          <w:b/>
          <w:bCs/>
          <w:sz w:val="20"/>
          <w:szCs w:val="20"/>
        </w:rPr>
        <w:t xml:space="preserve">Input: </w:t>
      </w:r>
      <w:r>
        <w:rPr>
          <w:b/>
          <w:bCs/>
          <w:sz w:val="20"/>
          <w:szCs w:val="20"/>
        </w:rPr>
        <w:tab/>
      </w:r>
      <w:r w:rsidRPr="000321CD">
        <w:rPr>
          <w:sz w:val="20"/>
          <w:szCs w:val="20"/>
        </w:rPr>
        <w:t>Commercial Demand, Reputation in AUV Operations</w:t>
      </w:r>
    </w:p>
    <w:p w14:paraId="105001AB" w14:textId="5C366FA6" w:rsidR="00D040D8" w:rsidRPr="000321CD" w:rsidRDefault="000321CD">
      <w:pPr>
        <w:pStyle w:val="ListParagraph"/>
        <w:spacing w:after="0" w:line="240" w:lineRule="auto"/>
        <w:rPr>
          <w:sz w:val="20"/>
          <w:szCs w:val="20"/>
        </w:rPr>
        <w:pPrChange w:id="2566" w:author="Tzu Yang Loh" w:date="2019-07-06T16:11:00Z">
          <w:pPr>
            <w:pStyle w:val="ListParagraph"/>
            <w:spacing w:after="0" w:line="480" w:lineRule="auto"/>
          </w:pPr>
        </w:pPrChange>
      </w:pPr>
      <w:r w:rsidRPr="000321CD">
        <w:rPr>
          <w:b/>
          <w:bCs/>
          <w:sz w:val="20"/>
          <w:szCs w:val="20"/>
        </w:rPr>
        <w:t xml:space="preserve">Output: </w:t>
      </w:r>
      <w:r>
        <w:rPr>
          <w:b/>
          <w:bCs/>
          <w:sz w:val="20"/>
          <w:szCs w:val="20"/>
        </w:rPr>
        <w:tab/>
      </w:r>
      <w:r w:rsidRPr="000321CD">
        <w:rPr>
          <w:sz w:val="20"/>
          <w:szCs w:val="20"/>
        </w:rPr>
        <w:t>Third Party AUV Hire Contracts</w:t>
      </w:r>
    </w:p>
    <w:tbl>
      <w:tblPr>
        <w:tblStyle w:val="TableGrid"/>
        <w:tblW w:w="0" w:type="auto"/>
        <w:jc w:val="center"/>
        <w:tblLook w:val="04A0" w:firstRow="1" w:lastRow="0" w:firstColumn="1" w:lastColumn="0" w:noHBand="0" w:noVBand="1"/>
      </w:tblPr>
      <w:tblGrid>
        <w:gridCol w:w="2254"/>
        <w:gridCol w:w="1496"/>
        <w:gridCol w:w="1106"/>
        <w:gridCol w:w="1534"/>
        <w:gridCol w:w="1071"/>
      </w:tblGrid>
      <w:tr w:rsidR="002A432B" w:rsidRPr="002A432B" w14:paraId="3160B226" w14:textId="77777777" w:rsidTr="002271E2">
        <w:trPr>
          <w:trHeight w:val="96"/>
          <w:jc w:val="center"/>
        </w:trPr>
        <w:tc>
          <w:tcPr>
            <w:tcW w:w="3750" w:type="dxa"/>
            <w:gridSpan w:val="2"/>
            <w:vMerge w:val="restart"/>
            <w:shd w:val="clear" w:color="auto" w:fill="F2F2F2" w:themeFill="background1" w:themeFillShade="F2"/>
            <w:vAlign w:val="center"/>
          </w:tcPr>
          <w:p w14:paraId="17B66A85" w14:textId="77777777" w:rsidR="002A432B" w:rsidRPr="002A432B" w:rsidRDefault="002A432B">
            <w:pPr>
              <w:autoSpaceDE w:val="0"/>
              <w:autoSpaceDN w:val="0"/>
              <w:adjustRightInd w:val="0"/>
              <w:contextualSpacing/>
              <w:jc w:val="center"/>
              <w:rPr>
                <w:rFonts w:cs="AdvGulliv-R"/>
                <w:b/>
                <w:bCs/>
                <w:sz w:val="16"/>
                <w:szCs w:val="16"/>
              </w:rPr>
              <w:pPrChange w:id="2567" w:author="Tzu Yang Loh" w:date="2019-07-06T16:11:00Z">
                <w:pPr>
                  <w:autoSpaceDE w:val="0"/>
                  <w:autoSpaceDN w:val="0"/>
                  <w:adjustRightInd w:val="0"/>
                  <w:spacing w:line="480" w:lineRule="auto"/>
                  <w:contextualSpacing/>
                  <w:jc w:val="center"/>
                </w:pPr>
              </w:pPrChange>
            </w:pPr>
          </w:p>
        </w:tc>
        <w:tc>
          <w:tcPr>
            <w:tcW w:w="3711" w:type="dxa"/>
            <w:gridSpan w:val="3"/>
            <w:shd w:val="clear" w:color="auto" w:fill="F2F2F2" w:themeFill="background1" w:themeFillShade="F2"/>
            <w:vAlign w:val="center"/>
          </w:tcPr>
          <w:p w14:paraId="4C2137A6" w14:textId="14A183A4" w:rsidR="002A432B" w:rsidRPr="002A432B" w:rsidRDefault="002A432B">
            <w:pPr>
              <w:autoSpaceDE w:val="0"/>
              <w:autoSpaceDN w:val="0"/>
              <w:adjustRightInd w:val="0"/>
              <w:contextualSpacing/>
              <w:jc w:val="center"/>
              <w:rPr>
                <w:rFonts w:cs="AdvGulliv-R"/>
                <w:b/>
                <w:bCs/>
                <w:sz w:val="16"/>
                <w:szCs w:val="16"/>
              </w:rPr>
              <w:pPrChange w:id="2568" w:author="Tzu Yang Loh" w:date="2019-07-06T16:11:00Z">
                <w:pPr>
                  <w:autoSpaceDE w:val="0"/>
                  <w:autoSpaceDN w:val="0"/>
                  <w:adjustRightInd w:val="0"/>
                  <w:spacing w:line="480" w:lineRule="auto"/>
                  <w:contextualSpacing/>
                  <w:jc w:val="center"/>
                </w:pPr>
              </w:pPrChange>
            </w:pPr>
            <w:r w:rsidRPr="002A432B">
              <w:rPr>
                <w:rFonts w:cs="AdvGulliv-R"/>
                <w:b/>
                <w:bCs/>
                <w:sz w:val="16"/>
                <w:szCs w:val="16"/>
              </w:rPr>
              <w:t>Commercial Demand</w:t>
            </w:r>
          </w:p>
        </w:tc>
      </w:tr>
      <w:tr w:rsidR="002A432B" w:rsidRPr="002A432B" w14:paraId="4D166000" w14:textId="77777777" w:rsidTr="002271E2">
        <w:trPr>
          <w:trHeight w:val="300"/>
          <w:jc w:val="center"/>
        </w:trPr>
        <w:tc>
          <w:tcPr>
            <w:tcW w:w="3750" w:type="dxa"/>
            <w:gridSpan w:val="2"/>
            <w:vMerge/>
            <w:shd w:val="clear" w:color="auto" w:fill="F2F2F2" w:themeFill="background1" w:themeFillShade="F2"/>
            <w:vAlign w:val="center"/>
          </w:tcPr>
          <w:p w14:paraId="659F2349" w14:textId="77777777" w:rsidR="002A432B" w:rsidRPr="002A432B" w:rsidRDefault="002A432B">
            <w:pPr>
              <w:autoSpaceDE w:val="0"/>
              <w:autoSpaceDN w:val="0"/>
              <w:adjustRightInd w:val="0"/>
              <w:contextualSpacing/>
              <w:jc w:val="both"/>
              <w:rPr>
                <w:rFonts w:cs="AdvGulliv-R"/>
                <w:sz w:val="16"/>
                <w:szCs w:val="16"/>
              </w:rPr>
              <w:pPrChange w:id="2569" w:author="Tzu Yang Loh" w:date="2019-07-06T16:11:00Z">
                <w:pPr>
                  <w:autoSpaceDE w:val="0"/>
                  <w:autoSpaceDN w:val="0"/>
                  <w:adjustRightInd w:val="0"/>
                  <w:spacing w:line="480" w:lineRule="auto"/>
                  <w:contextualSpacing/>
                  <w:jc w:val="both"/>
                </w:pPr>
              </w:pPrChange>
            </w:pPr>
          </w:p>
        </w:tc>
        <w:tc>
          <w:tcPr>
            <w:tcW w:w="1106" w:type="dxa"/>
            <w:shd w:val="clear" w:color="auto" w:fill="F2F2F2" w:themeFill="background1" w:themeFillShade="F2"/>
            <w:vAlign w:val="center"/>
          </w:tcPr>
          <w:p w14:paraId="25198C4D" w14:textId="3B01EA7C" w:rsidR="002A432B" w:rsidRPr="002A432B" w:rsidRDefault="0083249A">
            <w:pPr>
              <w:autoSpaceDE w:val="0"/>
              <w:autoSpaceDN w:val="0"/>
              <w:adjustRightInd w:val="0"/>
              <w:contextualSpacing/>
              <w:jc w:val="both"/>
              <w:rPr>
                <w:rFonts w:cs="AdvGulliv-R"/>
                <w:sz w:val="16"/>
                <w:szCs w:val="16"/>
              </w:rPr>
              <w:pPrChange w:id="2570"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534" w:type="dxa"/>
            <w:shd w:val="clear" w:color="auto" w:fill="F2F2F2" w:themeFill="background1" w:themeFillShade="F2"/>
            <w:vAlign w:val="center"/>
          </w:tcPr>
          <w:p w14:paraId="60282536" w14:textId="16A22992" w:rsidR="002A432B" w:rsidRPr="002A432B" w:rsidRDefault="0083249A">
            <w:pPr>
              <w:autoSpaceDE w:val="0"/>
              <w:autoSpaceDN w:val="0"/>
              <w:adjustRightInd w:val="0"/>
              <w:contextualSpacing/>
              <w:jc w:val="both"/>
              <w:rPr>
                <w:rFonts w:cs="AdvGulliv-R"/>
                <w:sz w:val="16"/>
                <w:szCs w:val="16"/>
              </w:rPr>
              <w:pPrChange w:id="2571"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071" w:type="dxa"/>
            <w:shd w:val="clear" w:color="auto" w:fill="F2F2F2" w:themeFill="background1" w:themeFillShade="F2"/>
            <w:vAlign w:val="center"/>
          </w:tcPr>
          <w:p w14:paraId="7F286E24" w14:textId="2F019666" w:rsidR="002A432B" w:rsidRPr="002A432B" w:rsidRDefault="0083249A">
            <w:pPr>
              <w:autoSpaceDE w:val="0"/>
              <w:autoSpaceDN w:val="0"/>
              <w:adjustRightInd w:val="0"/>
              <w:contextualSpacing/>
              <w:jc w:val="both"/>
              <w:rPr>
                <w:rFonts w:cs="AdvGulliv-R"/>
                <w:sz w:val="16"/>
                <w:szCs w:val="16"/>
              </w:rPr>
              <w:pPrChange w:id="2572" w:author="Tzu Yang Loh" w:date="2019-07-06T16:11:00Z">
                <w:pPr>
                  <w:autoSpaceDE w:val="0"/>
                  <w:autoSpaceDN w:val="0"/>
                  <w:adjustRightInd w:val="0"/>
                  <w:spacing w:line="480" w:lineRule="auto"/>
                  <w:contextualSpacing/>
                  <w:jc w:val="both"/>
                </w:pPr>
              </w:pPrChange>
            </w:pPr>
            <w:r>
              <w:rPr>
                <w:rFonts w:cs="AdvGulliv-R"/>
                <w:sz w:val="16"/>
                <w:szCs w:val="16"/>
              </w:rPr>
              <w:t>High</w:t>
            </w:r>
          </w:p>
        </w:tc>
      </w:tr>
      <w:tr w:rsidR="002A432B" w:rsidRPr="002A432B" w14:paraId="5FEF59A0" w14:textId="77777777" w:rsidTr="002271E2">
        <w:trPr>
          <w:trHeight w:val="287"/>
          <w:jc w:val="center"/>
        </w:trPr>
        <w:tc>
          <w:tcPr>
            <w:tcW w:w="2254" w:type="dxa"/>
            <w:vMerge w:val="restart"/>
            <w:shd w:val="clear" w:color="auto" w:fill="F2F2F2" w:themeFill="background1" w:themeFillShade="F2"/>
            <w:vAlign w:val="center"/>
          </w:tcPr>
          <w:p w14:paraId="1799D4B7" w14:textId="1343DD28" w:rsidR="002A432B" w:rsidRPr="002A432B" w:rsidRDefault="002A432B">
            <w:pPr>
              <w:autoSpaceDE w:val="0"/>
              <w:autoSpaceDN w:val="0"/>
              <w:adjustRightInd w:val="0"/>
              <w:contextualSpacing/>
              <w:jc w:val="center"/>
              <w:rPr>
                <w:rFonts w:cs="AdvGulliv-R"/>
                <w:b/>
                <w:bCs/>
                <w:sz w:val="16"/>
                <w:szCs w:val="16"/>
              </w:rPr>
              <w:pPrChange w:id="2573" w:author="Tzu Yang Loh" w:date="2019-07-06T16:11:00Z">
                <w:pPr>
                  <w:autoSpaceDE w:val="0"/>
                  <w:autoSpaceDN w:val="0"/>
                  <w:adjustRightInd w:val="0"/>
                  <w:spacing w:line="480" w:lineRule="auto"/>
                  <w:contextualSpacing/>
                  <w:jc w:val="center"/>
                </w:pPr>
              </w:pPrChange>
            </w:pPr>
            <w:r w:rsidRPr="002A432B">
              <w:rPr>
                <w:rFonts w:cs="AdvGulliv-R"/>
                <w:b/>
                <w:bCs/>
                <w:sz w:val="16"/>
                <w:szCs w:val="16"/>
              </w:rPr>
              <w:t>Reputation in AUV Operations</w:t>
            </w:r>
          </w:p>
        </w:tc>
        <w:tc>
          <w:tcPr>
            <w:tcW w:w="1496" w:type="dxa"/>
            <w:shd w:val="clear" w:color="auto" w:fill="F2F2F2" w:themeFill="background1" w:themeFillShade="F2"/>
            <w:vAlign w:val="center"/>
          </w:tcPr>
          <w:p w14:paraId="03822CE0" w14:textId="413DB742" w:rsidR="002A432B" w:rsidRPr="002A432B" w:rsidRDefault="0083249A">
            <w:pPr>
              <w:autoSpaceDE w:val="0"/>
              <w:autoSpaceDN w:val="0"/>
              <w:adjustRightInd w:val="0"/>
              <w:contextualSpacing/>
              <w:jc w:val="both"/>
              <w:rPr>
                <w:rFonts w:cs="AdvGulliv-R"/>
                <w:sz w:val="16"/>
                <w:szCs w:val="16"/>
              </w:rPr>
              <w:pPrChange w:id="2574" w:author="Tzu Yang Loh" w:date="2019-07-06T16:11:00Z">
                <w:pPr>
                  <w:autoSpaceDE w:val="0"/>
                  <w:autoSpaceDN w:val="0"/>
                  <w:adjustRightInd w:val="0"/>
                  <w:spacing w:line="480" w:lineRule="auto"/>
                  <w:contextualSpacing/>
                  <w:jc w:val="both"/>
                </w:pPr>
              </w:pPrChange>
            </w:pPr>
            <w:r>
              <w:rPr>
                <w:rFonts w:cs="AdvGulliv-R"/>
                <w:sz w:val="16"/>
                <w:szCs w:val="16"/>
              </w:rPr>
              <w:t>Notorious</w:t>
            </w:r>
          </w:p>
        </w:tc>
        <w:tc>
          <w:tcPr>
            <w:tcW w:w="1106" w:type="dxa"/>
            <w:vAlign w:val="center"/>
          </w:tcPr>
          <w:p w14:paraId="34005049" w14:textId="295858E3" w:rsidR="002A432B" w:rsidRPr="002A432B" w:rsidRDefault="0083249A">
            <w:pPr>
              <w:autoSpaceDE w:val="0"/>
              <w:autoSpaceDN w:val="0"/>
              <w:adjustRightInd w:val="0"/>
              <w:contextualSpacing/>
              <w:jc w:val="both"/>
              <w:rPr>
                <w:rFonts w:cs="AdvGulliv-R"/>
                <w:sz w:val="16"/>
                <w:szCs w:val="16"/>
              </w:rPr>
              <w:pPrChange w:id="2575"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534" w:type="dxa"/>
            <w:vAlign w:val="center"/>
          </w:tcPr>
          <w:p w14:paraId="0B14E23B" w14:textId="306309EB" w:rsidR="002A432B" w:rsidRPr="002A432B" w:rsidRDefault="0083249A">
            <w:pPr>
              <w:autoSpaceDE w:val="0"/>
              <w:autoSpaceDN w:val="0"/>
              <w:adjustRightInd w:val="0"/>
              <w:contextualSpacing/>
              <w:jc w:val="both"/>
              <w:rPr>
                <w:rFonts w:cs="AdvGulliv-R"/>
                <w:sz w:val="16"/>
                <w:szCs w:val="16"/>
              </w:rPr>
              <w:pPrChange w:id="2576"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071" w:type="dxa"/>
            <w:vAlign w:val="center"/>
          </w:tcPr>
          <w:p w14:paraId="3B379F84" w14:textId="2C2F4131" w:rsidR="002A432B" w:rsidRPr="002A432B" w:rsidRDefault="0083249A">
            <w:pPr>
              <w:autoSpaceDE w:val="0"/>
              <w:autoSpaceDN w:val="0"/>
              <w:adjustRightInd w:val="0"/>
              <w:contextualSpacing/>
              <w:jc w:val="both"/>
              <w:rPr>
                <w:rFonts w:cs="AdvGulliv-R"/>
                <w:sz w:val="16"/>
                <w:szCs w:val="16"/>
              </w:rPr>
              <w:pPrChange w:id="2577" w:author="Tzu Yang Loh" w:date="2019-07-06T16:11:00Z">
                <w:pPr>
                  <w:autoSpaceDE w:val="0"/>
                  <w:autoSpaceDN w:val="0"/>
                  <w:adjustRightInd w:val="0"/>
                  <w:spacing w:line="480" w:lineRule="auto"/>
                  <w:contextualSpacing/>
                  <w:jc w:val="both"/>
                </w:pPr>
              </w:pPrChange>
            </w:pPr>
            <w:r>
              <w:rPr>
                <w:rFonts w:cs="AdvGulliv-R"/>
                <w:sz w:val="16"/>
                <w:szCs w:val="16"/>
              </w:rPr>
              <w:t>Low</w:t>
            </w:r>
          </w:p>
        </w:tc>
      </w:tr>
      <w:tr w:rsidR="002A432B" w:rsidRPr="002A432B" w14:paraId="0A7BF922" w14:textId="77777777" w:rsidTr="002271E2">
        <w:trPr>
          <w:trHeight w:val="300"/>
          <w:jc w:val="center"/>
        </w:trPr>
        <w:tc>
          <w:tcPr>
            <w:tcW w:w="2254" w:type="dxa"/>
            <w:vMerge/>
            <w:shd w:val="clear" w:color="auto" w:fill="F2F2F2" w:themeFill="background1" w:themeFillShade="F2"/>
            <w:vAlign w:val="center"/>
          </w:tcPr>
          <w:p w14:paraId="7C4E44AF" w14:textId="77777777" w:rsidR="002A432B" w:rsidRPr="002A432B" w:rsidRDefault="002A432B">
            <w:pPr>
              <w:autoSpaceDE w:val="0"/>
              <w:autoSpaceDN w:val="0"/>
              <w:adjustRightInd w:val="0"/>
              <w:contextualSpacing/>
              <w:jc w:val="both"/>
              <w:rPr>
                <w:rFonts w:cs="AdvGulliv-R"/>
                <w:sz w:val="16"/>
                <w:szCs w:val="16"/>
              </w:rPr>
              <w:pPrChange w:id="2578"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61ADED8D" w14:textId="4787F019" w:rsidR="002A432B" w:rsidRPr="002A432B" w:rsidRDefault="0083249A">
            <w:pPr>
              <w:autoSpaceDE w:val="0"/>
              <w:autoSpaceDN w:val="0"/>
              <w:adjustRightInd w:val="0"/>
              <w:contextualSpacing/>
              <w:jc w:val="both"/>
              <w:rPr>
                <w:rFonts w:cs="AdvGulliv-R"/>
                <w:sz w:val="16"/>
                <w:szCs w:val="16"/>
              </w:rPr>
              <w:pPrChange w:id="2579"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106" w:type="dxa"/>
            <w:vAlign w:val="center"/>
          </w:tcPr>
          <w:p w14:paraId="687F1D5A" w14:textId="4AAA14B4" w:rsidR="002A432B" w:rsidRPr="002A432B" w:rsidRDefault="0083249A">
            <w:pPr>
              <w:autoSpaceDE w:val="0"/>
              <w:autoSpaceDN w:val="0"/>
              <w:adjustRightInd w:val="0"/>
              <w:contextualSpacing/>
              <w:jc w:val="both"/>
              <w:rPr>
                <w:rFonts w:cs="AdvGulliv-R"/>
                <w:sz w:val="16"/>
                <w:szCs w:val="16"/>
              </w:rPr>
              <w:pPrChange w:id="2580"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534" w:type="dxa"/>
            <w:vAlign w:val="center"/>
          </w:tcPr>
          <w:p w14:paraId="6F95EB72" w14:textId="68409A20" w:rsidR="002A432B" w:rsidRPr="002A432B" w:rsidRDefault="0083249A">
            <w:pPr>
              <w:autoSpaceDE w:val="0"/>
              <w:autoSpaceDN w:val="0"/>
              <w:adjustRightInd w:val="0"/>
              <w:contextualSpacing/>
              <w:jc w:val="both"/>
              <w:rPr>
                <w:rFonts w:cs="AdvGulliv-R"/>
                <w:sz w:val="16"/>
                <w:szCs w:val="16"/>
              </w:rPr>
              <w:pPrChange w:id="2581"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071" w:type="dxa"/>
            <w:vAlign w:val="center"/>
          </w:tcPr>
          <w:p w14:paraId="657667E0" w14:textId="0A849D8E" w:rsidR="002A432B" w:rsidRPr="002A432B" w:rsidRDefault="0083249A">
            <w:pPr>
              <w:autoSpaceDE w:val="0"/>
              <w:autoSpaceDN w:val="0"/>
              <w:adjustRightInd w:val="0"/>
              <w:contextualSpacing/>
              <w:jc w:val="both"/>
              <w:rPr>
                <w:rFonts w:cs="AdvGulliv-R"/>
                <w:sz w:val="16"/>
                <w:szCs w:val="16"/>
              </w:rPr>
              <w:pPrChange w:id="2582" w:author="Tzu Yang Loh" w:date="2019-07-06T16:11:00Z">
                <w:pPr>
                  <w:autoSpaceDE w:val="0"/>
                  <w:autoSpaceDN w:val="0"/>
                  <w:adjustRightInd w:val="0"/>
                  <w:spacing w:line="480" w:lineRule="auto"/>
                  <w:contextualSpacing/>
                  <w:jc w:val="both"/>
                </w:pPr>
              </w:pPrChange>
            </w:pPr>
            <w:r>
              <w:rPr>
                <w:rFonts w:cs="AdvGulliv-R"/>
                <w:sz w:val="16"/>
                <w:szCs w:val="16"/>
              </w:rPr>
              <w:t>Average</w:t>
            </w:r>
          </w:p>
        </w:tc>
      </w:tr>
      <w:tr w:rsidR="0083249A" w:rsidRPr="002A432B" w14:paraId="6DEA7E93" w14:textId="77777777" w:rsidTr="002271E2">
        <w:trPr>
          <w:trHeight w:val="300"/>
          <w:jc w:val="center"/>
        </w:trPr>
        <w:tc>
          <w:tcPr>
            <w:tcW w:w="2254" w:type="dxa"/>
            <w:vMerge/>
            <w:shd w:val="clear" w:color="auto" w:fill="F2F2F2" w:themeFill="background1" w:themeFillShade="F2"/>
            <w:vAlign w:val="center"/>
          </w:tcPr>
          <w:p w14:paraId="4D34D14F" w14:textId="77777777" w:rsidR="0083249A" w:rsidRPr="002A432B" w:rsidRDefault="0083249A">
            <w:pPr>
              <w:autoSpaceDE w:val="0"/>
              <w:autoSpaceDN w:val="0"/>
              <w:adjustRightInd w:val="0"/>
              <w:contextualSpacing/>
              <w:jc w:val="both"/>
              <w:rPr>
                <w:rFonts w:cs="AdvGulliv-R"/>
                <w:sz w:val="16"/>
                <w:szCs w:val="16"/>
              </w:rPr>
              <w:pPrChange w:id="2583"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7E4E9DFC" w14:textId="048F91B4" w:rsidR="0083249A" w:rsidRDefault="0083249A">
            <w:pPr>
              <w:autoSpaceDE w:val="0"/>
              <w:autoSpaceDN w:val="0"/>
              <w:adjustRightInd w:val="0"/>
              <w:contextualSpacing/>
              <w:jc w:val="both"/>
              <w:rPr>
                <w:rFonts w:cs="AdvGulliv-R"/>
                <w:sz w:val="16"/>
                <w:szCs w:val="16"/>
              </w:rPr>
              <w:pPrChange w:id="2584"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106" w:type="dxa"/>
            <w:vAlign w:val="center"/>
          </w:tcPr>
          <w:p w14:paraId="290FC808" w14:textId="4F3D3532" w:rsidR="0083249A" w:rsidRPr="002A432B" w:rsidRDefault="0083249A">
            <w:pPr>
              <w:autoSpaceDE w:val="0"/>
              <w:autoSpaceDN w:val="0"/>
              <w:adjustRightInd w:val="0"/>
              <w:contextualSpacing/>
              <w:jc w:val="both"/>
              <w:rPr>
                <w:rFonts w:cs="AdvP264F"/>
                <w:sz w:val="16"/>
                <w:szCs w:val="16"/>
              </w:rPr>
              <w:pPrChange w:id="2585" w:author="Tzu Yang Loh" w:date="2019-07-06T16:11:00Z">
                <w:pPr>
                  <w:autoSpaceDE w:val="0"/>
                  <w:autoSpaceDN w:val="0"/>
                  <w:adjustRightInd w:val="0"/>
                  <w:spacing w:line="480" w:lineRule="auto"/>
                  <w:contextualSpacing/>
                  <w:jc w:val="both"/>
                </w:pPr>
              </w:pPrChange>
            </w:pPr>
            <w:r>
              <w:rPr>
                <w:rFonts w:cs="AdvP264F"/>
                <w:sz w:val="16"/>
                <w:szCs w:val="16"/>
              </w:rPr>
              <w:t>Low</w:t>
            </w:r>
          </w:p>
        </w:tc>
        <w:tc>
          <w:tcPr>
            <w:tcW w:w="1534" w:type="dxa"/>
            <w:vAlign w:val="center"/>
          </w:tcPr>
          <w:p w14:paraId="5D799B91" w14:textId="53CD0066" w:rsidR="0083249A" w:rsidRPr="002A432B" w:rsidRDefault="0083249A">
            <w:pPr>
              <w:autoSpaceDE w:val="0"/>
              <w:autoSpaceDN w:val="0"/>
              <w:adjustRightInd w:val="0"/>
              <w:contextualSpacing/>
              <w:jc w:val="both"/>
              <w:rPr>
                <w:rFonts w:cs="AdvP264F"/>
                <w:sz w:val="16"/>
                <w:szCs w:val="16"/>
              </w:rPr>
              <w:pPrChange w:id="2586" w:author="Tzu Yang Loh" w:date="2019-07-06T16:11:00Z">
                <w:pPr>
                  <w:autoSpaceDE w:val="0"/>
                  <w:autoSpaceDN w:val="0"/>
                  <w:adjustRightInd w:val="0"/>
                  <w:spacing w:line="480" w:lineRule="auto"/>
                  <w:contextualSpacing/>
                  <w:jc w:val="both"/>
                </w:pPr>
              </w:pPrChange>
            </w:pPr>
            <w:r>
              <w:rPr>
                <w:rFonts w:cs="AdvP264F"/>
                <w:sz w:val="16"/>
                <w:szCs w:val="16"/>
              </w:rPr>
              <w:t>Average</w:t>
            </w:r>
          </w:p>
        </w:tc>
        <w:tc>
          <w:tcPr>
            <w:tcW w:w="1071" w:type="dxa"/>
            <w:vAlign w:val="center"/>
          </w:tcPr>
          <w:p w14:paraId="1D520084" w14:textId="5A481262" w:rsidR="0083249A" w:rsidRPr="002A432B" w:rsidRDefault="0083249A">
            <w:pPr>
              <w:autoSpaceDE w:val="0"/>
              <w:autoSpaceDN w:val="0"/>
              <w:adjustRightInd w:val="0"/>
              <w:contextualSpacing/>
              <w:jc w:val="both"/>
              <w:rPr>
                <w:rFonts w:cs="AdvP264F"/>
                <w:sz w:val="16"/>
                <w:szCs w:val="16"/>
              </w:rPr>
              <w:pPrChange w:id="2587" w:author="Tzu Yang Loh" w:date="2019-07-06T16:11:00Z">
                <w:pPr>
                  <w:autoSpaceDE w:val="0"/>
                  <w:autoSpaceDN w:val="0"/>
                  <w:adjustRightInd w:val="0"/>
                  <w:spacing w:line="480" w:lineRule="auto"/>
                  <w:contextualSpacing/>
                  <w:jc w:val="both"/>
                </w:pPr>
              </w:pPrChange>
            </w:pPr>
            <w:r>
              <w:rPr>
                <w:rFonts w:cs="AdvP264F"/>
                <w:sz w:val="16"/>
                <w:szCs w:val="16"/>
              </w:rPr>
              <w:t>High</w:t>
            </w:r>
          </w:p>
        </w:tc>
      </w:tr>
      <w:tr w:rsidR="0083249A" w:rsidRPr="002A432B" w14:paraId="04A6CB94" w14:textId="77777777" w:rsidTr="002271E2">
        <w:trPr>
          <w:trHeight w:val="300"/>
          <w:jc w:val="center"/>
        </w:trPr>
        <w:tc>
          <w:tcPr>
            <w:tcW w:w="2254" w:type="dxa"/>
            <w:vMerge/>
            <w:shd w:val="clear" w:color="auto" w:fill="F2F2F2" w:themeFill="background1" w:themeFillShade="F2"/>
            <w:vAlign w:val="center"/>
          </w:tcPr>
          <w:p w14:paraId="658FFC79" w14:textId="77777777" w:rsidR="0083249A" w:rsidRPr="002A432B" w:rsidRDefault="0083249A">
            <w:pPr>
              <w:autoSpaceDE w:val="0"/>
              <w:autoSpaceDN w:val="0"/>
              <w:adjustRightInd w:val="0"/>
              <w:contextualSpacing/>
              <w:jc w:val="both"/>
              <w:rPr>
                <w:rFonts w:cs="AdvGulliv-R"/>
                <w:sz w:val="16"/>
                <w:szCs w:val="16"/>
              </w:rPr>
              <w:pPrChange w:id="2588"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5FD59E33" w14:textId="4D758467" w:rsidR="0083249A" w:rsidRDefault="0083249A">
            <w:pPr>
              <w:autoSpaceDE w:val="0"/>
              <w:autoSpaceDN w:val="0"/>
              <w:adjustRightInd w:val="0"/>
              <w:contextualSpacing/>
              <w:jc w:val="both"/>
              <w:rPr>
                <w:rFonts w:cs="AdvGulliv-R"/>
                <w:sz w:val="16"/>
                <w:szCs w:val="16"/>
              </w:rPr>
              <w:pPrChange w:id="2589"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1106" w:type="dxa"/>
            <w:vAlign w:val="center"/>
          </w:tcPr>
          <w:p w14:paraId="2122E81D" w14:textId="7D797BF0" w:rsidR="0083249A" w:rsidRPr="002A432B" w:rsidRDefault="0083249A">
            <w:pPr>
              <w:autoSpaceDE w:val="0"/>
              <w:autoSpaceDN w:val="0"/>
              <w:adjustRightInd w:val="0"/>
              <w:contextualSpacing/>
              <w:jc w:val="both"/>
              <w:rPr>
                <w:rFonts w:cs="AdvP264F"/>
                <w:sz w:val="16"/>
                <w:szCs w:val="16"/>
              </w:rPr>
              <w:pPrChange w:id="2590" w:author="Tzu Yang Loh" w:date="2019-07-06T16:11:00Z">
                <w:pPr>
                  <w:autoSpaceDE w:val="0"/>
                  <w:autoSpaceDN w:val="0"/>
                  <w:adjustRightInd w:val="0"/>
                  <w:spacing w:line="480" w:lineRule="auto"/>
                  <w:contextualSpacing/>
                  <w:jc w:val="both"/>
                </w:pPr>
              </w:pPrChange>
            </w:pPr>
            <w:r>
              <w:rPr>
                <w:rFonts w:cs="AdvP264F"/>
                <w:sz w:val="16"/>
                <w:szCs w:val="16"/>
              </w:rPr>
              <w:t>Low</w:t>
            </w:r>
          </w:p>
        </w:tc>
        <w:tc>
          <w:tcPr>
            <w:tcW w:w="1534" w:type="dxa"/>
            <w:vAlign w:val="center"/>
          </w:tcPr>
          <w:p w14:paraId="532F755A" w14:textId="20312F42" w:rsidR="0083249A" w:rsidRPr="002A432B" w:rsidRDefault="0083249A">
            <w:pPr>
              <w:autoSpaceDE w:val="0"/>
              <w:autoSpaceDN w:val="0"/>
              <w:adjustRightInd w:val="0"/>
              <w:contextualSpacing/>
              <w:jc w:val="both"/>
              <w:rPr>
                <w:rFonts w:cs="AdvP264F"/>
                <w:sz w:val="16"/>
                <w:szCs w:val="16"/>
              </w:rPr>
              <w:pPrChange w:id="2591" w:author="Tzu Yang Loh" w:date="2019-07-06T16:11:00Z">
                <w:pPr>
                  <w:autoSpaceDE w:val="0"/>
                  <w:autoSpaceDN w:val="0"/>
                  <w:adjustRightInd w:val="0"/>
                  <w:spacing w:line="480" w:lineRule="auto"/>
                  <w:contextualSpacing/>
                  <w:jc w:val="both"/>
                </w:pPr>
              </w:pPrChange>
            </w:pPr>
            <w:r>
              <w:rPr>
                <w:rFonts w:cs="AdvP264F"/>
                <w:sz w:val="16"/>
                <w:szCs w:val="16"/>
              </w:rPr>
              <w:t>Average</w:t>
            </w:r>
          </w:p>
        </w:tc>
        <w:tc>
          <w:tcPr>
            <w:tcW w:w="1071" w:type="dxa"/>
            <w:vAlign w:val="center"/>
          </w:tcPr>
          <w:p w14:paraId="5EB5EF36" w14:textId="177B47A6" w:rsidR="0083249A" w:rsidRPr="002A432B" w:rsidRDefault="0083249A">
            <w:pPr>
              <w:autoSpaceDE w:val="0"/>
              <w:autoSpaceDN w:val="0"/>
              <w:adjustRightInd w:val="0"/>
              <w:contextualSpacing/>
              <w:jc w:val="both"/>
              <w:rPr>
                <w:rFonts w:cs="AdvP264F"/>
                <w:sz w:val="16"/>
                <w:szCs w:val="16"/>
              </w:rPr>
              <w:pPrChange w:id="2592" w:author="Tzu Yang Loh" w:date="2019-07-06T16:11:00Z">
                <w:pPr>
                  <w:autoSpaceDE w:val="0"/>
                  <w:autoSpaceDN w:val="0"/>
                  <w:adjustRightInd w:val="0"/>
                  <w:spacing w:line="480" w:lineRule="auto"/>
                  <w:contextualSpacing/>
                  <w:jc w:val="both"/>
                </w:pPr>
              </w:pPrChange>
            </w:pPr>
            <w:r>
              <w:rPr>
                <w:rFonts w:cs="AdvP264F"/>
                <w:sz w:val="16"/>
                <w:szCs w:val="16"/>
              </w:rPr>
              <w:t>High</w:t>
            </w:r>
          </w:p>
        </w:tc>
      </w:tr>
      <w:tr w:rsidR="002A432B" w:rsidRPr="002A432B" w14:paraId="7A534B76" w14:textId="77777777" w:rsidTr="002271E2">
        <w:trPr>
          <w:trHeight w:val="287"/>
          <w:jc w:val="center"/>
        </w:trPr>
        <w:tc>
          <w:tcPr>
            <w:tcW w:w="2254" w:type="dxa"/>
            <w:vMerge/>
            <w:shd w:val="clear" w:color="auto" w:fill="F2F2F2" w:themeFill="background1" w:themeFillShade="F2"/>
            <w:vAlign w:val="center"/>
          </w:tcPr>
          <w:p w14:paraId="51115163" w14:textId="77777777" w:rsidR="002A432B" w:rsidRPr="002A432B" w:rsidRDefault="002A432B">
            <w:pPr>
              <w:autoSpaceDE w:val="0"/>
              <w:autoSpaceDN w:val="0"/>
              <w:adjustRightInd w:val="0"/>
              <w:contextualSpacing/>
              <w:jc w:val="both"/>
              <w:rPr>
                <w:rFonts w:cs="AdvGulliv-R"/>
                <w:sz w:val="16"/>
                <w:szCs w:val="16"/>
              </w:rPr>
              <w:pPrChange w:id="2593"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206C1A1C" w14:textId="7F62CC93" w:rsidR="002A432B" w:rsidRPr="002A432B" w:rsidRDefault="0083249A">
            <w:pPr>
              <w:autoSpaceDE w:val="0"/>
              <w:autoSpaceDN w:val="0"/>
              <w:adjustRightInd w:val="0"/>
              <w:contextualSpacing/>
              <w:jc w:val="both"/>
              <w:rPr>
                <w:rFonts w:cs="AdvGulliv-R"/>
                <w:sz w:val="16"/>
                <w:szCs w:val="16"/>
              </w:rPr>
              <w:pPrChange w:id="2594" w:author="Tzu Yang Loh" w:date="2019-07-06T16:11:00Z">
                <w:pPr>
                  <w:autoSpaceDE w:val="0"/>
                  <w:autoSpaceDN w:val="0"/>
                  <w:adjustRightInd w:val="0"/>
                  <w:spacing w:line="480" w:lineRule="auto"/>
                  <w:contextualSpacing/>
                  <w:jc w:val="both"/>
                </w:pPr>
              </w:pPrChange>
            </w:pPr>
            <w:r>
              <w:rPr>
                <w:rFonts w:cs="AdvGulliv-R"/>
                <w:sz w:val="16"/>
                <w:szCs w:val="16"/>
              </w:rPr>
              <w:t>Excellent</w:t>
            </w:r>
          </w:p>
        </w:tc>
        <w:tc>
          <w:tcPr>
            <w:tcW w:w="1106" w:type="dxa"/>
            <w:vAlign w:val="center"/>
          </w:tcPr>
          <w:p w14:paraId="6E326129" w14:textId="1024F97E" w:rsidR="002A432B" w:rsidRPr="002A432B" w:rsidRDefault="0083249A">
            <w:pPr>
              <w:autoSpaceDE w:val="0"/>
              <w:autoSpaceDN w:val="0"/>
              <w:adjustRightInd w:val="0"/>
              <w:contextualSpacing/>
              <w:jc w:val="both"/>
              <w:rPr>
                <w:rFonts w:cs="AdvGulliv-R"/>
                <w:sz w:val="16"/>
                <w:szCs w:val="16"/>
              </w:rPr>
              <w:pPrChange w:id="2595"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534" w:type="dxa"/>
            <w:vAlign w:val="center"/>
          </w:tcPr>
          <w:p w14:paraId="1DC65C8E" w14:textId="5D78F99E" w:rsidR="002A432B" w:rsidRPr="002A432B" w:rsidRDefault="0083249A">
            <w:pPr>
              <w:autoSpaceDE w:val="0"/>
              <w:autoSpaceDN w:val="0"/>
              <w:adjustRightInd w:val="0"/>
              <w:contextualSpacing/>
              <w:jc w:val="both"/>
              <w:rPr>
                <w:rFonts w:cs="AdvGulliv-R"/>
                <w:sz w:val="16"/>
                <w:szCs w:val="16"/>
              </w:rPr>
              <w:pPrChange w:id="2596" w:author="Tzu Yang Loh" w:date="2019-07-06T16:11:00Z">
                <w:pPr>
                  <w:autoSpaceDE w:val="0"/>
                  <w:autoSpaceDN w:val="0"/>
                  <w:adjustRightInd w:val="0"/>
                  <w:spacing w:line="480" w:lineRule="auto"/>
                  <w:contextualSpacing/>
                  <w:jc w:val="both"/>
                </w:pPr>
              </w:pPrChange>
            </w:pPr>
            <w:r>
              <w:rPr>
                <w:rFonts w:cs="AdvGulliv-R"/>
                <w:sz w:val="16"/>
                <w:szCs w:val="16"/>
              </w:rPr>
              <w:t>High</w:t>
            </w:r>
          </w:p>
        </w:tc>
        <w:tc>
          <w:tcPr>
            <w:tcW w:w="1071" w:type="dxa"/>
            <w:vAlign w:val="center"/>
          </w:tcPr>
          <w:p w14:paraId="5DD97466" w14:textId="7D3D2B1F" w:rsidR="002A432B" w:rsidRPr="002A432B" w:rsidRDefault="0083249A">
            <w:pPr>
              <w:autoSpaceDE w:val="0"/>
              <w:autoSpaceDN w:val="0"/>
              <w:adjustRightInd w:val="0"/>
              <w:contextualSpacing/>
              <w:jc w:val="both"/>
              <w:rPr>
                <w:rFonts w:cs="AdvGulliv-R"/>
                <w:sz w:val="16"/>
                <w:szCs w:val="16"/>
              </w:rPr>
              <w:pPrChange w:id="2597"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bl>
    <w:p w14:paraId="1CB983D2" w14:textId="4F6EF963" w:rsidR="002271E2" w:rsidRDefault="002271E2">
      <w:pPr>
        <w:spacing w:after="0" w:line="240" w:lineRule="auto"/>
        <w:jc w:val="both"/>
        <w:rPr>
          <w:b/>
          <w:bCs/>
          <w:sz w:val="20"/>
          <w:szCs w:val="20"/>
          <w:lang w:val="en-US"/>
        </w:rPr>
        <w:pPrChange w:id="2598" w:author="Tzu Yang Loh" w:date="2019-07-06T16:11:00Z">
          <w:pPr>
            <w:spacing w:after="0" w:line="480" w:lineRule="auto"/>
            <w:jc w:val="both"/>
          </w:pPr>
        </w:pPrChange>
      </w:pPr>
    </w:p>
    <w:p w14:paraId="6F6219A3" w14:textId="77777777" w:rsidR="00E16A10" w:rsidRDefault="00E16A10">
      <w:pPr>
        <w:spacing w:after="0" w:line="240" w:lineRule="auto"/>
        <w:jc w:val="both"/>
        <w:rPr>
          <w:b/>
          <w:bCs/>
          <w:sz w:val="20"/>
          <w:szCs w:val="20"/>
          <w:lang w:val="en-US"/>
        </w:rPr>
        <w:pPrChange w:id="2599" w:author="Tzu Yang Loh" w:date="2019-07-06T16:11:00Z">
          <w:pPr>
            <w:spacing w:after="0" w:line="480" w:lineRule="auto"/>
            <w:jc w:val="both"/>
          </w:pPr>
        </w:pPrChange>
      </w:pPr>
    </w:p>
    <w:p w14:paraId="276C5ABC" w14:textId="2D881250" w:rsidR="000321CD" w:rsidRPr="000321CD" w:rsidRDefault="000321CD">
      <w:pPr>
        <w:pStyle w:val="ListParagraph"/>
        <w:spacing w:after="0" w:line="240" w:lineRule="auto"/>
        <w:rPr>
          <w:sz w:val="20"/>
          <w:szCs w:val="20"/>
        </w:rPr>
        <w:pPrChange w:id="2600" w:author="Tzu Yang Loh" w:date="2019-07-06T16:11:00Z">
          <w:pPr>
            <w:pStyle w:val="ListParagraph"/>
            <w:spacing w:after="0" w:line="480" w:lineRule="auto"/>
          </w:pPr>
        </w:pPrChange>
      </w:pPr>
      <w:r w:rsidRPr="000321CD">
        <w:rPr>
          <w:b/>
          <w:bCs/>
          <w:sz w:val="20"/>
          <w:szCs w:val="20"/>
        </w:rPr>
        <w:t xml:space="preserve">Input: </w:t>
      </w:r>
      <w:r>
        <w:rPr>
          <w:b/>
          <w:bCs/>
          <w:sz w:val="20"/>
          <w:szCs w:val="20"/>
        </w:rPr>
        <w:tab/>
      </w:r>
      <w:r>
        <w:rPr>
          <w:sz w:val="20"/>
          <w:szCs w:val="20"/>
        </w:rPr>
        <w:t>Research Demand, Incident Rate</w:t>
      </w:r>
    </w:p>
    <w:p w14:paraId="187A4866" w14:textId="5833452D" w:rsidR="002271E2" w:rsidRPr="00950552" w:rsidRDefault="000321CD">
      <w:pPr>
        <w:spacing w:after="0" w:line="240" w:lineRule="auto"/>
        <w:ind w:firstLine="720"/>
        <w:jc w:val="both"/>
        <w:rPr>
          <w:b/>
          <w:bCs/>
          <w:sz w:val="20"/>
          <w:szCs w:val="20"/>
          <w:lang w:val="en-US"/>
        </w:rPr>
        <w:pPrChange w:id="2601" w:author="Tzu Yang Loh" w:date="2019-07-06T16:11:00Z">
          <w:pPr>
            <w:spacing w:after="0" w:line="480" w:lineRule="auto"/>
            <w:ind w:firstLine="720"/>
            <w:jc w:val="both"/>
          </w:pPr>
        </w:pPrChange>
      </w:pPr>
      <w:r w:rsidRPr="000321CD">
        <w:rPr>
          <w:b/>
          <w:bCs/>
          <w:sz w:val="20"/>
          <w:szCs w:val="20"/>
        </w:rPr>
        <w:t xml:space="preserve">Output: </w:t>
      </w:r>
      <w:r>
        <w:rPr>
          <w:b/>
          <w:bCs/>
          <w:sz w:val="20"/>
          <w:szCs w:val="20"/>
        </w:rPr>
        <w:tab/>
      </w:r>
      <w:r>
        <w:rPr>
          <w:sz w:val="20"/>
          <w:szCs w:val="20"/>
        </w:rPr>
        <w:t>Reputation in AUV Operations</w:t>
      </w:r>
    </w:p>
    <w:tbl>
      <w:tblPr>
        <w:tblStyle w:val="TableGrid"/>
        <w:tblW w:w="0" w:type="auto"/>
        <w:jc w:val="center"/>
        <w:tblLook w:val="04A0" w:firstRow="1" w:lastRow="0" w:firstColumn="1" w:lastColumn="0" w:noHBand="0" w:noVBand="1"/>
      </w:tblPr>
      <w:tblGrid>
        <w:gridCol w:w="2396"/>
        <w:gridCol w:w="1496"/>
        <w:gridCol w:w="1106"/>
        <w:gridCol w:w="1534"/>
        <w:gridCol w:w="1071"/>
      </w:tblGrid>
      <w:tr w:rsidR="00DE7726" w:rsidRPr="002A432B" w14:paraId="44039C3F" w14:textId="77777777" w:rsidTr="002271E2">
        <w:trPr>
          <w:trHeight w:val="96"/>
          <w:jc w:val="center"/>
        </w:trPr>
        <w:tc>
          <w:tcPr>
            <w:tcW w:w="3892" w:type="dxa"/>
            <w:gridSpan w:val="2"/>
            <w:vMerge w:val="restart"/>
            <w:shd w:val="clear" w:color="auto" w:fill="F2F2F2" w:themeFill="background1" w:themeFillShade="F2"/>
            <w:vAlign w:val="center"/>
          </w:tcPr>
          <w:p w14:paraId="2FC82D45" w14:textId="77777777" w:rsidR="00DE7726" w:rsidRPr="002A432B" w:rsidRDefault="00DE7726">
            <w:pPr>
              <w:autoSpaceDE w:val="0"/>
              <w:autoSpaceDN w:val="0"/>
              <w:adjustRightInd w:val="0"/>
              <w:contextualSpacing/>
              <w:jc w:val="center"/>
              <w:rPr>
                <w:rFonts w:cs="AdvGulliv-R"/>
                <w:b/>
                <w:bCs/>
                <w:sz w:val="16"/>
                <w:szCs w:val="16"/>
              </w:rPr>
              <w:pPrChange w:id="2602" w:author="Tzu Yang Loh" w:date="2019-07-06T16:11:00Z">
                <w:pPr>
                  <w:autoSpaceDE w:val="0"/>
                  <w:autoSpaceDN w:val="0"/>
                  <w:adjustRightInd w:val="0"/>
                  <w:spacing w:line="480" w:lineRule="auto"/>
                  <w:contextualSpacing/>
                  <w:jc w:val="center"/>
                </w:pPr>
              </w:pPrChange>
            </w:pPr>
          </w:p>
        </w:tc>
        <w:tc>
          <w:tcPr>
            <w:tcW w:w="3711" w:type="dxa"/>
            <w:gridSpan w:val="3"/>
            <w:shd w:val="clear" w:color="auto" w:fill="F2F2F2" w:themeFill="background1" w:themeFillShade="F2"/>
            <w:vAlign w:val="center"/>
          </w:tcPr>
          <w:p w14:paraId="2D7D8928" w14:textId="41F1BF71" w:rsidR="00DE7726" w:rsidRPr="002A432B" w:rsidRDefault="00DE7726">
            <w:pPr>
              <w:autoSpaceDE w:val="0"/>
              <w:autoSpaceDN w:val="0"/>
              <w:adjustRightInd w:val="0"/>
              <w:contextualSpacing/>
              <w:jc w:val="center"/>
              <w:rPr>
                <w:rFonts w:cs="AdvGulliv-R"/>
                <w:b/>
                <w:bCs/>
                <w:sz w:val="16"/>
                <w:szCs w:val="16"/>
              </w:rPr>
              <w:pPrChange w:id="2603" w:author="Tzu Yang Loh" w:date="2019-07-06T16:11:00Z">
                <w:pPr>
                  <w:autoSpaceDE w:val="0"/>
                  <w:autoSpaceDN w:val="0"/>
                  <w:adjustRightInd w:val="0"/>
                  <w:spacing w:line="480" w:lineRule="auto"/>
                  <w:contextualSpacing/>
                  <w:jc w:val="center"/>
                </w:pPr>
              </w:pPrChange>
            </w:pPr>
            <w:r>
              <w:rPr>
                <w:rFonts w:cs="AdvGulliv-R"/>
                <w:b/>
                <w:bCs/>
                <w:sz w:val="16"/>
                <w:szCs w:val="16"/>
              </w:rPr>
              <w:t>Research</w:t>
            </w:r>
            <w:r w:rsidRPr="002A432B">
              <w:rPr>
                <w:rFonts w:cs="AdvGulliv-R"/>
                <w:b/>
                <w:bCs/>
                <w:sz w:val="16"/>
                <w:szCs w:val="16"/>
              </w:rPr>
              <w:t xml:space="preserve"> Demand</w:t>
            </w:r>
          </w:p>
        </w:tc>
      </w:tr>
      <w:tr w:rsidR="00DE7726" w:rsidRPr="002A432B" w14:paraId="53DA7E5B" w14:textId="77777777" w:rsidTr="002271E2">
        <w:trPr>
          <w:trHeight w:val="300"/>
          <w:jc w:val="center"/>
        </w:trPr>
        <w:tc>
          <w:tcPr>
            <w:tcW w:w="3892" w:type="dxa"/>
            <w:gridSpan w:val="2"/>
            <w:vMerge/>
            <w:shd w:val="clear" w:color="auto" w:fill="F2F2F2" w:themeFill="background1" w:themeFillShade="F2"/>
            <w:vAlign w:val="center"/>
          </w:tcPr>
          <w:p w14:paraId="598DF91F" w14:textId="77777777" w:rsidR="00DE7726" w:rsidRPr="002A432B" w:rsidRDefault="00DE7726">
            <w:pPr>
              <w:autoSpaceDE w:val="0"/>
              <w:autoSpaceDN w:val="0"/>
              <w:adjustRightInd w:val="0"/>
              <w:contextualSpacing/>
              <w:jc w:val="both"/>
              <w:rPr>
                <w:rFonts w:cs="AdvGulliv-R"/>
                <w:sz w:val="16"/>
                <w:szCs w:val="16"/>
              </w:rPr>
              <w:pPrChange w:id="2604" w:author="Tzu Yang Loh" w:date="2019-07-06T16:11:00Z">
                <w:pPr>
                  <w:autoSpaceDE w:val="0"/>
                  <w:autoSpaceDN w:val="0"/>
                  <w:adjustRightInd w:val="0"/>
                  <w:spacing w:line="480" w:lineRule="auto"/>
                  <w:contextualSpacing/>
                  <w:jc w:val="both"/>
                </w:pPr>
              </w:pPrChange>
            </w:pPr>
          </w:p>
        </w:tc>
        <w:tc>
          <w:tcPr>
            <w:tcW w:w="1106" w:type="dxa"/>
            <w:shd w:val="clear" w:color="auto" w:fill="F2F2F2" w:themeFill="background1" w:themeFillShade="F2"/>
            <w:vAlign w:val="center"/>
          </w:tcPr>
          <w:p w14:paraId="369B0B1B" w14:textId="4073F4CD" w:rsidR="00DE7726" w:rsidRPr="002A432B" w:rsidRDefault="00DE7726">
            <w:pPr>
              <w:autoSpaceDE w:val="0"/>
              <w:autoSpaceDN w:val="0"/>
              <w:adjustRightInd w:val="0"/>
              <w:contextualSpacing/>
              <w:jc w:val="both"/>
              <w:rPr>
                <w:rFonts w:cs="AdvGulliv-R"/>
                <w:sz w:val="16"/>
                <w:szCs w:val="16"/>
              </w:rPr>
              <w:pPrChange w:id="2605"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534" w:type="dxa"/>
            <w:shd w:val="clear" w:color="auto" w:fill="F2F2F2" w:themeFill="background1" w:themeFillShade="F2"/>
            <w:vAlign w:val="center"/>
          </w:tcPr>
          <w:p w14:paraId="7505D369" w14:textId="77777777" w:rsidR="00DE7726" w:rsidRPr="002A432B" w:rsidRDefault="00DE7726">
            <w:pPr>
              <w:autoSpaceDE w:val="0"/>
              <w:autoSpaceDN w:val="0"/>
              <w:adjustRightInd w:val="0"/>
              <w:contextualSpacing/>
              <w:jc w:val="both"/>
              <w:rPr>
                <w:rFonts w:cs="AdvGulliv-R"/>
                <w:sz w:val="16"/>
                <w:szCs w:val="16"/>
              </w:rPr>
              <w:pPrChange w:id="2606"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071" w:type="dxa"/>
            <w:shd w:val="clear" w:color="auto" w:fill="F2F2F2" w:themeFill="background1" w:themeFillShade="F2"/>
            <w:vAlign w:val="center"/>
          </w:tcPr>
          <w:p w14:paraId="7B8C63B8" w14:textId="77777777" w:rsidR="00DE7726" w:rsidRPr="002A432B" w:rsidRDefault="00DE7726">
            <w:pPr>
              <w:autoSpaceDE w:val="0"/>
              <w:autoSpaceDN w:val="0"/>
              <w:adjustRightInd w:val="0"/>
              <w:contextualSpacing/>
              <w:jc w:val="both"/>
              <w:rPr>
                <w:rFonts w:cs="AdvGulliv-R"/>
                <w:sz w:val="16"/>
                <w:szCs w:val="16"/>
              </w:rPr>
              <w:pPrChange w:id="2607" w:author="Tzu Yang Loh" w:date="2019-07-06T16:11:00Z">
                <w:pPr>
                  <w:autoSpaceDE w:val="0"/>
                  <w:autoSpaceDN w:val="0"/>
                  <w:adjustRightInd w:val="0"/>
                  <w:spacing w:line="480" w:lineRule="auto"/>
                  <w:contextualSpacing/>
                  <w:jc w:val="both"/>
                </w:pPr>
              </w:pPrChange>
            </w:pPr>
            <w:r>
              <w:rPr>
                <w:rFonts w:cs="AdvGulliv-R"/>
                <w:sz w:val="16"/>
                <w:szCs w:val="16"/>
              </w:rPr>
              <w:t>High</w:t>
            </w:r>
          </w:p>
        </w:tc>
      </w:tr>
      <w:tr w:rsidR="00DE7726" w:rsidRPr="002A432B" w14:paraId="2E4517A9" w14:textId="77777777" w:rsidTr="002271E2">
        <w:trPr>
          <w:trHeight w:val="300"/>
          <w:jc w:val="center"/>
        </w:trPr>
        <w:tc>
          <w:tcPr>
            <w:tcW w:w="2396" w:type="dxa"/>
            <w:vMerge w:val="restart"/>
            <w:shd w:val="clear" w:color="auto" w:fill="F2F2F2" w:themeFill="background1" w:themeFillShade="F2"/>
            <w:vAlign w:val="center"/>
          </w:tcPr>
          <w:p w14:paraId="37039D85" w14:textId="7C648385" w:rsidR="00DE7726" w:rsidRPr="00DE7726" w:rsidRDefault="00DE7726">
            <w:pPr>
              <w:autoSpaceDE w:val="0"/>
              <w:autoSpaceDN w:val="0"/>
              <w:adjustRightInd w:val="0"/>
              <w:contextualSpacing/>
              <w:jc w:val="center"/>
              <w:rPr>
                <w:rFonts w:cs="AdvGulliv-R"/>
                <w:b/>
                <w:bCs/>
                <w:sz w:val="16"/>
                <w:szCs w:val="16"/>
              </w:rPr>
              <w:pPrChange w:id="2608" w:author="Tzu Yang Loh" w:date="2019-07-06T16:11:00Z">
                <w:pPr>
                  <w:autoSpaceDE w:val="0"/>
                  <w:autoSpaceDN w:val="0"/>
                  <w:adjustRightInd w:val="0"/>
                  <w:spacing w:line="480" w:lineRule="auto"/>
                  <w:contextualSpacing/>
                  <w:jc w:val="center"/>
                </w:pPr>
              </w:pPrChange>
            </w:pPr>
            <w:r w:rsidRPr="00DE7726">
              <w:rPr>
                <w:rFonts w:cs="AdvGulliv-R"/>
                <w:b/>
                <w:bCs/>
                <w:sz w:val="16"/>
                <w:szCs w:val="16"/>
              </w:rPr>
              <w:t>Incident Rate</w:t>
            </w:r>
          </w:p>
        </w:tc>
        <w:tc>
          <w:tcPr>
            <w:tcW w:w="1496" w:type="dxa"/>
            <w:shd w:val="clear" w:color="auto" w:fill="F2F2F2" w:themeFill="background1" w:themeFillShade="F2"/>
            <w:vAlign w:val="center"/>
          </w:tcPr>
          <w:p w14:paraId="20BEC8B1" w14:textId="77777777" w:rsidR="00DE7726" w:rsidRPr="002A432B" w:rsidRDefault="00DE7726">
            <w:pPr>
              <w:autoSpaceDE w:val="0"/>
              <w:autoSpaceDN w:val="0"/>
              <w:adjustRightInd w:val="0"/>
              <w:contextualSpacing/>
              <w:jc w:val="both"/>
              <w:rPr>
                <w:rFonts w:cs="AdvGulliv-R"/>
                <w:sz w:val="16"/>
                <w:szCs w:val="16"/>
              </w:rPr>
              <w:pPrChange w:id="2609"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106" w:type="dxa"/>
            <w:vAlign w:val="center"/>
          </w:tcPr>
          <w:p w14:paraId="5225EBD1" w14:textId="5ACE8397" w:rsidR="00DE7726" w:rsidRPr="002A432B" w:rsidRDefault="00DE7726">
            <w:pPr>
              <w:autoSpaceDE w:val="0"/>
              <w:autoSpaceDN w:val="0"/>
              <w:adjustRightInd w:val="0"/>
              <w:contextualSpacing/>
              <w:jc w:val="both"/>
              <w:rPr>
                <w:rFonts w:cs="AdvGulliv-R"/>
                <w:sz w:val="16"/>
                <w:szCs w:val="16"/>
              </w:rPr>
              <w:pPrChange w:id="2610" w:author="Tzu Yang Loh" w:date="2019-07-06T16:11:00Z">
                <w:pPr>
                  <w:autoSpaceDE w:val="0"/>
                  <w:autoSpaceDN w:val="0"/>
                  <w:adjustRightInd w:val="0"/>
                  <w:spacing w:line="480" w:lineRule="auto"/>
                  <w:contextualSpacing/>
                  <w:jc w:val="both"/>
                </w:pPr>
              </w:pPrChange>
            </w:pPr>
            <w:r>
              <w:rPr>
                <w:rFonts w:cs="AdvGulliv-R"/>
                <w:sz w:val="16"/>
                <w:szCs w:val="16"/>
              </w:rPr>
              <w:t>Notorious</w:t>
            </w:r>
          </w:p>
        </w:tc>
        <w:tc>
          <w:tcPr>
            <w:tcW w:w="1534" w:type="dxa"/>
            <w:vAlign w:val="center"/>
          </w:tcPr>
          <w:p w14:paraId="13D48FA3" w14:textId="663C5F44" w:rsidR="00DE7726" w:rsidRPr="002A432B" w:rsidRDefault="00DE7726">
            <w:pPr>
              <w:autoSpaceDE w:val="0"/>
              <w:autoSpaceDN w:val="0"/>
              <w:adjustRightInd w:val="0"/>
              <w:contextualSpacing/>
              <w:jc w:val="both"/>
              <w:rPr>
                <w:rFonts w:cs="AdvGulliv-R"/>
                <w:sz w:val="16"/>
                <w:szCs w:val="16"/>
              </w:rPr>
              <w:pPrChange w:id="2611"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071" w:type="dxa"/>
            <w:vAlign w:val="center"/>
          </w:tcPr>
          <w:p w14:paraId="5C972A78" w14:textId="02729128" w:rsidR="00DE7726" w:rsidRPr="002A432B" w:rsidRDefault="00DE7726">
            <w:pPr>
              <w:autoSpaceDE w:val="0"/>
              <w:autoSpaceDN w:val="0"/>
              <w:adjustRightInd w:val="0"/>
              <w:contextualSpacing/>
              <w:jc w:val="both"/>
              <w:rPr>
                <w:rFonts w:cs="AdvGulliv-R"/>
                <w:sz w:val="16"/>
                <w:szCs w:val="16"/>
              </w:rPr>
              <w:pPrChange w:id="2612" w:author="Tzu Yang Loh" w:date="2019-07-06T16:11:00Z">
                <w:pPr>
                  <w:autoSpaceDE w:val="0"/>
                  <w:autoSpaceDN w:val="0"/>
                  <w:adjustRightInd w:val="0"/>
                  <w:spacing w:line="480" w:lineRule="auto"/>
                  <w:contextualSpacing/>
                  <w:jc w:val="both"/>
                </w:pPr>
              </w:pPrChange>
            </w:pPr>
            <w:r>
              <w:rPr>
                <w:rFonts w:cs="AdvGulliv-R"/>
                <w:sz w:val="16"/>
                <w:szCs w:val="16"/>
              </w:rPr>
              <w:t>Average</w:t>
            </w:r>
          </w:p>
        </w:tc>
      </w:tr>
      <w:tr w:rsidR="00DE7726" w:rsidRPr="002A432B" w14:paraId="6585C28C" w14:textId="77777777" w:rsidTr="002271E2">
        <w:trPr>
          <w:trHeight w:val="300"/>
          <w:jc w:val="center"/>
        </w:trPr>
        <w:tc>
          <w:tcPr>
            <w:tcW w:w="2396" w:type="dxa"/>
            <w:vMerge/>
            <w:shd w:val="clear" w:color="auto" w:fill="F2F2F2" w:themeFill="background1" w:themeFillShade="F2"/>
            <w:vAlign w:val="center"/>
          </w:tcPr>
          <w:p w14:paraId="2BA96E9C" w14:textId="77777777" w:rsidR="00DE7726" w:rsidRPr="002A432B" w:rsidRDefault="00DE7726">
            <w:pPr>
              <w:autoSpaceDE w:val="0"/>
              <w:autoSpaceDN w:val="0"/>
              <w:adjustRightInd w:val="0"/>
              <w:contextualSpacing/>
              <w:jc w:val="both"/>
              <w:rPr>
                <w:rFonts w:cs="AdvGulliv-R"/>
                <w:sz w:val="16"/>
                <w:szCs w:val="16"/>
              </w:rPr>
              <w:pPrChange w:id="2613"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1E0523B3" w14:textId="77777777" w:rsidR="00DE7726" w:rsidRDefault="00DE7726">
            <w:pPr>
              <w:autoSpaceDE w:val="0"/>
              <w:autoSpaceDN w:val="0"/>
              <w:adjustRightInd w:val="0"/>
              <w:contextualSpacing/>
              <w:jc w:val="both"/>
              <w:rPr>
                <w:rFonts w:cs="AdvGulliv-R"/>
                <w:sz w:val="16"/>
                <w:szCs w:val="16"/>
              </w:rPr>
              <w:pPrChange w:id="2614"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106" w:type="dxa"/>
            <w:vAlign w:val="center"/>
          </w:tcPr>
          <w:p w14:paraId="46375960" w14:textId="70682D7B" w:rsidR="00DE7726" w:rsidRPr="002A432B" w:rsidRDefault="00DE7726">
            <w:pPr>
              <w:autoSpaceDE w:val="0"/>
              <w:autoSpaceDN w:val="0"/>
              <w:adjustRightInd w:val="0"/>
              <w:contextualSpacing/>
              <w:jc w:val="both"/>
              <w:rPr>
                <w:rFonts w:cs="AdvP264F"/>
                <w:sz w:val="16"/>
                <w:szCs w:val="16"/>
              </w:rPr>
              <w:pPrChange w:id="2615" w:author="Tzu Yang Loh" w:date="2019-07-06T16:11:00Z">
                <w:pPr>
                  <w:autoSpaceDE w:val="0"/>
                  <w:autoSpaceDN w:val="0"/>
                  <w:adjustRightInd w:val="0"/>
                  <w:spacing w:line="480" w:lineRule="auto"/>
                  <w:contextualSpacing/>
                  <w:jc w:val="both"/>
                </w:pPr>
              </w:pPrChange>
            </w:pPr>
            <w:r>
              <w:rPr>
                <w:rFonts w:cs="AdvP264F"/>
                <w:sz w:val="16"/>
                <w:szCs w:val="16"/>
              </w:rPr>
              <w:t>Poor</w:t>
            </w:r>
          </w:p>
        </w:tc>
        <w:tc>
          <w:tcPr>
            <w:tcW w:w="1534" w:type="dxa"/>
            <w:vAlign w:val="center"/>
          </w:tcPr>
          <w:p w14:paraId="546C9F6D" w14:textId="78EAC0A0" w:rsidR="00DE7726" w:rsidRPr="002A432B" w:rsidRDefault="00DE7726">
            <w:pPr>
              <w:autoSpaceDE w:val="0"/>
              <w:autoSpaceDN w:val="0"/>
              <w:adjustRightInd w:val="0"/>
              <w:contextualSpacing/>
              <w:jc w:val="both"/>
              <w:rPr>
                <w:rFonts w:cs="AdvP264F"/>
                <w:sz w:val="16"/>
                <w:szCs w:val="16"/>
              </w:rPr>
              <w:pPrChange w:id="2616" w:author="Tzu Yang Loh" w:date="2019-07-06T16:11:00Z">
                <w:pPr>
                  <w:autoSpaceDE w:val="0"/>
                  <w:autoSpaceDN w:val="0"/>
                  <w:adjustRightInd w:val="0"/>
                  <w:spacing w:line="480" w:lineRule="auto"/>
                  <w:contextualSpacing/>
                  <w:jc w:val="both"/>
                </w:pPr>
              </w:pPrChange>
            </w:pPr>
            <w:r>
              <w:rPr>
                <w:rFonts w:cs="AdvP264F"/>
                <w:sz w:val="16"/>
                <w:szCs w:val="16"/>
              </w:rPr>
              <w:t>Average</w:t>
            </w:r>
          </w:p>
        </w:tc>
        <w:tc>
          <w:tcPr>
            <w:tcW w:w="1071" w:type="dxa"/>
            <w:vAlign w:val="center"/>
          </w:tcPr>
          <w:p w14:paraId="662CF37C" w14:textId="10AFA879" w:rsidR="00DE7726" w:rsidRPr="002A432B" w:rsidRDefault="00DE7726">
            <w:pPr>
              <w:autoSpaceDE w:val="0"/>
              <w:autoSpaceDN w:val="0"/>
              <w:adjustRightInd w:val="0"/>
              <w:contextualSpacing/>
              <w:jc w:val="both"/>
              <w:rPr>
                <w:rFonts w:cs="AdvP264F"/>
                <w:sz w:val="16"/>
                <w:szCs w:val="16"/>
              </w:rPr>
              <w:pPrChange w:id="2617" w:author="Tzu Yang Loh" w:date="2019-07-06T16:11:00Z">
                <w:pPr>
                  <w:autoSpaceDE w:val="0"/>
                  <w:autoSpaceDN w:val="0"/>
                  <w:adjustRightInd w:val="0"/>
                  <w:spacing w:line="480" w:lineRule="auto"/>
                  <w:contextualSpacing/>
                  <w:jc w:val="both"/>
                </w:pPr>
              </w:pPrChange>
            </w:pPr>
            <w:r>
              <w:rPr>
                <w:rFonts w:cs="AdvP264F"/>
                <w:sz w:val="16"/>
                <w:szCs w:val="16"/>
              </w:rPr>
              <w:t>Good</w:t>
            </w:r>
          </w:p>
        </w:tc>
      </w:tr>
      <w:tr w:rsidR="00DE7726" w:rsidRPr="002A432B" w14:paraId="5D4C1584" w14:textId="77777777" w:rsidTr="002271E2">
        <w:trPr>
          <w:trHeight w:val="300"/>
          <w:jc w:val="center"/>
        </w:trPr>
        <w:tc>
          <w:tcPr>
            <w:tcW w:w="2396" w:type="dxa"/>
            <w:vMerge/>
            <w:shd w:val="clear" w:color="auto" w:fill="F2F2F2" w:themeFill="background1" w:themeFillShade="F2"/>
            <w:vAlign w:val="center"/>
          </w:tcPr>
          <w:p w14:paraId="57856148" w14:textId="77777777" w:rsidR="00DE7726" w:rsidRPr="002A432B" w:rsidRDefault="00DE7726">
            <w:pPr>
              <w:autoSpaceDE w:val="0"/>
              <w:autoSpaceDN w:val="0"/>
              <w:adjustRightInd w:val="0"/>
              <w:contextualSpacing/>
              <w:jc w:val="both"/>
              <w:rPr>
                <w:rFonts w:cs="AdvGulliv-R"/>
                <w:sz w:val="16"/>
                <w:szCs w:val="16"/>
              </w:rPr>
              <w:pPrChange w:id="2618"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32F1DAA1" w14:textId="77777777" w:rsidR="00DE7726" w:rsidRDefault="00DE7726">
            <w:pPr>
              <w:autoSpaceDE w:val="0"/>
              <w:autoSpaceDN w:val="0"/>
              <w:adjustRightInd w:val="0"/>
              <w:contextualSpacing/>
              <w:jc w:val="both"/>
              <w:rPr>
                <w:rFonts w:cs="AdvGulliv-R"/>
                <w:sz w:val="16"/>
                <w:szCs w:val="16"/>
              </w:rPr>
              <w:pPrChange w:id="2619"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1106" w:type="dxa"/>
            <w:vAlign w:val="center"/>
          </w:tcPr>
          <w:p w14:paraId="035D134E" w14:textId="1DA73597" w:rsidR="00DE7726" w:rsidRPr="002A432B" w:rsidRDefault="00DE7726">
            <w:pPr>
              <w:autoSpaceDE w:val="0"/>
              <w:autoSpaceDN w:val="0"/>
              <w:adjustRightInd w:val="0"/>
              <w:contextualSpacing/>
              <w:jc w:val="both"/>
              <w:rPr>
                <w:rFonts w:cs="AdvP264F"/>
                <w:sz w:val="16"/>
                <w:szCs w:val="16"/>
              </w:rPr>
              <w:pPrChange w:id="2620" w:author="Tzu Yang Loh" w:date="2019-07-06T16:11:00Z">
                <w:pPr>
                  <w:autoSpaceDE w:val="0"/>
                  <w:autoSpaceDN w:val="0"/>
                  <w:adjustRightInd w:val="0"/>
                  <w:spacing w:line="480" w:lineRule="auto"/>
                  <w:contextualSpacing/>
                  <w:jc w:val="both"/>
                </w:pPr>
              </w:pPrChange>
            </w:pPr>
            <w:r>
              <w:rPr>
                <w:rFonts w:cs="AdvP264F"/>
                <w:sz w:val="16"/>
                <w:szCs w:val="16"/>
              </w:rPr>
              <w:t>Average</w:t>
            </w:r>
          </w:p>
        </w:tc>
        <w:tc>
          <w:tcPr>
            <w:tcW w:w="1534" w:type="dxa"/>
            <w:vAlign w:val="center"/>
          </w:tcPr>
          <w:p w14:paraId="24BA4F62" w14:textId="5B73E29C" w:rsidR="00DE7726" w:rsidRPr="002A432B" w:rsidRDefault="00DE7726">
            <w:pPr>
              <w:autoSpaceDE w:val="0"/>
              <w:autoSpaceDN w:val="0"/>
              <w:adjustRightInd w:val="0"/>
              <w:contextualSpacing/>
              <w:jc w:val="both"/>
              <w:rPr>
                <w:rFonts w:cs="AdvP264F"/>
                <w:sz w:val="16"/>
                <w:szCs w:val="16"/>
              </w:rPr>
              <w:pPrChange w:id="2621" w:author="Tzu Yang Loh" w:date="2019-07-06T16:11:00Z">
                <w:pPr>
                  <w:autoSpaceDE w:val="0"/>
                  <w:autoSpaceDN w:val="0"/>
                  <w:adjustRightInd w:val="0"/>
                  <w:spacing w:line="480" w:lineRule="auto"/>
                  <w:contextualSpacing/>
                  <w:jc w:val="both"/>
                </w:pPr>
              </w:pPrChange>
            </w:pPr>
            <w:r>
              <w:rPr>
                <w:rFonts w:cs="AdvP264F"/>
                <w:sz w:val="16"/>
                <w:szCs w:val="16"/>
              </w:rPr>
              <w:t>Good</w:t>
            </w:r>
          </w:p>
        </w:tc>
        <w:tc>
          <w:tcPr>
            <w:tcW w:w="1071" w:type="dxa"/>
            <w:vAlign w:val="center"/>
          </w:tcPr>
          <w:p w14:paraId="1A843759" w14:textId="612B6B41" w:rsidR="00DE7726" w:rsidRPr="002A432B" w:rsidRDefault="00DE7726">
            <w:pPr>
              <w:autoSpaceDE w:val="0"/>
              <w:autoSpaceDN w:val="0"/>
              <w:adjustRightInd w:val="0"/>
              <w:contextualSpacing/>
              <w:jc w:val="both"/>
              <w:rPr>
                <w:rFonts w:cs="AdvP264F"/>
                <w:sz w:val="16"/>
                <w:szCs w:val="16"/>
              </w:rPr>
              <w:pPrChange w:id="2622" w:author="Tzu Yang Loh" w:date="2019-07-06T16:11:00Z">
                <w:pPr>
                  <w:autoSpaceDE w:val="0"/>
                  <w:autoSpaceDN w:val="0"/>
                  <w:adjustRightInd w:val="0"/>
                  <w:spacing w:line="480" w:lineRule="auto"/>
                  <w:contextualSpacing/>
                  <w:jc w:val="both"/>
                </w:pPr>
              </w:pPrChange>
            </w:pPr>
            <w:r>
              <w:rPr>
                <w:rFonts w:cs="AdvP264F"/>
                <w:sz w:val="16"/>
                <w:szCs w:val="16"/>
              </w:rPr>
              <w:t>Excellent</w:t>
            </w:r>
          </w:p>
        </w:tc>
      </w:tr>
    </w:tbl>
    <w:p w14:paraId="412BA62F" w14:textId="39C366EC" w:rsidR="00FB6E7D" w:rsidRPr="002271E2" w:rsidRDefault="00FB6E7D">
      <w:pPr>
        <w:spacing w:after="0" w:line="240" w:lineRule="auto"/>
        <w:jc w:val="center"/>
        <w:rPr>
          <w:b/>
          <w:bCs/>
          <w:sz w:val="20"/>
          <w:szCs w:val="20"/>
          <w:lang w:val="en-US"/>
        </w:rPr>
        <w:pPrChange w:id="2623" w:author="Tzu Yang Loh" w:date="2019-07-06T16:11:00Z">
          <w:pPr>
            <w:spacing w:after="0" w:line="480" w:lineRule="auto"/>
            <w:jc w:val="center"/>
          </w:pPr>
        </w:pPrChange>
      </w:pPr>
    </w:p>
    <w:p w14:paraId="540BBDBB" w14:textId="6A400632" w:rsidR="00950552" w:rsidRPr="000321CD" w:rsidRDefault="00950552">
      <w:pPr>
        <w:pStyle w:val="ListParagraph"/>
        <w:spacing w:after="0" w:line="240" w:lineRule="auto"/>
        <w:rPr>
          <w:sz w:val="20"/>
          <w:szCs w:val="20"/>
        </w:rPr>
        <w:pPrChange w:id="2624" w:author="Tzu Yang Loh" w:date="2019-07-06T16:11:00Z">
          <w:pPr>
            <w:pStyle w:val="ListParagraph"/>
            <w:spacing w:after="0" w:line="480" w:lineRule="auto"/>
          </w:pPr>
        </w:pPrChange>
      </w:pPr>
      <w:r w:rsidRPr="000321CD">
        <w:rPr>
          <w:b/>
          <w:bCs/>
          <w:sz w:val="20"/>
          <w:szCs w:val="20"/>
        </w:rPr>
        <w:t xml:space="preserve">Input: </w:t>
      </w:r>
      <w:r>
        <w:rPr>
          <w:b/>
          <w:bCs/>
          <w:sz w:val="20"/>
          <w:szCs w:val="20"/>
        </w:rPr>
        <w:tab/>
      </w:r>
      <w:r>
        <w:rPr>
          <w:sz w:val="20"/>
          <w:szCs w:val="20"/>
        </w:rPr>
        <w:t>Incident Rate</w:t>
      </w:r>
    </w:p>
    <w:p w14:paraId="37FAFABC" w14:textId="35412B1A" w:rsidR="00E3030E" w:rsidRPr="00950552" w:rsidRDefault="00950552">
      <w:pPr>
        <w:spacing w:after="0" w:line="240" w:lineRule="auto"/>
        <w:ind w:firstLine="720"/>
        <w:rPr>
          <w:b/>
          <w:bCs/>
          <w:sz w:val="20"/>
          <w:szCs w:val="20"/>
          <w:lang w:val="en-US"/>
        </w:rPr>
        <w:pPrChange w:id="2625" w:author="Tzu Yang Loh" w:date="2019-07-06T16:11:00Z">
          <w:pPr>
            <w:spacing w:after="0" w:line="480" w:lineRule="auto"/>
            <w:ind w:firstLine="720"/>
          </w:pPr>
        </w:pPrChange>
      </w:pPr>
      <w:r w:rsidRPr="000321CD">
        <w:rPr>
          <w:b/>
          <w:bCs/>
          <w:sz w:val="20"/>
          <w:szCs w:val="20"/>
        </w:rPr>
        <w:t xml:space="preserve">Output: </w:t>
      </w:r>
      <w:r>
        <w:rPr>
          <w:b/>
          <w:bCs/>
          <w:sz w:val="20"/>
          <w:szCs w:val="20"/>
        </w:rPr>
        <w:tab/>
      </w:r>
      <w:r>
        <w:rPr>
          <w:sz w:val="20"/>
          <w:szCs w:val="20"/>
        </w:rPr>
        <w:t>Risk of AUV Loss</w:t>
      </w:r>
    </w:p>
    <w:tbl>
      <w:tblPr>
        <w:tblStyle w:val="TableGrid"/>
        <w:tblW w:w="0" w:type="auto"/>
        <w:jc w:val="center"/>
        <w:tblLook w:val="04A0" w:firstRow="1" w:lastRow="0" w:firstColumn="1" w:lastColumn="0" w:noHBand="0" w:noVBand="1"/>
      </w:tblPr>
      <w:tblGrid>
        <w:gridCol w:w="2685"/>
        <w:gridCol w:w="1496"/>
        <w:gridCol w:w="1484"/>
      </w:tblGrid>
      <w:tr w:rsidR="00E3030E" w:rsidRPr="002A432B" w14:paraId="18B6BAA6" w14:textId="77777777" w:rsidTr="00950552">
        <w:trPr>
          <w:trHeight w:val="201"/>
          <w:jc w:val="center"/>
        </w:trPr>
        <w:tc>
          <w:tcPr>
            <w:tcW w:w="4181" w:type="dxa"/>
            <w:gridSpan w:val="2"/>
            <w:shd w:val="clear" w:color="auto" w:fill="F2F2F2" w:themeFill="background1" w:themeFillShade="F2"/>
            <w:vAlign w:val="center"/>
          </w:tcPr>
          <w:p w14:paraId="7E1C5AE5" w14:textId="77777777" w:rsidR="00E3030E" w:rsidRPr="002A432B" w:rsidRDefault="00E3030E">
            <w:pPr>
              <w:autoSpaceDE w:val="0"/>
              <w:autoSpaceDN w:val="0"/>
              <w:adjustRightInd w:val="0"/>
              <w:contextualSpacing/>
              <w:jc w:val="center"/>
              <w:rPr>
                <w:rFonts w:cs="AdvGulliv-R"/>
                <w:b/>
                <w:bCs/>
                <w:sz w:val="16"/>
                <w:szCs w:val="16"/>
              </w:rPr>
              <w:pPrChange w:id="2626" w:author="Tzu Yang Loh" w:date="2019-07-06T16:11:00Z">
                <w:pPr>
                  <w:autoSpaceDE w:val="0"/>
                  <w:autoSpaceDN w:val="0"/>
                  <w:adjustRightInd w:val="0"/>
                  <w:spacing w:line="480" w:lineRule="auto"/>
                  <w:contextualSpacing/>
                  <w:jc w:val="center"/>
                </w:pPr>
              </w:pPrChange>
            </w:pPr>
          </w:p>
        </w:tc>
        <w:tc>
          <w:tcPr>
            <w:tcW w:w="1484" w:type="dxa"/>
            <w:shd w:val="clear" w:color="auto" w:fill="F2F2F2" w:themeFill="background1" w:themeFillShade="F2"/>
            <w:vAlign w:val="center"/>
          </w:tcPr>
          <w:p w14:paraId="4589F2D2" w14:textId="5ED092E4" w:rsidR="00E3030E" w:rsidRPr="002A432B" w:rsidRDefault="00E3030E">
            <w:pPr>
              <w:autoSpaceDE w:val="0"/>
              <w:autoSpaceDN w:val="0"/>
              <w:adjustRightInd w:val="0"/>
              <w:contextualSpacing/>
              <w:jc w:val="center"/>
              <w:rPr>
                <w:rFonts w:cs="AdvGulliv-R"/>
                <w:b/>
                <w:bCs/>
                <w:sz w:val="16"/>
                <w:szCs w:val="16"/>
              </w:rPr>
              <w:pPrChange w:id="2627" w:author="Tzu Yang Loh" w:date="2019-07-06T16:11:00Z">
                <w:pPr>
                  <w:autoSpaceDE w:val="0"/>
                  <w:autoSpaceDN w:val="0"/>
                  <w:adjustRightInd w:val="0"/>
                  <w:spacing w:line="480" w:lineRule="auto"/>
                  <w:contextualSpacing/>
                  <w:jc w:val="center"/>
                </w:pPr>
              </w:pPrChange>
            </w:pPr>
            <w:r>
              <w:rPr>
                <w:rFonts w:cs="AdvGulliv-R"/>
                <w:b/>
                <w:bCs/>
                <w:sz w:val="16"/>
                <w:szCs w:val="16"/>
              </w:rPr>
              <w:t>Risk of AUV Loss</w:t>
            </w:r>
          </w:p>
        </w:tc>
      </w:tr>
      <w:tr w:rsidR="00E3030E" w:rsidRPr="002A432B" w14:paraId="2CCAAF61" w14:textId="77777777" w:rsidTr="00950552">
        <w:trPr>
          <w:trHeight w:val="300"/>
          <w:jc w:val="center"/>
        </w:trPr>
        <w:tc>
          <w:tcPr>
            <w:tcW w:w="2685" w:type="dxa"/>
            <w:vMerge w:val="restart"/>
            <w:shd w:val="clear" w:color="auto" w:fill="F2F2F2" w:themeFill="background1" w:themeFillShade="F2"/>
            <w:vAlign w:val="center"/>
          </w:tcPr>
          <w:p w14:paraId="3C36F7DE" w14:textId="77777777" w:rsidR="00E3030E" w:rsidRPr="00DE7726" w:rsidRDefault="00E3030E">
            <w:pPr>
              <w:autoSpaceDE w:val="0"/>
              <w:autoSpaceDN w:val="0"/>
              <w:adjustRightInd w:val="0"/>
              <w:contextualSpacing/>
              <w:jc w:val="center"/>
              <w:rPr>
                <w:rFonts w:cs="AdvGulliv-R"/>
                <w:b/>
                <w:bCs/>
                <w:sz w:val="16"/>
                <w:szCs w:val="16"/>
              </w:rPr>
              <w:pPrChange w:id="2628" w:author="Tzu Yang Loh" w:date="2019-07-06T16:11:00Z">
                <w:pPr>
                  <w:autoSpaceDE w:val="0"/>
                  <w:autoSpaceDN w:val="0"/>
                  <w:adjustRightInd w:val="0"/>
                  <w:spacing w:line="480" w:lineRule="auto"/>
                  <w:contextualSpacing/>
                  <w:jc w:val="center"/>
                </w:pPr>
              </w:pPrChange>
            </w:pPr>
            <w:r w:rsidRPr="00DE7726">
              <w:rPr>
                <w:rFonts w:cs="AdvGulliv-R"/>
                <w:b/>
                <w:bCs/>
                <w:sz w:val="16"/>
                <w:szCs w:val="16"/>
              </w:rPr>
              <w:t>Incident Rate</w:t>
            </w:r>
          </w:p>
        </w:tc>
        <w:tc>
          <w:tcPr>
            <w:tcW w:w="1496" w:type="dxa"/>
            <w:shd w:val="clear" w:color="auto" w:fill="F2F2F2" w:themeFill="background1" w:themeFillShade="F2"/>
            <w:vAlign w:val="center"/>
          </w:tcPr>
          <w:p w14:paraId="23CFDC7D" w14:textId="77777777" w:rsidR="00E3030E" w:rsidRPr="002A432B" w:rsidRDefault="00E3030E">
            <w:pPr>
              <w:autoSpaceDE w:val="0"/>
              <w:autoSpaceDN w:val="0"/>
              <w:adjustRightInd w:val="0"/>
              <w:contextualSpacing/>
              <w:jc w:val="both"/>
              <w:rPr>
                <w:rFonts w:cs="AdvGulliv-R"/>
                <w:sz w:val="16"/>
                <w:szCs w:val="16"/>
              </w:rPr>
              <w:pPrChange w:id="2629"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484" w:type="dxa"/>
            <w:vAlign w:val="center"/>
          </w:tcPr>
          <w:p w14:paraId="784A5CE8" w14:textId="7B966B0F" w:rsidR="00E3030E" w:rsidRPr="002A432B" w:rsidRDefault="00CE5A92">
            <w:pPr>
              <w:autoSpaceDE w:val="0"/>
              <w:autoSpaceDN w:val="0"/>
              <w:adjustRightInd w:val="0"/>
              <w:contextualSpacing/>
              <w:jc w:val="both"/>
              <w:rPr>
                <w:rFonts w:cs="AdvGulliv-R"/>
                <w:sz w:val="16"/>
                <w:szCs w:val="16"/>
              </w:rPr>
              <w:pPrChange w:id="2630" w:author="Tzu Yang Loh" w:date="2019-07-06T16:11:00Z">
                <w:pPr>
                  <w:autoSpaceDE w:val="0"/>
                  <w:autoSpaceDN w:val="0"/>
                  <w:adjustRightInd w:val="0"/>
                  <w:spacing w:line="480" w:lineRule="auto"/>
                  <w:contextualSpacing/>
                  <w:jc w:val="both"/>
                </w:pPr>
              </w:pPrChange>
            </w:pPr>
            <w:r>
              <w:rPr>
                <w:rFonts w:cs="AdvGulliv-R"/>
                <w:sz w:val="16"/>
                <w:szCs w:val="16"/>
              </w:rPr>
              <w:t>High</w:t>
            </w:r>
          </w:p>
        </w:tc>
      </w:tr>
      <w:tr w:rsidR="00E3030E" w:rsidRPr="002A432B" w14:paraId="47411B6C" w14:textId="77777777" w:rsidTr="00950552">
        <w:trPr>
          <w:trHeight w:val="300"/>
          <w:jc w:val="center"/>
        </w:trPr>
        <w:tc>
          <w:tcPr>
            <w:tcW w:w="2685" w:type="dxa"/>
            <w:vMerge/>
            <w:shd w:val="clear" w:color="auto" w:fill="F2F2F2" w:themeFill="background1" w:themeFillShade="F2"/>
            <w:vAlign w:val="center"/>
          </w:tcPr>
          <w:p w14:paraId="76B6F7DF" w14:textId="77777777" w:rsidR="00E3030E" w:rsidRPr="002A432B" w:rsidRDefault="00E3030E">
            <w:pPr>
              <w:autoSpaceDE w:val="0"/>
              <w:autoSpaceDN w:val="0"/>
              <w:adjustRightInd w:val="0"/>
              <w:contextualSpacing/>
              <w:jc w:val="both"/>
              <w:rPr>
                <w:rFonts w:cs="AdvGulliv-R"/>
                <w:sz w:val="16"/>
                <w:szCs w:val="16"/>
              </w:rPr>
              <w:pPrChange w:id="2631"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64502BD5" w14:textId="77777777" w:rsidR="00E3030E" w:rsidRDefault="00E3030E">
            <w:pPr>
              <w:autoSpaceDE w:val="0"/>
              <w:autoSpaceDN w:val="0"/>
              <w:adjustRightInd w:val="0"/>
              <w:contextualSpacing/>
              <w:jc w:val="both"/>
              <w:rPr>
                <w:rFonts w:cs="AdvGulliv-R"/>
                <w:sz w:val="16"/>
                <w:szCs w:val="16"/>
              </w:rPr>
              <w:pPrChange w:id="2632"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484" w:type="dxa"/>
            <w:vAlign w:val="center"/>
          </w:tcPr>
          <w:p w14:paraId="72AE741A" w14:textId="191F5EE0" w:rsidR="00E3030E" w:rsidRPr="002A432B" w:rsidRDefault="00CE5A92">
            <w:pPr>
              <w:autoSpaceDE w:val="0"/>
              <w:autoSpaceDN w:val="0"/>
              <w:adjustRightInd w:val="0"/>
              <w:contextualSpacing/>
              <w:jc w:val="both"/>
              <w:rPr>
                <w:rFonts w:cs="AdvP264F"/>
                <w:sz w:val="16"/>
                <w:szCs w:val="16"/>
              </w:rPr>
              <w:pPrChange w:id="2633" w:author="Tzu Yang Loh" w:date="2019-07-06T16:11:00Z">
                <w:pPr>
                  <w:autoSpaceDE w:val="0"/>
                  <w:autoSpaceDN w:val="0"/>
                  <w:adjustRightInd w:val="0"/>
                  <w:spacing w:line="480" w:lineRule="auto"/>
                  <w:contextualSpacing/>
                  <w:jc w:val="both"/>
                </w:pPr>
              </w:pPrChange>
            </w:pPr>
            <w:r>
              <w:rPr>
                <w:rFonts w:cs="AdvP264F"/>
                <w:sz w:val="16"/>
                <w:szCs w:val="16"/>
              </w:rPr>
              <w:t>Moderate</w:t>
            </w:r>
          </w:p>
        </w:tc>
      </w:tr>
      <w:tr w:rsidR="00E3030E" w:rsidRPr="002A432B" w14:paraId="5F999C8B" w14:textId="77777777" w:rsidTr="00950552">
        <w:trPr>
          <w:trHeight w:val="300"/>
          <w:jc w:val="center"/>
        </w:trPr>
        <w:tc>
          <w:tcPr>
            <w:tcW w:w="2685" w:type="dxa"/>
            <w:vMerge/>
            <w:shd w:val="clear" w:color="auto" w:fill="F2F2F2" w:themeFill="background1" w:themeFillShade="F2"/>
            <w:vAlign w:val="center"/>
          </w:tcPr>
          <w:p w14:paraId="27C5D66D" w14:textId="77777777" w:rsidR="00E3030E" w:rsidRPr="002A432B" w:rsidRDefault="00E3030E">
            <w:pPr>
              <w:autoSpaceDE w:val="0"/>
              <w:autoSpaceDN w:val="0"/>
              <w:adjustRightInd w:val="0"/>
              <w:contextualSpacing/>
              <w:jc w:val="both"/>
              <w:rPr>
                <w:rFonts w:cs="AdvGulliv-R"/>
                <w:sz w:val="16"/>
                <w:szCs w:val="16"/>
              </w:rPr>
              <w:pPrChange w:id="2634"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6BBFE56B" w14:textId="77777777" w:rsidR="00E3030E" w:rsidRDefault="00E3030E">
            <w:pPr>
              <w:autoSpaceDE w:val="0"/>
              <w:autoSpaceDN w:val="0"/>
              <w:adjustRightInd w:val="0"/>
              <w:contextualSpacing/>
              <w:jc w:val="both"/>
              <w:rPr>
                <w:rFonts w:cs="AdvGulliv-R"/>
                <w:sz w:val="16"/>
                <w:szCs w:val="16"/>
              </w:rPr>
              <w:pPrChange w:id="2635"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1484" w:type="dxa"/>
            <w:vAlign w:val="center"/>
          </w:tcPr>
          <w:p w14:paraId="3BD12133" w14:textId="23A34AAC" w:rsidR="00E3030E" w:rsidRPr="002A432B" w:rsidRDefault="00CE5A92">
            <w:pPr>
              <w:autoSpaceDE w:val="0"/>
              <w:autoSpaceDN w:val="0"/>
              <w:adjustRightInd w:val="0"/>
              <w:contextualSpacing/>
              <w:jc w:val="both"/>
              <w:rPr>
                <w:rFonts w:cs="AdvP264F"/>
                <w:sz w:val="16"/>
                <w:szCs w:val="16"/>
              </w:rPr>
              <w:pPrChange w:id="2636" w:author="Tzu Yang Loh" w:date="2019-07-06T16:11:00Z">
                <w:pPr>
                  <w:autoSpaceDE w:val="0"/>
                  <w:autoSpaceDN w:val="0"/>
                  <w:adjustRightInd w:val="0"/>
                  <w:spacing w:line="480" w:lineRule="auto"/>
                  <w:contextualSpacing/>
                  <w:jc w:val="both"/>
                </w:pPr>
              </w:pPrChange>
            </w:pPr>
            <w:r>
              <w:rPr>
                <w:rFonts w:cs="AdvP264F"/>
                <w:sz w:val="16"/>
                <w:szCs w:val="16"/>
              </w:rPr>
              <w:t>Low</w:t>
            </w:r>
          </w:p>
        </w:tc>
      </w:tr>
    </w:tbl>
    <w:p w14:paraId="013628D4" w14:textId="78BD59AC" w:rsidR="00780A17" w:rsidRDefault="00780A17">
      <w:pPr>
        <w:spacing w:after="0" w:line="240" w:lineRule="auto"/>
        <w:jc w:val="center"/>
        <w:rPr>
          <w:b/>
          <w:bCs/>
          <w:sz w:val="20"/>
          <w:szCs w:val="20"/>
          <w:lang w:val="en-US"/>
        </w:rPr>
        <w:pPrChange w:id="2637" w:author="Tzu Yang Loh" w:date="2019-07-06T16:11:00Z">
          <w:pPr>
            <w:spacing w:after="0" w:line="480" w:lineRule="auto"/>
            <w:jc w:val="center"/>
          </w:pPr>
        </w:pPrChange>
      </w:pPr>
    </w:p>
    <w:p w14:paraId="34076E77" w14:textId="10C49176" w:rsidR="00950552" w:rsidRPr="000321CD" w:rsidRDefault="00950552">
      <w:pPr>
        <w:pStyle w:val="ListParagraph"/>
        <w:spacing w:after="0" w:line="240" w:lineRule="auto"/>
        <w:rPr>
          <w:sz w:val="20"/>
          <w:szCs w:val="20"/>
        </w:rPr>
        <w:pPrChange w:id="2638" w:author="Tzu Yang Loh" w:date="2019-07-06T16:11:00Z">
          <w:pPr>
            <w:pStyle w:val="ListParagraph"/>
            <w:spacing w:after="0" w:line="480" w:lineRule="auto"/>
          </w:pPr>
        </w:pPrChange>
      </w:pPr>
      <w:r w:rsidRPr="000321CD">
        <w:rPr>
          <w:b/>
          <w:bCs/>
          <w:sz w:val="20"/>
          <w:szCs w:val="20"/>
        </w:rPr>
        <w:t xml:space="preserve">Input: </w:t>
      </w:r>
      <w:r>
        <w:rPr>
          <w:b/>
          <w:bCs/>
          <w:sz w:val="20"/>
          <w:szCs w:val="20"/>
        </w:rPr>
        <w:tab/>
      </w:r>
      <w:r>
        <w:rPr>
          <w:sz w:val="20"/>
          <w:szCs w:val="20"/>
        </w:rPr>
        <w:t>AUV Effective Age</w:t>
      </w:r>
    </w:p>
    <w:p w14:paraId="00201214" w14:textId="525A6F14" w:rsidR="00D040D8" w:rsidRPr="00950552" w:rsidRDefault="00950552">
      <w:pPr>
        <w:spacing w:after="0" w:line="240" w:lineRule="auto"/>
        <w:ind w:firstLine="720"/>
        <w:rPr>
          <w:sz w:val="20"/>
          <w:szCs w:val="20"/>
          <w:lang w:val="en-US"/>
        </w:rPr>
        <w:pPrChange w:id="2639" w:author="Tzu Yang Loh" w:date="2019-07-06T16:11:00Z">
          <w:pPr>
            <w:spacing w:after="0" w:line="480" w:lineRule="auto"/>
            <w:ind w:firstLine="720"/>
          </w:pPr>
        </w:pPrChange>
      </w:pPr>
      <w:r w:rsidRPr="000321CD">
        <w:rPr>
          <w:b/>
          <w:bCs/>
          <w:sz w:val="20"/>
          <w:szCs w:val="20"/>
        </w:rPr>
        <w:t>Output:</w:t>
      </w:r>
      <w:r>
        <w:rPr>
          <w:b/>
          <w:bCs/>
          <w:sz w:val="20"/>
          <w:szCs w:val="20"/>
        </w:rPr>
        <w:tab/>
      </w:r>
      <w:r>
        <w:rPr>
          <w:sz w:val="20"/>
          <w:szCs w:val="20"/>
        </w:rPr>
        <w:t>Technical and System Faults</w:t>
      </w:r>
    </w:p>
    <w:tbl>
      <w:tblPr>
        <w:tblStyle w:val="TableGrid"/>
        <w:tblW w:w="0" w:type="auto"/>
        <w:jc w:val="center"/>
        <w:tblLook w:val="04A0" w:firstRow="1" w:lastRow="0" w:firstColumn="1" w:lastColumn="0" w:noHBand="0" w:noVBand="1"/>
      </w:tblPr>
      <w:tblGrid>
        <w:gridCol w:w="1687"/>
        <w:gridCol w:w="1496"/>
        <w:gridCol w:w="2482"/>
      </w:tblGrid>
      <w:tr w:rsidR="00D040D8" w:rsidRPr="002A432B" w14:paraId="6A9D14C2" w14:textId="77777777" w:rsidTr="00950552">
        <w:trPr>
          <w:trHeight w:val="201"/>
          <w:jc w:val="center"/>
        </w:trPr>
        <w:tc>
          <w:tcPr>
            <w:tcW w:w="3183" w:type="dxa"/>
            <w:gridSpan w:val="2"/>
            <w:shd w:val="clear" w:color="auto" w:fill="F2F2F2" w:themeFill="background1" w:themeFillShade="F2"/>
            <w:vAlign w:val="center"/>
          </w:tcPr>
          <w:p w14:paraId="0246F3FB" w14:textId="77777777" w:rsidR="00D040D8" w:rsidRPr="002A432B" w:rsidRDefault="00D040D8">
            <w:pPr>
              <w:autoSpaceDE w:val="0"/>
              <w:autoSpaceDN w:val="0"/>
              <w:adjustRightInd w:val="0"/>
              <w:contextualSpacing/>
              <w:jc w:val="center"/>
              <w:rPr>
                <w:rFonts w:cs="AdvGulliv-R"/>
                <w:b/>
                <w:bCs/>
                <w:sz w:val="16"/>
                <w:szCs w:val="16"/>
              </w:rPr>
              <w:pPrChange w:id="2640" w:author="Tzu Yang Loh" w:date="2019-07-06T16:11:00Z">
                <w:pPr>
                  <w:autoSpaceDE w:val="0"/>
                  <w:autoSpaceDN w:val="0"/>
                  <w:adjustRightInd w:val="0"/>
                  <w:spacing w:line="480" w:lineRule="auto"/>
                  <w:contextualSpacing/>
                  <w:jc w:val="center"/>
                </w:pPr>
              </w:pPrChange>
            </w:pPr>
          </w:p>
        </w:tc>
        <w:tc>
          <w:tcPr>
            <w:tcW w:w="2482" w:type="dxa"/>
            <w:shd w:val="clear" w:color="auto" w:fill="F2F2F2" w:themeFill="background1" w:themeFillShade="F2"/>
            <w:vAlign w:val="center"/>
          </w:tcPr>
          <w:p w14:paraId="770A8BAB" w14:textId="4B7ECA5A" w:rsidR="00D040D8" w:rsidRPr="002A432B" w:rsidRDefault="00D040D8">
            <w:pPr>
              <w:autoSpaceDE w:val="0"/>
              <w:autoSpaceDN w:val="0"/>
              <w:adjustRightInd w:val="0"/>
              <w:contextualSpacing/>
              <w:jc w:val="center"/>
              <w:rPr>
                <w:rFonts w:cs="AdvGulliv-R"/>
                <w:b/>
                <w:bCs/>
                <w:sz w:val="16"/>
                <w:szCs w:val="16"/>
              </w:rPr>
              <w:pPrChange w:id="2641" w:author="Tzu Yang Loh" w:date="2019-07-06T16:11:00Z">
                <w:pPr>
                  <w:autoSpaceDE w:val="0"/>
                  <w:autoSpaceDN w:val="0"/>
                  <w:adjustRightInd w:val="0"/>
                  <w:spacing w:line="480" w:lineRule="auto"/>
                  <w:contextualSpacing/>
                  <w:jc w:val="center"/>
                </w:pPr>
              </w:pPrChange>
            </w:pPr>
            <w:r>
              <w:rPr>
                <w:rFonts w:cs="AdvGulliv-R"/>
                <w:b/>
                <w:bCs/>
                <w:sz w:val="16"/>
                <w:szCs w:val="16"/>
              </w:rPr>
              <w:t>Technical and System Faults</w:t>
            </w:r>
          </w:p>
        </w:tc>
      </w:tr>
      <w:tr w:rsidR="00D040D8" w:rsidRPr="002A432B" w14:paraId="0F4F25E3" w14:textId="77777777" w:rsidTr="00950552">
        <w:trPr>
          <w:trHeight w:val="300"/>
          <w:jc w:val="center"/>
        </w:trPr>
        <w:tc>
          <w:tcPr>
            <w:tcW w:w="1687" w:type="dxa"/>
            <w:vMerge w:val="restart"/>
            <w:shd w:val="clear" w:color="auto" w:fill="F2F2F2" w:themeFill="background1" w:themeFillShade="F2"/>
            <w:vAlign w:val="center"/>
          </w:tcPr>
          <w:p w14:paraId="27324E24" w14:textId="0666E3F1" w:rsidR="00D040D8" w:rsidRPr="00DE7726" w:rsidRDefault="00D040D8">
            <w:pPr>
              <w:autoSpaceDE w:val="0"/>
              <w:autoSpaceDN w:val="0"/>
              <w:adjustRightInd w:val="0"/>
              <w:contextualSpacing/>
              <w:jc w:val="center"/>
              <w:rPr>
                <w:rFonts w:cs="AdvGulliv-R"/>
                <w:b/>
                <w:bCs/>
                <w:sz w:val="16"/>
                <w:szCs w:val="16"/>
              </w:rPr>
              <w:pPrChange w:id="2642" w:author="Tzu Yang Loh" w:date="2019-07-06T16:11:00Z">
                <w:pPr>
                  <w:autoSpaceDE w:val="0"/>
                  <w:autoSpaceDN w:val="0"/>
                  <w:adjustRightInd w:val="0"/>
                  <w:spacing w:line="480" w:lineRule="auto"/>
                  <w:contextualSpacing/>
                  <w:jc w:val="center"/>
                </w:pPr>
              </w:pPrChange>
            </w:pPr>
            <w:r>
              <w:rPr>
                <w:rFonts w:cs="AdvGulliv-R"/>
                <w:b/>
                <w:bCs/>
                <w:sz w:val="16"/>
                <w:szCs w:val="16"/>
              </w:rPr>
              <w:t>AUV Effective Age</w:t>
            </w:r>
          </w:p>
        </w:tc>
        <w:tc>
          <w:tcPr>
            <w:tcW w:w="1496" w:type="dxa"/>
            <w:shd w:val="clear" w:color="auto" w:fill="F2F2F2" w:themeFill="background1" w:themeFillShade="F2"/>
            <w:vAlign w:val="center"/>
          </w:tcPr>
          <w:p w14:paraId="4FEC71A0" w14:textId="13F2DDCB" w:rsidR="00D040D8" w:rsidRPr="002A432B" w:rsidRDefault="00D040D8">
            <w:pPr>
              <w:autoSpaceDE w:val="0"/>
              <w:autoSpaceDN w:val="0"/>
              <w:adjustRightInd w:val="0"/>
              <w:contextualSpacing/>
              <w:jc w:val="both"/>
              <w:rPr>
                <w:rFonts w:cs="AdvGulliv-R"/>
                <w:sz w:val="16"/>
                <w:szCs w:val="16"/>
              </w:rPr>
              <w:pPrChange w:id="2643" w:author="Tzu Yang Loh" w:date="2019-07-06T16:11:00Z">
                <w:pPr>
                  <w:autoSpaceDE w:val="0"/>
                  <w:autoSpaceDN w:val="0"/>
                  <w:adjustRightInd w:val="0"/>
                  <w:spacing w:line="480" w:lineRule="auto"/>
                  <w:contextualSpacing/>
                  <w:jc w:val="both"/>
                </w:pPr>
              </w:pPrChange>
            </w:pPr>
            <w:r>
              <w:rPr>
                <w:rFonts w:cs="AdvGulliv-R"/>
                <w:sz w:val="16"/>
                <w:szCs w:val="16"/>
              </w:rPr>
              <w:t>Infancy</w:t>
            </w:r>
          </w:p>
        </w:tc>
        <w:tc>
          <w:tcPr>
            <w:tcW w:w="2482" w:type="dxa"/>
            <w:vAlign w:val="center"/>
          </w:tcPr>
          <w:p w14:paraId="3CCFE9F5" w14:textId="12EBADBD" w:rsidR="00D040D8" w:rsidRPr="002A432B" w:rsidRDefault="00D040D8">
            <w:pPr>
              <w:autoSpaceDE w:val="0"/>
              <w:autoSpaceDN w:val="0"/>
              <w:adjustRightInd w:val="0"/>
              <w:contextualSpacing/>
              <w:jc w:val="both"/>
              <w:rPr>
                <w:rFonts w:cs="AdvGulliv-R"/>
                <w:sz w:val="16"/>
                <w:szCs w:val="16"/>
              </w:rPr>
              <w:pPrChange w:id="2644" w:author="Tzu Yang Loh" w:date="2019-07-06T16:11:00Z">
                <w:pPr>
                  <w:autoSpaceDE w:val="0"/>
                  <w:autoSpaceDN w:val="0"/>
                  <w:adjustRightInd w:val="0"/>
                  <w:spacing w:line="480" w:lineRule="auto"/>
                  <w:contextualSpacing/>
                  <w:jc w:val="both"/>
                </w:pPr>
              </w:pPrChange>
            </w:pPr>
            <w:r>
              <w:rPr>
                <w:rFonts w:cs="AdvGulliv-R"/>
                <w:sz w:val="16"/>
                <w:szCs w:val="16"/>
              </w:rPr>
              <w:t>Average</w:t>
            </w:r>
          </w:p>
        </w:tc>
      </w:tr>
      <w:tr w:rsidR="00D040D8" w:rsidRPr="002A432B" w14:paraId="61D5FA85" w14:textId="77777777" w:rsidTr="00950552">
        <w:trPr>
          <w:trHeight w:val="300"/>
          <w:jc w:val="center"/>
        </w:trPr>
        <w:tc>
          <w:tcPr>
            <w:tcW w:w="1687" w:type="dxa"/>
            <w:vMerge/>
            <w:shd w:val="clear" w:color="auto" w:fill="F2F2F2" w:themeFill="background1" w:themeFillShade="F2"/>
            <w:vAlign w:val="center"/>
          </w:tcPr>
          <w:p w14:paraId="6A6D2CAF" w14:textId="77777777" w:rsidR="00D040D8" w:rsidRPr="002A432B" w:rsidRDefault="00D040D8">
            <w:pPr>
              <w:autoSpaceDE w:val="0"/>
              <w:autoSpaceDN w:val="0"/>
              <w:adjustRightInd w:val="0"/>
              <w:contextualSpacing/>
              <w:jc w:val="both"/>
              <w:rPr>
                <w:rFonts w:cs="AdvGulliv-R"/>
                <w:sz w:val="16"/>
                <w:szCs w:val="16"/>
              </w:rPr>
              <w:pPrChange w:id="2645"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795830C1" w14:textId="434E0A24" w:rsidR="00D040D8" w:rsidRDefault="00D040D8">
            <w:pPr>
              <w:autoSpaceDE w:val="0"/>
              <w:autoSpaceDN w:val="0"/>
              <w:adjustRightInd w:val="0"/>
              <w:contextualSpacing/>
              <w:jc w:val="both"/>
              <w:rPr>
                <w:rFonts w:cs="AdvGulliv-R"/>
                <w:sz w:val="16"/>
                <w:szCs w:val="16"/>
              </w:rPr>
              <w:pPrChange w:id="2646" w:author="Tzu Yang Loh" w:date="2019-07-06T16:11:00Z">
                <w:pPr>
                  <w:autoSpaceDE w:val="0"/>
                  <w:autoSpaceDN w:val="0"/>
                  <w:adjustRightInd w:val="0"/>
                  <w:spacing w:line="480" w:lineRule="auto"/>
                  <w:contextualSpacing/>
                  <w:jc w:val="both"/>
                </w:pPr>
              </w:pPrChange>
            </w:pPr>
            <w:r>
              <w:rPr>
                <w:rFonts w:cs="AdvGulliv-R"/>
                <w:sz w:val="16"/>
                <w:szCs w:val="16"/>
              </w:rPr>
              <w:t>Early</w:t>
            </w:r>
          </w:p>
        </w:tc>
        <w:tc>
          <w:tcPr>
            <w:tcW w:w="2482" w:type="dxa"/>
            <w:vAlign w:val="center"/>
          </w:tcPr>
          <w:p w14:paraId="47534DA1" w14:textId="109F2E6F" w:rsidR="00D040D8" w:rsidRPr="002A432B" w:rsidRDefault="00D040D8">
            <w:pPr>
              <w:autoSpaceDE w:val="0"/>
              <w:autoSpaceDN w:val="0"/>
              <w:adjustRightInd w:val="0"/>
              <w:contextualSpacing/>
              <w:jc w:val="both"/>
              <w:rPr>
                <w:rFonts w:cs="AdvP264F"/>
                <w:sz w:val="16"/>
                <w:szCs w:val="16"/>
              </w:rPr>
              <w:pPrChange w:id="2647" w:author="Tzu Yang Loh" w:date="2019-07-06T16:11:00Z">
                <w:pPr>
                  <w:autoSpaceDE w:val="0"/>
                  <w:autoSpaceDN w:val="0"/>
                  <w:adjustRightInd w:val="0"/>
                  <w:spacing w:line="480" w:lineRule="auto"/>
                  <w:contextualSpacing/>
                  <w:jc w:val="both"/>
                </w:pPr>
              </w:pPrChange>
            </w:pPr>
            <w:r>
              <w:rPr>
                <w:rFonts w:cs="AdvP264F"/>
                <w:sz w:val="16"/>
                <w:szCs w:val="16"/>
              </w:rPr>
              <w:t>Low</w:t>
            </w:r>
          </w:p>
        </w:tc>
      </w:tr>
      <w:tr w:rsidR="00D040D8" w:rsidRPr="002A432B" w14:paraId="05B785B4" w14:textId="77777777" w:rsidTr="00950552">
        <w:trPr>
          <w:trHeight w:val="300"/>
          <w:jc w:val="center"/>
        </w:trPr>
        <w:tc>
          <w:tcPr>
            <w:tcW w:w="1687" w:type="dxa"/>
            <w:vMerge/>
            <w:shd w:val="clear" w:color="auto" w:fill="F2F2F2" w:themeFill="background1" w:themeFillShade="F2"/>
            <w:vAlign w:val="center"/>
          </w:tcPr>
          <w:p w14:paraId="68F8A2C5" w14:textId="77777777" w:rsidR="00D040D8" w:rsidRPr="002A432B" w:rsidRDefault="00D040D8">
            <w:pPr>
              <w:autoSpaceDE w:val="0"/>
              <w:autoSpaceDN w:val="0"/>
              <w:adjustRightInd w:val="0"/>
              <w:contextualSpacing/>
              <w:jc w:val="both"/>
              <w:rPr>
                <w:rFonts w:cs="AdvGulliv-R"/>
                <w:sz w:val="16"/>
                <w:szCs w:val="16"/>
              </w:rPr>
              <w:pPrChange w:id="2648"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25895355" w14:textId="45BC25D5" w:rsidR="00D040D8" w:rsidRDefault="00D040D8">
            <w:pPr>
              <w:autoSpaceDE w:val="0"/>
              <w:autoSpaceDN w:val="0"/>
              <w:adjustRightInd w:val="0"/>
              <w:contextualSpacing/>
              <w:jc w:val="both"/>
              <w:rPr>
                <w:rFonts w:cs="AdvGulliv-R"/>
                <w:sz w:val="16"/>
                <w:szCs w:val="16"/>
              </w:rPr>
              <w:pPrChange w:id="2649" w:author="Tzu Yang Loh" w:date="2019-07-06T16:11:00Z">
                <w:pPr>
                  <w:autoSpaceDE w:val="0"/>
                  <w:autoSpaceDN w:val="0"/>
                  <w:adjustRightInd w:val="0"/>
                  <w:spacing w:line="480" w:lineRule="auto"/>
                  <w:contextualSpacing/>
                  <w:jc w:val="both"/>
                </w:pPr>
              </w:pPrChange>
            </w:pPr>
            <w:r>
              <w:rPr>
                <w:rFonts w:cs="AdvGulliv-R"/>
                <w:sz w:val="16"/>
                <w:szCs w:val="16"/>
              </w:rPr>
              <w:t>Intermediate</w:t>
            </w:r>
          </w:p>
        </w:tc>
        <w:tc>
          <w:tcPr>
            <w:tcW w:w="2482" w:type="dxa"/>
            <w:vAlign w:val="center"/>
          </w:tcPr>
          <w:p w14:paraId="204EAFB5" w14:textId="330C6097" w:rsidR="00D040D8" w:rsidRPr="002A432B" w:rsidRDefault="00D040D8">
            <w:pPr>
              <w:autoSpaceDE w:val="0"/>
              <w:autoSpaceDN w:val="0"/>
              <w:adjustRightInd w:val="0"/>
              <w:contextualSpacing/>
              <w:jc w:val="both"/>
              <w:rPr>
                <w:rFonts w:cs="AdvP264F"/>
                <w:sz w:val="16"/>
                <w:szCs w:val="16"/>
              </w:rPr>
              <w:pPrChange w:id="2650" w:author="Tzu Yang Loh" w:date="2019-07-06T16:11:00Z">
                <w:pPr>
                  <w:autoSpaceDE w:val="0"/>
                  <w:autoSpaceDN w:val="0"/>
                  <w:adjustRightInd w:val="0"/>
                  <w:spacing w:line="480" w:lineRule="auto"/>
                  <w:contextualSpacing/>
                  <w:jc w:val="both"/>
                </w:pPr>
              </w:pPrChange>
            </w:pPr>
            <w:r>
              <w:rPr>
                <w:rFonts w:cs="AdvP264F"/>
                <w:sz w:val="16"/>
                <w:szCs w:val="16"/>
              </w:rPr>
              <w:t>Very Low</w:t>
            </w:r>
          </w:p>
        </w:tc>
      </w:tr>
      <w:tr w:rsidR="00D040D8" w:rsidRPr="002A432B" w14:paraId="604CD946" w14:textId="77777777" w:rsidTr="00950552">
        <w:trPr>
          <w:trHeight w:val="300"/>
          <w:jc w:val="center"/>
        </w:trPr>
        <w:tc>
          <w:tcPr>
            <w:tcW w:w="1687" w:type="dxa"/>
            <w:vMerge/>
            <w:shd w:val="clear" w:color="auto" w:fill="F2F2F2" w:themeFill="background1" w:themeFillShade="F2"/>
            <w:vAlign w:val="center"/>
          </w:tcPr>
          <w:p w14:paraId="3D8151FE" w14:textId="77777777" w:rsidR="00D040D8" w:rsidRPr="002A432B" w:rsidRDefault="00D040D8">
            <w:pPr>
              <w:autoSpaceDE w:val="0"/>
              <w:autoSpaceDN w:val="0"/>
              <w:adjustRightInd w:val="0"/>
              <w:contextualSpacing/>
              <w:jc w:val="both"/>
              <w:rPr>
                <w:rFonts w:cs="AdvGulliv-R"/>
                <w:sz w:val="16"/>
                <w:szCs w:val="16"/>
              </w:rPr>
              <w:pPrChange w:id="2651"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253363B4" w14:textId="42F42F04" w:rsidR="00D040D8" w:rsidRDefault="00D040D8">
            <w:pPr>
              <w:autoSpaceDE w:val="0"/>
              <w:autoSpaceDN w:val="0"/>
              <w:adjustRightInd w:val="0"/>
              <w:contextualSpacing/>
              <w:jc w:val="both"/>
              <w:rPr>
                <w:rFonts w:cs="AdvGulliv-R"/>
                <w:sz w:val="16"/>
                <w:szCs w:val="16"/>
              </w:rPr>
              <w:pPrChange w:id="2652" w:author="Tzu Yang Loh" w:date="2019-07-06T16:11:00Z">
                <w:pPr>
                  <w:autoSpaceDE w:val="0"/>
                  <w:autoSpaceDN w:val="0"/>
                  <w:adjustRightInd w:val="0"/>
                  <w:spacing w:line="480" w:lineRule="auto"/>
                  <w:contextualSpacing/>
                  <w:jc w:val="both"/>
                </w:pPr>
              </w:pPrChange>
            </w:pPr>
            <w:r>
              <w:rPr>
                <w:rFonts w:cs="AdvGulliv-R"/>
                <w:sz w:val="16"/>
                <w:szCs w:val="16"/>
              </w:rPr>
              <w:t>Late</w:t>
            </w:r>
          </w:p>
        </w:tc>
        <w:tc>
          <w:tcPr>
            <w:tcW w:w="2482" w:type="dxa"/>
            <w:vAlign w:val="center"/>
          </w:tcPr>
          <w:p w14:paraId="3F84AF7B" w14:textId="2905D00B" w:rsidR="00D040D8" w:rsidRDefault="00D040D8">
            <w:pPr>
              <w:autoSpaceDE w:val="0"/>
              <w:autoSpaceDN w:val="0"/>
              <w:adjustRightInd w:val="0"/>
              <w:contextualSpacing/>
              <w:jc w:val="both"/>
              <w:rPr>
                <w:rFonts w:cs="AdvP264F"/>
                <w:sz w:val="16"/>
                <w:szCs w:val="16"/>
              </w:rPr>
              <w:pPrChange w:id="2653" w:author="Tzu Yang Loh" w:date="2019-07-06T16:11:00Z">
                <w:pPr>
                  <w:autoSpaceDE w:val="0"/>
                  <w:autoSpaceDN w:val="0"/>
                  <w:adjustRightInd w:val="0"/>
                  <w:spacing w:line="480" w:lineRule="auto"/>
                  <w:contextualSpacing/>
                  <w:jc w:val="both"/>
                </w:pPr>
              </w:pPrChange>
            </w:pPr>
            <w:r>
              <w:rPr>
                <w:rFonts w:cs="AdvP264F"/>
                <w:sz w:val="16"/>
                <w:szCs w:val="16"/>
              </w:rPr>
              <w:t>Average</w:t>
            </w:r>
          </w:p>
        </w:tc>
      </w:tr>
      <w:tr w:rsidR="00D040D8" w:rsidRPr="002A432B" w14:paraId="6BC71D12" w14:textId="77777777" w:rsidTr="00950552">
        <w:trPr>
          <w:trHeight w:val="300"/>
          <w:jc w:val="center"/>
        </w:trPr>
        <w:tc>
          <w:tcPr>
            <w:tcW w:w="1687" w:type="dxa"/>
            <w:vMerge/>
            <w:shd w:val="clear" w:color="auto" w:fill="F2F2F2" w:themeFill="background1" w:themeFillShade="F2"/>
            <w:vAlign w:val="center"/>
          </w:tcPr>
          <w:p w14:paraId="285013E6" w14:textId="77777777" w:rsidR="00D040D8" w:rsidRPr="002A432B" w:rsidRDefault="00D040D8">
            <w:pPr>
              <w:autoSpaceDE w:val="0"/>
              <w:autoSpaceDN w:val="0"/>
              <w:adjustRightInd w:val="0"/>
              <w:contextualSpacing/>
              <w:jc w:val="both"/>
              <w:rPr>
                <w:rFonts w:cs="AdvGulliv-R"/>
                <w:sz w:val="16"/>
                <w:szCs w:val="16"/>
              </w:rPr>
              <w:pPrChange w:id="2654" w:author="Tzu Yang Loh" w:date="2019-07-06T16:11:00Z">
                <w:pPr>
                  <w:autoSpaceDE w:val="0"/>
                  <w:autoSpaceDN w:val="0"/>
                  <w:adjustRightInd w:val="0"/>
                  <w:spacing w:line="480" w:lineRule="auto"/>
                  <w:contextualSpacing/>
                  <w:jc w:val="both"/>
                </w:pPr>
              </w:pPrChange>
            </w:pPr>
          </w:p>
        </w:tc>
        <w:tc>
          <w:tcPr>
            <w:tcW w:w="1496" w:type="dxa"/>
            <w:shd w:val="clear" w:color="auto" w:fill="F2F2F2" w:themeFill="background1" w:themeFillShade="F2"/>
            <w:vAlign w:val="center"/>
          </w:tcPr>
          <w:p w14:paraId="23182AC2" w14:textId="1E7CFADF" w:rsidR="00D040D8" w:rsidRDefault="00D040D8">
            <w:pPr>
              <w:autoSpaceDE w:val="0"/>
              <w:autoSpaceDN w:val="0"/>
              <w:adjustRightInd w:val="0"/>
              <w:contextualSpacing/>
              <w:jc w:val="both"/>
              <w:rPr>
                <w:rFonts w:cs="AdvGulliv-R"/>
                <w:sz w:val="16"/>
                <w:szCs w:val="16"/>
              </w:rPr>
              <w:pPrChange w:id="2655" w:author="Tzu Yang Loh" w:date="2019-07-06T16:11:00Z">
                <w:pPr>
                  <w:autoSpaceDE w:val="0"/>
                  <w:autoSpaceDN w:val="0"/>
                  <w:adjustRightInd w:val="0"/>
                  <w:spacing w:line="480" w:lineRule="auto"/>
                  <w:contextualSpacing/>
                  <w:jc w:val="both"/>
                </w:pPr>
              </w:pPrChange>
            </w:pPr>
            <w:r>
              <w:rPr>
                <w:rFonts w:cs="AdvGulliv-R"/>
                <w:sz w:val="16"/>
                <w:szCs w:val="16"/>
              </w:rPr>
              <w:t>Retiring</w:t>
            </w:r>
          </w:p>
        </w:tc>
        <w:tc>
          <w:tcPr>
            <w:tcW w:w="2482" w:type="dxa"/>
            <w:vAlign w:val="center"/>
          </w:tcPr>
          <w:p w14:paraId="712D23E6" w14:textId="211532D2" w:rsidR="00D040D8" w:rsidRDefault="00D040D8">
            <w:pPr>
              <w:autoSpaceDE w:val="0"/>
              <w:autoSpaceDN w:val="0"/>
              <w:adjustRightInd w:val="0"/>
              <w:contextualSpacing/>
              <w:jc w:val="both"/>
              <w:rPr>
                <w:rFonts w:cs="AdvP264F"/>
                <w:sz w:val="16"/>
                <w:szCs w:val="16"/>
              </w:rPr>
              <w:pPrChange w:id="2656" w:author="Tzu Yang Loh" w:date="2019-07-06T16:11:00Z">
                <w:pPr>
                  <w:autoSpaceDE w:val="0"/>
                  <w:autoSpaceDN w:val="0"/>
                  <w:adjustRightInd w:val="0"/>
                  <w:spacing w:line="480" w:lineRule="auto"/>
                  <w:contextualSpacing/>
                  <w:jc w:val="both"/>
                </w:pPr>
              </w:pPrChange>
            </w:pPr>
            <w:r>
              <w:rPr>
                <w:rFonts w:cs="AdvP264F"/>
                <w:sz w:val="16"/>
                <w:szCs w:val="16"/>
              </w:rPr>
              <w:t>Very High</w:t>
            </w:r>
          </w:p>
        </w:tc>
      </w:tr>
    </w:tbl>
    <w:p w14:paraId="7083CF0E" w14:textId="77777777" w:rsidR="00E16A10" w:rsidRDefault="00E16A10">
      <w:pPr>
        <w:spacing w:after="0" w:line="240" w:lineRule="auto"/>
        <w:ind w:firstLine="720"/>
        <w:rPr>
          <w:b/>
          <w:bCs/>
          <w:sz w:val="20"/>
          <w:szCs w:val="20"/>
        </w:rPr>
        <w:pPrChange w:id="2657" w:author="Tzu Yang Loh" w:date="2019-07-06T16:11:00Z">
          <w:pPr>
            <w:spacing w:after="0" w:line="480" w:lineRule="auto"/>
            <w:ind w:firstLine="720"/>
          </w:pPr>
        </w:pPrChange>
      </w:pPr>
    </w:p>
    <w:p w14:paraId="7C0614F3" w14:textId="724A21B2" w:rsidR="00950552" w:rsidRPr="00950552" w:rsidRDefault="00950552">
      <w:pPr>
        <w:spacing w:after="0" w:line="240" w:lineRule="auto"/>
        <w:ind w:firstLine="720"/>
        <w:rPr>
          <w:sz w:val="20"/>
          <w:szCs w:val="20"/>
        </w:rPr>
        <w:pPrChange w:id="2658" w:author="Tzu Yang Loh" w:date="2019-07-06T16:11:00Z">
          <w:pPr>
            <w:spacing w:after="0" w:line="480" w:lineRule="auto"/>
            <w:ind w:firstLine="720"/>
          </w:pPr>
        </w:pPrChange>
      </w:pPr>
      <w:r w:rsidRPr="00950552">
        <w:rPr>
          <w:b/>
          <w:bCs/>
          <w:sz w:val="20"/>
          <w:szCs w:val="20"/>
        </w:rPr>
        <w:t xml:space="preserve">Input: </w:t>
      </w:r>
      <w:r w:rsidRPr="00950552">
        <w:rPr>
          <w:b/>
          <w:bCs/>
          <w:sz w:val="20"/>
          <w:szCs w:val="20"/>
        </w:rPr>
        <w:tab/>
      </w:r>
      <w:r w:rsidRPr="00950552">
        <w:rPr>
          <w:sz w:val="20"/>
          <w:szCs w:val="20"/>
        </w:rPr>
        <w:t>Reputation in AUV Operations</w:t>
      </w:r>
    </w:p>
    <w:p w14:paraId="0DD5C761" w14:textId="2A7C84EB" w:rsidR="00D040D8" w:rsidRPr="00950552" w:rsidRDefault="00950552">
      <w:pPr>
        <w:spacing w:after="0" w:line="240" w:lineRule="auto"/>
        <w:ind w:firstLine="720"/>
        <w:rPr>
          <w:sz w:val="20"/>
          <w:szCs w:val="20"/>
          <w:lang w:val="en-US"/>
        </w:rPr>
        <w:pPrChange w:id="2659" w:author="Tzu Yang Loh" w:date="2019-07-06T16:11:00Z">
          <w:pPr>
            <w:spacing w:after="0" w:line="480" w:lineRule="auto"/>
            <w:ind w:firstLine="720"/>
          </w:pPr>
        </w:pPrChange>
      </w:pPr>
      <w:r w:rsidRPr="000321CD">
        <w:rPr>
          <w:b/>
          <w:bCs/>
          <w:sz w:val="20"/>
          <w:szCs w:val="20"/>
        </w:rPr>
        <w:t>Output:</w:t>
      </w:r>
      <w:r>
        <w:rPr>
          <w:b/>
          <w:bCs/>
          <w:sz w:val="20"/>
          <w:szCs w:val="20"/>
        </w:rPr>
        <w:tab/>
      </w:r>
      <w:r>
        <w:rPr>
          <w:sz w:val="20"/>
          <w:szCs w:val="20"/>
        </w:rPr>
        <w:t>Actual Utilisation Rate</w:t>
      </w:r>
    </w:p>
    <w:tbl>
      <w:tblPr>
        <w:tblStyle w:val="TableGrid"/>
        <w:tblW w:w="0" w:type="auto"/>
        <w:jc w:val="center"/>
        <w:tblLook w:val="04A0" w:firstRow="1" w:lastRow="0" w:firstColumn="1" w:lastColumn="0" w:noHBand="0" w:noVBand="1"/>
      </w:tblPr>
      <w:tblGrid>
        <w:gridCol w:w="3256"/>
        <w:gridCol w:w="1559"/>
        <w:gridCol w:w="2126"/>
      </w:tblGrid>
      <w:tr w:rsidR="00D040D8" w:rsidRPr="002A432B" w14:paraId="107A08FA" w14:textId="77777777" w:rsidTr="005548E7">
        <w:trPr>
          <w:trHeight w:val="201"/>
          <w:jc w:val="center"/>
        </w:trPr>
        <w:tc>
          <w:tcPr>
            <w:tcW w:w="4815" w:type="dxa"/>
            <w:gridSpan w:val="2"/>
            <w:shd w:val="clear" w:color="auto" w:fill="F2F2F2" w:themeFill="background1" w:themeFillShade="F2"/>
            <w:vAlign w:val="center"/>
          </w:tcPr>
          <w:p w14:paraId="09528138" w14:textId="77777777" w:rsidR="00D040D8" w:rsidRPr="002A432B" w:rsidRDefault="00D040D8">
            <w:pPr>
              <w:autoSpaceDE w:val="0"/>
              <w:autoSpaceDN w:val="0"/>
              <w:adjustRightInd w:val="0"/>
              <w:contextualSpacing/>
              <w:jc w:val="center"/>
              <w:rPr>
                <w:rFonts w:cs="AdvGulliv-R"/>
                <w:b/>
                <w:bCs/>
                <w:sz w:val="16"/>
                <w:szCs w:val="16"/>
              </w:rPr>
              <w:pPrChange w:id="2660" w:author="Tzu Yang Loh" w:date="2019-07-06T16:11:00Z">
                <w:pPr>
                  <w:autoSpaceDE w:val="0"/>
                  <w:autoSpaceDN w:val="0"/>
                  <w:adjustRightInd w:val="0"/>
                  <w:spacing w:line="480" w:lineRule="auto"/>
                  <w:contextualSpacing/>
                  <w:jc w:val="center"/>
                </w:pPr>
              </w:pPrChange>
            </w:pPr>
          </w:p>
        </w:tc>
        <w:tc>
          <w:tcPr>
            <w:tcW w:w="2126" w:type="dxa"/>
            <w:shd w:val="clear" w:color="auto" w:fill="F2F2F2" w:themeFill="background1" w:themeFillShade="F2"/>
            <w:vAlign w:val="center"/>
          </w:tcPr>
          <w:p w14:paraId="3D340A40" w14:textId="161C919C" w:rsidR="00D040D8" w:rsidRPr="002A432B" w:rsidRDefault="002271E2">
            <w:pPr>
              <w:autoSpaceDE w:val="0"/>
              <w:autoSpaceDN w:val="0"/>
              <w:adjustRightInd w:val="0"/>
              <w:contextualSpacing/>
              <w:jc w:val="center"/>
              <w:rPr>
                <w:rFonts w:cs="AdvGulliv-R"/>
                <w:b/>
                <w:bCs/>
                <w:sz w:val="16"/>
                <w:szCs w:val="16"/>
              </w:rPr>
              <w:pPrChange w:id="2661" w:author="Tzu Yang Loh" w:date="2019-07-06T16:11:00Z">
                <w:pPr>
                  <w:autoSpaceDE w:val="0"/>
                  <w:autoSpaceDN w:val="0"/>
                  <w:adjustRightInd w:val="0"/>
                  <w:spacing w:line="480" w:lineRule="auto"/>
                  <w:contextualSpacing/>
                  <w:jc w:val="center"/>
                </w:pPr>
              </w:pPrChange>
            </w:pPr>
            <w:r>
              <w:rPr>
                <w:rFonts w:cs="AdvGulliv-R"/>
                <w:b/>
                <w:bCs/>
                <w:sz w:val="16"/>
                <w:szCs w:val="16"/>
              </w:rPr>
              <w:t>Actual Utilisation Rate</w:t>
            </w:r>
          </w:p>
        </w:tc>
      </w:tr>
      <w:tr w:rsidR="002271E2" w:rsidRPr="002A432B" w14:paraId="493A92BC" w14:textId="77777777" w:rsidTr="005548E7">
        <w:trPr>
          <w:trHeight w:val="300"/>
          <w:jc w:val="center"/>
        </w:trPr>
        <w:tc>
          <w:tcPr>
            <w:tcW w:w="3256" w:type="dxa"/>
            <w:vMerge w:val="restart"/>
            <w:shd w:val="clear" w:color="auto" w:fill="F2F2F2" w:themeFill="background1" w:themeFillShade="F2"/>
            <w:vAlign w:val="center"/>
          </w:tcPr>
          <w:p w14:paraId="34B71C7D" w14:textId="20FBAD17" w:rsidR="002271E2" w:rsidRPr="00DE7726" w:rsidRDefault="002271E2">
            <w:pPr>
              <w:autoSpaceDE w:val="0"/>
              <w:autoSpaceDN w:val="0"/>
              <w:adjustRightInd w:val="0"/>
              <w:contextualSpacing/>
              <w:jc w:val="center"/>
              <w:rPr>
                <w:rFonts w:cs="AdvGulliv-R"/>
                <w:b/>
                <w:bCs/>
                <w:sz w:val="16"/>
                <w:szCs w:val="16"/>
              </w:rPr>
              <w:pPrChange w:id="2662" w:author="Tzu Yang Loh" w:date="2019-07-06T16:11:00Z">
                <w:pPr>
                  <w:autoSpaceDE w:val="0"/>
                  <w:autoSpaceDN w:val="0"/>
                  <w:adjustRightInd w:val="0"/>
                  <w:spacing w:line="480" w:lineRule="auto"/>
                  <w:contextualSpacing/>
                  <w:jc w:val="center"/>
                </w:pPr>
              </w:pPrChange>
            </w:pPr>
            <w:r w:rsidRPr="002A432B">
              <w:rPr>
                <w:rFonts w:cs="AdvGulliv-R"/>
                <w:b/>
                <w:bCs/>
                <w:sz w:val="16"/>
                <w:szCs w:val="16"/>
              </w:rPr>
              <w:t>Reputation in AUV Operations</w:t>
            </w:r>
          </w:p>
        </w:tc>
        <w:tc>
          <w:tcPr>
            <w:tcW w:w="1559" w:type="dxa"/>
            <w:shd w:val="clear" w:color="auto" w:fill="F2F2F2" w:themeFill="background1" w:themeFillShade="F2"/>
            <w:vAlign w:val="center"/>
          </w:tcPr>
          <w:p w14:paraId="6FCCADB1" w14:textId="755700BC" w:rsidR="002271E2" w:rsidRPr="002A432B" w:rsidRDefault="002271E2">
            <w:pPr>
              <w:autoSpaceDE w:val="0"/>
              <w:autoSpaceDN w:val="0"/>
              <w:adjustRightInd w:val="0"/>
              <w:contextualSpacing/>
              <w:jc w:val="both"/>
              <w:rPr>
                <w:rFonts w:cs="AdvGulliv-R"/>
                <w:sz w:val="16"/>
                <w:szCs w:val="16"/>
              </w:rPr>
              <w:pPrChange w:id="2663" w:author="Tzu Yang Loh" w:date="2019-07-06T16:11:00Z">
                <w:pPr>
                  <w:autoSpaceDE w:val="0"/>
                  <w:autoSpaceDN w:val="0"/>
                  <w:adjustRightInd w:val="0"/>
                  <w:spacing w:line="480" w:lineRule="auto"/>
                  <w:contextualSpacing/>
                  <w:jc w:val="both"/>
                </w:pPr>
              </w:pPrChange>
            </w:pPr>
            <w:r>
              <w:rPr>
                <w:rFonts w:cs="AdvGulliv-R"/>
                <w:sz w:val="16"/>
                <w:szCs w:val="16"/>
              </w:rPr>
              <w:t>Notorious</w:t>
            </w:r>
          </w:p>
        </w:tc>
        <w:tc>
          <w:tcPr>
            <w:tcW w:w="2126" w:type="dxa"/>
            <w:vAlign w:val="center"/>
          </w:tcPr>
          <w:p w14:paraId="1A3047AE" w14:textId="70942801" w:rsidR="002271E2" w:rsidRPr="002A432B" w:rsidRDefault="002271E2">
            <w:pPr>
              <w:autoSpaceDE w:val="0"/>
              <w:autoSpaceDN w:val="0"/>
              <w:adjustRightInd w:val="0"/>
              <w:contextualSpacing/>
              <w:jc w:val="both"/>
              <w:rPr>
                <w:rFonts w:cs="AdvGulliv-R"/>
                <w:sz w:val="16"/>
                <w:szCs w:val="16"/>
              </w:rPr>
              <w:pPrChange w:id="2664" w:author="Tzu Yang Loh" w:date="2019-07-06T16:11:00Z">
                <w:pPr>
                  <w:autoSpaceDE w:val="0"/>
                  <w:autoSpaceDN w:val="0"/>
                  <w:adjustRightInd w:val="0"/>
                  <w:spacing w:line="480" w:lineRule="auto"/>
                  <w:contextualSpacing/>
                  <w:jc w:val="both"/>
                </w:pPr>
              </w:pPrChange>
            </w:pPr>
            <w:r>
              <w:rPr>
                <w:rFonts w:cs="AdvGulliv-R"/>
                <w:sz w:val="16"/>
                <w:szCs w:val="16"/>
              </w:rPr>
              <w:t>Minimal</w:t>
            </w:r>
          </w:p>
        </w:tc>
      </w:tr>
      <w:tr w:rsidR="002271E2" w:rsidRPr="002A432B" w14:paraId="648ED68D" w14:textId="77777777" w:rsidTr="005548E7">
        <w:trPr>
          <w:trHeight w:val="300"/>
          <w:jc w:val="center"/>
        </w:trPr>
        <w:tc>
          <w:tcPr>
            <w:tcW w:w="3256" w:type="dxa"/>
            <w:vMerge/>
            <w:shd w:val="clear" w:color="auto" w:fill="F2F2F2" w:themeFill="background1" w:themeFillShade="F2"/>
            <w:vAlign w:val="center"/>
          </w:tcPr>
          <w:p w14:paraId="671C1CCC" w14:textId="77777777" w:rsidR="002271E2" w:rsidRPr="002A432B" w:rsidRDefault="002271E2">
            <w:pPr>
              <w:autoSpaceDE w:val="0"/>
              <w:autoSpaceDN w:val="0"/>
              <w:adjustRightInd w:val="0"/>
              <w:contextualSpacing/>
              <w:jc w:val="both"/>
              <w:rPr>
                <w:rFonts w:cs="AdvGulliv-R"/>
                <w:sz w:val="16"/>
                <w:szCs w:val="16"/>
              </w:rPr>
              <w:pPrChange w:id="2665" w:author="Tzu Yang Loh" w:date="2019-07-06T16:11:00Z">
                <w:pPr>
                  <w:autoSpaceDE w:val="0"/>
                  <w:autoSpaceDN w:val="0"/>
                  <w:adjustRightInd w:val="0"/>
                  <w:spacing w:line="480" w:lineRule="auto"/>
                  <w:contextualSpacing/>
                  <w:jc w:val="both"/>
                </w:pPr>
              </w:pPrChange>
            </w:pPr>
          </w:p>
        </w:tc>
        <w:tc>
          <w:tcPr>
            <w:tcW w:w="1559" w:type="dxa"/>
            <w:shd w:val="clear" w:color="auto" w:fill="F2F2F2" w:themeFill="background1" w:themeFillShade="F2"/>
            <w:vAlign w:val="center"/>
          </w:tcPr>
          <w:p w14:paraId="3C89AA88" w14:textId="70A72AEF" w:rsidR="002271E2" w:rsidRDefault="002271E2">
            <w:pPr>
              <w:autoSpaceDE w:val="0"/>
              <w:autoSpaceDN w:val="0"/>
              <w:adjustRightInd w:val="0"/>
              <w:contextualSpacing/>
              <w:jc w:val="both"/>
              <w:rPr>
                <w:rFonts w:cs="AdvGulliv-R"/>
                <w:sz w:val="16"/>
                <w:szCs w:val="16"/>
              </w:rPr>
              <w:pPrChange w:id="2666"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2126" w:type="dxa"/>
            <w:vAlign w:val="center"/>
          </w:tcPr>
          <w:p w14:paraId="085FF6E1" w14:textId="02966648" w:rsidR="002271E2" w:rsidRPr="002A432B" w:rsidRDefault="002271E2">
            <w:pPr>
              <w:autoSpaceDE w:val="0"/>
              <w:autoSpaceDN w:val="0"/>
              <w:adjustRightInd w:val="0"/>
              <w:contextualSpacing/>
              <w:jc w:val="both"/>
              <w:rPr>
                <w:rFonts w:cs="AdvP264F"/>
                <w:sz w:val="16"/>
                <w:szCs w:val="16"/>
              </w:rPr>
              <w:pPrChange w:id="2667" w:author="Tzu Yang Loh" w:date="2019-07-06T16:11:00Z">
                <w:pPr>
                  <w:autoSpaceDE w:val="0"/>
                  <w:autoSpaceDN w:val="0"/>
                  <w:adjustRightInd w:val="0"/>
                  <w:spacing w:line="480" w:lineRule="auto"/>
                  <w:contextualSpacing/>
                  <w:jc w:val="both"/>
                </w:pPr>
              </w:pPrChange>
            </w:pPr>
            <w:r>
              <w:rPr>
                <w:rFonts w:cs="AdvP264F"/>
                <w:sz w:val="16"/>
                <w:szCs w:val="16"/>
              </w:rPr>
              <w:t>Low</w:t>
            </w:r>
          </w:p>
        </w:tc>
      </w:tr>
      <w:tr w:rsidR="002271E2" w:rsidRPr="002A432B" w14:paraId="32117548" w14:textId="77777777" w:rsidTr="005548E7">
        <w:trPr>
          <w:trHeight w:val="300"/>
          <w:jc w:val="center"/>
        </w:trPr>
        <w:tc>
          <w:tcPr>
            <w:tcW w:w="3256" w:type="dxa"/>
            <w:vMerge/>
            <w:shd w:val="clear" w:color="auto" w:fill="F2F2F2" w:themeFill="background1" w:themeFillShade="F2"/>
            <w:vAlign w:val="center"/>
          </w:tcPr>
          <w:p w14:paraId="56C9BDA2" w14:textId="77777777" w:rsidR="002271E2" w:rsidRPr="002A432B" w:rsidRDefault="002271E2">
            <w:pPr>
              <w:autoSpaceDE w:val="0"/>
              <w:autoSpaceDN w:val="0"/>
              <w:adjustRightInd w:val="0"/>
              <w:contextualSpacing/>
              <w:jc w:val="both"/>
              <w:rPr>
                <w:rFonts w:cs="AdvGulliv-R"/>
                <w:sz w:val="16"/>
                <w:szCs w:val="16"/>
              </w:rPr>
              <w:pPrChange w:id="2668" w:author="Tzu Yang Loh" w:date="2019-07-06T16:11:00Z">
                <w:pPr>
                  <w:autoSpaceDE w:val="0"/>
                  <w:autoSpaceDN w:val="0"/>
                  <w:adjustRightInd w:val="0"/>
                  <w:spacing w:line="480" w:lineRule="auto"/>
                  <w:contextualSpacing/>
                  <w:jc w:val="both"/>
                </w:pPr>
              </w:pPrChange>
            </w:pPr>
          </w:p>
        </w:tc>
        <w:tc>
          <w:tcPr>
            <w:tcW w:w="1559" w:type="dxa"/>
            <w:shd w:val="clear" w:color="auto" w:fill="F2F2F2" w:themeFill="background1" w:themeFillShade="F2"/>
            <w:vAlign w:val="center"/>
          </w:tcPr>
          <w:p w14:paraId="147CC499" w14:textId="6B23871E" w:rsidR="002271E2" w:rsidRDefault="002271E2">
            <w:pPr>
              <w:autoSpaceDE w:val="0"/>
              <w:autoSpaceDN w:val="0"/>
              <w:adjustRightInd w:val="0"/>
              <w:contextualSpacing/>
              <w:jc w:val="both"/>
              <w:rPr>
                <w:rFonts w:cs="AdvGulliv-R"/>
                <w:sz w:val="16"/>
                <w:szCs w:val="16"/>
              </w:rPr>
              <w:pPrChange w:id="2669"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2126" w:type="dxa"/>
            <w:vAlign w:val="center"/>
          </w:tcPr>
          <w:p w14:paraId="118EE5C5" w14:textId="38B6E58F" w:rsidR="002271E2" w:rsidRPr="002A432B" w:rsidRDefault="002271E2">
            <w:pPr>
              <w:autoSpaceDE w:val="0"/>
              <w:autoSpaceDN w:val="0"/>
              <w:adjustRightInd w:val="0"/>
              <w:contextualSpacing/>
              <w:jc w:val="both"/>
              <w:rPr>
                <w:rFonts w:cs="AdvP264F"/>
                <w:sz w:val="16"/>
                <w:szCs w:val="16"/>
              </w:rPr>
              <w:pPrChange w:id="2670" w:author="Tzu Yang Loh" w:date="2019-07-06T16:11:00Z">
                <w:pPr>
                  <w:autoSpaceDE w:val="0"/>
                  <w:autoSpaceDN w:val="0"/>
                  <w:adjustRightInd w:val="0"/>
                  <w:spacing w:line="480" w:lineRule="auto"/>
                  <w:contextualSpacing/>
                  <w:jc w:val="both"/>
                </w:pPr>
              </w:pPrChange>
            </w:pPr>
            <w:r>
              <w:rPr>
                <w:rFonts w:cs="AdvP264F"/>
                <w:sz w:val="16"/>
                <w:szCs w:val="16"/>
              </w:rPr>
              <w:t>Average</w:t>
            </w:r>
          </w:p>
        </w:tc>
      </w:tr>
      <w:tr w:rsidR="002271E2" w:rsidRPr="002A432B" w14:paraId="3354802E" w14:textId="77777777" w:rsidTr="005548E7">
        <w:trPr>
          <w:trHeight w:val="300"/>
          <w:jc w:val="center"/>
        </w:trPr>
        <w:tc>
          <w:tcPr>
            <w:tcW w:w="3256" w:type="dxa"/>
            <w:vMerge/>
            <w:shd w:val="clear" w:color="auto" w:fill="F2F2F2" w:themeFill="background1" w:themeFillShade="F2"/>
            <w:vAlign w:val="center"/>
          </w:tcPr>
          <w:p w14:paraId="62CD2644" w14:textId="77777777" w:rsidR="002271E2" w:rsidRPr="002A432B" w:rsidRDefault="002271E2">
            <w:pPr>
              <w:autoSpaceDE w:val="0"/>
              <w:autoSpaceDN w:val="0"/>
              <w:adjustRightInd w:val="0"/>
              <w:contextualSpacing/>
              <w:jc w:val="both"/>
              <w:rPr>
                <w:rFonts w:cs="AdvGulliv-R"/>
                <w:sz w:val="16"/>
                <w:szCs w:val="16"/>
              </w:rPr>
              <w:pPrChange w:id="2671" w:author="Tzu Yang Loh" w:date="2019-07-06T16:11:00Z">
                <w:pPr>
                  <w:autoSpaceDE w:val="0"/>
                  <w:autoSpaceDN w:val="0"/>
                  <w:adjustRightInd w:val="0"/>
                  <w:spacing w:line="480" w:lineRule="auto"/>
                  <w:contextualSpacing/>
                  <w:jc w:val="both"/>
                </w:pPr>
              </w:pPrChange>
            </w:pPr>
          </w:p>
        </w:tc>
        <w:tc>
          <w:tcPr>
            <w:tcW w:w="1559" w:type="dxa"/>
            <w:shd w:val="clear" w:color="auto" w:fill="F2F2F2" w:themeFill="background1" w:themeFillShade="F2"/>
            <w:vAlign w:val="center"/>
          </w:tcPr>
          <w:p w14:paraId="7341FA1B" w14:textId="185221C0" w:rsidR="002271E2" w:rsidRDefault="002271E2">
            <w:pPr>
              <w:autoSpaceDE w:val="0"/>
              <w:autoSpaceDN w:val="0"/>
              <w:adjustRightInd w:val="0"/>
              <w:contextualSpacing/>
              <w:jc w:val="both"/>
              <w:rPr>
                <w:rFonts w:cs="AdvGulliv-R"/>
                <w:sz w:val="16"/>
                <w:szCs w:val="16"/>
              </w:rPr>
              <w:pPrChange w:id="2672"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2126" w:type="dxa"/>
            <w:vAlign w:val="center"/>
          </w:tcPr>
          <w:p w14:paraId="4524E43B" w14:textId="69D7B66B" w:rsidR="002271E2" w:rsidRDefault="002271E2">
            <w:pPr>
              <w:autoSpaceDE w:val="0"/>
              <w:autoSpaceDN w:val="0"/>
              <w:adjustRightInd w:val="0"/>
              <w:contextualSpacing/>
              <w:jc w:val="both"/>
              <w:rPr>
                <w:rFonts w:cs="AdvP264F"/>
                <w:sz w:val="16"/>
                <w:szCs w:val="16"/>
              </w:rPr>
              <w:pPrChange w:id="2673" w:author="Tzu Yang Loh" w:date="2019-07-06T16:11:00Z">
                <w:pPr>
                  <w:autoSpaceDE w:val="0"/>
                  <w:autoSpaceDN w:val="0"/>
                  <w:adjustRightInd w:val="0"/>
                  <w:spacing w:line="480" w:lineRule="auto"/>
                  <w:contextualSpacing/>
                  <w:jc w:val="both"/>
                </w:pPr>
              </w:pPrChange>
            </w:pPr>
            <w:r>
              <w:rPr>
                <w:rFonts w:cs="AdvP264F"/>
                <w:sz w:val="16"/>
                <w:szCs w:val="16"/>
              </w:rPr>
              <w:t>High</w:t>
            </w:r>
          </w:p>
        </w:tc>
      </w:tr>
      <w:tr w:rsidR="002271E2" w:rsidRPr="002A432B" w14:paraId="22FB11C2" w14:textId="77777777" w:rsidTr="005548E7">
        <w:trPr>
          <w:trHeight w:val="300"/>
          <w:jc w:val="center"/>
        </w:trPr>
        <w:tc>
          <w:tcPr>
            <w:tcW w:w="3256" w:type="dxa"/>
            <w:vMerge/>
            <w:shd w:val="clear" w:color="auto" w:fill="F2F2F2" w:themeFill="background1" w:themeFillShade="F2"/>
            <w:vAlign w:val="center"/>
          </w:tcPr>
          <w:p w14:paraId="4BC628E5" w14:textId="77777777" w:rsidR="002271E2" w:rsidRPr="002A432B" w:rsidRDefault="002271E2">
            <w:pPr>
              <w:autoSpaceDE w:val="0"/>
              <w:autoSpaceDN w:val="0"/>
              <w:adjustRightInd w:val="0"/>
              <w:contextualSpacing/>
              <w:jc w:val="both"/>
              <w:rPr>
                <w:rFonts w:cs="AdvGulliv-R"/>
                <w:sz w:val="16"/>
                <w:szCs w:val="16"/>
              </w:rPr>
              <w:pPrChange w:id="2674" w:author="Tzu Yang Loh" w:date="2019-07-06T16:11:00Z">
                <w:pPr>
                  <w:autoSpaceDE w:val="0"/>
                  <w:autoSpaceDN w:val="0"/>
                  <w:adjustRightInd w:val="0"/>
                  <w:spacing w:line="480" w:lineRule="auto"/>
                  <w:contextualSpacing/>
                  <w:jc w:val="both"/>
                </w:pPr>
              </w:pPrChange>
            </w:pPr>
          </w:p>
        </w:tc>
        <w:tc>
          <w:tcPr>
            <w:tcW w:w="1559" w:type="dxa"/>
            <w:shd w:val="clear" w:color="auto" w:fill="F2F2F2" w:themeFill="background1" w:themeFillShade="F2"/>
            <w:vAlign w:val="center"/>
          </w:tcPr>
          <w:p w14:paraId="0C1BBE46" w14:textId="7AD0026C" w:rsidR="002271E2" w:rsidRDefault="002271E2">
            <w:pPr>
              <w:autoSpaceDE w:val="0"/>
              <w:autoSpaceDN w:val="0"/>
              <w:adjustRightInd w:val="0"/>
              <w:contextualSpacing/>
              <w:jc w:val="both"/>
              <w:rPr>
                <w:rFonts w:cs="AdvGulliv-R"/>
                <w:sz w:val="16"/>
                <w:szCs w:val="16"/>
              </w:rPr>
              <w:pPrChange w:id="2675" w:author="Tzu Yang Loh" w:date="2019-07-06T16:11:00Z">
                <w:pPr>
                  <w:autoSpaceDE w:val="0"/>
                  <w:autoSpaceDN w:val="0"/>
                  <w:adjustRightInd w:val="0"/>
                  <w:spacing w:line="480" w:lineRule="auto"/>
                  <w:contextualSpacing/>
                  <w:jc w:val="both"/>
                </w:pPr>
              </w:pPrChange>
            </w:pPr>
            <w:r>
              <w:rPr>
                <w:rFonts w:cs="AdvGulliv-R"/>
                <w:sz w:val="16"/>
                <w:szCs w:val="16"/>
              </w:rPr>
              <w:t>Excellent</w:t>
            </w:r>
          </w:p>
        </w:tc>
        <w:tc>
          <w:tcPr>
            <w:tcW w:w="2126" w:type="dxa"/>
            <w:vAlign w:val="center"/>
          </w:tcPr>
          <w:p w14:paraId="1F5F382E" w14:textId="19686634" w:rsidR="002271E2" w:rsidRDefault="002271E2">
            <w:pPr>
              <w:autoSpaceDE w:val="0"/>
              <w:autoSpaceDN w:val="0"/>
              <w:adjustRightInd w:val="0"/>
              <w:contextualSpacing/>
              <w:jc w:val="both"/>
              <w:rPr>
                <w:rFonts w:cs="AdvP264F"/>
                <w:sz w:val="16"/>
                <w:szCs w:val="16"/>
              </w:rPr>
              <w:pPrChange w:id="2676" w:author="Tzu Yang Loh" w:date="2019-07-06T16:11:00Z">
                <w:pPr>
                  <w:autoSpaceDE w:val="0"/>
                  <w:autoSpaceDN w:val="0"/>
                  <w:adjustRightInd w:val="0"/>
                  <w:spacing w:line="480" w:lineRule="auto"/>
                  <w:contextualSpacing/>
                  <w:jc w:val="both"/>
                </w:pPr>
              </w:pPrChange>
            </w:pPr>
            <w:r>
              <w:rPr>
                <w:rFonts w:cs="AdvP264F"/>
                <w:sz w:val="16"/>
                <w:szCs w:val="16"/>
              </w:rPr>
              <w:t>Extreme</w:t>
            </w:r>
          </w:p>
        </w:tc>
      </w:tr>
    </w:tbl>
    <w:p w14:paraId="273DCF9D" w14:textId="1B89CF34" w:rsidR="00D040D8" w:rsidRPr="005548E7" w:rsidRDefault="00D040D8">
      <w:pPr>
        <w:spacing w:after="0" w:line="240" w:lineRule="auto"/>
        <w:jc w:val="center"/>
        <w:rPr>
          <w:b/>
          <w:bCs/>
          <w:sz w:val="16"/>
          <w:szCs w:val="16"/>
        </w:rPr>
        <w:pPrChange w:id="2677" w:author="Tzu Yang Loh" w:date="2019-07-06T16:11:00Z">
          <w:pPr>
            <w:spacing w:after="0" w:line="480" w:lineRule="auto"/>
            <w:jc w:val="center"/>
          </w:pPr>
        </w:pPrChange>
      </w:pPr>
    </w:p>
    <w:p w14:paraId="498ED2FB" w14:textId="2E4CCD28" w:rsidR="00950552" w:rsidRPr="00950552" w:rsidRDefault="00950552">
      <w:pPr>
        <w:spacing w:after="0" w:line="240" w:lineRule="auto"/>
        <w:ind w:firstLine="720"/>
        <w:rPr>
          <w:sz w:val="20"/>
          <w:szCs w:val="20"/>
        </w:rPr>
        <w:pPrChange w:id="2678" w:author="Tzu Yang Loh" w:date="2019-07-06T16:11:00Z">
          <w:pPr>
            <w:spacing w:after="0" w:line="480" w:lineRule="auto"/>
            <w:ind w:firstLine="720"/>
          </w:pPr>
        </w:pPrChange>
      </w:pPr>
      <w:r w:rsidRPr="00950552">
        <w:rPr>
          <w:b/>
          <w:bCs/>
          <w:sz w:val="20"/>
          <w:szCs w:val="20"/>
        </w:rPr>
        <w:t xml:space="preserve">Input: </w:t>
      </w:r>
      <w:r w:rsidRPr="00950552">
        <w:rPr>
          <w:b/>
          <w:bCs/>
          <w:sz w:val="20"/>
          <w:szCs w:val="20"/>
        </w:rPr>
        <w:tab/>
      </w:r>
      <w:r>
        <w:rPr>
          <w:sz w:val="20"/>
          <w:szCs w:val="20"/>
        </w:rPr>
        <w:t>Allocated Annual HR Budget</w:t>
      </w:r>
    </w:p>
    <w:p w14:paraId="56BDDEB0" w14:textId="0CF5C33D" w:rsidR="00780A17" w:rsidRPr="00950552" w:rsidRDefault="00950552">
      <w:pPr>
        <w:spacing w:after="0" w:line="240" w:lineRule="auto"/>
        <w:ind w:firstLine="720"/>
        <w:rPr>
          <w:sz w:val="20"/>
          <w:szCs w:val="20"/>
          <w:lang w:val="en-US"/>
        </w:rPr>
        <w:pPrChange w:id="2679" w:author="Tzu Yang Loh" w:date="2019-07-06T16:11:00Z">
          <w:pPr>
            <w:spacing w:after="0" w:line="480" w:lineRule="auto"/>
            <w:ind w:firstLine="720"/>
          </w:pPr>
        </w:pPrChange>
      </w:pPr>
      <w:r w:rsidRPr="000321CD">
        <w:rPr>
          <w:b/>
          <w:bCs/>
          <w:sz w:val="20"/>
          <w:szCs w:val="20"/>
        </w:rPr>
        <w:t>Output:</w:t>
      </w:r>
      <w:r>
        <w:rPr>
          <w:b/>
          <w:bCs/>
          <w:sz w:val="20"/>
          <w:szCs w:val="20"/>
        </w:rPr>
        <w:tab/>
      </w:r>
      <w:r>
        <w:rPr>
          <w:sz w:val="20"/>
          <w:szCs w:val="20"/>
        </w:rPr>
        <w:t>Change in Experience</w:t>
      </w:r>
    </w:p>
    <w:tbl>
      <w:tblPr>
        <w:tblStyle w:val="TableGrid"/>
        <w:tblW w:w="0" w:type="auto"/>
        <w:jc w:val="center"/>
        <w:tblLook w:val="04A0" w:firstRow="1" w:lastRow="0" w:firstColumn="1" w:lastColumn="0" w:noHBand="0" w:noVBand="1"/>
      </w:tblPr>
      <w:tblGrid>
        <w:gridCol w:w="3535"/>
        <w:gridCol w:w="1285"/>
        <w:gridCol w:w="2263"/>
      </w:tblGrid>
      <w:tr w:rsidR="002271E2" w:rsidRPr="002A432B" w14:paraId="325D2465" w14:textId="77777777" w:rsidTr="005548E7">
        <w:trPr>
          <w:trHeight w:val="201"/>
          <w:jc w:val="center"/>
        </w:trPr>
        <w:tc>
          <w:tcPr>
            <w:tcW w:w="4820" w:type="dxa"/>
            <w:gridSpan w:val="2"/>
            <w:shd w:val="clear" w:color="auto" w:fill="F2F2F2" w:themeFill="background1" w:themeFillShade="F2"/>
            <w:vAlign w:val="center"/>
          </w:tcPr>
          <w:p w14:paraId="68079260" w14:textId="77777777" w:rsidR="002271E2" w:rsidRPr="002A432B" w:rsidRDefault="002271E2">
            <w:pPr>
              <w:autoSpaceDE w:val="0"/>
              <w:autoSpaceDN w:val="0"/>
              <w:adjustRightInd w:val="0"/>
              <w:contextualSpacing/>
              <w:jc w:val="center"/>
              <w:rPr>
                <w:rFonts w:cs="AdvGulliv-R"/>
                <w:b/>
                <w:bCs/>
                <w:sz w:val="16"/>
                <w:szCs w:val="16"/>
              </w:rPr>
              <w:pPrChange w:id="2680" w:author="Tzu Yang Loh" w:date="2019-07-06T16:11:00Z">
                <w:pPr>
                  <w:autoSpaceDE w:val="0"/>
                  <w:autoSpaceDN w:val="0"/>
                  <w:adjustRightInd w:val="0"/>
                  <w:spacing w:line="480" w:lineRule="auto"/>
                  <w:contextualSpacing/>
                  <w:jc w:val="center"/>
                </w:pPr>
              </w:pPrChange>
            </w:pPr>
          </w:p>
        </w:tc>
        <w:tc>
          <w:tcPr>
            <w:tcW w:w="2263" w:type="dxa"/>
            <w:shd w:val="clear" w:color="auto" w:fill="F2F2F2" w:themeFill="background1" w:themeFillShade="F2"/>
            <w:vAlign w:val="center"/>
          </w:tcPr>
          <w:p w14:paraId="05874B37" w14:textId="50FE6AA6" w:rsidR="002271E2" w:rsidRPr="002A432B" w:rsidRDefault="002271E2">
            <w:pPr>
              <w:autoSpaceDE w:val="0"/>
              <w:autoSpaceDN w:val="0"/>
              <w:adjustRightInd w:val="0"/>
              <w:contextualSpacing/>
              <w:jc w:val="center"/>
              <w:rPr>
                <w:rFonts w:cs="AdvGulliv-R"/>
                <w:b/>
                <w:bCs/>
                <w:sz w:val="16"/>
                <w:szCs w:val="16"/>
              </w:rPr>
              <w:pPrChange w:id="2681" w:author="Tzu Yang Loh" w:date="2019-07-06T16:11:00Z">
                <w:pPr>
                  <w:autoSpaceDE w:val="0"/>
                  <w:autoSpaceDN w:val="0"/>
                  <w:adjustRightInd w:val="0"/>
                  <w:spacing w:line="480" w:lineRule="auto"/>
                  <w:contextualSpacing/>
                  <w:jc w:val="center"/>
                </w:pPr>
              </w:pPrChange>
            </w:pPr>
            <w:r>
              <w:rPr>
                <w:rFonts w:cs="AdvGulliv-R"/>
                <w:b/>
                <w:bCs/>
                <w:sz w:val="16"/>
                <w:szCs w:val="16"/>
              </w:rPr>
              <w:t>Change in Experience</w:t>
            </w:r>
          </w:p>
        </w:tc>
      </w:tr>
      <w:tr w:rsidR="002271E2" w:rsidRPr="002A432B" w14:paraId="52E07ECF" w14:textId="77777777" w:rsidTr="005548E7">
        <w:trPr>
          <w:trHeight w:val="300"/>
          <w:jc w:val="center"/>
        </w:trPr>
        <w:tc>
          <w:tcPr>
            <w:tcW w:w="3535" w:type="dxa"/>
            <w:vMerge w:val="restart"/>
            <w:shd w:val="clear" w:color="auto" w:fill="F2F2F2" w:themeFill="background1" w:themeFillShade="F2"/>
            <w:vAlign w:val="center"/>
          </w:tcPr>
          <w:p w14:paraId="3A49FEFF" w14:textId="6F0C834F" w:rsidR="002271E2" w:rsidRPr="00DE7726" w:rsidRDefault="002271E2">
            <w:pPr>
              <w:autoSpaceDE w:val="0"/>
              <w:autoSpaceDN w:val="0"/>
              <w:adjustRightInd w:val="0"/>
              <w:contextualSpacing/>
              <w:jc w:val="center"/>
              <w:rPr>
                <w:rFonts w:cs="AdvGulliv-R"/>
                <w:b/>
                <w:bCs/>
                <w:sz w:val="16"/>
                <w:szCs w:val="16"/>
              </w:rPr>
              <w:pPrChange w:id="2682" w:author="Tzu Yang Loh" w:date="2019-07-06T16:11:00Z">
                <w:pPr>
                  <w:autoSpaceDE w:val="0"/>
                  <w:autoSpaceDN w:val="0"/>
                  <w:adjustRightInd w:val="0"/>
                  <w:spacing w:line="480" w:lineRule="auto"/>
                  <w:contextualSpacing/>
                  <w:jc w:val="center"/>
                </w:pPr>
              </w:pPrChange>
            </w:pPr>
            <w:r>
              <w:rPr>
                <w:rFonts w:cs="AdvGulliv-R"/>
                <w:b/>
                <w:bCs/>
                <w:sz w:val="16"/>
                <w:szCs w:val="16"/>
              </w:rPr>
              <w:t>Allocated Annual HR Budget</w:t>
            </w:r>
          </w:p>
        </w:tc>
        <w:tc>
          <w:tcPr>
            <w:tcW w:w="1285" w:type="dxa"/>
            <w:shd w:val="clear" w:color="auto" w:fill="F2F2F2" w:themeFill="background1" w:themeFillShade="F2"/>
            <w:vAlign w:val="center"/>
          </w:tcPr>
          <w:p w14:paraId="43C86157" w14:textId="6859B5EC" w:rsidR="002271E2" w:rsidRPr="002A432B" w:rsidRDefault="006B37FD">
            <w:pPr>
              <w:autoSpaceDE w:val="0"/>
              <w:autoSpaceDN w:val="0"/>
              <w:adjustRightInd w:val="0"/>
              <w:contextualSpacing/>
              <w:jc w:val="both"/>
              <w:rPr>
                <w:rFonts w:cs="AdvGulliv-R"/>
                <w:sz w:val="16"/>
                <w:szCs w:val="16"/>
              </w:rPr>
              <w:pPrChange w:id="2683"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2263" w:type="dxa"/>
            <w:vAlign w:val="center"/>
          </w:tcPr>
          <w:p w14:paraId="794B253D" w14:textId="4DE493BC" w:rsidR="002271E2" w:rsidRPr="002A432B" w:rsidRDefault="006B37FD">
            <w:pPr>
              <w:autoSpaceDE w:val="0"/>
              <w:autoSpaceDN w:val="0"/>
              <w:adjustRightInd w:val="0"/>
              <w:contextualSpacing/>
              <w:jc w:val="both"/>
              <w:rPr>
                <w:rFonts w:cs="AdvGulliv-R"/>
                <w:sz w:val="16"/>
                <w:szCs w:val="16"/>
              </w:rPr>
              <w:pPrChange w:id="2684" w:author="Tzu Yang Loh" w:date="2019-07-06T16:11:00Z">
                <w:pPr>
                  <w:autoSpaceDE w:val="0"/>
                  <w:autoSpaceDN w:val="0"/>
                  <w:adjustRightInd w:val="0"/>
                  <w:spacing w:line="480" w:lineRule="auto"/>
                  <w:contextualSpacing/>
                  <w:jc w:val="both"/>
                </w:pPr>
              </w:pPrChange>
            </w:pPr>
            <w:r>
              <w:rPr>
                <w:rFonts w:cs="AdvGulliv-R"/>
                <w:sz w:val="16"/>
                <w:szCs w:val="16"/>
              </w:rPr>
              <w:t>High Loss</w:t>
            </w:r>
          </w:p>
        </w:tc>
      </w:tr>
      <w:tr w:rsidR="002271E2" w:rsidRPr="002A432B" w14:paraId="736210F5" w14:textId="77777777" w:rsidTr="005548E7">
        <w:trPr>
          <w:trHeight w:val="300"/>
          <w:jc w:val="center"/>
        </w:trPr>
        <w:tc>
          <w:tcPr>
            <w:tcW w:w="3535" w:type="dxa"/>
            <w:vMerge/>
            <w:shd w:val="clear" w:color="auto" w:fill="F2F2F2" w:themeFill="background1" w:themeFillShade="F2"/>
            <w:vAlign w:val="center"/>
          </w:tcPr>
          <w:p w14:paraId="096DA98A" w14:textId="77777777" w:rsidR="002271E2" w:rsidRPr="002A432B" w:rsidRDefault="002271E2">
            <w:pPr>
              <w:autoSpaceDE w:val="0"/>
              <w:autoSpaceDN w:val="0"/>
              <w:adjustRightInd w:val="0"/>
              <w:contextualSpacing/>
              <w:jc w:val="both"/>
              <w:rPr>
                <w:rFonts w:cs="AdvGulliv-R"/>
                <w:sz w:val="16"/>
                <w:szCs w:val="16"/>
              </w:rPr>
              <w:pPrChange w:id="2685" w:author="Tzu Yang Loh" w:date="2019-07-06T16:11:00Z">
                <w:pPr>
                  <w:autoSpaceDE w:val="0"/>
                  <w:autoSpaceDN w:val="0"/>
                  <w:adjustRightInd w:val="0"/>
                  <w:spacing w:line="480" w:lineRule="auto"/>
                  <w:contextualSpacing/>
                  <w:jc w:val="both"/>
                </w:pPr>
              </w:pPrChange>
            </w:pPr>
          </w:p>
        </w:tc>
        <w:tc>
          <w:tcPr>
            <w:tcW w:w="1285" w:type="dxa"/>
            <w:shd w:val="clear" w:color="auto" w:fill="F2F2F2" w:themeFill="background1" w:themeFillShade="F2"/>
            <w:vAlign w:val="center"/>
          </w:tcPr>
          <w:p w14:paraId="4F0DBA8B" w14:textId="0A420FF3" w:rsidR="002271E2" w:rsidRDefault="006B37FD">
            <w:pPr>
              <w:autoSpaceDE w:val="0"/>
              <w:autoSpaceDN w:val="0"/>
              <w:adjustRightInd w:val="0"/>
              <w:contextualSpacing/>
              <w:jc w:val="both"/>
              <w:rPr>
                <w:rFonts w:cs="AdvGulliv-R"/>
                <w:sz w:val="16"/>
                <w:szCs w:val="16"/>
              </w:rPr>
              <w:pPrChange w:id="2686"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2263" w:type="dxa"/>
            <w:vAlign w:val="center"/>
          </w:tcPr>
          <w:p w14:paraId="5CBA552A" w14:textId="56B9326C" w:rsidR="002271E2" w:rsidRPr="002A432B" w:rsidRDefault="006B37FD">
            <w:pPr>
              <w:autoSpaceDE w:val="0"/>
              <w:autoSpaceDN w:val="0"/>
              <w:adjustRightInd w:val="0"/>
              <w:contextualSpacing/>
              <w:jc w:val="both"/>
              <w:rPr>
                <w:rFonts w:cs="AdvP264F"/>
                <w:sz w:val="16"/>
                <w:szCs w:val="16"/>
              </w:rPr>
              <w:pPrChange w:id="2687" w:author="Tzu Yang Loh" w:date="2019-07-06T16:11:00Z">
                <w:pPr>
                  <w:autoSpaceDE w:val="0"/>
                  <w:autoSpaceDN w:val="0"/>
                  <w:adjustRightInd w:val="0"/>
                  <w:spacing w:line="480" w:lineRule="auto"/>
                  <w:contextualSpacing/>
                  <w:jc w:val="both"/>
                </w:pPr>
              </w:pPrChange>
            </w:pPr>
            <w:r>
              <w:rPr>
                <w:rFonts w:cs="AdvP264F"/>
                <w:sz w:val="16"/>
                <w:szCs w:val="16"/>
              </w:rPr>
              <w:t>Loss</w:t>
            </w:r>
          </w:p>
        </w:tc>
      </w:tr>
      <w:tr w:rsidR="002271E2" w:rsidRPr="002A432B" w14:paraId="1ACFBE81" w14:textId="77777777" w:rsidTr="005548E7">
        <w:trPr>
          <w:trHeight w:val="300"/>
          <w:jc w:val="center"/>
        </w:trPr>
        <w:tc>
          <w:tcPr>
            <w:tcW w:w="3535" w:type="dxa"/>
            <w:vMerge/>
            <w:shd w:val="clear" w:color="auto" w:fill="F2F2F2" w:themeFill="background1" w:themeFillShade="F2"/>
            <w:vAlign w:val="center"/>
          </w:tcPr>
          <w:p w14:paraId="14318C01" w14:textId="77777777" w:rsidR="002271E2" w:rsidRPr="002A432B" w:rsidRDefault="002271E2">
            <w:pPr>
              <w:autoSpaceDE w:val="0"/>
              <w:autoSpaceDN w:val="0"/>
              <w:adjustRightInd w:val="0"/>
              <w:contextualSpacing/>
              <w:jc w:val="both"/>
              <w:rPr>
                <w:rFonts w:cs="AdvGulliv-R"/>
                <w:sz w:val="16"/>
                <w:szCs w:val="16"/>
              </w:rPr>
              <w:pPrChange w:id="2688" w:author="Tzu Yang Loh" w:date="2019-07-06T16:11:00Z">
                <w:pPr>
                  <w:autoSpaceDE w:val="0"/>
                  <w:autoSpaceDN w:val="0"/>
                  <w:adjustRightInd w:val="0"/>
                  <w:spacing w:line="480" w:lineRule="auto"/>
                  <w:contextualSpacing/>
                  <w:jc w:val="both"/>
                </w:pPr>
              </w:pPrChange>
            </w:pPr>
          </w:p>
        </w:tc>
        <w:tc>
          <w:tcPr>
            <w:tcW w:w="1285" w:type="dxa"/>
            <w:shd w:val="clear" w:color="auto" w:fill="F2F2F2" w:themeFill="background1" w:themeFillShade="F2"/>
            <w:vAlign w:val="center"/>
          </w:tcPr>
          <w:p w14:paraId="4BD4C5B9" w14:textId="7BAF309F" w:rsidR="002271E2" w:rsidRDefault="006B37FD">
            <w:pPr>
              <w:autoSpaceDE w:val="0"/>
              <w:autoSpaceDN w:val="0"/>
              <w:adjustRightInd w:val="0"/>
              <w:contextualSpacing/>
              <w:jc w:val="both"/>
              <w:rPr>
                <w:rFonts w:cs="AdvGulliv-R"/>
                <w:sz w:val="16"/>
                <w:szCs w:val="16"/>
              </w:rPr>
              <w:pPrChange w:id="2689"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2263" w:type="dxa"/>
            <w:vAlign w:val="center"/>
          </w:tcPr>
          <w:p w14:paraId="3CB22F5C" w14:textId="191EF2CB" w:rsidR="002271E2" w:rsidRPr="002A432B" w:rsidRDefault="006B37FD">
            <w:pPr>
              <w:autoSpaceDE w:val="0"/>
              <w:autoSpaceDN w:val="0"/>
              <w:adjustRightInd w:val="0"/>
              <w:contextualSpacing/>
              <w:jc w:val="both"/>
              <w:rPr>
                <w:rFonts w:cs="AdvP264F"/>
                <w:sz w:val="16"/>
                <w:szCs w:val="16"/>
              </w:rPr>
              <w:pPrChange w:id="2690" w:author="Tzu Yang Loh" w:date="2019-07-06T16:11:00Z">
                <w:pPr>
                  <w:autoSpaceDE w:val="0"/>
                  <w:autoSpaceDN w:val="0"/>
                  <w:adjustRightInd w:val="0"/>
                  <w:spacing w:line="480" w:lineRule="auto"/>
                  <w:contextualSpacing/>
                  <w:jc w:val="both"/>
                </w:pPr>
              </w:pPrChange>
            </w:pPr>
            <w:r>
              <w:rPr>
                <w:rFonts w:cs="AdvP264F"/>
                <w:sz w:val="16"/>
                <w:szCs w:val="16"/>
              </w:rPr>
              <w:t>Minimal Impact</w:t>
            </w:r>
          </w:p>
        </w:tc>
      </w:tr>
      <w:tr w:rsidR="002271E2" w:rsidRPr="002A432B" w14:paraId="21399AFD" w14:textId="77777777" w:rsidTr="005548E7">
        <w:trPr>
          <w:trHeight w:val="300"/>
          <w:jc w:val="center"/>
        </w:trPr>
        <w:tc>
          <w:tcPr>
            <w:tcW w:w="3535" w:type="dxa"/>
            <w:vMerge/>
            <w:shd w:val="clear" w:color="auto" w:fill="F2F2F2" w:themeFill="background1" w:themeFillShade="F2"/>
            <w:vAlign w:val="center"/>
          </w:tcPr>
          <w:p w14:paraId="2ECC2BCA" w14:textId="77777777" w:rsidR="002271E2" w:rsidRPr="002A432B" w:rsidRDefault="002271E2">
            <w:pPr>
              <w:autoSpaceDE w:val="0"/>
              <w:autoSpaceDN w:val="0"/>
              <w:adjustRightInd w:val="0"/>
              <w:contextualSpacing/>
              <w:jc w:val="both"/>
              <w:rPr>
                <w:rFonts w:cs="AdvGulliv-R"/>
                <w:sz w:val="16"/>
                <w:szCs w:val="16"/>
              </w:rPr>
              <w:pPrChange w:id="2691" w:author="Tzu Yang Loh" w:date="2019-07-06T16:11:00Z">
                <w:pPr>
                  <w:autoSpaceDE w:val="0"/>
                  <w:autoSpaceDN w:val="0"/>
                  <w:adjustRightInd w:val="0"/>
                  <w:spacing w:line="480" w:lineRule="auto"/>
                  <w:contextualSpacing/>
                  <w:jc w:val="both"/>
                </w:pPr>
              </w:pPrChange>
            </w:pPr>
          </w:p>
        </w:tc>
        <w:tc>
          <w:tcPr>
            <w:tcW w:w="1285" w:type="dxa"/>
            <w:shd w:val="clear" w:color="auto" w:fill="F2F2F2" w:themeFill="background1" w:themeFillShade="F2"/>
            <w:vAlign w:val="center"/>
          </w:tcPr>
          <w:p w14:paraId="69B89E73" w14:textId="75DB254F" w:rsidR="002271E2" w:rsidRDefault="006B37FD">
            <w:pPr>
              <w:autoSpaceDE w:val="0"/>
              <w:autoSpaceDN w:val="0"/>
              <w:adjustRightInd w:val="0"/>
              <w:contextualSpacing/>
              <w:jc w:val="both"/>
              <w:rPr>
                <w:rFonts w:cs="AdvGulliv-R"/>
                <w:sz w:val="16"/>
                <w:szCs w:val="16"/>
              </w:rPr>
              <w:pPrChange w:id="2692" w:author="Tzu Yang Loh" w:date="2019-07-06T16:11:00Z">
                <w:pPr>
                  <w:autoSpaceDE w:val="0"/>
                  <w:autoSpaceDN w:val="0"/>
                  <w:adjustRightInd w:val="0"/>
                  <w:spacing w:line="480" w:lineRule="auto"/>
                  <w:contextualSpacing/>
                  <w:jc w:val="both"/>
                </w:pPr>
              </w:pPrChange>
            </w:pPr>
            <w:r>
              <w:rPr>
                <w:rFonts w:cs="AdvGulliv-R"/>
                <w:sz w:val="16"/>
                <w:szCs w:val="16"/>
              </w:rPr>
              <w:t>High</w:t>
            </w:r>
          </w:p>
        </w:tc>
        <w:tc>
          <w:tcPr>
            <w:tcW w:w="2263" w:type="dxa"/>
            <w:vAlign w:val="center"/>
          </w:tcPr>
          <w:p w14:paraId="6AA39936" w14:textId="3376EB2B" w:rsidR="002271E2" w:rsidRDefault="006B37FD">
            <w:pPr>
              <w:autoSpaceDE w:val="0"/>
              <w:autoSpaceDN w:val="0"/>
              <w:adjustRightInd w:val="0"/>
              <w:contextualSpacing/>
              <w:jc w:val="both"/>
              <w:rPr>
                <w:rFonts w:cs="AdvP264F"/>
                <w:sz w:val="16"/>
                <w:szCs w:val="16"/>
              </w:rPr>
              <w:pPrChange w:id="2693" w:author="Tzu Yang Loh" w:date="2019-07-06T16:11:00Z">
                <w:pPr>
                  <w:autoSpaceDE w:val="0"/>
                  <w:autoSpaceDN w:val="0"/>
                  <w:adjustRightInd w:val="0"/>
                  <w:spacing w:line="480" w:lineRule="auto"/>
                  <w:contextualSpacing/>
                  <w:jc w:val="both"/>
                </w:pPr>
              </w:pPrChange>
            </w:pPr>
            <w:r>
              <w:rPr>
                <w:rFonts w:cs="AdvP264F"/>
                <w:sz w:val="16"/>
                <w:szCs w:val="16"/>
              </w:rPr>
              <w:t>Gain</w:t>
            </w:r>
          </w:p>
        </w:tc>
      </w:tr>
      <w:tr w:rsidR="002271E2" w:rsidRPr="002A432B" w14:paraId="7EAAAA52" w14:textId="77777777" w:rsidTr="005548E7">
        <w:trPr>
          <w:trHeight w:val="300"/>
          <w:jc w:val="center"/>
        </w:trPr>
        <w:tc>
          <w:tcPr>
            <w:tcW w:w="3535" w:type="dxa"/>
            <w:vMerge/>
            <w:shd w:val="clear" w:color="auto" w:fill="F2F2F2" w:themeFill="background1" w:themeFillShade="F2"/>
            <w:vAlign w:val="center"/>
          </w:tcPr>
          <w:p w14:paraId="39FBA4BE" w14:textId="77777777" w:rsidR="002271E2" w:rsidRPr="002A432B" w:rsidRDefault="002271E2">
            <w:pPr>
              <w:autoSpaceDE w:val="0"/>
              <w:autoSpaceDN w:val="0"/>
              <w:adjustRightInd w:val="0"/>
              <w:contextualSpacing/>
              <w:jc w:val="both"/>
              <w:rPr>
                <w:rFonts w:cs="AdvGulliv-R"/>
                <w:sz w:val="16"/>
                <w:szCs w:val="16"/>
              </w:rPr>
              <w:pPrChange w:id="2694" w:author="Tzu Yang Loh" w:date="2019-07-06T16:11:00Z">
                <w:pPr>
                  <w:autoSpaceDE w:val="0"/>
                  <w:autoSpaceDN w:val="0"/>
                  <w:adjustRightInd w:val="0"/>
                  <w:spacing w:line="480" w:lineRule="auto"/>
                  <w:contextualSpacing/>
                  <w:jc w:val="both"/>
                </w:pPr>
              </w:pPrChange>
            </w:pPr>
          </w:p>
        </w:tc>
        <w:tc>
          <w:tcPr>
            <w:tcW w:w="1285" w:type="dxa"/>
            <w:shd w:val="clear" w:color="auto" w:fill="F2F2F2" w:themeFill="background1" w:themeFillShade="F2"/>
            <w:vAlign w:val="center"/>
          </w:tcPr>
          <w:p w14:paraId="05EBD5C8" w14:textId="1B9CF26F" w:rsidR="002271E2" w:rsidRDefault="006B37FD">
            <w:pPr>
              <w:autoSpaceDE w:val="0"/>
              <w:autoSpaceDN w:val="0"/>
              <w:adjustRightInd w:val="0"/>
              <w:contextualSpacing/>
              <w:jc w:val="both"/>
              <w:rPr>
                <w:rFonts w:cs="AdvGulliv-R"/>
                <w:sz w:val="16"/>
                <w:szCs w:val="16"/>
              </w:rPr>
              <w:pPrChange w:id="2695" w:author="Tzu Yang Loh" w:date="2019-07-06T16:11:00Z">
                <w:pPr>
                  <w:autoSpaceDE w:val="0"/>
                  <w:autoSpaceDN w:val="0"/>
                  <w:adjustRightInd w:val="0"/>
                  <w:spacing w:line="480" w:lineRule="auto"/>
                  <w:contextualSpacing/>
                  <w:jc w:val="both"/>
                </w:pPr>
              </w:pPrChange>
            </w:pPr>
            <w:r>
              <w:rPr>
                <w:rFonts w:cs="AdvGulliv-R"/>
                <w:sz w:val="16"/>
                <w:szCs w:val="16"/>
              </w:rPr>
              <w:t>Very High</w:t>
            </w:r>
          </w:p>
        </w:tc>
        <w:tc>
          <w:tcPr>
            <w:tcW w:w="2263" w:type="dxa"/>
            <w:vAlign w:val="center"/>
          </w:tcPr>
          <w:p w14:paraId="43751B72" w14:textId="44EFE916" w:rsidR="002271E2" w:rsidRDefault="006B37FD">
            <w:pPr>
              <w:autoSpaceDE w:val="0"/>
              <w:autoSpaceDN w:val="0"/>
              <w:adjustRightInd w:val="0"/>
              <w:contextualSpacing/>
              <w:jc w:val="both"/>
              <w:rPr>
                <w:rFonts w:cs="AdvP264F"/>
                <w:sz w:val="16"/>
                <w:szCs w:val="16"/>
              </w:rPr>
              <w:pPrChange w:id="2696" w:author="Tzu Yang Loh" w:date="2019-07-06T16:11:00Z">
                <w:pPr>
                  <w:autoSpaceDE w:val="0"/>
                  <w:autoSpaceDN w:val="0"/>
                  <w:adjustRightInd w:val="0"/>
                  <w:spacing w:line="480" w:lineRule="auto"/>
                  <w:contextualSpacing/>
                  <w:jc w:val="both"/>
                </w:pPr>
              </w:pPrChange>
            </w:pPr>
            <w:r>
              <w:rPr>
                <w:rFonts w:cs="AdvP264F"/>
                <w:sz w:val="16"/>
                <w:szCs w:val="16"/>
              </w:rPr>
              <w:t>High Gain</w:t>
            </w:r>
          </w:p>
        </w:tc>
      </w:tr>
    </w:tbl>
    <w:p w14:paraId="37ED4388" w14:textId="2444812A" w:rsidR="00780A17" w:rsidRPr="005548E7" w:rsidRDefault="00780A17">
      <w:pPr>
        <w:spacing w:after="0" w:line="240" w:lineRule="auto"/>
        <w:jc w:val="center"/>
        <w:rPr>
          <w:b/>
          <w:bCs/>
          <w:sz w:val="16"/>
          <w:szCs w:val="16"/>
        </w:rPr>
        <w:pPrChange w:id="2697" w:author="Tzu Yang Loh" w:date="2019-07-06T16:11:00Z">
          <w:pPr>
            <w:spacing w:after="0" w:line="480" w:lineRule="auto"/>
            <w:jc w:val="center"/>
          </w:pPr>
        </w:pPrChange>
      </w:pPr>
    </w:p>
    <w:p w14:paraId="1471EA8D" w14:textId="36D0D4CD" w:rsidR="00950552" w:rsidRPr="00950552" w:rsidRDefault="00950552">
      <w:pPr>
        <w:spacing w:after="0" w:line="240" w:lineRule="auto"/>
        <w:ind w:firstLine="720"/>
        <w:rPr>
          <w:sz w:val="20"/>
          <w:szCs w:val="20"/>
        </w:rPr>
        <w:pPrChange w:id="2698" w:author="Tzu Yang Loh" w:date="2019-07-06T16:11:00Z">
          <w:pPr>
            <w:spacing w:after="0" w:line="480" w:lineRule="auto"/>
            <w:ind w:firstLine="720"/>
          </w:pPr>
        </w:pPrChange>
      </w:pPr>
      <w:r w:rsidRPr="00950552">
        <w:rPr>
          <w:b/>
          <w:bCs/>
          <w:sz w:val="20"/>
          <w:szCs w:val="20"/>
        </w:rPr>
        <w:t xml:space="preserve">Input: </w:t>
      </w:r>
      <w:r w:rsidRPr="00950552">
        <w:rPr>
          <w:b/>
          <w:bCs/>
          <w:sz w:val="20"/>
          <w:szCs w:val="20"/>
        </w:rPr>
        <w:tab/>
      </w:r>
      <w:r>
        <w:rPr>
          <w:sz w:val="20"/>
          <w:szCs w:val="20"/>
        </w:rPr>
        <w:t>Average Experience of AUV Team</w:t>
      </w:r>
    </w:p>
    <w:p w14:paraId="479A943B" w14:textId="406B14FA" w:rsidR="00780A17" w:rsidRPr="00950552" w:rsidRDefault="00950552">
      <w:pPr>
        <w:spacing w:after="0" w:line="240" w:lineRule="auto"/>
        <w:ind w:firstLine="720"/>
        <w:rPr>
          <w:sz w:val="20"/>
          <w:szCs w:val="20"/>
          <w:lang w:val="en-US"/>
        </w:rPr>
        <w:pPrChange w:id="2699" w:author="Tzu Yang Loh" w:date="2019-07-06T16:11:00Z">
          <w:pPr>
            <w:spacing w:after="0" w:line="480" w:lineRule="auto"/>
            <w:ind w:firstLine="720"/>
          </w:pPr>
        </w:pPrChange>
      </w:pPr>
      <w:r w:rsidRPr="000321CD">
        <w:rPr>
          <w:b/>
          <w:bCs/>
          <w:sz w:val="20"/>
          <w:szCs w:val="20"/>
        </w:rPr>
        <w:t>Output:</w:t>
      </w:r>
      <w:r>
        <w:rPr>
          <w:b/>
          <w:bCs/>
          <w:sz w:val="20"/>
          <w:szCs w:val="20"/>
        </w:rPr>
        <w:tab/>
      </w:r>
      <w:r>
        <w:rPr>
          <w:sz w:val="20"/>
          <w:szCs w:val="20"/>
        </w:rPr>
        <w:t>Human Error Incidents</w:t>
      </w:r>
    </w:p>
    <w:tbl>
      <w:tblPr>
        <w:tblStyle w:val="TableGrid"/>
        <w:tblW w:w="0" w:type="auto"/>
        <w:jc w:val="center"/>
        <w:tblLook w:val="04A0" w:firstRow="1" w:lastRow="0" w:firstColumn="1" w:lastColumn="0" w:noHBand="0" w:noVBand="1"/>
      </w:tblPr>
      <w:tblGrid>
        <w:gridCol w:w="3114"/>
        <w:gridCol w:w="1706"/>
        <w:gridCol w:w="2263"/>
      </w:tblGrid>
      <w:tr w:rsidR="003327B5" w:rsidRPr="002A432B" w14:paraId="4C110970" w14:textId="77777777" w:rsidTr="005548E7">
        <w:trPr>
          <w:trHeight w:val="201"/>
          <w:jc w:val="center"/>
        </w:trPr>
        <w:tc>
          <w:tcPr>
            <w:tcW w:w="4820" w:type="dxa"/>
            <w:gridSpan w:val="2"/>
            <w:shd w:val="clear" w:color="auto" w:fill="F2F2F2" w:themeFill="background1" w:themeFillShade="F2"/>
            <w:vAlign w:val="center"/>
          </w:tcPr>
          <w:p w14:paraId="7E450B5E" w14:textId="77777777" w:rsidR="003327B5" w:rsidRPr="002A432B" w:rsidRDefault="003327B5">
            <w:pPr>
              <w:autoSpaceDE w:val="0"/>
              <w:autoSpaceDN w:val="0"/>
              <w:adjustRightInd w:val="0"/>
              <w:contextualSpacing/>
              <w:jc w:val="center"/>
              <w:rPr>
                <w:rFonts w:cs="AdvGulliv-R"/>
                <w:b/>
                <w:bCs/>
                <w:sz w:val="16"/>
                <w:szCs w:val="16"/>
              </w:rPr>
              <w:pPrChange w:id="2700" w:author="Tzu Yang Loh" w:date="2019-07-06T16:11:00Z">
                <w:pPr>
                  <w:autoSpaceDE w:val="0"/>
                  <w:autoSpaceDN w:val="0"/>
                  <w:adjustRightInd w:val="0"/>
                  <w:spacing w:line="480" w:lineRule="auto"/>
                  <w:contextualSpacing/>
                  <w:jc w:val="center"/>
                </w:pPr>
              </w:pPrChange>
            </w:pPr>
          </w:p>
        </w:tc>
        <w:tc>
          <w:tcPr>
            <w:tcW w:w="2263" w:type="dxa"/>
            <w:shd w:val="clear" w:color="auto" w:fill="F2F2F2" w:themeFill="background1" w:themeFillShade="F2"/>
            <w:vAlign w:val="center"/>
          </w:tcPr>
          <w:p w14:paraId="39D218E0" w14:textId="1FE34A59" w:rsidR="003327B5" w:rsidRPr="002A432B" w:rsidRDefault="003327B5">
            <w:pPr>
              <w:autoSpaceDE w:val="0"/>
              <w:autoSpaceDN w:val="0"/>
              <w:adjustRightInd w:val="0"/>
              <w:contextualSpacing/>
              <w:jc w:val="center"/>
              <w:rPr>
                <w:rFonts w:cs="AdvGulliv-R"/>
                <w:b/>
                <w:bCs/>
                <w:sz w:val="16"/>
                <w:szCs w:val="16"/>
              </w:rPr>
              <w:pPrChange w:id="2701" w:author="Tzu Yang Loh" w:date="2019-07-06T16:11:00Z">
                <w:pPr>
                  <w:autoSpaceDE w:val="0"/>
                  <w:autoSpaceDN w:val="0"/>
                  <w:adjustRightInd w:val="0"/>
                  <w:spacing w:line="480" w:lineRule="auto"/>
                  <w:contextualSpacing/>
                  <w:jc w:val="center"/>
                </w:pPr>
              </w:pPrChange>
            </w:pPr>
            <w:r>
              <w:rPr>
                <w:rFonts w:cs="AdvGulliv-R"/>
                <w:b/>
                <w:bCs/>
                <w:sz w:val="16"/>
                <w:szCs w:val="16"/>
              </w:rPr>
              <w:t>Human Error Incidents</w:t>
            </w:r>
          </w:p>
        </w:tc>
      </w:tr>
      <w:tr w:rsidR="003327B5" w:rsidRPr="002A432B" w14:paraId="61BBC8AA" w14:textId="77777777" w:rsidTr="005548E7">
        <w:trPr>
          <w:trHeight w:val="300"/>
          <w:jc w:val="center"/>
        </w:trPr>
        <w:tc>
          <w:tcPr>
            <w:tcW w:w="3114" w:type="dxa"/>
            <w:vMerge w:val="restart"/>
            <w:shd w:val="clear" w:color="auto" w:fill="F2F2F2" w:themeFill="background1" w:themeFillShade="F2"/>
            <w:vAlign w:val="center"/>
          </w:tcPr>
          <w:p w14:paraId="44A3F324" w14:textId="265FE98C" w:rsidR="003327B5" w:rsidRPr="00DE7726" w:rsidRDefault="003327B5">
            <w:pPr>
              <w:autoSpaceDE w:val="0"/>
              <w:autoSpaceDN w:val="0"/>
              <w:adjustRightInd w:val="0"/>
              <w:contextualSpacing/>
              <w:jc w:val="center"/>
              <w:rPr>
                <w:rFonts w:cs="AdvGulliv-R"/>
                <w:b/>
                <w:bCs/>
                <w:sz w:val="16"/>
                <w:szCs w:val="16"/>
              </w:rPr>
              <w:pPrChange w:id="2702" w:author="Tzu Yang Loh" w:date="2019-07-06T16:11:00Z">
                <w:pPr>
                  <w:autoSpaceDE w:val="0"/>
                  <w:autoSpaceDN w:val="0"/>
                  <w:adjustRightInd w:val="0"/>
                  <w:spacing w:line="480" w:lineRule="auto"/>
                  <w:contextualSpacing/>
                  <w:jc w:val="center"/>
                </w:pPr>
              </w:pPrChange>
            </w:pPr>
            <w:r>
              <w:rPr>
                <w:rFonts w:cs="AdvGulliv-R"/>
                <w:b/>
                <w:bCs/>
                <w:sz w:val="16"/>
                <w:szCs w:val="16"/>
              </w:rPr>
              <w:t>Average Experience of AUV Team</w:t>
            </w:r>
          </w:p>
        </w:tc>
        <w:tc>
          <w:tcPr>
            <w:tcW w:w="1706" w:type="dxa"/>
            <w:shd w:val="clear" w:color="auto" w:fill="F2F2F2" w:themeFill="background1" w:themeFillShade="F2"/>
            <w:vAlign w:val="center"/>
          </w:tcPr>
          <w:p w14:paraId="60B383AB" w14:textId="43C3EB83" w:rsidR="003327B5" w:rsidRPr="002A432B" w:rsidRDefault="003327B5">
            <w:pPr>
              <w:autoSpaceDE w:val="0"/>
              <w:autoSpaceDN w:val="0"/>
              <w:adjustRightInd w:val="0"/>
              <w:contextualSpacing/>
              <w:jc w:val="both"/>
              <w:rPr>
                <w:rFonts w:cs="AdvGulliv-R"/>
                <w:sz w:val="16"/>
                <w:szCs w:val="16"/>
              </w:rPr>
              <w:pPrChange w:id="2703" w:author="Tzu Yang Loh" w:date="2019-07-06T16:11:00Z">
                <w:pPr>
                  <w:autoSpaceDE w:val="0"/>
                  <w:autoSpaceDN w:val="0"/>
                  <w:adjustRightInd w:val="0"/>
                  <w:spacing w:line="480" w:lineRule="auto"/>
                  <w:contextualSpacing/>
                  <w:jc w:val="both"/>
                </w:pPr>
              </w:pPrChange>
            </w:pPr>
            <w:r>
              <w:rPr>
                <w:rFonts w:cs="AdvGulliv-R"/>
                <w:sz w:val="16"/>
                <w:szCs w:val="16"/>
              </w:rPr>
              <w:t>Inexperienced</w:t>
            </w:r>
          </w:p>
        </w:tc>
        <w:tc>
          <w:tcPr>
            <w:tcW w:w="2263" w:type="dxa"/>
            <w:vAlign w:val="center"/>
          </w:tcPr>
          <w:p w14:paraId="61CF1DEC" w14:textId="46575B83" w:rsidR="003327B5" w:rsidRPr="002A432B" w:rsidRDefault="003327B5">
            <w:pPr>
              <w:autoSpaceDE w:val="0"/>
              <w:autoSpaceDN w:val="0"/>
              <w:adjustRightInd w:val="0"/>
              <w:contextualSpacing/>
              <w:jc w:val="both"/>
              <w:rPr>
                <w:rFonts w:cs="AdvGulliv-R"/>
                <w:sz w:val="16"/>
                <w:szCs w:val="16"/>
              </w:rPr>
              <w:pPrChange w:id="2704" w:author="Tzu Yang Loh" w:date="2019-07-06T16:11:00Z">
                <w:pPr>
                  <w:autoSpaceDE w:val="0"/>
                  <w:autoSpaceDN w:val="0"/>
                  <w:adjustRightInd w:val="0"/>
                  <w:spacing w:line="480" w:lineRule="auto"/>
                  <w:contextualSpacing/>
                  <w:jc w:val="both"/>
                </w:pPr>
              </w:pPrChange>
            </w:pPr>
            <w:r>
              <w:rPr>
                <w:rFonts w:cs="AdvGulliv-R"/>
                <w:sz w:val="16"/>
                <w:szCs w:val="16"/>
              </w:rPr>
              <w:t>High</w:t>
            </w:r>
          </w:p>
        </w:tc>
      </w:tr>
      <w:tr w:rsidR="003327B5" w:rsidRPr="002A432B" w14:paraId="64D5676E" w14:textId="77777777" w:rsidTr="005548E7">
        <w:trPr>
          <w:trHeight w:val="300"/>
          <w:jc w:val="center"/>
        </w:trPr>
        <w:tc>
          <w:tcPr>
            <w:tcW w:w="3114" w:type="dxa"/>
            <w:vMerge/>
            <w:shd w:val="clear" w:color="auto" w:fill="F2F2F2" w:themeFill="background1" w:themeFillShade="F2"/>
            <w:vAlign w:val="center"/>
          </w:tcPr>
          <w:p w14:paraId="7C0E0B1B" w14:textId="77777777" w:rsidR="003327B5" w:rsidRPr="002A432B" w:rsidRDefault="003327B5">
            <w:pPr>
              <w:autoSpaceDE w:val="0"/>
              <w:autoSpaceDN w:val="0"/>
              <w:adjustRightInd w:val="0"/>
              <w:contextualSpacing/>
              <w:jc w:val="both"/>
              <w:rPr>
                <w:rFonts w:cs="AdvGulliv-R"/>
                <w:sz w:val="16"/>
                <w:szCs w:val="16"/>
              </w:rPr>
              <w:pPrChange w:id="2705" w:author="Tzu Yang Loh" w:date="2019-07-06T16:11:00Z">
                <w:pPr>
                  <w:autoSpaceDE w:val="0"/>
                  <w:autoSpaceDN w:val="0"/>
                  <w:adjustRightInd w:val="0"/>
                  <w:spacing w:line="480" w:lineRule="auto"/>
                  <w:contextualSpacing/>
                  <w:jc w:val="both"/>
                </w:pPr>
              </w:pPrChange>
            </w:pPr>
          </w:p>
        </w:tc>
        <w:tc>
          <w:tcPr>
            <w:tcW w:w="1706" w:type="dxa"/>
            <w:shd w:val="clear" w:color="auto" w:fill="F2F2F2" w:themeFill="background1" w:themeFillShade="F2"/>
            <w:vAlign w:val="center"/>
          </w:tcPr>
          <w:p w14:paraId="41CCF37C" w14:textId="3AC250E2" w:rsidR="003327B5" w:rsidRDefault="003327B5">
            <w:pPr>
              <w:autoSpaceDE w:val="0"/>
              <w:autoSpaceDN w:val="0"/>
              <w:adjustRightInd w:val="0"/>
              <w:contextualSpacing/>
              <w:jc w:val="both"/>
              <w:rPr>
                <w:rFonts w:cs="AdvGulliv-R"/>
                <w:sz w:val="16"/>
                <w:szCs w:val="16"/>
              </w:rPr>
              <w:pPrChange w:id="2706" w:author="Tzu Yang Loh" w:date="2019-07-06T16:11:00Z">
                <w:pPr>
                  <w:autoSpaceDE w:val="0"/>
                  <w:autoSpaceDN w:val="0"/>
                  <w:adjustRightInd w:val="0"/>
                  <w:spacing w:line="480" w:lineRule="auto"/>
                  <w:contextualSpacing/>
                  <w:jc w:val="both"/>
                </w:pPr>
              </w:pPrChange>
            </w:pPr>
            <w:r>
              <w:rPr>
                <w:rFonts w:cs="AdvGulliv-R"/>
                <w:sz w:val="16"/>
                <w:szCs w:val="16"/>
              </w:rPr>
              <w:t>Some Experience</w:t>
            </w:r>
          </w:p>
        </w:tc>
        <w:tc>
          <w:tcPr>
            <w:tcW w:w="2263" w:type="dxa"/>
            <w:vAlign w:val="center"/>
          </w:tcPr>
          <w:p w14:paraId="6EA5AC71" w14:textId="613220EA" w:rsidR="003327B5" w:rsidRPr="002A432B" w:rsidRDefault="003327B5">
            <w:pPr>
              <w:autoSpaceDE w:val="0"/>
              <w:autoSpaceDN w:val="0"/>
              <w:adjustRightInd w:val="0"/>
              <w:contextualSpacing/>
              <w:jc w:val="both"/>
              <w:rPr>
                <w:rFonts w:cs="AdvP264F"/>
                <w:sz w:val="16"/>
                <w:szCs w:val="16"/>
              </w:rPr>
              <w:pPrChange w:id="2707" w:author="Tzu Yang Loh" w:date="2019-07-06T16:11:00Z">
                <w:pPr>
                  <w:autoSpaceDE w:val="0"/>
                  <w:autoSpaceDN w:val="0"/>
                  <w:adjustRightInd w:val="0"/>
                  <w:spacing w:line="480" w:lineRule="auto"/>
                  <w:contextualSpacing/>
                  <w:jc w:val="both"/>
                </w:pPr>
              </w:pPrChange>
            </w:pPr>
            <w:r>
              <w:rPr>
                <w:rFonts w:cs="AdvP264F"/>
                <w:sz w:val="16"/>
                <w:szCs w:val="16"/>
              </w:rPr>
              <w:t>Intermediate</w:t>
            </w:r>
          </w:p>
        </w:tc>
      </w:tr>
      <w:tr w:rsidR="003327B5" w:rsidRPr="002A432B" w14:paraId="1F4D1DF3" w14:textId="77777777" w:rsidTr="005548E7">
        <w:trPr>
          <w:trHeight w:val="300"/>
          <w:jc w:val="center"/>
        </w:trPr>
        <w:tc>
          <w:tcPr>
            <w:tcW w:w="3114" w:type="dxa"/>
            <w:vMerge/>
            <w:shd w:val="clear" w:color="auto" w:fill="F2F2F2" w:themeFill="background1" w:themeFillShade="F2"/>
            <w:vAlign w:val="center"/>
          </w:tcPr>
          <w:p w14:paraId="69EDD4E1" w14:textId="77777777" w:rsidR="003327B5" w:rsidRPr="002A432B" w:rsidRDefault="003327B5">
            <w:pPr>
              <w:autoSpaceDE w:val="0"/>
              <w:autoSpaceDN w:val="0"/>
              <w:adjustRightInd w:val="0"/>
              <w:contextualSpacing/>
              <w:jc w:val="both"/>
              <w:rPr>
                <w:rFonts w:cs="AdvGulliv-R"/>
                <w:sz w:val="16"/>
                <w:szCs w:val="16"/>
              </w:rPr>
              <w:pPrChange w:id="2708" w:author="Tzu Yang Loh" w:date="2019-07-06T16:11:00Z">
                <w:pPr>
                  <w:autoSpaceDE w:val="0"/>
                  <w:autoSpaceDN w:val="0"/>
                  <w:adjustRightInd w:val="0"/>
                  <w:spacing w:line="480" w:lineRule="auto"/>
                  <w:contextualSpacing/>
                  <w:jc w:val="both"/>
                </w:pPr>
              </w:pPrChange>
            </w:pPr>
          </w:p>
        </w:tc>
        <w:tc>
          <w:tcPr>
            <w:tcW w:w="1706" w:type="dxa"/>
            <w:shd w:val="clear" w:color="auto" w:fill="F2F2F2" w:themeFill="background1" w:themeFillShade="F2"/>
            <w:vAlign w:val="center"/>
          </w:tcPr>
          <w:p w14:paraId="640CA77C" w14:textId="66C18E96" w:rsidR="003327B5" w:rsidRDefault="003327B5">
            <w:pPr>
              <w:autoSpaceDE w:val="0"/>
              <w:autoSpaceDN w:val="0"/>
              <w:adjustRightInd w:val="0"/>
              <w:contextualSpacing/>
              <w:jc w:val="both"/>
              <w:rPr>
                <w:rFonts w:cs="AdvGulliv-R"/>
                <w:sz w:val="16"/>
                <w:szCs w:val="16"/>
              </w:rPr>
              <w:pPrChange w:id="2709" w:author="Tzu Yang Loh" w:date="2019-07-06T16:11:00Z">
                <w:pPr>
                  <w:autoSpaceDE w:val="0"/>
                  <w:autoSpaceDN w:val="0"/>
                  <w:adjustRightInd w:val="0"/>
                  <w:spacing w:line="480" w:lineRule="auto"/>
                  <w:contextualSpacing/>
                  <w:jc w:val="both"/>
                </w:pPr>
              </w:pPrChange>
            </w:pPr>
            <w:r>
              <w:rPr>
                <w:rFonts w:cs="AdvGulliv-R"/>
                <w:sz w:val="16"/>
                <w:szCs w:val="16"/>
              </w:rPr>
              <w:t xml:space="preserve">Average Experience </w:t>
            </w:r>
          </w:p>
        </w:tc>
        <w:tc>
          <w:tcPr>
            <w:tcW w:w="2263" w:type="dxa"/>
            <w:vAlign w:val="center"/>
          </w:tcPr>
          <w:p w14:paraId="54822187" w14:textId="3CE52B2E" w:rsidR="003327B5" w:rsidRPr="002A432B" w:rsidRDefault="003327B5">
            <w:pPr>
              <w:autoSpaceDE w:val="0"/>
              <w:autoSpaceDN w:val="0"/>
              <w:adjustRightInd w:val="0"/>
              <w:contextualSpacing/>
              <w:jc w:val="both"/>
              <w:rPr>
                <w:rFonts w:cs="AdvP264F"/>
                <w:sz w:val="16"/>
                <w:szCs w:val="16"/>
              </w:rPr>
              <w:pPrChange w:id="2710" w:author="Tzu Yang Loh" w:date="2019-07-06T16:11:00Z">
                <w:pPr>
                  <w:autoSpaceDE w:val="0"/>
                  <w:autoSpaceDN w:val="0"/>
                  <w:adjustRightInd w:val="0"/>
                  <w:spacing w:line="480" w:lineRule="auto"/>
                  <w:contextualSpacing/>
                  <w:jc w:val="both"/>
                </w:pPr>
              </w:pPrChange>
            </w:pPr>
            <w:r>
              <w:rPr>
                <w:rFonts w:cs="AdvP264F"/>
                <w:sz w:val="16"/>
                <w:szCs w:val="16"/>
              </w:rPr>
              <w:t>Intermediate</w:t>
            </w:r>
          </w:p>
        </w:tc>
      </w:tr>
      <w:tr w:rsidR="003327B5" w:rsidRPr="002A432B" w14:paraId="38DF086E" w14:textId="77777777" w:rsidTr="005548E7">
        <w:trPr>
          <w:trHeight w:val="300"/>
          <w:jc w:val="center"/>
        </w:trPr>
        <w:tc>
          <w:tcPr>
            <w:tcW w:w="3114" w:type="dxa"/>
            <w:vMerge/>
            <w:shd w:val="clear" w:color="auto" w:fill="F2F2F2" w:themeFill="background1" w:themeFillShade="F2"/>
            <w:vAlign w:val="center"/>
          </w:tcPr>
          <w:p w14:paraId="6C82A7F3" w14:textId="77777777" w:rsidR="003327B5" w:rsidRPr="002A432B" w:rsidRDefault="003327B5">
            <w:pPr>
              <w:autoSpaceDE w:val="0"/>
              <w:autoSpaceDN w:val="0"/>
              <w:adjustRightInd w:val="0"/>
              <w:contextualSpacing/>
              <w:jc w:val="both"/>
              <w:rPr>
                <w:rFonts w:cs="AdvGulliv-R"/>
                <w:sz w:val="16"/>
                <w:szCs w:val="16"/>
              </w:rPr>
              <w:pPrChange w:id="2711" w:author="Tzu Yang Loh" w:date="2019-07-06T16:11:00Z">
                <w:pPr>
                  <w:autoSpaceDE w:val="0"/>
                  <w:autoSpaceDN w:val="0"/>
                  <w:adjustRightInd w:val="0"/>
                  <w:spacing w:line="480" w:lineRule="auto"/>
                  <w:contextualSpacing/>
                  <w:jc w:val="both"/>
                </w:pPr>
              </w:pPrChange>
            </w:pPr>
          </w:p>
        </w:tc>
        <w:tc>
          <w:tcPr>
            <w:tcW w:w="1706" w:type="dxa"/>
            <w:shd w:val="clear" w:color="auto" w:fill="F2F2F2" w:themeFill="background1" w:themeFillShade="F2"/>
            <w:vAlign w:val="center"/>
          </w:tcPr>
          <w:p w14:paraId="6B7209B7" w14:textId="082BE49E" w:rsidR="003327B5" w:rsidRDefault="003327B5">
            <w:pPr>
              <w:autoSpaceDE w:val="0"/>
              <w:autoSpaceDN w:val="0"/>
              <w:adjustRightInd w:val="0"/>
              <w:contextualSpacing/>
              <w:jc w:val="both"/>
              <w:rPr>
                <w:rFonts w:cs="AdvGulliv-R"/>
                <w:sz w:val="16"/>
                <w:szCs w:val="16"/>
              </w:rPr>
              <w:pPrChange w:id="2712" w:author="Tzu Yang Loh" w:date="2019-07-06T16:11:00Z">
                <w:pPr>
                  <w:autoSpaceDE w:val="0"/>
                  <w:autoSpaceDN w:val="0"/>
                  <w:adjustRightInd w:val="0"/>
                  <w:spacing w:line="480" w:lineRule="auto"/>
                  <w:contextualSpacing/>
                  <w:jc w:val="both"/>
                </w:pPr>
              </w:pPrChange>
            </w:pPr>
            <w:r>
              <w:rPr>
                <w:rFonts w:cs="AdvGulliv-R"/>
                <w:sz w:val="16"/>
                <w:szCs w:val="16"/>
              </w:rPr>
              <w:t>Experienced</w:t>
            </w:r>
          </w:p>
        </w:tc>
        <w:tc>
          <w:tcPr>
            <w:tcW w:w="2263" w:type="dxa"/>
            <w:vAlign w:val="center"/>
          </w:tcPr>
          <w:p w14:paraId="10EB95D0" w14:textId="284A495E" w:rsidR="003327B5" w:rsidRDefault="003327B5">
            <w:pPr>
              <w:autoSpaceDE w:val="0"/>
              <w:autoSpaceDN w:val="0"/>
              <w:adjustRightInd w:val="0"/>
              <w:contextualSpacing/>
              <w:jc w:val="both"/>
              <w:rPr>
                <w:rFonts w:cs="AdvP264F"/>
                <w:sz w:val="16"/>
                <w:szCs w:val="16"/>
              </w:rPr>
              <w:pPrChange w:id="2713" w:author="Tzu Yang Loh" w:date="2019-07-06T16:11:00Z">
                <w:pPr>
                  <w:autoSpaceDE w:val="0"/>
                  <w:autoSpaceDN w:val="0"/>
                  <w:adjustRightInd w:val="0"/>
                  <w:spacing w:line="480" w:lineRule="auto"/>
                  <w:contextualSpacing/>
                  <w:jc w:val="both"/>
                </w:pPr>
              </w:pPrChange>
            </w:pPr>
            <w:r>
              <w:rPr>
                <w:rFonts w:cs="AdvP264F"/>
                <w:sz w:val="16"/>
                <w:szCs w:val="16"/>
              </w:rPr>
              <w:t>Low</w:t>
            </w:r>
          </w:p>
        </w:tc>
      </w:tr>
      <w:tr w:rsidR="003327B5" w:rsidRPr="002A432B" w14:paraId="24059631" w14:textId="77777777" w:rsidTr="005548E7">
        <w:trPr>
          <w:trHeight w:val="300"/>
          <w:jc w:val="center"/>
        </w:trPr>
        <w:tc>
          <w:tcPr>
            <w:tcW w:w="3114" w:type="dxa"/>
            <w:vMerge/>
            <w:shd w:val="clear" w:color="auto" w:fill="F2F2F2" w:themeFill="background1" w:themeFillShade="F2"/>
            <w:vAlign w:val="center"/>
          </w:tcPr>
          <w:p w14:paraId="5F5342D2" w14:textId="77777777" w:rsidR="003327B5" w:rsidRPr="002A432B" w:rsidRDefault="003327B5">
            <w:pPr>
              <w:autoSpaceDE w:val="0"/>
              <w:autoSpaceDN w:val="0"/>
              <w:adjustRightInd w:val="0"/>
              <w:contextualSpacing/>
              <w:jc w:val="both"/>
              <w:rPr>
                <w:rFonts w:cs="AdvGulliv-R"/>
                <w:sz w:val="16"/>
                <w:szCs w:val="16"/>
              </w:rPr>
              <w:pPrChange w:id="2714" w:author="Tzu Yang Loh" w:date="2019-07-06T16:11:00Z">
                <w:pPr>
                  <w:autoSpaceDE w:val="0"/>
                  <w:autoSpaceDN w:val="0"/>
                  <w:adjustRightInd w:val="0"/>
                  <w:spacing w:line="480" w:lineRule="auto"/>
                  <w:contextualSpacing/>
                  <w:jc w:val="both"/>
                </w:pPr>
              </w:pPrChange>
            </w:pPr>
          </w:p>
        </w:tc>
        <w:tc>
          <w:tcPr>
            <w:tcW w:w="1706" w:type="dxa"/>
            <w:shd w:val="clear" w:color="auto" w:fill="F2F2F2" w:themeFill="background1" w:themeFillShade="F2"/>
            <w:vAlign w:val="center"/>
          </w:tcPr>
          <w:p w14:paraId="18374A7B" w14:textId="3CB6F104" w:rsidR="003327B5" w:rsidRDefault="003327B5">
            <w:pPr>
              <w:autoSpaceDE w:val="0"/>
              <w:autoSpaceDN w:val="0"/>
              <w:adjustRightInd w:val="0"/>
              <w:contextualSpacing/>
              <w:jc w:val="both"/>
              <w:rPr>
                <w:rFonts w:cs="AdvGulliv-R"/>
                <w:sz w:val="16"/>
                <w:szCs w:val="16"/>
              </w:rPr>
              <w:pPrChange w:id="2715" w:author="Tzu Yang Loh" w:date="2019-07-06T16:11:00Z">
                <w:pPr>
                  <w:autoSpaceDE w:val="0"/>
                  <w:autoSpaceDN w:val="0"/>
                  <w:adjustRightInd w:val="0"/>
                  <w:spacing w:line="480" w:lineRule="auto"/>
                  <w:contextualSpacing/>
                  <w:jc w:val="both"/>
                </w:pPr>
              </w:pPrChange>
            </w:pPr>
            <w:r>
              <w:rPr>
                <w:rFonts w:cs="AdvGulliv-R"/>
                <w:sz w:val="16"/>
                <w:szCs w:val="16"/>
              </w:rPr>
              <w:t>Very Experienced</w:t>
            </w:r>
          </w:p>
        </w:tc>
        <w:tc>
          <w:tcPr>
            <w:tcW w:w="2263" w:type="dxa"/>
            <w:vAlign w:val="center"/>
          </w:tcPr>
          <w:p w14:paraId="1C312282" w14:textId="3FB3B8CD" w:rsidR="003327B5" w:rsidRDefault="003327B5">
            <w:pPr>
              <w:autoSpaceDE w:val="0"/>
              <w:autoSpaceDN w:val="0"/>
              <w:adjustRightInd w:val="0"/>
              <w:contextualSpacing/>
              <w:jc w:val="both"/>
              <w:rPr>
                <w:rFonts w:cs="AdvP264F"/>
                <w:sz w:val="16"/>
                <w:szCs w:val="16"/>
              </w:rPr>
              <w:pPrChange w:id="2716" w:author="Tzu Yang Loh" w:date="2019-07-06T16:11:00Z">
                <w:pPr>
                  <w:autoSpaceDE w:val="0"/>
                  <w:autoSpaceDN w:val="0"/>
                  <w:adjustRightInd w:val="0"/>
                  <w:spacing w:line="480" w:lineRule="auto"/>
                  <w:contextualSpacing/>
                  <w:jc w:val="both"/>
                </w:pPr>
              </w:pPrChange>
            </w:pPr>
            <w:r>
              <w:rPr>
                <w:rFonts w:cs="AdvP264F"/>
                <w:sz w:val="16"/>
                <w:szCs w:val="16"/>
              </w:rPr>
              <w:t>Excellent</w:t>
            </w:r>
          </w:p>
        </w:tc>
      </w:tr>
    </w:tbl>
    <w:p w14:paraId="05A0A0CA" w14:textId="77777777" w:rsidR="003327B5" w:rsidRPr="005548E7" w:rsidRDefault="003327B5">
      <w:pPr>
        <w:spacing w:after="0" w:line="240" w:lineRule="auto"/>
        <w:jc w:val="center"/>
        <w:rPr>
          <w:b/>
          <w:bCs/>
          <w:sz w:val="16"/>
          <w:szCs w:val="16"/>
          <w:lang w:val="en-US"/>
        </w:rPr>
        <w:pPrChange w:id="2717" w:author="Tzu Yang Loh" w:date="2019-07-06T16:11:00Z">
          <w:pPr>
            <w:spacing w:after="0" w:line="480" w:lineRule="auto"/>
            <w:jc w:val="center"/>
          </w:pPr>
        </w:pPrChange>
      </w:pPr>
    </w:p>
    <w:p w14:paraId="1D18B250" w14:textId="20515B38" w:rsidR="00950552" w:rsidRPr="00950552" w:rsidRDefault="00950552">
      <w:pPr>
        <w:spacing w:after="0" w:line="240" w:lineRule="auto"/>
        <w:ind w:left="1440" w:hanging="720"/>
        <w:rPr>
          <w:sz w:val="20"/>
          <w:szCs w:val="20"/>
        </w:rPr>
        <w:pPrChange w:id="2718" w:author="Tzu Yang Loh" w:date="2019-07-06T16:11:00Z">
          <w:pPr>
            <w:spacing w:after="0" w:line="480" w:lineRule="auto"/>
            <w:ind w:left="1440" w:hanging="720"/>
          </w:pPr>
        </w:pPrChange>
      </w:pPr>
      <w:r w:rsidRPr="00950552">
        <w:rPr>
          <w:b/>
          <w:bCs/>
          <w:sz w:val="20"/>
          <w:szCs w:val="20"/>
        </w:rPr>
        <w:t xml:space="preserve">Input: </w:t>
      </w:r>
      <w:r w:rsidRPr="00950552">
        <w:rPr>
          <w:b/>
          <w:bCs/>
          <w:sz w:val="20"/>
          <w:szCs w:val="20"/>
        </w:rPr>
        <w:tab/>
      </w:r>
      <w:r>
        <w:rPr>
          <w:sz w:val="20"/>
          <w:szCs w:val="20"/>
        </w:rPr>
        <w:t>Total Expenses of Maintenance, Third Party AUV Hire Contracts, Reputation in AUV Operations</w:t>
      </w:r>
    </w:p>
    <w:p w14:paraId="571F333D" w14:textId="300EAE89" w:rsidR="00C6316B" w:rsidRPr="00950552" w:rsidRDefault="00950552">
      <w:pPr>
        <w:spacing w:after="0" w:line="240" w:lineRule="auto"/>
        <w:ind w:firstLine="720"/>
        <w:rPr>
          <w:sz w:val="20"/>
          <w:szCs w:val="20"/>
          <w:lang w:val="en-US"/>
        </w:rPr>
        <w:pPrChange w:id="2719" w:author="Tzu Yang Loh" w:date="2019-07-06T16:11:00Z">
          <w:pPr>
            <w:spacing w:after="0" w:line="480" w:lineRule="auto"/>
            <w:ind w:firstLine="720"/>
          </w:pPr>
        </w:pPrChange>
      </w:pPr>
      <w:r w:rsidRPr="000321CD">
        <w:rPr>
          <w:b/>
          <w:bCs/>
          <w:sz w:val="20"/>
          <w:szCs w:val="20"/>
        </w:rPr>
        <w:t>Output:</w:t>
      </w:r>
      <w:r>
        <w:rPr>
          <w:b/>
          <w:bCs/>
          <w:sz w:val="20"/>
          <w:szCs w:val="20"/>
        </w:rPr>
        <w:tab/>
      </w:r>
      <w:r>
        <w:rPr>
          <w:sz w:val="20"/>
          <w:szCs w:val="20"/>
        </w:rPr>
        <w:t>Allocated Annual HR Budget</w:t>
      </w:r>
    </w:p>
    <w:tbl>
      <w:tblPr>
        <w:tblStyle w:val="TableGrid"/>
        <w:tblW w:w="0" w:type="auto"/>
        <w:jc w:val="center"/>
        <w:tblLook w:val="04A0" w:firstRow="1" w:lastRow="0" w:firstColumn="1" w:lastColumn="0" w:noHBand="0" w:noVBand="1"/>
      </w:tblPr>
      <w:tblGrid>
        <w:gridCol w:w="2104"/>
        <w:gridCol w:w="1420"/>
        <w:gridCol w:w="1285"/>
        <w:gridCol w:w="1132"/>
        <w:gridCol w:w="1125"/>
        <w:gridCol w:w="968"/>
        <w:gridCol w:w="971"/>
      </w:tblGrid>
      <w:tr w:rsidR="00542CF8" w:rsidRPr="002A432B" w14:paraId="5170AD4C" w14:textId="39DF6F08" w:rsidTr="005548E7">
        <w:trPr>
          <w:trHeight w:val="86"/>
          <w:jc w:val="center"/>
        </w:trPr>
        <w:tc>
          <w:tcPr>
            <w:tcW w:w="3524" w:type="dxa"/>
            <w:gridSpan w:val="2"/>
            <w:vMerge w:val="restart"/>
            <w:shd w:val="clear" w:color="auto" w:fill="F2F2F2" w:themeFill="background1" w:themeFillShade="F2"/>
            <w:vAlign w:val="center"/>
          </w:tcPr>
          <w:p w14:paraId="32DF7601" w14:textId="6C254995" w:rsidR="00542CF8" w:rsidRPr="002A432B" w:rsidRDefault="00542CF8">
            <w:pPr>
              <w:autoSpaceDE w:val="0"/>
              <w:autoSpaceDN w:val="0"/>
              <w:adjustRightInd w:val="0"/>
              <w:contextualSpacing/>
              <w:jc w:val="center"/>
              <w:rPr>
                <w:rFonts w:cs="AdvGulliv-R"/>
                <w:b/>
                <w:bCs/>
                <w:sz w:val="16"/>
                <w:szCs w:val="16"/>
              </w:rPr>
              <w:pPrChange w:id="2720" w:author="Tzu Yang Loh" w:date="2019-07-06T16:11:00Z">
                <w:pPr>
                  <w:autoSpaceDE w:val="0"/>
                  <w:autoSpaceDN w:val="0"/>
                  <w:adjustRightInd w:val="0"/>
                  <w:spacing w:line="480" w:lineRule="auto"/>
                  <w:contextualSpacing/>
                  <w:jc w:val="center"/>
                </w:pPr>
              </w:pPrChange>
            </w:pPr>
            <w:r>
              <w:rPr>
                <w:rFonts w:cs="AdvGulliv-R"/>
                <w:b/>
                <w:bCs/>
                <w:sz w:val="16"/>
                <w:szCs w:val="16"/>
              </w:rPr>
              <w:t>Total Expenses of Maintenance = Low</w:t>
            </w:r>
          </w:p>
        </w:tc>
        <w:tc>
          <w:tcPr>
            <w:tcW w:w="5481" w:type="dxa"/>
            <w:gridSpan w:val="5"/>
            <w:shd w:val="clear" w:color="auto" w:fill="F2F2F2" w:themeFill="background1" w:themeFillShade="F2"/>
            <w:vAlign w:val="center"/>
          </w:tcPr>
          <w:p w14:paraId="3D080191" w14:textId="2CD3C47A" w:rsidR="00542CF8" w:rsidRPr="002A432B" w:rsidRDefault="00542CF8">
            <w:pPr>
              <w:autoSpaceDE w:val="0"/>
              <w:autoSpaceDN w:val="0"/>
              <w:adjustRightInd w:val="0"/>
              <w:contextualSpacing/>
              <w:jc w:val="center"/>
              <w:rPr>
                <w:rFonts w:cs="AdvGulliv-R"/>
                <w:b/>
                <w:bCs/>
                <w:sz w:val="16"/>
                <w:szCs w:val="16"/>
              </w:rPr>
              <w:pPrChange w:id="2721" w:author="Tzu Yang Loh" w:date="2019-07-06T16:11:00Z">
                <w:pPr>
                  <w:autoSpaceDE w:val="0"/>
                  <w:autoSpaceDN w:val="0"/>
                  <w:adjustRightInd w:val="0"/>
                  <w:spacing w:line="480" w:lineRule="auto"/>
                  <w:contextualSpacing/>
                  <w:jc w:val="center"/>
                </w:pPr>
              </w:pPrChange>
            </w:pPr>
            <w:r>
              <w:rPr>
                <w:rFonts w:cs="AdvGulliv-R"/>
                <w:b/>
                <w:bCs/>
                <w:sz w:val="16"/>
                <w:szCs w:val="16"/>
              </w:rPr>
              <w:t>Third Party AUV Hire Contracts</w:t>
            </w:r>
          </w:p>
        </w:tc>
      </w:tr>
      <w:tr w:rsidR="00542CF8" w:rsidRPr="002A432B" w14:paraId="254AAE81" w14:textId="7730E333" w:rsidTr="005548E7">
        <w:trPr>
          <w:trHeight w:val="271"/>
          <w:jc w:val="center"/>
        </w:trPr>
        <w:tc>
          <w:tcPr>
            <w:tcW w:w="3524" w:type="dxa"/>
            <w:gridSpan w:val="2"/>
            <w:vMerge/>
            <w:shd w:val="clear" w:color="auto" w:fill="F2F2F2" w:themeFill="background1" w:themeFillShade="F2"/>
            <w:vAlign w:val="center"/>
          </w:tcPr>
          <w:p w14:paraId="6AB512C6" w14:textId="77777777" w:rsidR="00542CF8" w:rsidRPr="002A432B" w:rsidRDefault="00542CF8">
            <w:pPr>
              <w:autoSpaceDE w:val="0"/>
              <w:autoSpaceDN w:val="0"/>
              <w:adjustRightInd w:val="0"/>
              <w:contextualSpacing/>
              <w:jc w:val="both"/>
              <w:rPr>
                <w:rFonts w:cs="AdvGulliv-R"/>
                <w:sz w:val="16"/>
                <w:szCs w:val="16"/>
              </w:rPr>
              <w:pPrChange w:id="2722" w:author="Tzu Yang Loh" w:date="2019-07-06T16:11:00Z">
                <w:pPr>
                  <w:autoSpaceDE w:val="0"/>
                  <w:autoSpaceDN w:val="0"/>
                  <w:adjustRightInd w:val="0"/>
                  <w:spacing w:line="480" w:lineRule="auto"/>
                  <w:contextualSpacing/>
                  <w:jc w:val="both"/>
                </w:pPr>
              </w:pPrChange>
            </w:pPr>
          </w:p>
        </w:tc>
        <w:tc>
          <w:tcPr>
            <w:tcW w:w="1285" w:type="dxa"/>
            <w:shd w:val="clear" w:color="auto" w:fill="F2F2F2" w:themeFill="background1" w:themeFillShade="F2"/>
            <w:vAlign w:val="center"/>
          </w:tcPr>
          <w:p w14:paraId="3F9E31C9" w14:textId="1CB37A3D" w:rsidR="00542CF8" w:rsidRPr="002A432B" w:rsidRDefault="00542CF8">
            <w:pPr>
              <w:autoSpaceDE w:val="0"/>
              <w:autoSpaceDN w:val="0"/>
              <w:adjustRightInd w:val="0"/>
              <w:contextualSpacing/>
              <w:jc w:val="both"/>
              <w:rPr>
                <w:rFonts w:cs="AdvGulliv-R"/>
                <w:sz w:val="16"/>
                <w:szCs w:val="16"/>
              </w:rPr>
              <w:pPrChange w:id="2723"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32" w:type="dxa"/>
            <w:shd w:val="clear" w:color="auto" w:fill="F2F2F2" w:themeFill="background1" w:themeFillShade="F2"/>
            <w:vAlign w:val="center"/>
          </w:tcPr>
          <w:p w14:paraId="32E8CF87" w14:textId="43B26D61" w:rsidR="00542CF8" w:rsidRPr="002A432B" w:rsidRDefault="00542CF8">
            <w:pPr>
              <w:autoSpaceDE w:val="0"/>
              <w:autoSpaceDN w:val="0"/>
              <w:adjustRightInd w:val="0"/>
              <w:contextualSpacing/>
              <w:jc w:val="both"/>
              <w:rPr>
                <w:rFonts w:cs="AdvGulliv-R"/>
                <w:sz w:val="16"/>
                <w:szCs w:val="16"/>
              </w:rPr>
              <w:pPrChange w:id="2724"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5" w:type="dxa"/>
            <w:shd w:val="clear" w:color="auto" w:fill="F2F2F2" w:themeFill="background1" w:themeFillShade="F2"/>
            <w:vAlign w:val="center"/>
          </w:tcPr>
          <w:p w14:paraId="286E29EA" w14:textId="2BE7D292" w:rsidR="00542CF8" w:rsidRPr="002A432B" w:rsidRDefault="00542CF8">
            <w:pPr>
              <w:autoSpaceDE w:val="0"/>
              <w:autoSpaceDN w:val="0"/>
              <w:adjustRightInd w:val="0"/>
              <w:contextualSpacing/>
              <w:jc w:val="both"/>
              <w:rPr>
                <w:rFonts w:cs="AdvGulliv-R"/>
                <w:sz w:val="16"/>
                <w:szCs w:val="16"/>
              </w:rPr>
              <w:pPrChange w:id="2725"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968" w:type="dxa"/>
            <w:shd w:val="clear" w:color="auto" w:fill="F2F2F2" w:themeFill="background1" w:themeFillShade="F2"/>
            <w:vAlign w:val="center"/>
          </w:tcPr>
          <w:p w14:paraId="29891F54" w14:textId="6EB87506" w:rsidR="00542CF8" w:rsidRDefault="00542CF8">
            <w:pPr>
              <w:autoSpaceDE w:val="0"/>
              <w:autoSpaceDN w:val="0"/>
              <w:adjustRightInd w:val="0"/>
              <w:contextualSpacing/>
              <w:jc w:val="both"/>
              <w:rPr>
                <w:rFonts w:cs="AdvGulliv-R"/>
                <w:sz w:val="16"/>
                <w:szCs w:val="16"/>
              </w:rPr>
              <w:pPrChange w:id="2726" w:author="Tzu Yang Loh" w:date="2019-07-06T16:11:00Z">
                <w:pPr>
                  <w:autoSpaceDE w:val="0"/>
                  <w:autoSpaceDN w:val="0"/>
                  <w:adjustRightInd w:val="0"/>
                  <w:spacing w:line="480" w:lineRule="auto"/>
                  <w:contextualSpacing/>
                  <w:jc w:val="both"/>
                </w:pPr>
              </w:pPrChange>
            </w:pPr>
            <w:r>
              <w:rPr>
                <w:rFonts w:cs="AdvGulliv-R"/>
                <w:sz w:val="16"/>
                <w:szCs w:val="16"/>
              </w:rPr>
              <w:t>High</w:t>
            </w:r>
          </w:p>
        </w:tc>
        <w:tc>
          <w:tcPr>
            <w:tcW w:w="968" w:type="dxa"/>
            <w:shd w:val="clear" w:color="auto" w:fill="F2F2F2" w:themeFill="background1" w:themeFillShade="F2"/>
            <w:vAlign w:val="center"/>
          </w:tcPr>
          <w:p w14:paraId="0C83A07A" w14:textId="2D90A2A6" w:rsidR="00542CF8" w:rsidRDefault="00542CF8">
            <w:pPr>
              <w:autoSpaceDE w:val="0"/>
              <w:autoSpaceDN w:val="0"/>
              <w:adjustRightInd w:val="0"/>
              <w:contextualSpacing/>
              <w:jc w:val="both"/>
              <w:rPr>
                <w:rFonts w:cs="AdvGulliv-R"/>
                <w:sz w:val="16"/>
                <w:szCs w:val="16"/>
              </w:rPr>
              <w:pPrChange w:id="2727"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r w:rsidR="00542CF8" w:rsidRPr="002A432B" w14:paraId="7BF30997" w14:textId="30B01C52" w:rsidTr="005548E7">
        <w:trPr>
          <w:trHeight w:val="259"/>
          <w:jc w:val="center"/>
        </w:trPr>
        <w:tc>
          <w:tcPr>
            <w:tcW w:w="2104" w:type="dxa"/>
            <w:vMerge w:val="restart"/>
            <w:shd w:val="clear" w:color="auto" w:fill="F2F2F2" w:themeFill="background1" w:themeFillShade="F2"/>
            <w:vAlign w:val="center"/>
          </w:tcPr>
          <w:p w14:paraId="3D15630E" w14:textId="6D84DBF4" w:rsidR="00542CF8" w:rsidRPr="002A432B" w:rsidRDefault="00542CF8">
            <w:pPr>
              <w:autoSpaceDE w:val="0"/>
              <w:autoSpaceDN w:val="0"/>
              <w:adjustRightInd w:val="0"/>
              <w:contextualSpacing/>
              <w:jc w:val="center"/>
              <w:rPr>
                <w:rFonts w:cs="AdvGulliv-R"/>
                <w:b/>
                <w:bCs/>
                <w:sz w:val="16"/>
                <w:szCs w:val="16"/>
              </w:rPr>
              <w:pPrChange w:id="2728" w:author="Tzu Yang Loh" w:date="2019-07-06T16:11:00Z">
                <w:pPr>
                  <w:autoSpaceDE w:val="0"/>
                  <w:autoSpaceDN w:val="0"/>
                  <w:adjustRightInd w:val="0"/>
                  <w:spacing w:line="480" w:lineRule="auto"/>
                  <w:contextualSpacing/>
                  <w:jc w:val="center"/>
                </w:pPr>
              </w:pPrChange>
            </w:pPr>
            <w:r w:rsidRPr="002A432B">
              <w:rPr>
                <w:rFonts w:cs="AdvGulliv-R"/>
                <w:b/>
                <w:bCs/>
                <w:sz w:val="16"/>
                <w:szCs w:val="16"/>
              </w:rPr>
              <w:t>Reputation in AUV Operations</w:t>
            </w:r>
          </w:p>
        </w:tc>
        <w:tc>
          <w:tcPr>
            <w:tcW w:w="1419" w:type="dxa"/>
            <w:shd w:val="clear" w:color="auto" w:fill="F2F2F2" w:themeFill="background1" w:themeFillShade="F2"/>
            <w:vAlign w:val="center"/>
          </w:tcPr>
          <w:p w14:paraId="7885E1E8" w14:textId="77777777" w:rsidR="00542CF8" w:rsidRPr="002A432B" w:rsidRDefault="00542CF8">
            <w:pPr>
              <w:autoSpaceDE w:val="0"/>
              <w:autoSpaceDN w:val="0"/>
              <w:adjustRightInd w:val="0"/>
              <w:contextualSpacing/>
              <w:jc w:val="both"/>
              <w:rPr>
                <w:rFonts w:cs="AdvGulliv-R"/>
                <w:sz w:val="16"/>
                <w:szCs w:val="16"/>
              </w:rPr>
              <w:pPrChange w:id="2729" w:author="Tzu Yang Loh" w:date="2019-07-06T16:11:00Z">
                <w:pPr>
                  <w:autoSpaceDE w:val="0"/>
                  <w:autoSpaceDN w:val="0"/>
                  <w:adjustRightInd w:val="0"/>
                  <w:spacing w:line="480" w:lineRule="auto"/>
                  <w:contextualSpacing/>
                  <w:jc w:val="both"/>
                </w:pPr>
              </w:pPrChange>
            </w:pPr>
            <w:r>
              <w:rPr>
                <w:rFonts w:cs="AdvGulliv-R"/>
                <w:sz w:val="16"/>
                <w:szCs w:val="16"/>
              </w:rPr>
              <w:t>Notorious</w:t>
            </w:r>
          </w:p>
        </w:tc>
        <w:tc>
          <w:tcPr>
            <w:tcW w:w="1285" w:type="dxa"/>
            <w:vAlign w:val="center"/>
          </w:tcPr>
          <w:p w14:paraId="4338689C" w14:textId="4FD7A821" w:rsidR="00542CF8" w:rsidRPr="002A432B" w:rsidRDefault="00542CF8">
            <w:pPr>
              <w:autoSpaceDE w:val="0"/>
              <w:autoSpaceDN w:val="0"/>
              <w:adjustRightInd w:val="0"/>
              <w:contextualSpacing/>
              <w:jc w:val="both"/>
              <w:rPr>
                <w:rFonts w:cs="AdvGulliv-R"/>
                <w:sz w:val="16"/>
                <w:szCs w:val="16"/>
              </w:rPr>
              <w:pPrChange w:id="2730"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32" w:type="dxa"/>
            <w:vAlign w:val="center"/>
          </w:tcPr>
          <w:p w14:paraId="6611EEBA" w14:textId="04DA058B" w:rsidR="00542CF8" w:rsidRPr="002A432B" w:rsidRDefault="00542CF8">
            <w:pPr>
              <w:autoSpaceDE w:val="0"/>
              <w:autoSpaceDN w:val="0"/>
              <w:adjustRightInd w:val="0"/>
              <w:contextualSpacing/>
              <w:jc w:val="both"/>
              <w:rPr>
                <w:rFonts w:cs="AdvGulliv-R"/>
                <w:sz w:val="16"/>
                <w:szCs w:val="16"/>
              </w:rPr>
              <w:pPrChange w:id="2731"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5" w:type="dxa"/>
            <w:vAlign w:val="center"/>
          </w:tcPr>
          <w:p w14:paraId="59004F67" w14:textId="29477237" w:rsidR="00542CF8" w:rsidRPr="002A432B" w:rsidRDefault="00542CF8">
            <w:pPr>
              <w:autoSpaceDE w:val="0"/>
              <w:autoSpaceDN w:val="0"/>
              <w:adjustRightInd w:val="0"/>
              <w:contextualSpacing/>
              <w:jc w:val="both"/>
              <w:rPr>
                <w:rFonts w:cs="AdvGulliv-R"/>
                <w:sz w:val="16"/>
                <w:szCs w:val="16"/>
              </w:rPr>
              <w:pPrChange w:id="2732"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68" w:type="dxa"/>
            <w:vAlign w:val="center"/>
          </w:tcPr>
          <w:p w14:paraId="6F3B51E0" w14:textId="4EF36A6F" w:rsidR="00542CF8" w:rsidRDefault="00542CF8">
            <w:pPr>
              <w:autoSpaceDE w:val="0"/>
              <w:autoSpaceDN w:val="0"/>
              <w:adjustRightInd w:val="0"/>
              <w:contextualSpacing/>
              <w:jc w:val="both"/>
              <w:rPr>
                <w:rFonts w:cs="AdvGulliv-R"/>
                <w:sz w:val="16"/>
                <w:szCs w:val="16"/>
              </w:rPr>
              <w:pPrChange w:id="2733"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68" w:type="dxa"/>
            <w:vAlign w:val="center"/>
          </w:tcPr>
          <w:p w14:paraId="51C0E148" w14:textId="7FF0D05E" w:rsidR="00542CF8" w:rsidRDefault="00542CF8">
            <w:pPr>
              <w:autoSpaceDE w:val="0"/>
              <w:autoSpaceDN w:val="0"/>
              <w:adjustRightInd w:val="0"/>
              <w:contextualSpacing/>
              <w:jc w:val="both"/>
              <w:rPr>
                <w:rFonts w:cs="AdvGulliv-R"/>
                <w:sz w:val="16"/>
                <w:szCs w:val="16"/>
              </w:rPr>
              <w:pPrChange w:id="2734" w:author="Tzu Yang Loh" w:date="2019-07-06T16:11:00Z">
                <w:pPr>
                  <w:autoSpaceDE w:val="0"/>
                  <w:autoSpaceDN w:val="0"/>
                  <w:adjustRightInd w:val="0"/>
                  <w:spacing w:line="480" w:lineRule="auto"/>
                  <w:contextualSpacing/>
                  <w:jc w:val="both"/>
                </w:pPr>
              </w:pPrChange>
            </w:pPr>
            <w:r>
              <w:rPr>
                <w:rFonts w:cs="AdvGulliv-R"/>
                <w:sz w:val="16"/>
                <w:szCs w:val="16"/>
              </w:rPr>
              <w:t>Normal</w:t>
            </w:r>
          </w:p>
        </w:tc>
      </w:tr>
      <w:tr w:rsidR="00542CF8" w:rsidRPr="002A432B" w14:paraId="6E3AE62F" w14:textId="6F8F5800" w:rsidTr="005548E7">
        <w:trPr>
          <w:trHeight w:val="271"/>
          <w:jc w:val="center"/>
        </w:trPr>
        <w:tc>
          <w:tcPr>
            <w:tcW w:w="2104" w:type="dxa"/>
            <w:vMerge/>
            <w:shd w:val="clear" w:color="auto" w:fill="F2F2F2" w:themeFill="background1" w:themeFillShade="F2"/>
            <w:vAlign w:val="center"/>
          </w:tcPr>
          <w:p w14:paraId="35C3EAA1" w14:textId="77777777" w:rsidR="00542CF8" w:rsidRPr="002A432B" w:rsidRDefault="00542CF8">
            <w:pPr>
              <w:autoSpaceDE w:val="0"/>
              <w:autoSpaceDN w:val="0"/>
              <w:adjustRightInd w:val="0"/>
              <w:contextualSpacing/>
              <w:jc w:val="both"/>
              <w:rPr>
                <w:rFonts w:cs="AdvGulliv-R"/>
                <w:sz w:val="16"/>
                <w:szCs w:val="16"/>
              </w:rPr>
              <w:pPrChange w:id="2735" w:author="Tzu Yang Loh" w:date="2019-07-06T16:11:00Z">
                <w:pPr>
                  <w:autoSpaceDE w:val="0"/>
                  <w:autoSpaceDN w:val="0"/>
                  <w:adjustRightInd w:val="0"/>
                  <w:spacing w:line="480" w:lineRule="auto"/>
                  <w:contextualSpacing/>
                  <w:jc w:val="both"/>
                </w:pPr>
              </w:pPrChange>
            </w:pPr>
          </w:p>
        </w:tc>
        <w:tc>
          <w:tcPr>
            <w:tcW w:w="1419" w:type="dxa"/>
            <w:shd w:val="clear" w:color="auto" w:fill="F2F2F2" w:themeFill="background1" w:themeFillShade="F2"/>
            <w:vAlign w:val="center"/>
          </w:tcPr>
          <w:p w14:paraId="380CF73C" w14:textId="77777777" w:rsidR="00542CF8" w:rsidRPr="002A432B" w:rsidRDefault="00542CF8">
            <w:pPr>
              <w:autoSpaceDE w:val="0"/>
              <w:autoSpaceDN w:val="0"/>
              <w:adjustRightInd w:val="0"/>
              <w:contextualSpacing/>
              <w:jc w:val="both"/>
              <w:rPr>
                <w:rFonts w:cs="AdvGulliv-R"/>
                <w:sz w:val="16"/>
                <w:szCs w:val="16"/>
              </w:rPr>
              <w:pPrChange w:id="2736"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285" w:type="dxa"/>
            <w:vAlign w:val="center"/>
          </w:tcPr>
          <w:p w14:paraId="64757CFB" w14:textId="528D7C68" w:rsidR="00542CF8" w:rsidRPr="002A432B" w:rsidRDefault="00542CF8">
            <w:pPr>
              <w:autoSpaceDE w:val="0"/>
              <w:autoSpaceDN w:val="0"/>
              <w:adjustRightInd w:val="0"/>
              <w:contextualSpacing/>
              <w:jc w:val="both"/>
              <w:rPr>
                <w:rFonts w:cs="AdvGulliv-R"/>
                <w:sz w:val="16"/>
                <w:szCs w:val="16"/>
              </w:rPr>
              <w:pPrChange w:id="2737"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32" w:type="dxa"/>
            <w:vAlign w:val="center"/>
          </w:tcPr>
          <w:p w14:paraId="0A488E44" w14:textId="12EEA748" w:rsidR="00542CF8" w:rsidRPr="002A432B" w:rsidRDefault="00542CF8">
            <w:pPr>
              <w:autoSpaceDE w:val="0"/>
              <w:autoSpaceDN w:val="0"/>
              <w:adjustRightInd w:val="0"/>
              <w:contextualSpacing/>
              <w:jc w:val="both"/>
              <w:rPr>
                <w:rFonts w:cs="AdvGulliv-R"/>
                <w:sz w:val="16"/>
                <w:szCs w:val="16"/>
              </w:rPr>
              <w:pPrChange w:id="2738"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5" w:type="dxa"/>
            <w:vAlign w:val="center"/>
          </w:tcPr>
          <w:p w14:paraId="1C867B75" w14:textId="0DB366E5" w:rsidR="00542CF8" w:rsidRPr="002A432B" w:rsidRDefault="00542CF8">
            <w:pPr>
              <w:autoSpaceDE w:val="0"/>
              <w:autoSpaceDN w:val="0"/>
              <w:adjustRightInd w:val="0"/>
              <w:contextualSpacing/>
              <w:jc w:val="both"/>
              <w:rPr>
                <w:rFonts w:cs="AdvGulliv-R"/>
                <w:sz w:val="16"/>
                <w:szCs w:val="16"/>
              </w:rPr>
              <w:pPrChange w:id="2739"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68" w:type="dxa"/>
            <w:vAlign w:val="center"/>
          </w:tcPr>
          <w:p w14:paraId="692FF7D3" w14:textId="300F2A3C" w:rsidR="00542CF8" w:rsidRDefault="00542CF8">
            <w:pPr>
              <w:autoSpaceDE w:val="0"/>
              <w:autoSpaceDN w:val="0"/>
              <w:adjustRightInd w:val="0"/>
              <w:contextualSpacing/>
              <w:jc w:val="both"/>
              <w:rPr>
                <w:rFonts w:cs="AdvGulliv-R"/>
                <w:sz w:val="16"/>
                <w:szCs w:val="16"/>
              </w:rPr>
              <w:pPrChange w:id="2740"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68" w:type="dxa"/>
            <w:vAlign w:val="center"/>
          </w:tcPr>
          <w:p w14:paraId="7043555B" w14:textId="50674AAB" w:rsidR="00542CF8" w:rsidRDefault="00542CF8">
            <w:pPr>
              <w:autoSpaceDE w:val="0"/>
              <w:autoSpaceDN w:val="0"/>
              <w:adjustRightInd w:val="0"/>
              <w:contextualSpacing/>
              <w:jc w:val="both"/>
              <w:rPr>
                <w:rFonts w:cs="AdvGulliv-R"/>
                <w:sz w:val="16"/>
                <w:szCs w:val="16"/>
              </w:rPr>
              <w:pPrChange w:id="2741" w:author="Tzu Yang Loh" w:date="2019-07-06T16:11:00Z">
                <w:pPr>
                  <w:autoSpaceDE w:val="0"/>
                  <w:autoSpaceDN w:val="0"/>
                  <w:adjustRightInd w:val="0"/>
                  <w:spacing w:line="480" w:lineRule="auto"/>
                  <w:contextualSpacing/>
                  <w:jc w:val="both"/>
                </w:pPr>
              </w:pPrChange>
            </w:pPr>
            <w:r>
              <w:rPr>
                <w:rFonts w:cs="AdvGulliv-R"/>
                <w:sz w:val="16"/>
                <w:szCs w:val="16"/>
              </w:rPr>
              <w:t>Normal</w:t>
            </w:r>
          </w:p>
        </w:tc>
      </w:tr>
      <w:tr w:rsidR="00542CF8" w:rsidRPr="002A432B" w14:paraId="2EF88F9D" w14:textId="622E7FFD" w:rsidTr="005548E7">
        <w:trPr>
          <w:trHeight w:val="271"/>
          <w:jc w:val="center"/>
        </w:trPr>
        <w:tc>
          <w:tcPr>
            <w:tcW w:w="2104" w:type="dxa"/>
            <w:vMerge/>
            <w:shd w:val="clear" w:color="auto" w:fill="F2F2F2" w:themeFill="background1" w:themeFillShade="F2"/>
            <w:vAlign w:val="center"/>
          </w:tcPr>
          <w:p w14:paraId="649D7921" w14:textId="77777777" w:rsidR="00542CF8" w:rsidRPr="002A432B" w:rsidRDefault="00542CF8">
            <w:pPr>
              <w:autoSpaceDE w:val="0"/>
              <w:autoSpaceDN w:val="0"/>
              <w:adjustRightInd w:val="0"/>
              <w:contextualSpacing/>
              <w:jc w:val="both"/>
              <w:rPr>
                <w:rFonts w:cs="AdvGulliv-R"/>
                <w:sz w:val="16"/>
                <w:szCs w:val="16"/>
              </w:rPr>
              <w:pPrChange w:id="2742" w:author="Tzu Yang Loh" w:date="2019-07-06T16:11:00Z">
                <w:pPr>
                  <w:autoSpaceDE w:val="0"/>
                  <w:autoSpaceDN w:val="0"/>
                  <w:adjustRightInd w:val="0"/>
                  <w:spacing w:line="480" w:lineRule="auto"/>
                  <w:contextualSpacing/>
                  <w:jc w:val="both"/>
                </w:pPr>
              </w:pPrChange>
            </w:pPr>
          </w:p>
        </w:tc>
        <w:tc>
          <w:tcPr>
            <w:tcW w:w="1419" w:type="dxa"/>
            <w:shd w:val="clear" w:color="auto" w:fill="F2F2F2" w:themeFill="background1" w:themeFillShade="F2"/>
            <w:vAlign w:val="center"/>
          </w:tcPr>
          <w:p w14:paraId="083CE219" w14:textId="77777777" w:rsidR="00542CF8" w:rsidRDefault="00542CF8">
            <w:pPr>
              <w:autoSpaceDE w:val="0"/>
              <w:autoSpaceDN w:val="0"/>
              <w:adjustRightInd w:val="0"/>
              <w:contextualSpacing/>
              <w:jc w:val="both"/>
              <w:rPr>
                <w:rFonts w:cs="AdvGulliv-R"/>
                <w:sz w:val="16"/>
                <w:szCs w:val="16"/>
              </w:rPr>
              <w:pPrChange w:id="2743"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285" w:type="dxa"/>
            <w:vAlign w:val="center"/>
          </w:tcPr>
          <w:p w14:paraId="22BA9D45" w14:textId="29C6720F" w:rsidR="00542CF8" w:rsidRPr="002A432B" w:rsidRDefault="00542CF8">
            <w:pPr>
              <w:autoSpaceDE w:val="0"/>
              <w:autoSpaceDN w:val="0"/>
              <w:adjustRightInd w:val="0"/>
              <w:contextualSpacing/>
              <w:jc w:val="both"/>
              <w:rPr>
                <w:rFonts w:cs="AdvP264F"/>
                <w:sz w:val="16"/>
                <w:szCs w:val="16"/>
              </w:rPr>
              <w:pPrChange w:id="2744"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32" w:type="dxa"/>
            <w:vAlign w:val="center"/>
          </w:tcPr>
          <w:p w14:paraId="6C301EC7" w14:textId="4241FE83" w:rsidR="00542CF8" w:rsidRPr="002A432B" w:rsidRDefault="00542CF8">
            <w:pPr>
              <w:autoSpaceDE w:val="0"/>
              <w:autoSpaceDN w:val="0"/>
              <w:adjustRightInd w:val="0"/>
              <w:contextualSpacing/>
              <w:jc w:val="both"/>
              <w:rPr>
                <w:rFonts w:cs="AdvP264F"/>
                <w:sz w:val="16"/>
                <w:szCs w:val="16"/>
              </w:rPr>
              <w:pPrChange w:id="2745"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25" w:type="dxa"/>
            <w:vAlign w:val="center"/>
          </w:tcPr>
          <w:p w14:paraId="0D19B9C6" w14:textId="1030CDF7" w:rsidR="00542CF8" w:rsidRPr="002A432B" w:rsidRDefault="00542CF8">
            <w:pPr>
              <w:autoSpaceDE w:val="0"/>
              <w:autoSpaceDN w:val="0"/>
              <w:adjustRightInd w:val="0"/>
              <w:contextualSpacing/>
              <w:jc w:val="both"/>
              <w:rPr>
                <w:rFonts w:cs="AdvP264F"/>
                <w:sz w:val="16"/>
                <w:szCs w:val="16"/>
              </w:rPr>
              <w:pPrChange w:id="2746"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68" w:type="dxa"/>
            <w:vAlign w:val="center"/>
          </w:tcPr>
          <w:p w14:paraId="2CF0F789" w14:textId="4C784617" w:rsidR="00542CF8" w:rsidRDefault="00542CF8">
            <w:pPr>
              <w:autoSpaceDE w:val="0"/>
              <w:autoSpaceDN w:val="0"/>
              <w:adjustRightInd w:val="0"/>
              <w:contextualSpacing/>
              <w:jc w:val="both"/>
              <w:rPr>
                <w:rFonts w:cs="AdvP264F"/>
                <w:sz w:val="16"/>
                <w:szCs w:val="16"/>
              </w:rPr>
              <w:pPrChange w:id="2747"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68" w:type="dxa"/>
            <w:vAlign w:val="center"/>
          </w:tcPr>
          <w:p w14:paraId="33550874" w14:textId="1D8C5DFF" w:rsidR="00542CF8" w:rsidRDefault="00542CF8">
            <w:pPr>
              <w:autoSpaceDE w:val="0"/>
              <w:autoSpaceDN w:val="0"/>
              <w:adjustRightInd w:val="0"/>
              <w:contextualSpacing/>
              <w:jc w:val="both"/>
              <w:rPr>
                <w:rFonts w:cs="AdvP264F"/>
                <w:sz w:val="16"/>
                <w:szCs w:val="16"/>
              </w:rPr>
              <w:pPrChange w:id="2748" w:author="Tzu Yang Loh" w:date="2019-07-06T16:11:00Z">
                <w:pPr>
                  <w:autoSpaceDE w:val="0"/>
                  <w:autoSpaceDN w:val="0"/>
                  <w:adjustRightInd w:val="0"/>
                  <w:spacing w:line="480" w:lineRule="auto"/>
                  <w:contextualSpacing/>
                  <w:jc w:val="both"/>
                </w:pPr>
              </w:pPrChange>
            </w:pPr>
            <w:r>
              <w:rPr>
                <w:rFonts w:cs="AdvP264F"/>
                <w:sz w:val="16"/>
                <w:szCs w:val="16"/>
              </w:rPr>
              <w:t>High</w:t>
            </w:r>
          </w:p>
        </w:tc>
      </w:tr>
      <w:tr w:rsidR="00542CF8" w:rsidRPr="002A432B" w14:paraId="6F85FC84" w14:textId="60322121" w:rsidTr="005548E7">
        <w:trPr>
          <w:trHeight w:val="271"/>
          <w:jc w:val="center"/>
        </w:trPr>
        <w:tc>
          <w:tcPr>
            <w:tcW w:w="2104" w:type="dxa"/>
            <w:vMerge/>
            <w:shd w:val="clear" w:color="auto" w:fill="F2F2F2" w:themeFill="background1" w:themeFillShade="F2"/>
            <w:vAlign w:val="center"/>
          </w:tcPr>
          <w:p w14:paraId="10AA33BC" w14:textId="77777777" w:rsidR="00542CF8" w:rsidRPr="002A432B" w:rsidRDefault="00542CF8">
            <w:pPr>
              <w:autoSpaceDE w:val="0"/>
              <w:autoSpaceDN w:val="0"/>
              <w:adjustRightInd w:val="0"/>
              <w:contextualSpacing/>
              <w:jc w:val="both"/>
              <w:rPr>
                <w:rFonts w:cs="AdvGulliv-R"/>
                <w:sz w:val="16"/>
                <w:szCs w:val="16"/>
              </w:rPr>
              <w:pPrChange w:id="2749" w:author="Tzu Yang Loh" w:date="2019-07-06T16:11:00Z">
                <w:pPr>
                  <w:autoSpaceDE w:val="0"/>
                  <w:autoSpaceDN w:val="0"/>
                  <w:adjustRightInd w:val="0"/>
                  <w:spacing w:line="480" w:lineRule="auto"/>
                  <w:contextualSpacing/>
                  <w:jc w:val="both"/>
                </w:pPr>
              </w:pPrChange>
            </w:pPr>
          </w:p>
        </w:tc>
        <w:tc>
          <w:tcPr>
            <w:tcW w:w="1419" w:type="dxa"/>
            <w:shd w:val="clear" w:color="auto" w:fill="F2F2F2" w:themeFill="background1" w:themeFillShade="F2"/>
            <w:vAlign w:val="center"/>
          </w:tcPr>
          <w:p w14:paraId="6C8F6186" w14:textId="77777777" w:rsidR="00542CF8" w:rsidRDefault="00542CF8">
            <w:pPr>
              <w:autoSpaceDE w:val="0"/>
              <w:autoSpaceDN w:val="0"/>
              <w:adjustRightInd w:val="0"/>
              <w:contextualSpacing/>
              <w:jc w:val="both"/>
              <w:rPr>
                <w:rFonts w:cs="AdvGulliv-R"/>
                <w:sz w:val="16"/>
                <w:szCs w:val="16"/>
              </w:rPr>
              <w:pPrChange w:id="2750"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1285" w:type="dxa"/>
            <w:vAlign w:val="center"/>
          </w:tcPr>
          <w:p w14:paraId="539D54A7" w14:textId="548134F8" w:rsidR="00542CF8" w:rsidRPr="002A432B" w:rsidRDefault="00542CF8">
            <w:pPr>
              <w:autoSpaceDE w:val="0"/>
              <w:autoSpaceDN w:val="0"/>
              <w:adjustRightInd w:val="0"/>
              <w:contextualSpacing/>
              <w:jc w:val="both"/>
              <w:rPr>
                <w:rFonts w:cs="AdvP264F"/>
                <w:sz w:val="16"/>
                <w:szCs w:val="16"/>
              </w:rPr>
              <w:pPrChange w:id="2751"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32" w:type="dxa"/>
            <w:vAlign w:val="center"/>
          </w:tcPr>
          <w:p w14:paraId="55C577FD" w14:textId="618BC0FE" w:rsidR="00542CF8" w:rsidRPr="002A432B" w:rsidRDefault="00542CF8">
            <w:pPr>
              <w:autoSpaceDE w:val="0"/>
              <w:autoSpaceDN w:val="0"/>
              <w:adjustRightInd w:val="0"/>
              <w:contextualSpacing/>
              <w:jc w:val="both"/>
              <w:rPr>
                <w:rFonts w:cs="AdvP264F"/>
                <w:sz w:val="16"/>
                <w:szCs w:val="16"/>
              </w:rPr>
              <w:pPrChange w:id="2752"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25" w:type="dxa"/>
            <w:vAlign w:val="center"/>
          </w:tcPr>
          <w:p w14:paraId="1398FF47" w14:textId="2B352560" w:rsidR="00542CF8" w:rsidRPr="002A432B" w:rsidRDefault="00542CF8">
            <w:pPr>
              <w:autoSpaceDE w:val="0"/>
              <w:autoSpaceDN w:val="0"/>
              <w:adjustRightInd w:val="0"/>
              <w:contextualSpacing/>
              <w:jc w:val="both"/>
              <w:rPr>
                <w:rFonts w:cs="AdvP264F"/>
                <w:sz w:val="16"/>
                <w:szCs w:val="16"/>
              </w:rPr>
              <w:pPrChange w:id="2753"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68" w:type="dxa"/>
            <w:vAlign w:val="center"/>
          </w:tcPr>
          <w:p w14:paraId="7E2DEAC4" w14:textId="52B0EAEB" w:rsidR="00542CF8" w:rsidRDefault="00542CF8">
            <w:pPr>
              <w:autoSpaceDE w:val="0"/>
              <w:autoSpaceDN w:val="0"/>
              <w:adjustRightInd w:val="0"/>
              <w:contextualSpacing/>
              <w:jc w:val="both"/>
              <w:rPr>
                <w:rFonts w:cs="AdvP264F"/>
                <w:sz w:val="16"/>
                <w:szCs w:val="16"/>
              </w:rPr>
              <w:pPrChange w:id="2754"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68" w:type="dxa"/>
            <w:vAlign w:val="center"/>
          </w:tcPr>
          <w:p w14:paraId="4294641A" w14:textId="21985998" w:rsidR="00542CF8" w:rsidRDefault="00542CF8">
            <w:pPr>
              <w:autoSpaceDE w:val="0"/>
              <w:autoSpaceDN w:val="0"/>
              <w:adjustRightInd w:val="0"/>
              <w:contextualSpacing/>
              <w:jc w:val="both"/>
              <w:rPr>
                <w:rFonts w:cs="AdvP264F"/>
                <w:sz w:val="16"/>
                <w:szCs w:val="16"/>
              </w:rPr>
              <w:pPrChange w:id="2755" w:author="Tzu Yang Loh" w:date="2019-07-06T16:11:00Z">
                <w:pPr>
                  <w:autoSpaceDE w:val="0"/>
                  <w:autoSpaceDN w:val="0"/>
                  <w:adjustRightInd w:val="0"/>
                  <w:spacing w:line="480" w:lineRule="auto"/>
                  <w:contextualSpacing/>
                  <w:jc w:val="both"/>
                </w:pPr>
              </w:pPrChange>
            </w:pPr>
            <w:r>
              <w:rPr>
                <w:rFonts w:cs="AdvP264F"/>
                <w:sz w:val="16"/>
                <w:szCs w:val="16"/>
              </w:rPr>
              <w:t>Very High</w:t>
            </w:r>
          </w:p>
        </w:tc>
      </w:tr>
      <w:tr w:rsidR="00542CF8" w:rsidRPr="002A432B" w14:paraId="17F90A0E" w14:textId="51D11FDF" w:rsidTr="005548E7">
        <w:trPr>
          <w:trHeight w:val="259"/>
          <w:jc w:val="center"/>
        </w:trPr>
        <w:tc>
          <w:tcPr>
            <w:tcW w:w="2104" w:type="dxa"/>
            <w:vMerge/>
            <w:shd w:val="clear" w:color="auto" w:fill="F2F2F2" w:themeFill="background1" w:themeFillShade="F2"/>
            <w:vAlign w:val="center"/>
          </w:tcPr>
          <w:p w14:paraId="023536DD" w14:textId="77777777" w:rsidR="00542CF8" w:rsidRPr="002A432B" w:rsidRDefault="00542CF8">
            <w:pPr>
              <w:autoSpaceDE w:val="0"/>
              <w:autoSpaceDN w:val="0"/>
              <w:adjustRightInd w:val="0"/>
              <w:contextualSpacing/>
              <w:jc w:val="both"/>
              <w:rPr>
                <w:rFonts w:cs="AdvGulliv-R"/>
                <w:sz w:val="16"/>
                <w:szCs w:val="16"/>
              </w:rPr>
              <w:pPrChange w:id="2756" w:author="Tzu Yang Loh" w:date="2019-07-06T16:11:00Z">
                <w:pPr>
                  <w:autoSpaceDE w:val="0"/>
                  <w:autoSpaceDN w:val="0"/>
                  <w:adjustRightInd w:val="0"/>
                  <w:spacing w:line="480" w:lineRule="auto"/>
                  <w:contextualSpacing/>
                  <w:jc w:val="both"/>
                </w:pPr>
              </w:pPrChange>
            </w:pPr>
          </w:p>
        </w:tc>
        <w:tc>
          <w:tcPr>
            <w:tcW w:w="1419" w:type="dxa"/>
            <w:shd w:val="clear" w:color="auto" w:fill="F2F2F2" w:themeFill="background1" w:themeFillShade="F2"/>
            <w:vAlign w:val="center"/>
          </w:tcPr>
          <w:p w14:paraId="4E8666C5" w14:textId="77777777" w:rsidR="00542CF8" w:rsidRPr="002A432B" w:rsidRDefault="00542CF8">
            <w:pPr>
              <w:autoSpaceDE w:val="0"/>
              <w:autoSpaceDN w:val="0"/>
              <w:adjustRightInd w:val="0"/>
              <w:contextualSpacing/>
              <w:jc w:val="both"/>
              <w:rPr>
                <w:rFonts w:cs="AdvGulliv-R"/>
                <w:sz w:val="16"/>
                <w:szCs w:val="16"/>
              </w:rPr>
              <w:pPrChange w:id="2757" w:author="Tzu Yang Loh" w:date="2019-07-06T16:11:00Z">
                <w:pPr>
                  <w:autoSpaceDE w:val="0"/>
                  <w:autoSpaceDN w:val="0"/>
                  <w:adjustRightInd w:val="0"/>
                  <w:spacing w:line="480" w:lineRule="auto"/>
                  <w:contextualSpacing/>
                  <w:jc w:val="both"/>
                </w:pPr>
              </w:pPrChange>
            </w:pPr>
            <w:r>
              <w:rPr>
                <w:rFonts w:cs="AdvGulliv-R"/>
                <w:sz w:val="16"/>
                <w:szCs w:val="16"/>
              </w:rPr>
              <w:t>Excellent</w:t>
            </w:r>
          </w:p>
        </w:tc>
        <w:tc>
          <w:tcPr>
            <w:tcW w:w="1285" w:type="dxa"/>
            <w:vAlign w:val="center"/>
          </w:tcPr>
          <w:p w14:paraId="15216D09" w14:textId="316929E2" w:rsidR="00542CF8" w:rsidRPr="002A432B" w:rsidRDefault="00542CF8">
            <w:pPr>
              <w:autoSpaceDE w:val="0"/>
              <w:autoSpaceDN w:val="0"/>
              <w:adjustRightInd w:val="0"/>
              <w:contextualSpacing/>
              <w:jc w:val="both"/>
              <w:rPr>
                <w:rFonts w:cs="AdvGulliv-R"/>
                <w:sz w:val="16"/>
                <w:szCs w:val="16"/>
              </w:rPr>
              <w:pPrChange w:id="2758"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1132" w:type="dxa"/>
            <w:vAlign w:val="center"/>
          </w:tcPr>
          <w:p w14:paraId="3E60B81A" w14:textId="298007C4" w:rsidR="00542CF8" w:rsidRPr="002A432B" w:rsidRDefault="00542CF8">
            <w:pPr>
              <w:autoSpaceDE w:val="0"/>
              <w:autoSpaceDN w:val="0"/>
              <w:adjustRightInd w:val="0"/>
              <w:contextualSpacing/>
              <w:jc w:val="both"/>
              <w:rPr>
                <w:rFonts w:cs="AdvGulliv-R"/>
                <w:sz w:val="16"/>
                <w:szCs w:val="16"/>
              </w:rPr>
              <w:pPrChange w:id="2759" w:author="Tzu Yang Loh" w:date="2019-07-06T16:11:00Z">
                <w:pPr>
                  <w:autoSpaceDE w:val="0"/>
                  <w:autoSpaceDN w:val="0"/>
                  <w:adjustRightInd w:val="0"/>
                  <w:spacing w:line="480" w:lineRule="auto"/>
                  <w:contextualSpacing/>
                  <w:jc w:val="both"/>
                </w:pPr>
              </w:pPrChange>
            </w:pPr>
            <w:r>
              <w:rPr>
                <w:rFonts w:cs="AdvGulliv-R"/>
                <w:sz w:val="16"/>
                <w:szCs w:val="16"/>
              </w:rPr>
              <w:t>Very High</w:t>
            </w:r>
          </w:p>
        </w:tc>
        <w:tc>
          <w:tcPr>
            <w:tcW w:w="1125" w:type="dxa"/>
            <w:vAlign w:val="center"/>
          </w:tcPr>
          <w:p w14:paraId="1F83A260" w14:textId="2E6108EB" w:rsidR="00542CF8" w:rsidRPr="002A432B" w:rsidRDefault="00542CF8">
            <w:pPr>
              <w:autoSpaceDE w:val="0"/>
              <w:autoSpaceDN w:val="0"/>
              <w:adjustRightInd w:val="0"/>
              <w:contextualSpacing/>
              <w:jc w:val="both"/>
              <w:rPr>
                <w:rFonts w:cs="AdvGulliv-R"/>
                <w:sz w:val="16"/>
                <w:szCs w:val="16"/>
              </w:rPr>
              <w:pPrChange w:id="2760" w:author="Tzu Yang Loh" w:date="2019-07-06T16:11:00Z">
                <w:pPr>
                  <w:autoSpaceDE w:val="0"/>
                  <w:autoSpaceDN w:val="0"/>
                  <w:adjustRightInd w:val="0"/>
                  <w:spacing w:line="480" w:lineRule="auto"/>
                  <w:contextualSpacing/>
                  <w:jc w:val="both"/>
                </w:pPr>
              </w:pPrChange>
            </w:pPr>
            <w:r>
              <w:rPr>
                <w:rFonts w:cs="AdvGulliv-R"/>
                <w:sz w:val="16"/>
                <w:szCs w:val="16"/>
              </w:rPr>
              <w:t>Very High</w:t>
            </w:r>
          </w:p>
        </w:tc>
        <w:tc>
          <w:tcPr>
            <w:tcW w:w="968" w:type="dxa"/>
            <w:vAlign w:val="center"/>
          </w:tcPr>
          <w:p w14:paraId="5EC09377" w14:textId="77555130" w:rsidR="00542CF8" w:rsidRDefault="00542CF8">
            <w:pPr>
              <w:autoSpaceDE w:val="0"/>
              <w:autoSpaceDN w:val="0"/>
              <w:adjustRightInd w:val="0"/>
              <w:contextualSpacing/>
              <w:jc w:val="both"/>
              <w:rPr>
                <w:rFonts w:cs="AdvGulliv-R"/>
                <w:sz w:val="16"/>
                <w:szCs w:val="16"/>
              </w:rPr>
              <w:pPrChange w:id="2761" w:author="Tzu Yang Loh" w:date="2019-07-06T16:11:00Z">
                <w:pPr>
                  <w:autoSpaceDE w:val="0"/>
                  <w:autoSpaceDN w:val="0"/>
                  <w:adjustRightInd w:val="0"/>
                  <w:spacing w:line="480" w:lineRule="auto"/>
                  <w:contextualSpacing/>
                  <w:jc w:val="both"/>
                </w:pPr>
              </w:pPrChange>
            </w:pPr>
            <w:r>
              <w:rPr>
                <w:rFonts w:cs="AdvGulliv-R"/>
                <w:sz w:val="16"/>
                <w:szCs w:val="16"/>
              </w:rPr>
              <w:t>Very High</w:t>
            </w:r>
          </w:p>
        </w:tc>
        <w:tc>
          <w:tcPr>
            <w:tcW w:w="968" w:type="dxa"/>
            <w:vAlign w:val="center"/>
          </w:tcPr>
          <w:p w14:paraId="1CE613D3" w14:textId="339135EA" w:rsidR="00542CF8" w:rsidRDefault="00542CF8">
            <w:pPr>
              <w:autoSpaceDE w:val="0"/>
              <w:autoSpaceDN w:val="0"/>
              <w:adjustRightInd w:val="0"/>
              <w:contextualSpacing/>
              <w:jc w:val="both"/>
              <w:rPr>
                <w:rFonts w:cs="AdvGulliv-R"/>
                <w:sz w:val="16"/>
                <w:szCs w:val="16"/>
              </w:rPr>
              <w:pPrChange w:id="2762"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bl>
    <w:p w14:paraId="330980FE" w14:textId="7B331238" w:rsidR="00C6316B" w:rsidRPr="005548E7" w:rsidRDefault="00C6316B">
      <w:pPr>
        <w:spacing w:after="0" w:line="240" w:lineRule="auto"/>
        <w:jc w:val="both"/>
        <w:rPr>
          <w:b/>
          <w:bCs/>
          <w:sz w:val="4"/>
          <w:szCs w:val="4"/>
          <w:lang w:val="en-US"/>
        </w:rPr>
        <w:pPrChange w:id="2763" w:author="Tzu Yang Loh" w:date="2019-07-06T16:11:00Z">
          <w:pPr>
            <w:spacing w:after="0" w:line="480" w:lineRule="auto"/>
            <w:jc w:val="both"/>
          </w:pPr>
        </w:pPrChange>
      </w:pPr>
    </w:p>
    <w:tbl>
      <w:tblPr>
        <w:tblStyle w:val="TableGrid"/>
        <w:tblW w:w="0" w:type="auto"/>
        <w:jc w:val="center"/>
        <w:tblLook w:val="04A0" w:firstRow="1" w:lastRow="0" w:firstColumn="1" w:lastColumn="0" w:noHBand="0" w:noVBand="1"/>
      </w:tblPr>
      <w:tblGrid>
        <w:gridCol w:w="2107"/>
        <w:gridCol w:w="1421"/>
        <w:gridCol w:w="1287"/>
        <w:gridCol w:w="1134"/>
        <w:gridCol w:w="1127"/>
        <w:gridCol w:w="970"/>
        <w:gridCol w:w="970"/>
      </w:tblGrid>
      <w:tr w:rsidR="00542CF8" w:rsidRPr="002A432B" w14:paraId="601F07A5" w14:textId="77777777" w:rsidTr="005548E7">
        <w:trPr>
          <w:trHeight w:val="86"/>
          <w:jc w:val="center"/>
        </w:trPr>
        <w:tc>
          <w:tcPr>
            <w:tcW w:w="3528" w:type="dxa"/>
            <w:gridSpan w:val="2"/>
            <w:vMerge w:val="restart"/>
            <w:shd w:val="clear" w:color="auto" w:fill="F2F2F2" w:themeFill="background1" w:themeFillShade="F2"/>
            <w:vAlign w:val="center"/>
          </w:tcPr>
          <w:p w14:paraId="7A001B2D" w14:textId="1CF6FF2D" w:rsidR="00542CF8" w:rsidRPr="002A432B" w:rsidRDefault="00542CF8">
            <w:pPr>
              <w:autoSpaceDE w:val="0"/>
              <w:autoSpaceDN w:val="0"/>
              <w:adjustRightInd w:val="0"/>
              <w:contextualSpacing/>
              <w:jc w:val="center"/>
              <w:rPr>
                <w:rFonts w:cs="AdvGulliv-R"/>
                <w:b/>
                <w:bCs/>
                <w:sz w:val="16"/>
                <w:szCs w:val="16"/>
              </w:rPr>
              <w:pPrChange w:id="2764" w:author="Tzu Yang Loh" w:date="2019-07-06T16:11:00Z">
                <w:pPr>
                  <w:autoSpaceDE w:val="0"/>
                  <w:autoSpaceDN w:val="0"/>
                  <w:adjustRightInd w:val="0"/>
                  <w:spacing w:line="480" w:lineRule="auto"/>
                  <w:contextualSpacing/>
                  <w:jc w:val="center"/>
                </w:pPr>
              </w:pPrChange>
            </w:pPr>
            <w:r>
              <w:rPr>
                <w:rFonts w:cs="AdvGulliv-R"/>
                <w:b/>
                <w:bCs/>
                <w:sz w:val="16"/>
                <w:szCs w:val="16"/>
              </w:rPr>
              <w:t>Total Expenses of Maintenance = Average</w:t>
            </w:r>
          </w:p>
        </w:tc>
        <w:tc>
          <w:tcPr>
            <w:tcW w:w="5488" w:type="dxa"/>
            <w:gridSpan w:val="5"/>
            <w:shd w:val="clear" w:color="auto" w:fill="F2F2F2" w:themeFill="background1" w:themeFillShade="F2"/>
            <w:vAlign w:val="center"/>
          </w:tcPr>
          <w:p w14:paraId="711F7D83" w14:textId="77777777" w:rsidR="00542CF8" w:rsidRPr="002A432B" w:rsidRDefault="00542CF8">
            <w:pPr>
              <w:autoSpaceDE w:val="0"/>
              <w:autoSpaceDN w:val="0"/>
              <w:adjustRightInd w:val="0"/>
              <w:contextualSpacing/>
              <w:jc w:val="center"/>
              <w:rPr>
                <w:rFonts w:cs="AdvGulliv-R"/>
                <w:b/>
                <w:bCs/>
                <w:sz w:val="16"/>
                <w:szCs w:val="16"/>
              </w:rPr>
              <w:pPrChange w:id="2765" w:author="Tzu Yang Loh" w:date="2019-07-06T16:11:00Z">
                <w:pPr>
                  <w:autoSpaceDE w:val="0"/>
                  <w:autoSpaceDN w:val="0"/>
                  <w:adjustRightInd w:val="0"/>
                  <w:spacing w:line="480" w:lineRule="auto"/>
                  <w:contextualSpacing/>
                  <w:jc w:val="center"/>
                </w:pPr>
              </w:pPrChange>
            </w:pPr>
            <w:r>
              <w:rPr>
                <w:rFonts w:cs="AdvGulliv-R"/>
                <w:b/>
                <w:bCs/>
                <w:sz w:val="16"/>
                <w:szCs w:val="16"/>
              </w:rPr>
              <w:t>Third Party AUV Hire Contracts</w:t>
            </w:r>
          </w:p>
        </w:tc>
      </w:tr>
      <w:tr w:rsidR="00542CF8" w:rsidRPr="002A432B" w14:paraId="63D31671" w14:textId="77777777" w:rsidTr="005548E7">
        <w:trPr>
          <w:trHeight w:val="271"/>
          <w:jc w:val="center"/>
        </w:trPr>
        <w:tc>
          <w:tcPr>
            <w:tcW w:w="3528" w:type="dxa"/>
            <w:gridSpan w:val="2"/>
            <w:vMerge/>
            <w:shd w:val="clear" w:color="auto" w:fill="F2F2F2" w:themeFill="background1" w:themeFillShade="F2"/>
            <w:vAlign w:val="center"/>
          </w:tcPr>
          <w:p w14:paraId="217524ED" w14:textId="77777777" w:rsidR="00542CF8" w:rsidRPr="002A432B" w:rsidRDefault="00542CF8">
            <w:pPr>
              <w:autoSpaceDE w:val="0"/>
              <w:autoSpaceDN w:val="0"/>
              <w:adjustRightInd w:val="0"/>
              <w:contextualSpacing/>
              <w:jc w:val="both"/>
              <w:rPr>
                <w:rFonts w:cs="AdvGulliv-R"/>
                <w:sz w:val="16"/>
                <w:szCs w:val="16"/>
              </w:rPr>
              <w:pPrChange w:id="2766" w:author="Tzu Yang Loh" w:date="2019-07-06T16:11:00Z">
                <w:pPr>
                  <w:autoSpaceDE w:val="0"/>
                  <w:autoSpaceDN w:val="0"/>
                  <w:adjustRightInd w:val="0"/>
                  <w:spacing w:line="480" w:lineRule="auto"/>
                  <w:contextualSpacing/>
                  <w:jc w:val="both"/>
                </w:pPr>
              </w:pPrChange>
            </w:pPr>
          </w:p>
        </w:tc>
        <w:tc>
          <w:tcPr>
            <w:tcW w:w="1287" w:type="dxa"/>
            <w:shd w:val="clear" w:color="auto" w:fill="F2F2F2" w:themeFill="background1" w:themeFillShade="F2"/>
            <w:vAlign w:val="center"/>
          </w:tcPr>
          <w:p w14:paraId="261665BA" w14:textId="77777777" w:rsidR="00542CF8" w:rsidRPr="002A432B" w:rsidRDefault="00542CF8">
            <w:pPr>
              <w:autoSpaceDE w:val="0"/>
              <w:autoSpaceDN w:val="0"/>
              <w:adjustRightInd w:val="0"/>
              <w:contextualSpacing/>
              <w:jc w:val="both"/>
              <w:rPr>
                <w:rFonts w:cs="AdvGulliv-R"/>
                <w:sz w:val="16"/>
                <w:szCs w:val="16"/>
              </w:rPr>
              <w:pPrChange w:id="2767"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34" w:type="dxa"/>
            <w:shd w:val="clear" w:color="auto" w:fill="F2F2F2" w:themeFill="background1" w:themeFillShade="F2"/>
            <w:vAlign w:val="center"/>
          </w:tcPr>
          <w:p w14:paraId="44494AF1" w14:textId="77777777" w:rsidR="00542CF8" w:rsidRPr="002A432B" w:rsidRDefault="00542CF8">
            <w:pPr>
              <w:autoSpaceDE w:val="0"/>
              <w:autoSpaceDN w:val="0"/>
              <w:adjustRightInd w:val="0"/>
              <w:contextualSpacing/>
              <w:jc w:val="both"/>
              <w:rPr>
                <w:rFonts w:cs="AdvGulliv-R"/>
                <w:sz w:val="16"/>
                <w:szCs w:val="16"/>
              </w:rPr>
              <w:pPrChange w:id="2768"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7" w:type="dxa"/>
            <w:shd w:val="clear" w:color="auto" w:fill="F2F2F2" w:themeFill="background1" w:themeFillShade="F2"/>
            <w:vAlign w:val="center"/>
          </w:tcPr>
          <w:p w14:paraId="4ACCC622" w14:textId="77777777" w:rsidR="00542CF8" w:rsidRPr="002A432B" w:rsidRDefault="00542CF8">
            <w:pPr>
              <w:autoSpaceDE w:val="0"/>
              <w:autoSpaceDN w:val="0"/>
              <w:adjustRightInd w:val="0"/>
              <w:contextualSpacing/>
              <w:jc w:val="both"/>
              <w:rPr>
                <w:rFonts w:cs="AdvGulliv-R"/>
                <w:sz w:val="16"/>
                <w:szCs w:val="16"/>
              </w:rPr>
              <w:pPrChange w:id="2769"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970" w:type="dxa"/>
            <w:shd w:val="clear" w:color="auto" w:fill="F2F2F2" w:themeFill="background1" w:themeFillShade="F2"/>
            <w:vAlign w:val="center"/>
          </w:tcPr>
          <w:p w14:paraId="2CD9E43D" w14:textId="77777777" w:rsidR="00542CF8" w:rsidRDefault="00542CF8">
            <w:pPr>
              <w:autoSpaceDE w:val="0"/>
              <w:autoSpaceDN w:val="0"/>
              <w:adjustRightInd w:val="0"/>
              <w:contextualSpacing/>
              <w:jc w:val="both"/>
              <w:rPr>
                <w:rFonts w:cs="AdvGulliv-R"/>
                <w:sz w:val="16"/>
                <w:szCs w:val="16"/>
              </w:rPr>
              <w:pPrChange w:id="2770" w:author="Tzu Yang Loh" w:date="2019-07-06T16:11:00Z">
                <w:pPr>
                  <w:autoSpaceDE w:val="0"/>
                  <w:autoSpaceDN w:val="0"/>
                  <w:adjustRightInd w:val="0"/>
                  <w:spacing w:line="480" w:lineRule="auto"/>
                  <w:contextualSpacing/>
                  <w:jc w:val="both"/>
                </w:pPr>
              </w:pPrChange>
            </w:pPr>
            <w:r>
              <w:rPr>
                <w:rFonts w:cs="AdvGulliv-R"/>
                <w:sz w:val="16"/>
                <w:szCs w:val="16"/>
              </w:rPr>
              <w:t>High</w:t>
            </w:r>
          </w:p>
        </w:tc>
        <w:tc>
          <w:tcPr>
            <w:tcW w:w="970" w:type="dxa"/>
            <w:shd w:val="clear" w:color="auto" w:fill="F2F2F2" w:themeFill="background1" w:themeFillShade="F2"/>
            <w:vAlign w:val="center"/>
          </w:tcPr>
          <w:p w14:paraId="3E15C27D" w14:textId="77777777" w:rsidR="00542CF8" w:rsidRDefault="00542CF8">
            <w:pPr>
              <w:autoSpaceDE w:val="0"/>
              <w:autoSpaceDN w:val="0"/>
              <w:adjustRightInd w:val="0"/>
              <w:contextualSpacing/>
              <w:jc w:val="both"/>
              <w:rPr>
                <w:rFonts w:cs="AdvGulliv-R"/>
                <w:sz w:val="16"/>
                <w:szCs w:val="16"/>
              </w:rPr>
              <w:pPrChange w:id="2771"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r w:rsidR="00542CF8" w:rsidRPr="002A432B" w14:paraId="7E07D88A" w14:textId="77777777" w:rsidTr="005548E7">
        <w:trPr>
          <w:trHeight w:val="259"/>
          <w:jc w:val="center"/>
        </w:trPr>
        <w:tc>
          <w:tcPr>
            <w:tcW w:w="2107" w:type="dxa"/>
            <w:vMerge w:val="restart"/>
            <w:shd w:val="clear" w:color="auto" w:fill="F2F2F2" w:themeFill="background1" w:themeFillShade="F2"/>
            <w:vAlign w:val="center"/>
          </w:tcPr>
          <w:p w14:paraId="3410CF82" w14:textId="4AA82B9A" w:rsidR="00542CF8" w:rsidRPr="002A432B" w:rsidRDefault="00542CF8">
            <w:pPr>
              <w:autoSpaceDE w:val="0"/>
              <w:autoSpaceDN w:val="0"/>
              <w:adjustRightInd w:val="0"/>
              <w:contextualSpacing/>
              <w:jc w:val="center"/>
              <w:rPr>
                <w:rFonts w:cs="AdvGulliv-R"/>
                <w:b/>
                <w:bCs/>
                <w:sz w:val="16"/>
                <w:szCs w:val="16"/>
              </w:rPr>
              <w:pPrChange w:id="2772" w:author="Tzu Yang Loh" w:date="2019-07-06T16:11:00Z">
                <w:pPr>
                  <w:autoSpaceDE w:val="0"/>
                  <w:autoSpaceDN w:val="0"/>
                  <w:adjustRightInd w:val="0"/>
                  <w:spacing w:line="480" w:lineRule="auto"/>
                  <w:contextualSpacing/>
                  <w:jc w:val="center"/>
                </w:pPr>
              </w:pPrChange>
            </w:pPr>
            <w:r w:rsidRPr="002A432B">
              <w:rPr>
                <w:rFonts w:cs="AdvGulliv-R"/>
                <w:b/>
                <w:bCs/>
                <w:sz w:val="16"/>
                <w:szCs w:val="16"/>
              </w:rPr>
              <w:t>Reputation in AUV Operations</w:t>
            </w:r>
          </w:p>
        </w:tc>
        <w:tc>
          <w:tcPr>
            <w:tcW w:w="1421" w:type="dxa"/>
            <w:shd w:val="clear" w:color="auto" w:fill="F2F2F2" w:themeFill="background1" w:themeFillShade="F2"/>
            <w:vAlign w:val="center"/>
          </w:tcPr>
          <w:p w14:paraId="03F57BA2" w14:textId="77777777" w:rsidR="00542CF8" w:rsidRPr="002A432B" w:rsidRDefault="00542CF8">
            <w:pPr>
              <w:autoSpaceDE w:val="0"/>
              <w:autoSpaceDN w:val="0"/>
              <w:adjustRightInd w:val="0"/>
              <w:contextualSpacing/>
              <w:jc w:val="both"/>
              <w:rPr>
                <w:rFonts w:cs="AdvGulliv-R"/>
                <w:sz w:val="16"/>
                <w:szCs w:val="16"/>
              </w:rPr>
              <w:pPrChange w:id="2773" w:author="Tzu Yang Loh" w:date="2019-07-06T16:11:00Z">
                <w:pPr>
                  <w:autoSpaceDE w:val="0"/>
                  <w:autoSpaceDN w:val="0"/>
                  <w:adjustRightInd w:val="0"/>
                  <w:spacing w:line="480" w:lineRule="auto"/>
                  <w:contextualSpacing/>
                  <w:jc w:val="both"/>
                </w:pPr>
              </w:pPrChange>
            </w:pPr>
            <w:r>
              <w:rPr>
                <w:rFonts w:cs="AdvGulliv-R"/>
                <w:sz w:val="16"/>
                <w:szCs w:val="16"/>
              </w:rPr>
              <w:t>Notorious</w:t>
            </w:r>
          </w:p>
        </w:tc>
        <w:tc>
          <w:tcPr>
            <w:tcW w:w="1287" w:type="dxa"/>
            <w:vAlign w:val="center"/>
          </w:tcPr>
          <w:p w14:paraId="7B949B50" w14:textId="6DE37F35" w:rsidR="00542CF8" w:rsidRPr="002A432B" w:rsidRDefault="00542CF8">
            <w:pPr>
              <w:autoSpaceDE w:val="0"/>
              <w:autoSpaceDN w:val="0"/>
              <w:adjustRightInd w:val="0"/>
              <w:contextualSpacing/>
              <w:jc w:val="both"/>
              <w:rPr>
                <w:rFonts w:cs="AdvGulliv-R"/>
                <w:sz w:val="16"/>
                <w:szCs w:val="16"/>
              </w:rPr>
              <w:pPrChange w:id="2774"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34" w:type="dxa"/>
            <w:vAlign w:val="center"/>
          </w:tcPr>
          <w:p w14:paraId="0F174560" w14:textId="7864BAC2" w:rsidR="00542CF8" w:rsidRPr="002A432B" w:rsidRDefault="00542CF8">
            <w:pPr>
              <w:autoSpaceDE w:val="0"/>
              <w:autoSpaceDN w:val="0"/>
              <w:adjustRightInd w:val="0"/>
              <w:contextualSpacing/>
              <w:jc w:val="both"/>
              <w:rPr>
                <w:rFonts w:cs="AdvGulliv-R"/>
                <w:sz w:val="16"/>
                <w:szCs w:val="16"/>
              </w:rPr>
              <w:pPrChange w:id="2775"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7" w:type="dxa"/>
            <w:vAlign w:val="center"/>
          </w:tcPr>
          <w:p w14:paraId="0ACD2A5A" w14:textId="1E915C57" w:rsidR="00542CF8" w:rsidRPr="002A432B" w:rsidRDefault="00542CF8">
            <w:pPr>
              <w:autoSpaceDE w:val="0"/>
              <w:autoSpaceDN w:val="0"/>
              <w:adjustRightInd w:val="0"/>
              <w:contextualSpacing/>
              <w:jc w:val="both"/>
              <w:rPr>
                <w:rFonts w:cs="AdvGulliv-R"/>
                <w:sz w:val="16"/>
                <w:szCs w:val="16"/>
              </w:rPr>
              <w:pPrChange w:id="2776"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7BDE7431" w14:textId="0B21C823" w:rsidR="00542CF8" w:rsidRDefault="00542CF8">
            <w:pPr>
              <w:autoSpaceDE w:val="0"/>
              <w:autoSpaceDN w:val="0"/>
              <w:adjustRightInd w:val="0"/>
              <w:contextualSpacing/>
              <w:jc w:val="both"/>
              <w:rPr>
                <w:rFonts w:cs="AdvGulliv-R"/>
                <w:sz w:val="16"/>
                <w:szCs w:val="16"/>
              </w:rPr>
              <w:pPrChange w:id="2777"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201C702B" w14:textId="7811C348" w:rsidR="00542CF8" w:rsidRDefault="00542CF8">
            <w:pPr>
              <w:autoSpaceDE w:val="0"/>
              <w:autoSpaceDN w:val="0"/>
              <w:adjustRightInd w:val="0"/>
              <w:contextualSpacing/>
              <w:jc w:val="both"/>
              <w:rPr>
                <w:rFonts w:cs="AdvGulliv-R"/>
                <w:sz w:val="16"/>
                <w:szCs w:val="16"/>
              </w:rPr>
              <w:pPrChange w:id="2778" w:author="Tzu Yang Loh" w:date="2019-07-06T16:11:00Z">
                <w:pPr>
                  <w:autoSpaceDE w:val="0"/>
                  <w:autoSpaceDN w:val="0"/>
                  <w:adjustRightInd w:val="0"/>
                  <w:spacing w:line="480" w:lineRule="auto"/>
                  <w:contextualSpacing/>
                  <w:jc w:val="both"/>
                </w:pPr>
              </w:pPrChange>
            </w:pPr>
            <w:r>
              <w:rPr>
                <w:rFonts w:cs="AdvGulliv-R"/>
                <w:sz w:val="16"/>
                <w:szCs w:val="16"/>
              </w:rPr>
              <w:t>Normal</w:t>
            </w:r>
          </w:p>
        </w:tc>
      </w:tr>
      <w:tr w:rsidR="00542CF8" w:rsidRPr="002A432B" w14:paraId="4A2A0BB8" w14:textId="77777777" w:rsidTr="005548E7">
        <w:trPr>
          <w:trHeight w:val="271"/>
          <w:jc w:val="center"/>
        </w:trPr>
        <w:tc>
          <w:tcPr>
            <w:tcW w:w="2107" w:type="dxa"/>
            <w:vMerge/>
            <w:shd w:val="clear" w:color="auto" w:fill="F2F2F2" w:themeFill="background1" w:themeFillShade="F2"/>
            <w:vAlign w:val="center"/>
          </w:tcPr>
          <w:p w14:paraId="0E0B2BCF" w14:textId="77777777" w:rsidR="00542CF8" w:rsidRPr="002A432B" w:rsidRDefault="00542CF8">
            <w:pPr>
              <w:autoSpaceDE w:val="0"/>
              <w:autoSpaceDN w:val="0"/>
              <w:adjustRightInd w:val="0"/>
              <w:contextualSpacing/>
              <w:jc w:val="both"/>
              <w:rPr>
                <w:rFonts w:cs="AdvGulliv-R"/>
                <w:sz w:val="16"/>
                <w:szCs w:val="16"/>
              </w:rPr>
              <w:pPrChange w:id="2779" w:author="Tzu Yang Loh" w:date="2019-07-06T16:11:00Z">
                <w:pPr>
                  <w:autoSpaceDE w:val="0"/>
                  <w:autoSpaceDN w:val="0"/>
                  <w:adjustRightInd w:val="0"/>
                  <w:spacing w:line="480" w:lineRule="auto"/>
                  <w:contextualSpacing/>
                  <w:jc w:val="both"/>
                </w:pPr>
              </w:pPrChange>
            </w:pPr>
          </w:p>
        </w:tc>
        <w:tc>
          <w:tcPr>
            <w:tcW w:w="1421" w:type="dxa"/>
            <w:shd w:val="clear" w:color="auto" w:fill="F2F2F2" w:themeFill="background1" w:themeFillShade="F2"/>
            <w:vAlign w:val="center"/>
          </w:tcPr>
          <w:p w14:paraId="5D9C5979" w14:textId="77777777" w:rsidR="00542CF8" w:rsidRPr="002A432B" w:rsidRDefault="00542CF8">
            <w:pPr>
              <w:autoSpaceDE w:val="0"/>
              <w:autoSpaceDN w:val="0"/>
              <w:adjustRightInd w:val="0"/>
              <w:contextualSpacing/>
              <w:jc w:val="both"/>
              <w:rPr>
                <w:rFonts w:cs="AdvGulliv-R"/>
                <w:sz w:val="16"/>
                <w:szCs w:val="16"/>
              </w:rPr>
              <w:pPrChange w:id="2780"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287" w:type="dxa"/>
            <w:vAlign w:val="center"/>
          </w:tcPr>
          <w:p w14:paraId="5221566A" w14:textId="713D2A52" w:rsidR="00542CF8" w:rsidRPr="002A432B" w:rsidRDefault="00542CF8">
            <w:pPr>
              <w:autoSpaceDE w:val="0"/>
              <w:autoSpaceDN w:val="0"/>
              <w:adjustRightInd w:val="0"/>
              <w:contextualSpacing/>
              <w:jc w:val="both"/>
              <w:rPr>
                <w:rFonts w:cs="AdvGulliv-R"/>
                <w:sz w:val="16"/>
                <w:szCs w:val="16"/>
              </w:rPr>
              <w:pPrChange w:id="2781"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34" w:type="dxa"/>
            <w:vAlign w:val="center"/>
          </w:tcPr>
          <w:p w14:paraId="63FD0A14" w14:textId="76A0D3EA" w:rsidR="00542CF8" w:rsidRPr="002A432B" w:rsidRDefault="00542CF8">
            <w:pPr>
              <w:autoSpaceDE w:val="0"/>
              <w:autoSpaceDN w:val="0"/>
              <w:adjustRightInd w:val="0"/>
              <w:contextualSpacing/>
              <w:jc w:val="both"/>
              <w:rPr>
                <w:rFonts w:cs="AdvGulliv-R"/>
                <w:sz w:val="16"/>
                <w:szCs w:val="16"/>
              </w:rPr>
              <w:pPrChange w:id="2782"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7" w:type="dxa"/>
            <w:vAlign w:val="center"/>
          </w:tcPr>
          <w:p w14:paraId="7D789ED8" w14:textId="156671DB" w:rsidR="00542CF8" w:rsidRPr="002A432B" w:rsidRDefault="00542CF8">
            <w:pPr>
              <w:autoSpaceDE w:val="0"/>
              <w:autoSpaceDN w:val="0"/>
              <w:adjustRightInd w:val="0"/>
              <w:contextualSpacing/>
              <w:jc w:val="both"/>
              <w:rPr>
                <w:rFonts w:cs="AdvGulliv-R"/>
                <w:sz w:val="16"/>
                <w:szCs w:val="16"/>
              </w:rPr>
              <w:pPrChange w:id="2783"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1772AECB" w14:textId="1A402C6F" w:rsidR="00542CF8" w:rsidRDefault="00542CF8">
            <w:pPr>
              <w:autoSpaceDE w:val="0"/>
              <w:autoSpaceDN w:val="0"/>
              <w:adjustRightInd w:val="0"/>
              <w:contextualSpacing/>
              <w:jc w:val="both"/>
              <w:rPr>
                <w:rFonts w:cs="AdvGulliv-R"/>
                <w:sz w:val="16"/>
                <w:szCs w:val="16"/>
              </w:rPr>
              <w:pPrChange w:id="2784"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70" w:type="dxa"/>
            <w:vAlign w:val="center"/>
          </w:tcPr>
          <w:p w14:paraId="25A871FF" w14:textId="25A857EA" w:rsidR="00542CF8" w:rsidRDefault="00542CF8">
            <w:pPr>
              <w:autoSpaceDE w:val="0"/>
              <w:autoSpaceDN w:val="0"/>
              <w:adjustRightInd w:val="0"/>
              <w:contextualSpacing/>
              <w:jc w:val="both"/>
              <w:rPr>
                <w:rFonts w:cs="AdvGulliv-R"/>
                <w:sz w:val="16"/>
                <w:szCs w:val="16"/>
              </w:rPr>
              <w:pPrChange w:id="2785" w:author="Tzu Yang Loh" w:date="2019-07-06T16:11:00Z">
                <w:pPr>
                  <w:autoSpaceDE w:val="0"/>
                  <w:autoSpaceDN w:val="0"/>
                  <w:adjustRightInd w:val="0"/>
                  <w:spacing w:line="480" w:lineRule="auto"/>
                  <w:contextualSpacing/>
                  <w:jc w:val="both"/>
                </w:pPr>
              </w:pPrChange>
            </w:pPr>
            <w:r>
              <w:rPr>
                <w:rFonts w:cs="AdvGulliv-R"/>
                <w:sz w:val="16"/>
                <w:szCs w:val="16"/>
              </w:rPr>
              <w:t>Normal</w:t>
            </w:r>
          </w:p>
        </w:tc>
      </w:tr>
      <w:tr w:rsidR="00542CF8" w:rsidRPr="002A432B" w14:paraId="1973374F" w14:textId="77777777" w:rsidTr="005548E7">
        <w:trPr>
          <w:trHeight w:val="271"/>
          <w:jc w:val="center"/>
        </w:trPr>
        <w:tc>
          <w:tcPr>
            <w:tcW w:w="2107" w:type="dxa"/>
            <w:vMerge/>
            <w:shd w:val="clear" w:color="auto" w:fill="F2F2F2" w:themeFill="background1" w:themeFillShade="F2"/>
            <w:vAlign w:val="center"/>
          </w:tcPr>
          <w:p w14:paraId="4A1061A4" w14:textId="77777777" w:rsidR="00542CF8" w:rsidRPr="002A432B" w:rsidRDefault="00542CF8">
            <w:pPr>
              <w:autoSpaceDE w:val="0"/>
              <w:autoSpaceDN w:val="0"/>
              <w:adjustRightInd w:val="0"/>
              <w:contextualSpacing/>
              <w:jc w:val="both"/>
              <w:rPr>
                <w:rFonts w:cs="AdvGulliv-R"/>
                <w:sz w:val="16"/>
                <w:szCs w:val="16"/>
              </w:rPr>
              <w:pPrChange w:id="2786" w:author="Tzu Yang Loh" w:date="2019-07-06T16:11:00Z">
                <w:pPr>
                  <w:autoSpaceDE w:val="0"/>
                  <w:autoSpaceDN w:val="0"/>
                  <w:adjustRightInd w:val="0"/>
                  <w:spacing w:line="480" w:lineRule="auto"/>
                  <w:contextualSpacing/>
                  <w:jc w:val="both"/>
                </w:pPr>
              </w:pPrChange>
            </w:pPr>
          </w:p>
        </w:tc>
        <w:tc>
          <w:tcPr>
            <w:tcW w:w="1421" w:type="dxa"/>
            <w:shd w:val="clear" w:color="auto" w:fill="F2F2F2" w:themeFill="background1" w:themeFillShade="F2"/>
            <w:vAlign w:val="center"/>
          </w:tcPr>
          <w:p w14:paraId="717EBB93" w14:textId="77777777" w:rsidR="00542CF8" w:rsidRDefault="00542CF8">
            <w:pPr>
              <w:autoSpaceDE w:val="0"/>
              <w:autoSpaceDN w:val="0"/>
              <w:adjustRightInd w:val="0"/>
              <w:contextualSpacing/>
              <w:jc w:val="both"/>
              <w:rPr>
                <w:rFonts w:cs="AdvGulliv-R"/>
                <w:sz w:val="16"/>
                <w:szCs w:val="16"/>
              </w:rPr>
              <w:pPrChange w:id="2787"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287" w:type="dxa"/>
            <w:vAlign w:val="center"/>
          </w:tcPr>
          <w:p w14:paraId="25EEDEEE" w14:textId="29A7E9F0" w:rsidR="00542CF8" w:rsidRPr="002A432B" w:rsidRDefault="00542CF8">
            <w:pPr>
              <w:autoSpaceDE w:val="0"/>
              <w:autoSpaceDN w:val="0"/>
              <w:adjustRightInd w:val="0"/>
              <w:contextualSpacing/>
              <w:jc w:val="both"/>
              <w:rPr>
                <w:rFonts w:cs="AdvP264F"/>
                <w:sz w:val="16"/>
                <w:szCs w:val="16"/>
              </w:rPr>
              <w:pPrChange w:id="2788"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34" w:type="dxa"/>
            <w:vAlign w:val="center"/>
          </w:tcPr>
          <w:p w14:paraId="57EB12EC" w14:textId="0CBCD526" w:rsidR="00542CF8" w:rsidRPr="002A432B" w:rsidRDefault="00542CF8">
            <w:pPr>
              <w:autoSpaceDE w:val="0"/>
              <w:autoSpaceDN w:val="0"/>
              <w:adjustRightInd w:val="0"/>
              <w:contextualSpacing/>
              <w:jc w:val="both"/>
              <w:rPr>
                <w:rFonts w:cs="AdvP264F"/>
                <w:sz w:val="16"/>
                <w:szCs w:val="16"/>
              </w:rPr>
              <w:pPrChange w:id="2789"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27" w:type="dxa"/>
            <w:vAlign w:val="center"/>
          </w:tcPr>
          <w:p w14:paraId="7041C5FE" w14:textId="644A4473" w:rsidR="00542CF8" w:rsidRPr="002A432B" w:rsidRDefault="00542CF8">
            <w:pPr>
              <w:autoSpaceDE w:val="0"/>
              <w:autoSpaceDN w:val="0"/>
              <w:adjustRightInd w:val="0"/>
              <w:contextualSpacing/>
              <w:jc w:val="both"/>
              <w:rPr>
                <w:rFonts w:cs="AdvP264F"/>
                <w:sz w:val="16"/>
                <w:szCs w:val="16"/>
              </w:rPr>
              <w:pPrChange w:id="2790"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70" w:type="dxa"/>
            <w:vAlign w:val="center"/>
          </w:tcPr>
          <w:p w14:paraId="26558E72" w14:textId="3D25CCDA" w:rsidR="00542CF8" w:rsidRDefault="00542CF8">
            <w:pPr>
              <w:autoSpaceDE w:val="0"/>
              <w:autoSpaceDN w:val="0"/>
              <w:adjustRightInd w:val="0"/>
              <w:contextualSpacing/>
              <w:jc w:val="both"/>
              <w:rPr>
                <w:rFonts w:cs="AdvP264F"/>
                <w:sz w:val="16"/>
                <w:szCs w:val="16"/>
              </w:rPr>
              <w:pPrChange w:id="2791"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70" w:type="dxa"/>
            <w:vAlign w:val="center"/>
          </w:tcPr>
          <w:p w14:paraId="3B4677EB" w14:textId="3605F4C8" w:rsidR="00542CF8" w:rsidRDefault="00542CF8">
            <w:pPr>
              <w:autoSpaceDE w:val="0"/>
              <w:autoSpaceDN w:val="0"/>
              <w:adjustRightInd w:val="0"/>
              <w:contextualSpacing/>
              <w:jc w:val="both"/>
              <w:rPr>
                <w:rFonts w:cs="AdvP264F"/>
                <w:sz w:val="16"/>
                <w:szCs w:val="16"/>
              </w:rPr>
              <w:pPrChange w:id="2792" w:author="Tzu Yang Loh" w:date="2019-07-06T16:11:00Z">
                <w:pPr>
                  <w:autoSpaceDE w:val="0"/>
                  <w:autoSpaceDN w:val="0"/>
                  <w:adjustRightInd w:val="0"/>
                  <w:spacing w:line="480" w:lineRule="auto"/>
                  <w:contextualSpacing/>
                  <w:jc w:val="both"/>
                </w:pPr>
              </w:pPrChange>
            </w:pPr>
            <w:r>
              <w:rPr>
                <w:rFonts w:cs="AdvP264F"/>
                <w:sz w:val="16"/>
                <w:szCs w:val="16"/>
              </w:rPr>
              <w:t>High</w:t>
            </w:r>
          </w:p>
        </w:tc>
      </w:tr>
      <w:tr w:rsidR="00542CF8" w:rsidRPr="002A432B" w14:paraId="442F569B" w14:textId="77777777" w:rsidTr="005548E7">
        <w:trPr>
          <w:trHeight w:val="271"/>
          <w:jc w:val="center"/>
        </w:trPr>
        <w:tc>
          <w:tcPr>
            <w:tcW w:w="2107" w:type="dxa"/>
            <w:vMerge/>
            <w:shd w:val="clear" w:color="auto" w:fill="F2F2F2" w:themeFill="background1" w:themeFillShade="F2"/>
            <w:vAlign w:val="center"/>
          </w:tcPr>
          <w:p w14:paraId="741D895E" w14:textId="77777777" w:rsidR="00542CF8" w:rsidRPr="002A432B" w:rsidRDefault="00542CF8">
            <w:pPr>
              <w:autoSpaceDE w:val="0"/>
              <w:autoSpaceDN w:val="0"/>
              <w:adjustRightInd w:val="0"/>
              <w:contextualSpacing/>
              <w:jc w:val="both"/>
              <w:rPr>
                <w:rFonts w:cs="AdvGulliv-R"/>
                <w:sz w:val="16"/>
                <w:szCs w:val="16"/>
              </w:rPr>
              <w:pPrChange w:id="2793" w:author="Tzu Yang Loh" w:date="2019-07-06T16:11:00Z">
                <w:pPr>
                  <w:autoSpaceDE w:val="0"/>
                  <w:autoSpaceDN w:val="0"/>
                  <w:adjustRightInd w:val="0"/>
                  <w:spacing w:line="480" w:lineRule="auto"/>
                  <w:contextualSpacing/>
                  <w:jc w:val="both"/>
                </w:pPr>
              </w:pPrChange>
            </w:pPr>
          </w:p>
        </w:tc>
        <w:tc>
          <w:tcPr>
            <w:tcW w:w="1421" w:type="dxa"/>
            <w:shd w:val="clear" w:color="auto" w:fill="F2F2F2" w:themeFill="background1" w:themeFillShade="F2"/>
            <w:vAlign w:val="center"/>
          </w:tcPr>
          <w:p w14:paraId="2C2BD9C7" w14:textId="77777777" w:rsidR="00542CF8" w:rsidRDefault="00542CF8">
            <w:pPr>
              <w:autoSpaceDE w:val="0"/>
              <w:autoSpaceDN w:val="0"/>
              <w:adjustRightInd w:val="0"/>
              <w:contextualSpacing/>
              <w:jc w:val="both"/>
              <w:rPr>
                <w:rFonts w:cs="AdvGulliv-R"/>
                <w:sz w:val="16"/>
                <w:szCs w:val="16"/>
              </w:rPr>
              <w:pPrChange w:id="2794"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1287" w:type="dxa"/>
            <w:vAlign w:val="center"/>
          </w:tcPr>
          <w:p w14:paraId="294E803C" w14:textId="3B4B5824" w:rsidR="00542CF8" w:rsidRPr="002A432B" w:rsidRDefault="00542CF8">
            <w:pPr>
              <w:autoSpaceDE w:val="0"/>
              <w:autoSpaceDN w:val="0"/>
              <w:adjustRightInd w:val="0"/>
              <w:contextualSpacing/>
              <w:jc w:val="both"/>
              <w:rPr>
                <w:rFonts w:cs="AdvP264F"/>
                <w:sz w:val="16"/>
                <w:szCs w:val="16"/>
              </w:rPr>
              <w:pPrChange w:id="2795"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34" w:type="dxa"/>
            <w:vAlign w:val="center"/>
          </w:tcPr>
          <w:p w14:paraId="439A4893" w14:textId="7202693A" w:rsidR="00542CF8" w:rsidRPr="002A432B" w:rsidRDefault="00542CF8">
            <w:pPr>
              <w:autoSpaceDE w:val="0"/>
              <w:autoSpaceDN w:val="0"/>
              <w:adjustRightInd w:val="0"/>
              <w:contextualSpacing/>
              <w:jc w:val="both"/>
              <w:rPr>
                <w:rFonts w:cs="AdvP264F"/>
                <w:sz w:val="16"/>
                <w:szCs w:val="16"/>
              </w:rPr>
              <w:pPrChange w:id="2796"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27" w:type="dxa"/>
            <w:vAlign w:val="center"/>
          </w:tcPr>
          <w:p w14:paraId="10DF13E2" w14:textId="7BEF59BF" w:rsidR="00542CF8" w:rsidRPr="002A432B" w:rsidRDefault="00542CF8">
            <w:pPr>
              <w:autoSpaceDE w:val="0"/>
              <w:autoSpaceDN w:val="0"/>
              <w:adjustRightInd w:val="0"/>
              <w:contextualSpacing/>
              <w:jc w:val="both"/>
              <w:rPr>
                <w:rFonts w:cs="AdvP264F"/>
                <w:sz w:val="16"/>
                <w:szCs w:val="16"/>
              </w:rPr>
              <w:pPrChange w:id="2797"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70" w:type="dxa"/>
            <w:vAlign w:val="center"/>
          </w:tcPr>
          <w:p w14:paraId="590A8ED4" w14:textId="4A27D546" w:rsidR="00542CF8" w:rsidRDefault="00542CF8">
            <w:pPr>
              <w:autoSpaceDE w:val="0"/>
              <w:autoSpaceDN w:val="0"/>
              <w:adjustRightInd w:val="0"/>
              <w:contextualSpacing/>
              <w:jc w:val="both"/>
              <w:rPr>
                <w:rFonts w:cs="AdvP264F"/>
                <w:sz w:val="16"/>
                <w:szCs w:val="16"/>
              </w:rPr>
              <w:pPrChange w:id="2798"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70" w:type="dxa"/>
            <w:vAlign w:val="center"/>
          </w:tcPr>
          <w:p w14:paraId="05165108" w14:textId="0C178205" w:rsidR="00542CF8" w:rsidRDefault="00542CF8">
            <w:pPr>
              <w:autoSpaceDE w:val="0"/>
              <w:autoSpaceDN w:val="0"/>
              <w:adjustRightInd w:val="0"/>
              <w:contextualSpacing/>
              <w:jc w:val="both"/>
              <w:rPr>
                <w:rFonts w:cs="AdvP264F"/>
                <w:sz w:val="16"/>
                <w:szCs w:val="16"/>
              </w:rPr>
              <w:pPrChange w:id="2799" w:author="Tzu Yang Loh" w:date="2019-07-06T16:11:00Z">
                <w:pPr>
                  <w:autoSpaceDE w:val="0"/>
                  <w:autoSpaceDN w:val="0"/>
                  <w:adjustRightInd w:val="0"/>
                  <w:spacing w:line="480" w:lineRule="auto"/>
                  <w:contextualSpacing/>
                  <w:jc w:val="both"/>
                </w:pPr>
              </w:pPrChange>
            </w:pPr>
            <w:r>
              <w:rPr>
                <w:rFonts w:cs="AdvP264F"/>
                <w:sz w:val="16"/>
                <w:szCs w:val="16"/>
              </w:rPr>
              <w:t>High</w:t>
            </w:r>
          </w:p>
        </w:tc>
      </w:tr>
      <w:tr w:rsidR="00542CF8" w:rsidRPr="002A432B" w14:paraId="3779359B" w14:textId="77777777" w:rsidTr="005548E7">
        <w:trPr>
          <w:trHeight w:val="259"/>
          <w:jc w:val="center"/>
        </w:trPr>
        <w:tc>
          <w:tcPr>
            <w:tcW w:w="2107" w:type="dxa"/>
            <w:vMerge/>
            <w:shd w:val="clear" w:color="auto" w:fill="F2F2F2" w:themeFill="background1" w:themeFillShade="F2"/>
            <w:vAlign w:val="center"/>
          </w:tcPr>
          <w:p w14:paraId="671A42B6" w14:textId="77777777" w:rsidR="00542CF8" w:rsidRPr="002A432B" w:rsidRDefault="00542CF8">
            <w:pPr>
              <w:autoSpaceDE w:val="0"/>
              <w:autoSpaceDN w:val="0"/>
              <w:adjustRightInd w:val="0"/>
              <w:contextualSpacing/>
              <w:jc w:val="both"/>
              <w:rPr>
                <w:rFonts w:cs="AdvGulliv-R"/>
                <w:sz w:val="16"/>
                <w:szCs w:val="16"/>
              </w:rPr>
              <w:pPrChange w:id="2800" w:author="Tzu Yang Loh" w:date="2019-07-06T16:11:00Z">
                <w:pPr>
                  <w:autoSpaceDE w:val="0"/>
                  <w:autoSpaceDN w:val="0"/>
                  <w:adjustRightInd w:val="0"/>
                  <w:spacing w:line="480" w:lineRule="auto"/>
                  <w:contextualSpacing/>
                  <w:jc w:val="both"/>
                </w:pPr>
              </w:pPrChange>
            </w:pPr>
          </w:p>
        </w:tc>
        <w:tc>
          <w:tcPr>
            <w:tcW w:w="1421" w:type="dxa"/>
            <w:shd w:val="clear" w:color="auto" w:fill="F2F2F2" w:themeFill="background1" w:themeFillShade="F2"/>
            <w:vAlign w:val="center"/>
          </w:tcPr>
          <w:p w14:paraId="757E281D" w14:textId="77777777" w:rsidR="00542CF8" w:rsidRPr="002A432B" w:rsidRDefault="00542CF8">
            <w:pPr>
              <w:autoSpaceDE w:val="0"/>
              <w:autoSpaceDN w:val="0"/>
              <w:adjustRightInd w:val="0"/>
              <w:contextualSpacing/>
              <w:jc w:val="both"/>
              <w:rPr>
                <w:rFonts w:cs="AdvGulliv-R"/>
                <w:sz w:val="16"/>
                <w:szCs w:val="16"/>
              </w:rPr>
              <w:pPrChange w:id="2801" w:author="Tzu Yang Loh" w:date="2019-07-06T16:11:00Z">
                <w:pPr>
                  <w:autoSpaceDE w:val="0"/>
                  <w:autoSpaceDN w:val="0"/>
                  <w:adjustRightInd w:val="0"/>
                  <w:spacing w:line="480" w:lineRule="auto"/>
                  <w:contextualSpacing/>
                  <w:jc w:val="both"/>
                </w:pPr>
              </w:pPrChange>
            </w:pPr>
            <w:r>
              <w:rPr>
                <w:rFonts w:cs="AdvGulliv-R"/>
                <w:sz w:val="16"/>
                <w:szCs w:val="16"/>
              </w:rPr>
              <w:t>Excellent</w:t>
            </w:r>
          </w:p>
        </w:tc>
        <w:tc>
          <w:tcPr>
            <w:tcW w:w="1287" w:type="dxa"/>
            <w:vAlign w:val="center"/>
          </w:tcPr>
          <w:p w14:paraId="03D5E53D" w14:textId="0912CDAD" w:rsidR="00542CF8" w:rsidRPr="002A432B" w:rsidRDefault="00542CF8">
            <w:pPr>
              <w:autoSpaceDE w:val="0"/>
              <w:autoSpaceDN w:val="0"/>
              <w:adjustRightInd w:val="0"/>
              <w:contextualSpacing/>
              <w:jc w:val="both"/>
              <w:rPr>
                <w:rFonts w:cs="AdvGulliv-R"/>
                <w:sz w:val="16"/>
                <w:szCs w:val="16"/>
              </w:rPr>
              <w:pPrChange w:id="2802"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1134" w:type="dxa"/>
            <w:vAlign w:val="center"/>
          </w:tcPr>
          <w:p w14:paraId="3FC7FCA6" w14:textId="1AB4766D" w:rsidR="00542CF8" w:rsidRPr="002A432B" w:rsidRDefault="00542CF8">
            <w:pPr>
              <w:autoSpaceDE w:val="0"/>
              <w:autoSpaceDN w:val="0"/>
              <w:adjustRightInd w:val="0"/>
              <w:contextualSpacing/>
              <w:jc w:val="both"/>
              <w:rPr>
                <w:rFonts w:cs="AdvGulliv-R"/>
                <w:sz w:val="16"/>
                <w:szCs w:val="16"/>
              </w:rPr>
              <w:pPrChange w:id="2803"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1127" w:type="dxa"/>
            <w:vAlign w:val="center"/>
          </w:tcPr>
          <w:p w14:paraId="76343B93" w14:textId="32B99FC9" w:rsidR="00542CF8" w:rsidRPr="002A432B" w:rsidRDefault="00542CF8">
            <w:pPr>
              <w:autoSpaceDE w:val="0"/>
              <w:autoSpaceDN w:val="0"/>
              <w:adjustRightInd w:val="0"/>
              <w:contextualSpacing/>
              <w:jc w:val="both"/>
              <w:rPr>
                <w:rFonts w:cs="AdvGulliv-R"/>
                <w:sz w:val="16"/>
                <w:szCs w:val="16"/>
              </w:rPr>
              <w:pPrChange w:id="2804" w:author="Tzu Yang Loh" w:date="2019-07-06T16:11:00Z">
                <w:pPr>
                  <w:autoSpaceDE w:val="0"/>
                  <w:autoSpaceDN w:val="0"/>
                  <w:adjustRightInd w:val="0"/>
                  <w:spacing w:line="480" w:lineRule="auto"/>
                  <w:contextualSpacing/>
                  <w:jc w:val="both"/>
                </w:pPr>
              </w:pPrChange>
            </w:pPr>
            <w:r>
              <w:rPr>
                <w:rFonts w:cs="AdvGulliv-R"/>
                <w:sz w:val="16"/>
                <w:szCs w:val="16"/>
              </w:rPr>
              <w:t>Very High</w:t>
            </w:r>
          </w:p>
        </w:tc>
        <w:tc>
          <w:tcPr>
            <w:tcW w:w="970" w:type="dxa"/>
            <w:vAlign w:val="center"/>
          </w:tcPr>
          <w:p w14:paraId="4CDE7D59" w14:textId="62D1B92F" w:rsidR="00542CF8" w:rsidRDefault="00542CF8">
            <w:pPr>
              <w:autoSpaceDE w:val="0"/>
              <w:autoSpaceDN w:val="0"/>
              <w:adjustRightInd w:val="0"/>
              <w:contextualSpacing/>
              <w:jc w:val="both"/>
              <w:rPr>
                <w:rFonts w:cs="AdvGulliv-R"/>
                <w:sz w:val="16"/>
                <w:szCs w:val="16"/>
              </w:rPr>
              <w:pPrChange w:id="2805" w:author="Tzu Yang Loh" w:date="2019-07-06T16:11:00Z">
                <w:pPr>
                  <w:autoSpaceDE w:val="0"/>
                  <w:autoSpaceDN w:val="0"/>
                  <w:adjustRightInd w:val="0"/>
                  <w:spacing w:line="480" w:lineRule="auto"/>
                  <w:contextualSpacing/>
                  <w:jc w:val="both"/>
                </w:pPr>
              </w:pPrChange>
            </w:pPr>
            <w:r>
              <w:rPr>
                <w:rFonts w:cs="AdvGulliv-R"/>
                <w:sz w:val="16"/>
                <w:szCs w:val="16"/>
              </w:rPr>
              <w:t>Very High</w:t>
            </w:r>
          </w:p>
        </w:tc>
        <w:tc>
          <w:tcPr>
            <w:tcW w:w="970" w:type="dxa"/>
            <w:vAlign w:val="center"/>
          </w:tcPr>
          <w:p w14:paraId="0E7B9E6B" w14:textId="1F08D30F" w:rsidR="00542CF8" w:rsidRDefault="00542CF8">
            <w:pPr>
              <w:autoSpaceDE w:val="0"/>
              <w:autoSpaceDN w:val="0"/>
              <w:adjustRightInd w:val="0"/>
              <w:contextualSpacing/>
              <w:jc w:val="both"/>
              <w:rPr>
                <w:rFonts w:cs="AdvGulliv-R"/>
                <w:sz w:val="16"/>
                <w:szCs w:val="16"/>
              </w:rPr>
              <w:pPrChange w:id="2806"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bl>
    <w:p w14:paraId="714EE04F" w14:textId="400A40C4" w:rsidR="00542CF8" w:rsidRPr="005548E7" w:rsidRDefault="00542CF8">
      <w:pPr>
        <w:spacing w:after="0" w:line="240" w:lineRule="auto"/>
        <w:jc w:val="both"/>
        <w:rPr>
          <w:b/>
          <w:bCs/>
          <w:sz w:val="4"/>
          <w:szCs w:val="4"/>
          <w:lang w:val="en-US"/>
        </w:rPr>
        <w:pPrChange w:id="2807" w:author="Tzu Yang Loh" w:date="2019-07-06T16:11:00Z">
          <w:pPr>
            <w:spacing w:after="0" w:line="480" w:lineRule="auto"/>
            <w:jc w:val="both"/>
          </w:pPr>
        </w:pPrChange>
      </w:pPr>
    </w:p>
    <w:tbl>
      <w:tblPr>
        <w:tblStyle w:val="TableGrid"/>
        <w:tblW w:w="9024" w:type="dxa"/>
        <w:jc w:val="center"/>
        <w:tblLook w:val="04A0" w:firstRow="1" w:lastRow="0" w:firstColumn="1" w:lastColumn="0" w:noHBand="0" w:noVBand="1"/>
      </w:tblPr>
      <w:tblGrid>
        <w:gridCol w:w="2109"/>
        <w:gridCol w:w="1422"/>
        <w:gridCol w:w="1288"/>
        <w:gridCol w:w="1135"/>
        <w:gridCol w:w="1128"/>
        <w:gridCol w:w="970"/>
        <w:gridCol w:w="972"/>
      </w:tblGrid>
      <w:tr w:rsidR="00542CF8" w:rsidRPr="002A432B" w14:paraId="4DE1485B" w14:textId="77777777" w:rsidTr="005548E7">
        <w:trPr>
          <w:trHeight w:val="86"/>
          <w:jc w:val="center"/>
        </w:trPr>
        <w:tc>
          <w:tcPr>
            <w:tcW w:w="3531" w:type="dxa"/>
            <w:gridSpan w:val="2"/>
            <w:vMerge w:val="restart"/>
            <w:shd w:val="clear" w:color="auto" w:fill="F2F2F2" w:themeFill="background1" w:themeFillShade="F2"/>
            <w:vAlign w:val="center"/>
          </w:tcPr>
          <w:p w14:paraId="5957F373" w14:textId="309D8D03" w:rsidR="00542CF8" w:rsidRPr="002A432B" w:rsidRDefault="00542CF8">
            <w:pPr>
              <w:autoSpaceDE w:val="0"/>
              <w:autoSpaceDN w:val="0"/>
              <w:adjustRightInd w:val="0"/>
              <w:contextualSpacing/>
              <w:jc w:val="center"/>
              <w:rPr>
                <w:rFonts w:cs="AdvGulliv-R"/>
                <w:b/>
                <w:bCs/>
                <w:sz w:val="16"/>
                <w:szCs w:val="16"/>
              </w:rPr>
              <w:pPrChange w:id="2808" w:author="Tzu Yang Loh" w:date="2019-07-06T16:11:00Z">
                <w:pPr>
                  <w:autoSpaceDE w:val="0"/>
                  <w:autoSpaceDN w:val="0"/>
                  <w:adjustRightInd w:val="0"/>
                  <w:spacing w:line="480" w:lineRule="auto"/>
                  <w:contextualSpacing/>
                  <w:jc w:val="center"/>
                </w:pPr>
              </w:pPrChange>
            </w:pPr>
            <w:r>
              <w:rPr>
                <w:rFonts w:cs="AdvGulliv-R"/>
                <w:b/>
                <w:bCs/>
                <w:sz w:val="16"/>
                <w:szCs w:val="16"/>
              </w:rPr>
              <w:t>Total Expenses of Maintenance = High</w:t>
            </w:r>
          </w:p>
        </w:tc>
        <w:tc>
          <w:tcPr>
            <w:tcW w:w="5493" w:type="dxa"/>
            <w:gridSpan w:val="5"/>
            <w:shd w:val="clear" w:color="auto" w:fill="F2F2F2" w:themeFill="background1" w:themeFillShade="F2"/>
            <w:vAlign w:val="center"/>
          </w:tcPr>
          <w:p w14:paraId="1E235E31" w14:textId="77777777" w:rsidR="00542CF8" w:rsidRPr="002A432B" w:rsidRDefault="00542CF8">
            <w:pPr>
              <w:autoSpaceDE w:val="0"/>
              <w:autoSpaceDN w:val="0"/>
              <w:adjustRightInd w:val="0"/>
              <w:contextualSpacing/>
              <w:jc w:val="center"/>
              <w:rPr>
                <w:rFonts w:cs="AdvGulliv-R"/>
                <w:b/>
                <w:bCs/>
                <w:sz w:val="16"/>
                <w:szCs w:val="16"/>
              </w:rPr>
              <w:pPrChange w:id="2809" w:author="Tzu Yang Loh" w:date="2019-07-06T16:11:00Z">
                <w:pPr>
                  <w:autoSpaceDE w:val="0"/>
                  <w:autoSpaceDN w:val="0"/>
                  <w:adjustRightInd w:val="0"/>
                  <w:spacing w:line="480" w:lineRule="auto"/>
                  <w:contextualSpacing/>
                  <w:jc w:val="center"/>
                </w:pPr>
              </w:pPrChange>
            </w:pPr>
            <w:r>
              <w:rPr>
                <w:rFonts w:cs="AdvGulliv-R"/>
                <w:b/>
                <w:bCs/>
                <w:sz w:val="16"/>
                <w:szCs w:val="16"/>
              </w:rPr>
              <w:t>Third Party AUV Hire Contracts</w:t>
            </w:r>
          </w:p>
        </w:tc>
      </w:tr>
      <w:tr w:rsidR="00542CF8" w:rsidRPr="002A432B" w14:paraId="0CFA2DA0" w14:textId="77777777" w:rsidTr="005548E7">
        <w:trPr>
          <w:trHeight w:val="271"/>
          <w:jc w:val="center"/>
        </w:trPr>
        <w:tc>
          <w:tcPr>
            <w:tcW w:w="3531" w:type="dxa"/>
            <w:gridSpan w:val="2"/>
            <w:vMerge/>
            <w:shd w:val="clear" w:color="auto" w:fill="F2F2F2" w:themeFill="background1" w:themeFillShade="F2"/>
            <w:vAlign w:val="center"/>
          </w:tcPr>
          <w:p w14:paraId="56A19AA2" w14:textId="77777777" w:rsidR="00542CF8" w:rsidRPr="002A432B" w:rsidRDefault="00542CF8">
            <w:pPr>
              <w:autoSpaceDE w:val="0"/>
              <w:autoSpaceDN w:val="0"/>
              <w:adjustRightInd w:val="0"/>
              <w:contextualSpacing/>
              <w:jc w:val="both"/>
              <w:rPr>
                <w:rFonts w:cs="AdvGulliv-R"/>
                <w:sz w:val="16"/>
                <w:szCs w:val="16"/>
              </w:rPr>
              <w:pPrChange w:id="2810" w:author="Tzu Yang Loh" w:date="2019-07-06T16:11:00Z">
                <w:pPr>
                  <w:autoSpaceDE w:val="0"/>
                  <w:autoSpaceDN w:val="0"/>
                  <w:adjustRightInd w:val="0"/>
                  <w:spacing w:line="480" w:lineRule="auto"/>
                  <w:contextualSpacing/>
                  <w:jc w:val="both"/>
                </w:pPr>
              </w:pPrChange>
            </w:pPr>
          </w:p>
        </w:tc>
        <w:tc>
          <w:tcPr>
            <w:tcW w:w="1288" w:type="dxa"/>
            <w:shd w:val="clear" w:color="auto" w:fill="F2F2F2" w:themeFill="background1" w:themeFillShade="F2"/>
            <w:vAlign w:val="center"/>
          </w:tcPr>
          <w:p w14:paraId="10B60EF3" w14:textId="77777777" w:rsidR="00542CF8" w:rsidRPr="002A432B" w:rsidRDefault="00542CF8">
            <w:pPr>
              <w:autoSpaceDE w:val="0"/>
              <w:autoSpaceDN w:val="0"/>
              <w:adjustRightInd w:val="0"/>
              <w:contextualSpacing/>
              <w:jc w:val="both"/>
              <w:rPr>
                <w:rFonts w:cs="AdvGulliv-R"/>
                <w:sz w:val="16"/>
                <w:szCs w:val="16"/>
              </w:rPr>
              <w:pPrChange w:id="2811"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35" w:type="dxa"/>
            <w:shd w:val="clear" w:color="auto" w:fill="F2F2F2" w:themeFill="background1" w:themeFillShade="F2"/>
            <w:vAlign w:val="center"/>
          </w:tcPr>
          <w:p w14:paraId="33682871" w14:textId="77777777" w:rsidR="00542CF8" w:rsidRPr="002A432B" w:rsidRDefault="00542CF8">
            <w:pPr>
              <w:autoSpaceDE w:val="0"/>
              <w:autoSpaceDN w:val="0"/>
              <w:adjustRightInd w:val="0"/>
              <w:contextualSpacing/>
              <w:jc w:val="both"/>
              <w:rPr>
                <w:rFonts w:cs="AdvGulliv-R"/>
                <w:sz w:val="16"/>
                <w:szCs w:val="16"/>
              </w:rPr>
              <w:pPrChange w:id="2812"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8" w:type="dxa"/>
            <w:shd w:val="clear" w:color="auto" w:fill="F2F2F2" w:themeFill="background1" w:themeFillShade="F2"/>
            <w:vAlign w:val="center"/>
          </w:tcPr>
          <w:p w14:paraId="3DE43850" w14:textId="77777777" w:rsidR="00542CF8" w:rsidRPr="002A432B" w:rsidRDefault="00542CF8">
            <w:pPr>
              <w:autoSpaceDE w:val="0"/>
              <w:autoSpaceDN w:val="0"/>
              <w:adjustRightInd w:val="0"/>
              <w:contextualSpacing/>
              <w:jc w:val="both"/>
              <w:rPr>
                <w:rFonts w:cs="AdvGulliv-R"/>
                <w:sz w:val="16"/>
                <w:szCs w:val="16"/>
              </w:rPr>
              <w:pPrChange w:id="2813"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970" w:type="dxa"/>
            <w:shd w:val="clear" w:color="auto" w:fill="F2F2F2" w:themeFill="background1" w:themeFillShade="F2"/>
            <w:vAlign w:val="center"/>
          </w:tcPr>
          <w:p w14:paraId="775136EA" w14:textId="77777777" w:rsidR="00542CF8" w:rsidRDefault="00542CF8">
            <w:pPr>
              <w:autoSpaceDE w:val="0"/>
              <w:autoSpaceDN w:val="0"/>
              <w:adjustRightInd w:val="0"/>
              <w:contextualSpacing/>
              <w:jc w:val="both"/>
              <w:rPr>
                <w:rFonts w:cs="AdvGulliv-R"/>
                <w:sz w:val="16"/>
                <w:szCs w:val="16"/>
              </w:rPr>
              <w:pPrChange w:id="2814" w:author="Tzu Yang Loh" w:date="2019-07-06T16:11:00Z">
                <w:pPr>
                  <w:autoSpaceDE w:val="0"/>
                  <w:autoSpaceDN w:val="0"/>
                  <w:adjustRightInd w:val="0"/>
                  <w:spacing w:line="480" w:lineRule="auto"/>
                  <w:contextualSpacing/>
                  <w:jc w:val="both"/>
                </w:pPr>
              </w:pPrChange>
            </w:pPr>
            <w:r>
              <w:rPr>
                <w:rFonts w:cs="AdvGulliv-R"/>
                <w:sz w:val="16"/>
                <w:szCs w:val="16"/>
              </w:rPr>
              <w:t>High</w:t>
            </w:r>
          </w:p>
        </w:tc>
        <w:tc>
          <w:tcPr>
            <w:tcW w:w="970" w:type="dxa"/>
            <w:shd w:val="clear" w:color="auto" w:fill="F2F2F2" w:themeFill="background1" w:themeFillShade="F2"/>
            <w:vAlign w:val="center"/>
          </w:tcPr>
          <w:p w14:paraId="01B4B7C2" w14:textId="77777777" w:rsidR="00542CF8" w:rsidRDefault="00542CF8">
            <w:pPr>
              <w:autoSpaceDE w:val="0"/>
              <w:autoSpaceDN w:val="0"/>
              <w:adjustRightInd w:val="0"/>
              <w:contextualSpacing/>
              <w:jc w:val="both"/>
              <w:rPr>
                <w:rFonts w:cs="AdvGulliv-R"/>
                <w:sz w:val="16"/>
                <w:szCs w:val="16"/>
              </w:rPr>
              <w:pPrChange w:id="2815"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r w:rsidR="00542CF8" w:rsidRPr="002A432B" w14:paraId="3195EA29" w14:textId="77777777" w:rsidTr="005548E7">
        <w:trPr>
          <w:trHeight w:val="259"/>
          <w:jc w:val="center"/>
        </w:trPr>
        <w:tc>
          <w:tcPr>
            <w:tcW w:w="2109" w:type="dxa"/>
            <w:vMerge w:val="restart"/>
            <w:shd w:val="clear" w:color="auto" w:fill="F2F2F2" w:themeFill="background1" w:themeFillShade="F2"/>
            <w:vAlign w:val="center"/>
          </w:tcPr>
          <w:p w14:paraId="74B503AE" w14:textId="27376C4E" w:rsidR="00542CF8" w:rsidRPr="002A432B" w:rsidRDefault="00542CF8">
            <w:pPr>
              <w:autoSpaceDE w:val="0"/>
              <w:autoSpaceDN w:val="0"/>
              <w:adjustRightInd w:val="0"/>
              <w:contextualSpacing/>
              <w:jc w:val="center"/>
              <w:rPr>
                <w:rFonts w:cs="AdvGulliv-R"/>
                <w:b/>
                <w:bCs/>
                <w:sz w:val="16"/>
                <w:szCs w:val="16"/>
              </w:rPr>
              <w:pPrChange w:id="2816" w:author="Tzu Yang Loh" w:date="2019-07-06T16:11:00Z">
                <w:pPr>
                  <w:autoSpaceDE w:val="0"/>
                  <w:autoSpaceDN w:val="0"/>
                  <w:adjustRightInd w:val="0"/>
                  <w:spacing w:line="480" w:lineRule="auto"/>
                  <w:contextualSpacing/>
                  <w:jc w:val="center"/>
                </w:pPr>
              </w:pPrChange>
            </w:pPr>
            <w:r w:rsidRPr="002A432B">
              <w:rPr>
                <w:rFonts w:cs="AdvGulliv-R"/>
                <w:b/>
                <w:bCs/>
                <w:sz w:val="16"/>
                <w:szCs w:val="16"/>
              </w:rPr>
              <w:t>Reputation in AUV Operations</w:t>
            </w:r>
          </w:p>
        </w:tc>
        <w:tc>
          <w:tcPr>
            <w:tcW w:w="1422" w:type="dxa"/>
            <w:shd w:val="clear" w:color="auto" w:fill="F2F2F2" w:themeFill="background1" w:themeFillShade="F2"/>
            <w:vAlign w:val="center"/>
          </w:tcPr>
          <w:p w14:paraId="5F5B0FA7" w14:textId="77777777" w:rsidR="00542CF8" w:rsidRPr="002A432B" w:rsidRDefault="00542CF8">
            <w:pPr>
              <w:autoSpaceDE w:val="0"/>
              <w:autoSpaceDN w:val="0"/>
              <w:adjustRightInd w:val="0"/>
              <w:contextualSpacing/>
              <w:jc w:val="both"/>
              <w:rPr>
                <w:rFonts w:cs="AdvGulliv-R"/>
                <w:sz w:val="16"/>
                <w:szCs w:val="16"/>
              </w:rPr>
              <w:pPrChange w:id="2817" w:author="Tzu Yang Loh" w:date="2019-07-06T16:11:00Z">
                <w:pPr>
                  <w:autoSpaceDE w:val="0"/>
                  <w:autoSpaceDN w:val="0"/>
                  <w:adjustRightInd w:val="0"/>
                  <w:spacing w:line="480" w:lineRule="auto"/>
                  <w:contextualSpacing/>
                  <w:jc w:val="both"/>
                </w:pPr>
              </w:pPrChange>
            </w:pPr>
            <w:r>
              <w:rPr>
                <w:rFonts w:cs="AdvGulliv-R"/>
                <w:sz w:val="16"/>
                <w:szCs w:val="16"/>
              </w:rPr>
              <w:t>Notorious</w:t>
            </w:r>
          </w:p>
        </w:tc>
        <w:tc>
          <w:tcPr>
            <w:tcW w:w="1288" w:type="dxa"/>
            <w:vAlign w:val="center"/>
          </w:tcPr>
          <w:p w14:paraId="4374687D" w14:textId="07C3678C" w:rsidR="00542CF8" w:rsidRPr="002A432B" w:rsidRDefault="00542CF8">
            <w:pPr>
              <w:autoSpaceDE w:val="0"/>
              <w:autoSpaceDN w:val="0"/>
              <w:adjustRightInd w:val="0"/>
              <w:contextualSpacing/>
              <w:jc w:val="both"/>
              <w:rPr>
                <w:rFonts w:cs="AdvGulliv-R"/>
                <w:sz w:val="16"/>
                <w:szCs w:val="16"/>
              </w:rPr>
              <w:pPrChange w:id="2818"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35" w:type="dxa"/>
            <w:vAlign w:val="center"/>
          </w:tcPr>
          <w:p w14:paraId="63D94FAF" w14:textId="1F59EA02" w:rsidR="00542CF8" w:rsidRPr="002A432B" w:rsidRDefault="00542CF8">
            <w:pPr>
              <w:autoSpaceDE w:val="0"/>
              <w:autoSpaceDN w:val="0"/>
              <w:adjustRightInd w:val="0"/>
              <w:contextualSpacing/>
              <w:jc w:val="both"/>
              <w:rPr>
                <w:rFonts w:cs="AdvGulliv-R"/>
                <w:sz w:val="16"/>
                <w:szCs w:val="16"/>
              </w:rPr>
              <w:pPrChange w:id="2819"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28" w:type="dxa"/>
            <w:vAlign w:val="center"/>
          </w:tcPr>
          <w:p w14:paraId="22D2E955" w14:textId="7CA1E747" w:rsidR="00542CF8" w:rsidRPr="002A432B" w:rsidRDefault="00542CF8">
            <w:pPr>
              <w:autoSpaceDE w:val="0"/>
              <w:autoSpaceDN w:val="0"/>
              <w:adjustRightInd w:val="0"/>
              <w:contextualSpacing/>
              <w:jc w:val="both"/>
              <w:rPr>
                <w:rFonts w:cs="AdvGulliv-R"/>
                <w:sz w:val="16"/>
                <w:szCs w:val="16"/>
              </w:rPr>
              <w:pPrChange w:id="2820"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104E25EB" w14:textId="232385EE" w:rsidR="00542CF8" w:rsidRDefault="00542CF8">
            <w:pPr>
              <w:autoSpaceDE w:val="0"/>
              <w:autoSpaceDN w:val="0"/>
              <w:adjustRightInd w:val="0"/>
              <w:contextualSpacing/>
              <w:jc w:val="both"/>
              <w:rPr>
                <w:rFonts w:cs="AdvGulliv-R"/>
                <w:sz w:val="16"/>
                <w:szCs w:val="16"/>
              </w:rPr>
              <w:pPrChange w:id="2821"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21115927" w14:textId="4B2BFDB3" w:rsidR="00542CF8" w:rsidRDefault="00542CF8">
            <w:pPr>
              <w:autoSpaceDE w:val="0"/>
              <w:autoSpaceDN w:val="0"/>
              <w:adjustRightInd w:val="0"/>
              <w:contextualSpacing/>
              <w:jc w:val="both"/>
              <w:rPr>
                <w:rFonts w:cs="AdvGulliv-R"/>
                <w:sz w:val="16"/>
                <w:szCs w:val="16"/>
              </w:rPr>
              <w:pPrChange w:id="2822" w:author="Tzu Yang Loh" w:date="2019-07-06T16:11:00Z">
                <w:pPr>
                  <w:autoSpaceDE w:val="0"/>
                  <w:autoSpaceDN w:val="0"/>
                  <w:adjustRightInd w:val="0"/>
                  <w:spacing w:line="480" w:lineRule="auto"/>
                  <w:contextualSpacing/>
                  <w:jc w:val="both"/>
                </w:pPr>
              </w:pPrChange>
            </w:pPr>
            <w:r>
              <w:rPr>
                <w:rFonts w:cs="AdvGulliv-R"/>
                <w:sz w:val="16"/>
                <w:szCs w:val="16"/>
              </w:rPr>
              <w:t>Low</w:t>
            </w:r>
          </w:p>
        </w:tc>
      </w:tr>
      <w:tr w:rsidR="00542CF8" w:rsidRPr="002A432B" w14:paraId="47386C2A" w14:textId="77777777" w:rsidTr="005548E7">
        <w:trPr>
          <w:trHeight w:val="271"/>
          <w:jc w:val="center"/>
        </w:trPr>
        <w:tc>
          <w:tcPr>
            <w:tcW w:w="2109" w:type="dxa"/>
            <w:vMerge/>
            <w:shd w:val="clear" w:color="auto" w:fill="F2F2F2" w:themeFill="background1" w:themeFillShade="F2"/>
            <w:vAlign w:val="center"/>
          </w:tcPr>
          <w:p w14:paraId="5F44FB30" w14:textId="77777777" w:rsidR="00542CF8" w:rsidRPr="002A432B" w:rsidRDefault="00542CF8">
            <w:pPr>
              <w:autoSpaceDE w:val="0"/>
              <w:autoSpaceDN w:val="0"/>
              <w:adjustRightInd w:val="0"/>
              <w:contextualSpacing/>
              <w:jc w:val="both"/>
              <w:rPr>
                <w:rFonts w:cs="AdvGulliv-R"/>
                <w:sz w:val="16"/>
                <w:szCs w:val="16"/>
              </w:rPr>
              <w:pPrChange w:id="2823" w:author="Tzu Yang Loh" w:date="2019-07-06T16:11:00Z">
                <w:pPr>
                  <w:autoSpaceDE w:val="0"/>
                  <w:autoSpaceDN w:val="0"/>
                  <w:adjustRightInd w:val="0"/>
                  <w:spacing w:line="480" w:lineRule="auto"/>
                  <w:contextualSpacing/>
                  <w:jc w:val="both"/>
                </w:pPr>
              </w:pPrChange>
            </w:pPr>
          </w:p>
        </w:tc>
        <w:tc>
          <w:tcPr>
            <w:tcW w:w="1422" w:type="dxa"/>
            <w:shd w:val="clear" w:color="auto" w:fill="F2F2F2" w:themeFill="background1" w:themeFillShade="F2"/>
            <w:vAlign w:val="center"/>
          </w:tcPr>
          <w:p w14:paraId="74654789" w14:textId="77777777" w:rsidR="00542CF8" w:rsidRPr="002A432B" w:rsidRDefault="00542CF8">
            <w:pPr>
              <w:autoSpaceDE w:val="0"/>
              <w:autoSpaceDN w:val="0"/>
              <w:adjustRightInd w:val="0"/>
              <w:contextualSpacing/>
              <w:jc w:val="both"/>
              <w:rPr>
                <w:rFonts w:cs="AdvGulliv-R"/>
                <w:sz w:val="16"/>
                <w:szCs w:val="16"/>
              </w:rPr>
              <w:pPrChange w:id="2824" w:author="Tzu Yang Loh" w:date="2019-07-06T16:11:00Z">
                <w:pPr>
                  <w:autoSpaceDE w:val="0"/>
                  <w:autoSpaceDN w:val="0"/>
                  <w:adjustRightInd w:val="0"/>
                  <w:spacing w:line="480" w:lineRule="auto"/>
                  <w:contextualSpacing/>
                  <w:jc w:val="both"/>
                </w:pPr>
              </w:pPrChange>
            </w:pPr>
            <w:r>
              <w:rPr>
                <w:rFonts w:cs="AdvGulliv-R"/>
                <w:sz w:val="16"/>
                <w:szCs w:val="16"/>
              </w:rPr>
              <w:t>Poor</w:t>
            </w:r>
          </w:p>
        </w:tc>
        <w:tc>
          <w:tcPr>
            <w:tcW w:w="1288" w:type="dxa"/>
            <w:vAlign w:val="center"/>
          </w:tcPr>
          <w:p w14:paraId="6C765092" w14:textId="20E63C75" w:rsidR="00542CF8" w:rsidRPr="002A432B" w:rsidRDefault="00542CF8">
            <w:pPr>
              <w:autoSpaceDE w:val="0"/>
              <w:autoSpaceDN w:val="0"/>
              <w:adjustRightInd w:val="0"/>
              <w:contextualSpacing/>
              <w:jc w:val="both"/>
              <w:rPr>
                <w:rFonts w:cs="AdvGulliv-R"/>
                <w:sz w:val="16"/>
                <w:szCs w:val="16"/>
              </w:rPr>
              <w:pPrChange w:id="2825" w:author="Tzu Yang Loh" w:date="2019-07-06T16:11:00Z">
                <w:pPr>
                  <w:autoSpaceDE w:val="0"/>
                  <w:autoSpaceDN w:val="0"/>
                  <w:adjustRightInd w:val="0"/>
                  <w:spacing w:line="480" w:lineRule="auto"/>
                  <w:contextualSpacing/>
                  <w:jc w:val="both"/>
                </w:pPr>
              </w:pPrChange>
            </w:pPr>
            <w:r>
              <w:rPr>
                <w:rFonts w:cs="AdvGulliv-R"/>
                <w:sz w:val="16"/>
                <w:szCs w:val="16"/>
              </w:rPr>
              <w:t>Very Low</w:t>
            </w:r>
          </w:p>
        </w:tc>
        <w:tc>
          <w:tcPr>
            <w:tcW w:w="1135" w:type="dxa"/>
            <w:vAlign w:val="center"/>
          </w:tcPr>
          <w:p w14:paraId="11FDF058" w14:textId="18EA7BEC" w:rsidR="00542CF8" w:rsidRPr="002A432B" w:rsidRDefault="00542CF8">
            <w:pPr>
              <w:autoSpaceDE w:val="0"/>
              <w:autoSpaceDN w:val="0"/>
              <w:adjustRightInd w:val="0"/>
              <w:contextualSpacing/>
              <w:jc w:val="both"/>
              <w:rPr>
                <w:rFonts w:cs="AdvGulliv-R"/>
                <w:sz w:val="16"/>
                <w:szCs w:val="16"/>
              </w:rPr>
              <w:pPrChange w:id="2826"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1128" w:type="dxa"/>
            <w:vAlign w:val="center"/>
          </w:tcPr>
          <w:p w14:paraId="55FA2AD2" w14:textId="68941E97" w:rsidR="00542CF8" w:rsidRPr="002A432B" w:rsidRDefault="00542CF8">
            <w:pPr>
              <w:autoSpaceDE w:val="0"/>
              <w:autoSpaceDN w:val="0"/>
              <w:adjustRightInd w:val="0"/>
              <w:contextualSpacing/>
              <w:jc w:val="both"/>
              <w:rPr>
                <w:rFonts w:cs="AdvGulliv-R"/>
                <w:sz w:val="16"/>
                <w:szCs w:val="16"/>
              </w:rPr>
              <w:pPrChange w:id="2827"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7949A5BC" w14:textId="15AF675E" w:rsidR="00542CF8" w:rsidRDefault="00542CF8">
            <w:pPr>
              <w:autoSpaceDE w:val="0"/>
              <w:autoSpaceDN w:val="0"/>
              <w:adjustRightInd w:val="0"/>
              <w:contextualSpacing/>
              <w:jc w:val="both"/>
              <w:rPr>
                <w:rFonts w:cs="AdvGulliv-R"/>
                <w:sz w:val="16"/>
                <w:szCs w:val="16"/>
              </w:rPr>
              <w:pPrChange w:id="2828" w:author="Tzu Yang Loh" w:date="2019-07-06T16:11:00Z">
                <w:pPr>
                  <w:autoSpaceDE w:val="0"/>
                  <w:autoSpaceDN w:val="0"/>
                  <w:adjustRightInd w:val="0"/>
                  <w:spacing w:line="480" w:lineRule="auto"/>
                  <w:contextualSpacing/>
                  <w:jc w:val="both"/>
                </w:pPr>
              </w:pPrChange>
            </w:pPr>
            <w:r>
              <w:rPr>
                <w:rFonts w:cs="AdvGulliv-R"/>
                <w:sz w:val="16"/>
                <w:szCs w:val="16"/>
              </w:rPr>
              <w:t>Low</w:t>
            </w:r>
          </w:p>
        </w:tc>
        <w:tc>
          <w:tcPr>
            <w:tcW w:w="970" w:type="dxa"/>
            <w:vAlign w:val="center"/>
          </w:tcPr>
          <w:p w14:paraId="19680945" w14:textId="3BF84C75" w:rsidR="00542CF8" w:rsidRDefault="00542CF8">
            <w:pPr>
              <w:autoSpaceDE w:val="0"/>
              <w:autoSpaceDN w:val="0"/>
              <w:adjustRightInd w:val="0"/>
              <w:contextualSpacing/>
              <w:jc w:val="both"/>
              <w:rPr>
                <w:rFonts w:cs="AdvGulliv-R"/>
                <w:sz w:val="16"/>
                <w:szCs w:val="16"/>
              </w:rPr>
              <w:pPrChange w:id="2829" w:author="Tzu Yang Loh" w:date="2019-07-06T16:11:00Z">
                <w:pPr>
                  <w:autoSpaceDE w:val="0"/>
                  <w:autoSpaceDN w:val="0"/>
                  <w:adjustRightInd w:val="0"/>
                  <w:spacing w:line="480" w:lineRule="auto"/>
                  <w:contextualSpacing/>
                  <w:jc w:val="both"/>
                </w:pPr>
              </w:pPrChange>
            </w:pPr>
            <w:r>
              <w:rPr>
                <w:rFonts w:cs="AdvGulliv-R"/>
                <w:sz w:val="16"/>
                <w:szCs w:val="16"/>
              </w:rPr>
              <w:t>Low</w:t>
            </w:r>
          </w:p>
        </w:tc>
      </w:tr>
      <w:tr w:rsidR="00542CF8" w:rsidRPr="002A432B" w14:paraId="1FC5A85A" w14:textId="77777777" w:rsidTr="005548E7">
        <w:trPr>
          <w:trHeight w:val="271"/>
          <w:jc w:val="center"/>
        </w:trPr>
        <w:tc>
          <w:tcPr>
            <w:tcW w:w="2109" w:type="dxa"/>
            <w:vMerge/>
            <w:shd w:val="clear" w:color="auto" w:fill="F2F2F2" w:themeFill="background1" w:themeFillShade="F2"/>
            <w:vAlign w:val="center"/>
          </w:tcPr>
          <w:p w14:paraId="5A9A67C4" w14:textId="77777777" w:rsidR="00542CF8" w:rsidRPr="002A432B" w:rsidRDefault="00542CF8">
            <w:pPr>
              <w:autoSpaceDE w:val="0"/>
              <w:autoSpaceDN w:val="0"/>
              <w:adjustRightInd w:val="0"/>
              <w:contextualSpacing/>
              <w:jc w:val="both"/>
              <w:rPr>
                <w:rFonts w:cs="AdvGulliv-R"/>
                <w:sz w:val="16"/>
                <w:szCs w:val="16"/>
              </w:rPr>
              <w:pPrChange w:id="2830" w:author="Tzu Yang Loh" w:date="2019-07-06T16:11:00Z">
                <w:pPr>
                  <w:autoSpaceDE w:val="0"/>
                  <w:autoSpaceDN w:val="0"/>
                  <w:adjustRightInd w:val="0"/>
                  <w:spacing w:line="480" w:lineRule="auto"/>
                  <w:contextualSpacing/>
                  <w:jc w:val="both"/>
                </w:pPr>
              </w:pPrChange>
            </w:pPr>
          </w:p>
        </w:tc>
        <w:tc>
          <w:tcPr>
            <w:tcW w:w="1422" w:type="dxa"/>
            <w:shd w:val="clear" w:color="auto" w:fill="F2F2F2" w:themeFill="background1" w:themeFillShade="F2"/>
            <w:vAlign w:val="center"/>
          </w:tcPr>
          <w:p w14:paraId="708BA23E" w14:textId="77777777" w:rsidR="00542CF8" w:rsidRDefault="00542CF8">
            <w:pPr>
              <w:autoSpaceDE w:val="0"/>
              <w:autoSpaceDN w:val="0"/>
              <w:adjustRightInd w:val="0"/>
              <w:contextualSpacing/>
              <w:jc w:val="both"/>
              <w:rPr>
                <w:rFonts w:cs="AdvGulliv-R"/>
                <w:sz w:val="16"/>
                <w:szCs w:val="16"/>
              </w:rPr>
              <w:pPrChange w:id="2831" w:author="Tzu Yang Loh" w:date="2019-07-06T16:11:00Z">
                <w:pPr>
                  <w:autoSpaceDE w:val="0"/>
                  <w:autoSpaceDN w:val="0"/>
                  <w:adjustRightInd w:val="0"/>
                  <w:spacing w:line="480" w:lineRule="auto"/>
                  <w:contextualSpacing/>
                  <w:jc w:val="both"/>
                </w:pPr>
              </w:pPrChange>
            </w:pPr>
            <w:r>
              <w:rPr>
                <w:rFonts w:cs="AdvGulliv-R"/>
                <w:sz w:val="16"/>
                <w:szCs w:val="16"/>
              </w:rPr>
              <w:t>Average</w:t>
            </w:r>
          </w:p>
        </w:tc>
        <w:tc>
          <w:tcPr>
            <w:tcW w:w="1288" w:type="dxa"/>
            <w:vAlign w:val="center"/>
          </w:tcPr>
          <w:p w14:paraId="37DC0EC6" w14:textId="7C695AED" w:rsidR="00542CF8" w:rsidRPr="002A432B" w:rsidRDefault="00542CF8">
            <w:pPr>
              <w:autoSpaceDE w:val="0"/>
              <w:autoSpaceDN w:val="0"/>
              <w:adjustRightInd w:val="0"/>
              <w:contextualSpacing/>
              <w:jc w:val="both"/>
              <w:rPr>
                <w:rFonts w:cs="AdvP264F"/>
                <w:sz w:val="16"/>
                <w:szCs w:val="16"/>
              </w:rPr>
              <w:pPrChange w:id="2832" w:author="Tzu Yang Loh" w:date="2019-07-06T16:11:00Z">
                <w:pPr>
                  <w:autoSpaceDE w:val="0"/>
                  <w:autoSpaceDN w:val="0"/>
                  <w:adjustRightInd w:val="0"/>
                  <w:spacing w:line="480" w:lineRule="auto"/>
                  <w:contextualSpacing/>
                  <w:jc w:val="both"/>
                </w:pPr>
              </w:pPrChange>
            </w:pPr>
            <w:r>
              <w:rPr>
                <w:rFonts w:cs="AdvP264F"/>
                <w:sz w:val="16"/>
                <w:szCs w:val="16"/>
              </w:rPr>
              <w:t>Low</w:t>
            </w:r>
          </w:p>
        </w:tc>
        <w:tc>
          <w:tcPr>
            <w:tcW w:w="1135" w:type="dxa"/>
            <w:vAlign w:val="center"/>
          </w:tcPr>
          <w:p w14:paraId="102F8B4A" w14:textId="203B66FE" w:rsidR="00542CF8" w:rsidRPr="002A432B" w:rsidRDefault="00542CF8">
            <w:pPr>
              <w:autoSpaceDE w:val="0"/>
              <w:autoSpaceDN w:val="0"/>
              <w:adjustRightInd w:val="0"/>
              <w:contextualSpacing/>
              <w:jc w:val="both"/>
              <w:rPr>
                <w:rFonts w:cs="AdvP264F"/>
                <w:sz w:val="16"/>
                <w:szCs w:val="16"/>
              </w:rPr>
              <w:pPrChange w:id="2833" w:author="Tzu Yang Loh" w:date="2019-07-06T16:11:00Z">
                <w:pPr>
                  <w:autoSpaceDE w:val="0"/>
                  <w:autoSpaceDN w:val="0"/>
                  <w:adjustRightInd w:val="0"/>
                  <w:spacing w:line="480" w:lineRule="auto"/>
                  <w:contextualSpacing/>
                  <w:jc w:val="both"/>
                </w:pPr>
              </w:pPrChange>
            </w:pPr>
            <w:r>
              <w:rPr>
                <w:rFonts w:cs="AdvP264F"/>
                <w:sz w:val="16"/>
                <w:szCs w:val="16"/>
              </w:rPr>
              <w:t>Low</w:t>
            </w:r>
          </w:p>
        </w:tc>
        <w:tc>
          <w:tcPr>
            <w:tcW w:w="1128" w:type="dxa"/>
            <w:vAlign w:val="center"/>
          </w:tcPr>
          <w:p w14:paraId="0AFF42B2" w14:textId="7F9EF174" w:rsidR="00542CF8" w:rsidRPr="002A432B" w:rsidRDefault="00542CF8">
            <w:pPr>
              <w:autoSpaceDE w:val="0"/>
              <w:autoSpaceDN w:val="0"/>
              <w:adjustRightInd w:val="0"/>
              <w:contextualSpacing/>
              <w:jc w:val="both"/>
              <w:rPr>
                <w:rFonts w:cs="AdvP264F"/>
                <w:sz w:val="16"/>
                <w:szCs w:val="16"/>
              </w:rPr>
              <w:pPrChange w:id="2834" w:author="Tzu Yang Loh" w:date="2019-07-06T16:11:00Z">
                <w:pPr>
                  <w:autoSpaceDE w:val="0"/>
                  <w:autoSpaceDN w:val="0"/>
                  <w:adjustRightInd w:val="0"/>
                  <w:spacing w:line="480" w:lineRule="auto"/>
                  <w:contextualSpacing/>
                  <w:jc w:val="both"/>
                </w:pPr>
              </w:pPrChange>
            </w:pPr>
            <w:r>
              <w:rPr>
                <w:rFonts w:cs="AdvP264F"/>
                <w:sz w:val="16"/>
                <w:szCs w:val="16"/>
              </w:rPr>
              <w:t>Low</w:t>
            </w:r>
          </w:p>
        </w:tc>
        <w:tc>
          <w:tcPr>
            <w:tcW w:w="970" w:type="dxa"/>
            <w:vAlign w:val="center"/>
          </w:tcPr>
          <w:p w14:paraId="7DAE4B9A" w14:textId="6E30A1A2" w:rsidR="00542CF8" w:rsidRDefault="00542CF8">
            <w:pPr>
              <w:autoSpaceDE w:val="0"/>
              <w:autoSpaceDN w:val="0"/>
              <w:adjustRightInd w:val="0"/>
              <w:contextualSpacing/>
              <w:jc w:val="both"/>
              <w:rPr>
                <w:rFonts w:cs="AdvP264F"/>
                <w:sz w:val="16"/>
                <w:szCs w:val="16"/>
              </w:rPr>
              <w:pPrChange w:id="2835"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70" w:type="dxa"/>
            <w:vAlign w:val="center"/>
          </w:tcPr>
          <w:p w14:paraId="229741D7" w14:textId="5AB5A6E8" w:rsidR="00542CF8" w:rsidRDefault="00542CF8">
            <w:pPr>
              <w:autoSpaceDE w:val="0"/>
              <w:autoSpaceDN w:val="0"/>
              <w:adjustRightInd w:val="0"/>
              <w:contextualSpacing/>
              <w:jc w:val="both"/>
              <w:rPr>
                <w:rFonts w:cs="AdvP264F"/>
                <w:sz w:val="16"/>
                <w:szCs w:val="16"/>
              </w:rPr>
              <w:pPrChange w:id="2836" w:author="Tzu Yang Loh" w:date="2019-07-06T16:11:00Z">
                <w:pPr>
                  <w:autoSpaceDE w:val="0"/>
                  <w:autoSpaceDN w:val="0"/>
                  <w:adjustRightInd w:val="0"/>
                  <w:spacing w:line="480" w:lineRule="auto"/>
                  <w:contextualSpacing/>
                  <w:jc w:val="both"/>
                </w:pPr>
              </w:pPrChange>
            </w:pPr>
            <w:r>
              <w:rPr>
                <w:rFonts w:cs="AdvGulliv-R"/>
                <w:sz w:val="16"/>
                <w:szCs w:val="16"/>
              </w:rPr>
              <w:t>Normal</w:t>
            </w:r>
          </w:p>
        </w:tc>
      </w:tr>
      <w:tr w:rsidR="00542CF8" w:rsidRPr="002A432B" w14:paraId="3D933F51" w14:textId="77777777" w:rsidTr="005548E7">
        <w:trPr>
          <w:trHeight w:val="271"/>
          <w:jc w:val="center"/>
        </w:trPr>
        <w:tc>
          <w:tcPr>
            <w:tcW w:w="2109" w:type="dxa"/>
            <w:vMerge/>
            <w:shd w:val="clear" w:color="auto" w:fill="F2F2F2" w:themeFill="background1" w:themeFillShade="F2"/>
            <w:vAlign w:val="center"/>
          </w:tcPr>
          <w:p w14:paraId="7CD856F7" w14:textId="77777777" w:rsidR="00542CF8" w:rsidRPr="002A432B" w:rsidRDefault="00542CF8">
            <w:pPr>
              <w:autoSpaceDE w:val="0"/>
              <w:autoSpaceDN w:val="0"/>
              <w:adjustRightInd w:val="0"/>
              <w:contextualSpacing/>
              <w:jc w:val="both"/>
              <w:rPr>
                <w:rFonts w:cs="AdvGulliv-R"/>
                <w:sz w:val="16"/>
                <w:szCs w:val="16"/>
              </w:rPr>
              <w:pPrChange w:id="2837" w:author="Tzu Yang Loh" w:date="2019-07-06T16:11:00Z">
                <w:pPr>
                  <w:autoSpaceDE w:val="0"/>
                  <w:autoSpaceDN w:val="0"/>
                  <w:adjustRightInd w:val="0"/>
                  <w:spacing w:line="480" w:lineRule="auto"/>
                  <w:contextualSpacing/>
                  <w:jc w:val="both"/>
                </w:pPr>
              </w:pPrChange>
            </w:pPr>
          </w:p>
        </w:tc>
        <w:tc>
          <w:tcPr>
            <w:tcW w:w="1422" w:type="dxa"/>
            <w:shd w:val="clear" w:color="auto" w:fill="F2F2F2" w:themeFill="background1" w:themeFillShade="F2"/>
            <w:vAlign w:val="center"/>
          </w:tcPr>
          <w:p w14:paraId="128D2C82" w14:textId="77777777" w:rsidR="00542CF8" w:rsidRDefault="00542CF8">
            <w:pPr>
              <w:autoSpaceDE w:val="0"/>
              <w:autoSpaceDN w:val="0"/>
              <w:adjustRightInd w:val="0"/>
              <w:contextualSpacing/>
              <w:jc w:val="both"/>
              <w:rPr>
                <w:rFonts w:cs="AdvGulliv-R"/>
                <w:sz w:val="16"/>
                <w:szCs w:val="16"/>
              </w:rPr>
              <w:pPrChange w:id="2838" w:author="Tzu Yang Loh" w:date="2019-07-06T16:11:00Z">
                <w:pPr>
                  <w:autoSpaceDE w:val="0"/>
                  <w:autoSpaceDN w:val="0"/>
                  <w:adjustRightInd w:val="0"/>
                  <w:spacing w:line="480" w:lineRule="auto"/>
                  <w:contextualSpacing/>
                  <w:jc w:val="both"/>
                </w:pPr>
              </w:pPrChange>
            </w:pPr>
            <w:r>
              <w:rPr>
                <w:rFonts w:cs="AdvGulliv-R"/>
                <w:sz w:val="16"/>
                <w:szCs w:val="16"/>
              </w:rPr>
              <w:t>Good</w:t>
            </w:r>
          </w:p>
        </w:tc>
        <w:tc>
          <w:tcPr>
            <w:tcW w:w="1288" w:type="dxa"/>
            <w:vAlign w:val="center"/>
          </w:tcPr>
          <w:p w14:paraId="4CF1248F" w14:textId="0EB151C8" w:rsidR="00542CF8" w:rsidRPr="002A432B" w:rsidRDefault="00542CF8">
            <w:pPr>
              <w:autoSpaceDE w:val="0"/>
              <w:autoSpaceDN w:val="0"/>
              <w:adjustRightInd w:val="0"/>
              <w:contextualSpacing/>
              <w:jc w:val="both"/>
              <w:rPr>
                <w:rFonts w:cs="AdvP264F"/>
                <w:sz w:val="16"/>
                <w:szCs w:val="16"/>
              </w:rPr>
              <w:pPrChange w:id="2839" w:author="Tzu Yang Loh" w:date="2019-07-06T16:11:00Z">
                <w:pPr>
                  <w:autoSpaceDE w:val="0"/>
                  <w:autoSpaceDN w:val="0"/>
                  <w:adjustRightInd w:val="0"/>
                  <w:spacing w:line="480" w:lineRule="auto"/>
                  <w:contextualSpacing/>
                  <w:jc w:val="both"/>
                </w:pPr>
              </w:pPrChange>
            </w:pPr>
            <w:r>
              <w:rPr>
                <w:rFonts w:cs="AdvP264F"/>
                <w:sz w:val="16"/>
                <w:szCs w:val="16"/>
              </w:rPr>
              <w:t>Low</w:t>
            </w:r>
          </w:p>
        </w:tc>
        <w:tc>
          <w:tcPr>
            <w:tcW w:w="1135" w:type="dxa"/>
            <w:vAlign w:val="center"/>
          </w:tcPr>
          <w:p w14:paraId="5A1457AA" w14:textId="7BD9EA67" w:rsidR="00542CF8" w:rsidRPr="002A432B" w:rsidRDefault="00542CF8">
            <w:pPr>
              <w:autoSpaceDE w:val="0"/>
              <w:autoSpaceDN w:val="0"/>
              <w:adjustRightInd w:val="0"/>
              <w:contextualSpacing/>
              <w:jc w:val="both"/>
              <w:rPr>
                <w:rFonts w:cs="AdvP264F"/>
                <w:sz w:val="16"/>
                <w:szCs w:val="16"/>
              </w:rPr>
              <w:pPrChange w:id="2840"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28" w:type="dxa"/>
            <w:vAlign w:val="center"/>
          </w:tcPr>
          <w:p w14:paraId="59740D2B" w14:textId="4977B1E8" w:rsidR="00542CF8" w:rsidRPr="002A432B" w:rsidRDefault="00542CF8">
            <w:pPr>
              <w:autoSpaceDE w:val="0"/>
              <w:autoSpaceDN w:val="0"/>
              <w:adjustRightInd w:val="0"/>
              <w:contextualSpacing/>
              <w:jc w:val="both"/>
              <w:rPr>
                <w:rFonts w:cs="AdvP264F"/>
                <w:sz w:val="16"/>
                <w:szCs w:val="16"/>
              </w:rPr>
              <w:pPrChange w:id="2841"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970" w:type="dxa"/>
            <w:vAlign w:val="center"/>
          </w:tcPr>
          <w:p w14:paraId="542A007D" w14:textId="327B6605" w:rsidR="00542CF8" w:rsidRDefault="00542CF8">
            <w:pPr>
              <w:autoSpaceDE w:val="0"/>
              <w:autoSpaceDN w:val="0"/>
              <w:adjustRightInd w:val="0"/>
              <w:contextualSpacing/>
              <w:jc w:val="both"/>
              <w:rPr>
                <w:rFonts w:cs="AdvP264F"/>
                <w:sz w:val="16"/>
                <w:szCs w:val="16"/>
              </w:rPr>
              <w:pPrChange w:id="2842" w:author="Tzu Yang Loh" w:date="2019-07-06T16:11:00Z">
                <w:pPr>
                  <w:autoSpaceDE w:val="0"/>
                  <w:autoSpaceDN w:val="0"/>
                  <w:adjustRightInd w:val="0"/>
                  <w:spacing w:line="480" w:lineRule="auto"/>
                  <w:contextualSpacing/>
                  <w:jc w:val="both"/>
                </w:pPr>
              </w:pPrChange>
            </w:pPr>
            <w:r>
              <w:rPr>
                <w:rFonts w:cs="AdvP264F"/>
                <w:sz w:val="16"/>
                <w:szCs w:val="16"/>
              </w:rPr>
              <w:t>Normal</w:t>
            </w:r>
          </w:p>
        </w:tc>
        <w:tc>
          <w:tcPr>
            <w:tcW w:w="970" w:type="dxa"/>
            <w:vAlign w:val="center"/>
          </w:tcPr>
          <w:p w14:paraId="6A619B64" w14:textId="68312D35" w:rsidR="00542CF8" w:rsidRDefault="00542CF8">
            <w:pPr>
              <w:autoSpaceDE w:val="0"/>
              <w:autoSpaceDN w:val="0"/>
              <w:adjustRightInd w:val="0"/>
              <w:contextualSpacing/>
              <w:jc w:val="both"/>
              <w:rPr>
                <w:rFonts w:cs="AdvP264F"/>
                <w:sz w:val="16"/>
                <w:szCs w:val="16"/>
              </w:rPr>
              <w:pPrChange w:id="2843" w:author="Tzu Yang Loh" w:date="2019-07-06T16:11:00Z">
                <w:pPr>
                  <w:autoSpaceDE w:val="0"/>
                  <w:autoSpaceDN w:val="0"/>
                  <w:adjustRightInd w:val="0"/>
                  <w:spacing w:line="480" w:lineRule="auto"/>
                  <w:contextualSpacing/>
                  <w:jc w:val="both"/>
                </w:pPr>
              </w:pPrChange>
            </w:pPr>
            <w:r>
              <w:rPr>
                <w:rFonts w:cs="AdvGulliv-R"/>
                <w:sz w:val="16"/>
                <w:szCs w:val="16"/>
              </w:rPr>
              <w:t>Normal</w:t>
            </w:r>
          </w:p>
        </w:tc>
      </w:tr>
      <w:tr w:rsidR="00542CF8" w:rsidRPr="002A432B" w14:paraId="2689B3E9" w14:textId="77777777" w:rsidTr="005548E7">
        <w:trPr>
          <w:trHeight w:val="259"/>
          <w:jc w:val="center"/>
        </w:trPr>
        <w:tc>
          <w:tcPr>
            <w:tcW w:w="2109" w:type="dxa"/>
            <w:vMerge/>
            <w:shd w:val="clear" w:color="auto" w:fill="F2F2F2" w:themeFill="background1" w:themeFillShade="F2"/>
            <w:vAlign w:val="center"/>
          </w:tcPr>
          <w:p w14:paraId="54F0E728" w14:textId="77777777" w:rsidR="00542CF8" w:rsidRPr="002A432B" w:rsidRDefault="00542CF8">
            <w:pPr>
              <w:autoSpaceDE w:val="0"/>
              <w:autoSpaceDN w:val="0"/>
              <w:adjustRightInd w:val="0"/>
              <w:contextualSpacing/>
              <w:jc w:val="both"/>
              <w:rPr>
                <w:rFonts w:cs="AdvGulliv-R"/>
                <w:sz w:val="16"/>
                <w:szCs w:val="16"/>
              </w:rPr>
              <w:pPrChange w:id="2844" w:author="Tzu Yang Loh" w:date="2019-07-06T16:11:00Z">
                <w:pPr>
                  <w:autoSpaceDE w:val="0"/>
                  <w:autoSpaceDN w:val="0"/>
                  <w:adjustRightInd w:val="0"/>
                  <w:spacing w:line="480" w:lineRule="auto"/>
                  <w:contextualSpacing/>
                  <w:jc w:val="both"/>
                </w:pPr>
              </w:pPrChange>
            </w:pPr>
          </w:p>
        </w:tc>
        <w:tc>
          <w:tcPr>
            <w:tcW w:w="1422" w:type="dxa"/>
            <w:shd w:val="clear" w:color="auto" w:fill="F2F2F2" w:themeFill="background1" w:themeFillShade="F2"/>
            <w:vAlign w:val="center"/>
          </w:tcPr>
          <w:p w14:paraId="38E0D67A" w14:textId="77777777" w:rsidR="00542CF8" w:rsidRPr="002A432B" w:rsidRDefault="00542CF8">
            <w:pPr>
              <w:autoSpaceDE w:val="0"/>
              <w:autoSpaceDN w:val="0"/>
              <w:adjustRightInd w:val="0"/>
              <w:contextualSpacing/>
              <w:jc w:val="both"/>
              <w:rPr>
                <w:rFonts w:cs="AdvGulliv-R"/>
                <w:sz w:val="16"/>
                <w:szCs w:val="16"/>
              </w:rPr>
              <w:pPrChange w:id="2845" w:author="Tzu Yang Loh" w:date="2019-07-06T16:11:00Z">
                <w:pPr>
                  <w:autoSpaceDE w:val="0"/>
                  <w:autoSpaceDN w:val="0"/>
                  <w:adjustRightInd w:val="0"/>
                  <w:spacing w:line="480" w:lineRule="auto"/>
                  <w:contextualSpacing/>
                  <w:jc w:val="both"/>
                </w:pPr>
              </w:pPrChange>
            </w:pPr>
            <w:r>
              <w:rPr>
                <w:rFonts w:cs="AdvGulliv-R"/>
                <w:sz w:val="16"/>
                <w:szCs w:val="16"/>
              </w:rPr>
              <w:t>Excellent</w:t>
            </w:r>
          </w:p>
        </w:tc>
        <w:tc>
          <w:tcPr>
            <w:tcW w:w="1288" w:type="dxa"/>
            <w:vAlign w:val="center"/>
          </w:tcPr>
          <w:p w14:paraId="2490E435" w14:textId="2D4CBCAA" w:rsidR="00542CF8" w:rsidRPr="002A432B" w:rsidRDefault="00542CF8">
            <w:pPr>
              <w:autoSpaceDE w:val="0"/>
              <w:autoSpaceDN w:val="0"/>
              <w:adjustRightInd w:val="0"/>
              <w:contextualSpacing/>
              <w:jc w:val="both"/>
              <w:rPr>
                <w:rFonts w:cs="AdvGulliv-R"/>
                <w:sz w:val="16"/>
                <w:szCs w:val="16"/>
              </w:rPr>
              <w:pPrChange w:id="2846"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35" w:type="dxa"/>
            <w:vAlign w:val="center"/>
          </w:tcPr>
          <w:p w14:paraId="658F8F95" w14:textId="5EF93D60" w:rsidR="00542CF8" w:rsidRPr="002A432B" w:rsidRDefault="00542CF8">
            <w:pPr>
              <w:autoSpaceDE w:val="0"/>
              <w:autoSpaceDN w:val="0"/>
              <w:adjustRightInd w:val="0"/>
              <w:contextualSpacing/>
              <w:jc w:val="both"/>
              <w:rPr>
                <w:rFonts w:cs="AdvGulliv-R"/>
                <w:sz w:val="16"/>
                <w:szCs w:val="16"/>
              </w:rPr>
              <w:pPrChange w:id="2847" w:author="Tzu Yang Loh" w:date="2019-07-06T16:11:00Z">
                <w:pPr>
                  <w:autoSpaceDE w:val="0"/>
                  <w:autoSpaceDN w:val="0"/>
                  <w:adjustRightInd w:val="0"/>
                  <w:spacing w:line="480" w:lineRule="auto"/>
                  <w:contextualSpacing/>
                  <w:jc w:val="both"/>
                </w:pPr>
              </w:pPrChange>
            </w:pPr>
            <w:r>
              <w:rPr>
                <w:rFonts w:cs="AdvGulliv-R"/>
                <w:sz w:val="16"/>
                <w:szCs w:val="16"/>
              </w:rPr>
              <w:t>Normal</w:t>
            </w:r>
          </w:p>
        </w:tc>
        <w:tc>
          <w:tcPr>
            <w:tcW w:w="1128" w:type="dxa"/>
            <w:vAlign w:val="center"/>
          </w:tcPr>
          <w:p w14:paraId="4F842829" w14:textId="2FB6C1CC" w:rsidR="00542CF8" w:rsidRPr="002A432B" w:rsidRDefault="00542CF8">
            <w:pPr>
              <w:autoSpaceDE w:val="0"/>
              <w:autoSpaceDN w:val="0"/>
              <w:adjustRightInd w:val="0"/>
              <w:contextualSpacing/>
              <w:jc w:val="both"/>
              <w:rPr>
                <w:rFonts w:cs="AdvGulliv-R"/>
                <w:sz w:val="16"/>
                <w:szCs w:val="16"/>
              </w:rPr>
              <w:pPrChange w:id="2848"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70" w:type="dxa"/>
            <w:vAlign w:val="center"/>
          </w:tcPr>
          <w:p w14:paraId="1C058F5A" w14:textId="766292C9" w:rsidR="00542CF8" w:rsidRDefault="00542CF8">
            <w:pPr>
              <w:autoSpaceDE w:val="0"/>
              <w:autoSpaceDN w:val="0"/>
              <w:adjustRightInd w:val="0"/>
              <w:contextualSpacing/>
              <w:jc w:val="both"/>
              <w:rPr>
                <w:rFonts w:cs="AdvGulliv-R"/>
                <w:sz w:val="16"/>
                <w:szCs w:val="16"/>
              </w:rPr>
              <w:pPrChange w:id="2849" w:author="Tzu Yang Loh" w:date="2019-07-06T16:11:00Z">
                <w:pPr>
                  <w:autoSpaceDE w:val="0"/>
                  <w:autoSpaceDN w:val="0"/>
                  <w:adjustRightInd w:val="0"/>
                  <w:spacing w:line="480" w:lineRule="auto"/>
                  <w:contextualSpacing/>
                  <w:jc w:val="both"/>
                </w:pPr>
              </w:pPrChange>
            </w:pPr>
            <w:r>
              <w:rPr>
                <w:rFonts w:cs="AdvP264F"/>
                <w:sz w:val="16"/>
                <w:szCs w:val="16"/>
              </w:rPr>
              <w:t>High</w:t>
            </w:r>
          </w:p>
        </w:tc>
        <w:tc>
          <w:tcPr>
            <w:tcW w:w="970" w:type="dxa"/>
            <w:vAlign w:val="center"/>
          </w:tcPr>
          <w:p w14:paraId="1C593D19" w14:textId="274CEE7D" w:rsidR="00542CF8" w:rsidRDefault="00542CF8">
            <w:pPr>
              <w:autoSpaceDE w:val="0"/>
              <w:autoSpaceDN w:val="0"/>
              <w:adjustRightInd w:val="0"/>
              <w:contextualSpacing/>
              <w:jc w:val="both"/>
              <w:rPr>
                <w:rFonts w:cs="AdvGulliv-R"/>
                <w:sz w:val="16"/>
                <w:szCs w:val="16"/>
              </w:rPr>
              <w:pPrChange w:id="2850" w:author="Tzu Yang Loh" w:date="2019-07-06T16:11:00Z">
                <w:pPr>
                  <w:autoSpaceDE w:val="0"/>
                  <w:autoSpaceDN w:val="0"/>
                  <w:adjustRightInd w:val="0"/>
                  <w:spacing w:line="480" w:lineRule="auto"/>
                  <w:contextualSpacing/>
                  <w:jc w:val="both"/>
                </w:pPr>
              </w:pPrChange>
            </w:pPr>
            <w:r>
              <w:rPr>
                <w:rFonts w:cs="AdvGulliv-R"/>
                <w:sz w:val="16"/>
                <w:szCs w:val="16"/>
              </w:rPr>
              <w:t>Very High</w:t>
            </w:r>
          </w:p>
        </w:tc>
      </w:tr>
    </w:tbl>
    <w:p w14:paraId="387E4F0F" w14:textId="77777777" w:rsidR="001A3892" w:rsidRDefault="001A3892">
      <w:pPr>
        <w:spacing w:after="0" w:line="240" w:lineRule="auto"/>
        <w:rPr>
          <w:b/>
          <w:bCs/>
          <w:lang w:val="en-US"/>
        </w:rPr>
        <w:pPrChange w:id="2851" w:author="Tzu Yang Loh" w:date="2019-07-06T16:11:00Z">
          <w:pPr>
            <w:spacing w:after="0" w:line="480" w:lineRule="auto"/>
          </w:pPr>
        </w:pPrChange>
      </w:pPr>
    </w:p>
    <w:p w14:paraId="339F754B" w14:textId="77777777" w:rsidR="00E16A10" w:rsidRDefault="00E16A10">
      <w:pPr>
        <w:spacing w:after="0" w:line="240" w:lineRule="auto"/>
        <w:rPr>
          <w:b/>
          <w:bCs/>
          <w:sz w:val="24"/>
          <w:szCs w:val="24"/>
          <w:lang w:val="en-US"/>
        </w:rPr>
        <w:pPrChange w:id="2852" w:author="Tzu Yang Loh" w:date="2019-07-06T16:11:00Z">
          <w:pPr>
            <w:spacing w:after="0" w:line="480" w:lineRule="auto"/>
          </w:pPr>
        </w:pPrChange>
      </w:pPr>
    </w:p>
    <w:p w14:paraId="11C8C170" w14:textId="77777777" w:rsidR="00E16A10" w:rsidRDefault="00E16A10">
      <w:pPr>
        <w:spacing w:after="0" w:line="240" w:lineRule="auto"/>
        <w:rPr>
          <w:b/>
          <w:bCs/>
          <w:sz w:val="24"/>
          <w:szCs w:val="24"/>
          <w:lang w:val="en-US"/>
        </w:rPr>
        <w:pPrChange w:id="2853" w:author="Tzu Yang Loh" w:date="2019-07-06T16:11:00Z">
          <w:pPr>
            <w:spacing w:after="0" w:line="480" w:lineRule="auto"/>
          </w:pPr>
        </w:pPrChange>
      </w:pPr>
    </w:p>
    <w:p w14:paraId="7FF1E193" w14:textId="77777777" w:rsidR="00E16A10" w:rsidRDefault="00E16A10">
      <w:pPr>
        <w:spacing w:after="0" w:line="240" w:lineRule="auto"/>
        <w:rPr>
          <w:b/>
          <w:bCs/>
          <w:sz w:val="24"/>
          <w:szCs w:val="24"/>
          <w:lang w:val="en-US"/>
        </w:rPr>
        <w:pPrChange w:id="2854" w:author="Tzu Yang Loh" w:date="2019-07-06T16:11:00Z">
          <w:pPr>
            <w:spacing w:after="0" w:line="480" w:lineRule="auto"/>
          </w:pPr>
        </w:pPrChange>
      </w:pPr>
    </w:p>
    <w:p w14:paraId="6AE1FDC6" w14:textId="77777777" w:rsidR="00420188" w:rsidRDefault="00420188">
      <w:pPr>
        <w:spacing w:after="0" w:line="240" w:lineRule="auto"/>
        <w:rPr>
          <w:b/>
          <w:bCs/>
          <w:sz w:val="24"/>
          <w:szCs w:val="24"/>
          <w:lang w:val="en-US"/>
        </w:rPr>
        <w:pPrChange w:id="2855" w:author="Tzu Yang Loh" w:date="2019-07-06T16:11:00Z">
          <w:pPr>
            <w:spacing w:after="0" w:line="480" w:lineRule="auto"/>
          </w:pPr>
        </w:pPrChange>
      </w:pPr>
    </w:p>
    <w:p w14:paraId="4F33AA49" w14:textId="77777777" w:rsidR="00E16A10" w:rsidRDefault="00E16A10">
      <w:pPr>
        <w:spacing w:after="0" w:line="240" w:lineRule="auto"/>
        <w:rPr>
          <w:b/>
          <w:bCs/>
          <w:sz w:val="24"/>
          <w:szCs w:val="24"/>
          <w:lang w:val="en-US"/>
        </w:rPr>
        <w:pPrChange w:id="2856" w:author="Tzu Yang Loh" w:date="2019-07-06T16:11:00Z">
          <w:pPr>
            <w:spacing w:after="0" w:line="480" w:lineRule="auto"/>
          </w:pPr>
        </w:pPrChange>
      </w:pPr>
    </w:p>
    <w:p w14:paraId="251833BC" w14:textId="3B92C5C0" w:rsidR="00E16A10" w:rsidRDefault="00E16A10">
      <w:pPr>
        <w:spacing w:after="0" w:line="240" w:lineRule="auto"/>
        <w:rPr>
          <w:b/>
          <w:bCs/>
          <w:sz w:val="24"/>
          <w:szCs w:val="24"/>
          <w:lang w:val="en-US"/>
        </w:rPr>
        <w:pPrChange w:id="2857" w:author="Tzu Yang Loh" w:date="2019-07-06T16:11:00Z">
          <w:pPr>
            <w:spacing w:after="0" w:line="480" w:lineRule="auto"/>
          </w:pPr>
        </w:pPrChange>
      </w:pPr>
    </w:p>
    <w:p w14:paraId="08B934F0" w14:textId="44309B07" w:rsidR="00F51183" w:rsidRDefault="00F51183">
      <w:pPr>
        <w:spacing w:after="0" w:line="240" w:lineRule="auto"/>
        <w:rPr>
          <w:b/>
          <w:bCs/>
          <w:sz w:val="24"/>
          <w:szCs w:val="24"/>
          <w:lang w:val="en-US"/>
        </w:rPr>
        <w:pPrChange w:id="2858" w:author="Tzu Yang Loh" w:date="2019-07-06T16:11:00Z">
          <w:pPr>
            <w:spacing w:after="0" w:line="480" w:lineRule="auto"/>
          </w:pPr>
        </w:pPrChange>
      </w:pPr>
    </w:p>
    <w:p w14:paraId="17B82C18" w14:textId="0F805250" w:rsidR="00F51183" w:rsidRDefault="00F51183">
      <w:pPr>
        <w:spacing w:after="0" w:line="240" w:lineRule="auto"/>
        <w:rPr>
          <w:b/>
          <w:bCs/>
          <w:sz w:val="24"/>
          <w:szCs w:val="24"/>
          <w:lang w:val="en-US"/>
        </w:rPr>
        <w:pPrChange w:id="2859" w:author="Tzu Yang Loh" w:date="2019-07-06T16:11:00Z">
          <w:pPr>
            <w:spacing w:after="0" w:line="480" w:lineRule="auto"/>
          </w:pPr>
        </w:pPrChange>
      </w:pPr>
    </w:p>
    <w:p w14:paraId="48E28660" w14:textId="3549FD5F" w:rsidR="00F51183" w:rsidRDefault="00F51183">
      <w:pPr>
        <w:spacing w:after="0" w:line="240" w:lineRule="auto"/>
        <w:rPr>
          <w:b/>
          <w:bCs/>
          <w:sz w:val="24"/>
          <w:szCs w:val="24"/>
          <w:lang w:val="en-US"/>
        </w:rPr>
        <w:pPrChange w:id="2860" w:author="Tzu Yang Loh" w:date="2019-07-06T16:11:00Z">
          <w:pPr>
            <w:spacing w:after="0" w:line="480" w:lineRule="auto"/>
          </w:pPr>
        </w:pPrChange>
      </w:pPr>
    </w:p>
    <w:p w14:paraId="7289FFF3" w14:textId="332CF055" w:rsidR="00F51183" w:rsidRDefault="00F51183">
      <w:pPr>
        <w:spacing w:after="0" w:line="240" w:lineRule="auto"/>
        <w:rPr>
          <w:b/>
          <w:bCs/>
          <w:sz w:val="24"/>
          <w:szCs w:val="24"/>
          <w:lang w:val="en-US"/>
        </w:rPr>
        <w:pPrChange w:id="2861" w:author="Tzu Yang Loh" w:date="2019-07-06T16:11:00Z">
          <w:pPr>
            <w:spacing w:after="0" w:line="480" w:lineRule="auto"/>
          </w:pPr>
        </w:pPrChange>
      </w:pPr>
    </w:p>
    <w:p w14:paraId="5E0CCBD0" w14:textId="2BF3C9B9" w:rsidR="00F51183" w:rsidRDefault="00F51183">
      <w:pPr>
        <w:spacing w:after="0" w:line="240" w:lineRule="auto"/>
        <w:rPr>
          <w:b/>
          <w:bCs/>
          <w:sz w:val="24"/>
          <w:szCs w:val="24"/>
          <w:lang w:val="en-US"/>
        </w:rPr>
        <w:pPrChange w:id="2862" w:author="Tzu Yang Loh" w:date="2019-07-06T16:11:00Z">
          <w:pPr>
            <w:spacing w:after="0" w:line="480" w:lineRule="auto"/>
          </w:pPr>
        </w:pPrChange>
      </w:pPr>
    </w:p>
    <w:p w14:paraId="428E8BE8" w14:textId="719A2AFB" w:rsidR="00F51183" w:rsidRDefault="00F51183">
      <w:pPr>
        <w:spacing w:after="0" w:line="240" w:lineRule="auto"/>
        <w:rPr>
          <w:b/>
          <w:bCs/>
          <w:sz w:val="24"/>
          <w:szCs w:val="24"/>
          <w:lang w:val="en-US"/>
        </w:rPr>
        <w:pPrChange w:id="2863" w:author="Tzu Yang Loh" w:date="2019-07-06T16:11:00Z">
          <w:pPr>
            <w:spacing w:after="0" w:line="480" w:lineRule="auto"/>
          </w:pPr>
        </w:pPrChange>
      </w:pPr>
    </w:p>
    <w:p w14:paraId="426FC802" w14:textId="5558D30F" w:rsidR="00F51183" w:rsidRDefault="00F51183">
      <w:pPr>
        <w:spacing w:after="0" w:line="240" w:lineRule="auto"/>
        <w:rPr>
          <w:b/>
          <w:bCs/>
          <w:sz w:val="24"/>
          <w:szCs w:val="24"/>
          <w:lang w:val="en-US"/>
        </w:rPr>
        <w:pPrChange w:id="2864" w:author="Tzu Yang Loh" w:date="2019-07-06T16:11:00Z">
          <w:pPr>
            <w:spacing w:after="0" w:line="480" w:lineRule="auto"/>
          </w:pPr>
        </w:pPrChange>
      </w:pPr>
    </w:p>
    <w:p w14:paraId="4BA5DA96" w14:textId="34BF9B2A" w:rsidR="00F51183" w:rsidRDefault="00F51183">
      <w:pPr>
        <w:spacing w:after="0" w:line="240" w:lineRule="auto"/>
        <w:rPr>
          <w:b/>
          <w:bCs/>
          <w:sz w:val="24"/>
          <w:szCs w:val="24"/>
          <w:lang w:val="en-US"/>
        </w:rPr>
        <w:pPrChange w:id="2865" w:author="Tzu Yang Loh" w:date="2019-07-06T16:11:00Z">
          <w:pPr>
            <w:spacing w:after="0" w:line="480" w:lineRule="auto"/>
          </w:pPr>
        </w:pPrChange>
      </w:pPr>
    </w:p>
    <w:p w14:paraId="35B05899" w14:textId="4943C437" w:rsidR="00F51183" w:rsidRDefault="00F51183">
      <w:pPr>
        <w:spacing w:after="0" w:line="240" w:lineRule="auto"/>
        <w:rPr>
          <w:b/>
          <w:bCs/>
          <w:sz w:val="24"/>
          <w:szCs w:val="24"/>
          <w:lang w:val="en-US"/>
        </w:rPr>
        <w:pPrChange w:id="2866" w:author="Tzu Yang Loh" w:date="2019-07-06T16:11:00Z">
          <w:pPr>
            <w:spacing w:after="0" w:line="480" w:lineRule="auto"/>
          </w:pPr>
        </w:pPrChange>
      </w:pPr>
    </w:p>
    <w:p w14:paraId="47CB5BA1" w14:textId="5F870DAC" w:rsidR="00F51183" w:rsidRDefault="00F51183">
      <w:pPr>
        <w:spacing w:after="0" w:line="240" w:lineRule="auto"/>
        <w:rPr>
          <w:b/>
          <w:bCs/>
          <w:sz w:val="24"/>
          <w:szCs w:val="24"/>
          <w:lang w:val="en-US"/>
        </w:rPr>
        <w:pPrChange w:id="2867" w:author="Tzu Yang Loh" w:date="2019-07-06T16:11:00Z">
          <w:pPr>
            <w:spacing w:after="0" w:line="480" w:lineRule="auto"/>
          </w:pPr>
        </w:pPrChange>
      </w:pPr>
    </w:p>
    <w:p w14:paraId="5B2465AF" w14:textId="1E5DE17D" w:rsidR="00F51183" w:rsidRDefault="00F51183">
      <w:pPr>
        <w:spacing w:after="0" w:line="240" w:lineRule="auto"/>
        <w:rPr>
          <w:b/>
          <w:bCs/>
          <w:sz w:val="24"/>
          <w:szCs w:val="24"/>
          <w:lang w:val="en-US"/>
        </w:rPr>
        <w:pPrChange w:id="2868" w:author="Tzu Yang Loh" w:date="2019-07-06T16:11:00Z">
          <w:pPr>
            <w:spacing w:after="0" w:line="480" w:lineRule="auto"/>
          </w:pPr>
        </w:pPrChange>
      </w:pPr>
    </w:p>
    <w:p w14:paraId="7B720AD5" w14:textId="3065E485" w:rsidR="00F51183" w:rsidRDefault="00F51183">
      <w:pPr>
        <w:spacing w:after="0" w:line="240" w:lineRule="auto"/>
        <w:rPr>
          <w:b/>
          <w:bCs/>
          <w:sz w:val="24"/>
          <w:szCs w:val="24"/>
          <w:lang w:val="en-US"/>
        </w:rPr>
        <w:pPrChange w:id="2869" w:author="Tzu Yang Loh" w:date="2019-07-06T16:11:00Z">
          <w:pPr>
            <w:spacing w:after="0" w:line="480" w:lineRule="auto"/>
          </w:pPr>
        </w:pPrChange>
      </w:pPr>
    </w:p>
    <w:p w14:paraId="4FFC7EC8" w14:textId="77777777" w:rsidR="00F51183" w:rsidRDefault="00F51183">
      <w:pPr>
        <w:spacing w:after="0" w:line="240" w:lineRule="auto"/>
        <w:rPr>
          <w:b/>
          <w:bCs/>
          <w:sz w:val="24"/>
          <w:szCs w:val="24"/>
          <w:lang w:val="en-US"/>
        </w:rPr>
        <w:pPrChange w:id="2870" w:author="Tzu Yang Loh" w:date="2019-07-06T16:11:00Z">
          <w:pPr>
            <w:spacing w:after="0" w:line="480" w:lineRule="auto"/>
          </w:pPr>
        </w:pPrChange>
      </w:pPr>
    </w:p>
    <w:p w14:paraId="694F2858" w14:textId="0C188E4F" w:rsidR="003D4ABD" w:rsidRPr="001A3892" w:rsidRDefault="00E16A10">
      <w:pPr>
        <w:spacing w:after="0" w:line="240" w:lineRule="auto"/>
        <w:rPr>
          <w:b/>
          <w:bCs/>
          <w:sz w:val="24"/>
          <w:szCs w:val="24"/>
          <w:lang w:val="en-US"/>
        </w:rPr>
        <w:pPrChange w:id="2871" w:author="Tzu Yang Loh" w:date="2019-07-06T16:11:00Z">
          <w:pPr>
            <w:spacing w:after="0" w:line="480" w:lineRule="auto"/>
          </w:pPr>
        </w:pPrChange>
      </w:pPr>
      <w:r>
        <w:rPr>
          <w:b/>
          <w:bCs/>
          <w:sz w:val="24"/>
          <w:szCs w:val="24"/>
          <w:lang w:val="en-US"/>
        </w:rPr>
        <w:t>REFERENCES</w:t>
      </w:r>
    </w:p>
    <w:p w14:paraId="1CCBB121" w14:textId="77777777" w:rsidR="002C3622" w:rsidRPr="005B2CDF" w:rsidRDefault="002C3622">
      <w:pPr>
        <w:spacing w:after="0" w:line="240" w:lineRule="auto"/>
        <w:rPr>
          <w:color w:val="FF0000"/>
          <w:sz w:val="20"/>
          <w:szCs w:val="20"/>
          <w:lang w:val="en-US"/>
        </w:rPr>
        <w:pPrChange w:id="2872" w:author="Tzu Yang Loh" w:date="2019-07-06T16:11:00Z">
          <w:pPr>
            <w:spacing w:after="0" w:line="480" w:lineRule="auto"/>
          </w:pPr>
        </w:pPrChange>
      </w:pPr>
    </w:p>
    <w:p w14:paraId="4F2E81F7" w14:textId="7B8903D4" w:rsidR="009C5DC8" w:rsidRPr="009C5DC8" w:rsidRDefault="003B219F"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5B2CDF">
        <w:rPr>
          <w:color w:val="FF0000"/>
          <w:sz w:val="20"/>
          <w:szCs w:val="20"/>
          <w:lang w:val="en-US"/>
        </w:rPr>
        <w:fldChar w:fldCharType="begin" w:fldLock="1"/>
      </w:r>
      <w:r w:rsidR="00C27A13" w:rsidRPr="00F25729">
        <w:rPr>
          <w:color w:val="FF0000"/>
          <w:sz w:val="20"/>
          <w:szCs w:val="20"/>
          <w:lang w:val="it-IT"/>
          <w:rPrChange w:id="2873" w:author="Brito M.P." w:date="2019-07-24T15:34:00Z">
            <w:rPr>
              <w:color w:val="FF0000"/>
              <w:sz w:val="20"/>
              <w:szCs w:val="20"/>
              <w:lang w:val="en-US"/>
            </w:rPr>
          </w:rPrChange>
        </w:rPr>
        <w:instrText xml:space="preserve">ADDIN Mendeley Bibliography CSL_BIBLIOGRAPHY </w:instrText>
      </w:r>
      <w:r w:rsidRPr="005B2CDF">
        <w:rPr>
          <w:color w:val="FF0000"/>
          <w:sz w:val="20"/>
          <w:szCs w:val="20"/>
          <w:lang w:val="en-US"/>
        </w:rPr>
        <w:fldChar w:fldCharType="separate"/>
      </w:r>
      <w:r w:rsidR="009C5DC8" w:rsidRPr="009C5DC8">
        <w:rPr>
          <w:rFonts w:ascii="Calibri" w:hAnsi="Calibri" w:cs="Times New Roman"/>
          <w:noProof/>
          <w:sz w:val="20"/>
          <w:szCs w:val="24"/>
        </w:rPr>
        <w:t xml:space="preserve">Aini, M. S., &amp; Fakhrul-Razi, A. (2010). Development of Socio-Technical Disaster Model. </w:t>
      </w:r>
      <w:r w:rsidR="009C5DC8" w:rsidRPr="009C5DC8">
        <w:rPr>
          <w:rFonts w:ascii="Calibri" w:hAnsi="Calibri" w:cs="Times New Roman"/>
          <w:i/>
          <w:iCs/>
          <w:noProof/>
          <w:sz w:val="20"/>
          <w:szCs w:val="24"/>
        </w:rPr>
        <w:t>Safety Science</w:t>
      </w:r>
      <w:r w:rsidR="009C5DC8" w:rsidRPr="009C5DC8">
        <w:rPr>
          <w:rFonts w:ascii="Calibri" w:hAnsi="Calibri" w:cs="Times New Roman"/>
          <w:noProof/>
          <w:sz w:val="20"/>
          <w:szCs w:val="24"/>
        </w:rPr>
        <w:t xml:space="preserve">, </w:t>
      </w:r>
      <w:r w:rsidR="009C5DC8" w:rsidRPr="009C5DC8">
        <w:rPr>
          <w:rFonts w:ascii="Calibri" w:hAnsi="Calibri" w:cs="Times New Roman"/>
          <w:i/>
          <w:iCs/>
          <w:noProof/>
          <w:sz w:val="20"/>
          <w:szCs w:val="24"/>
        </w:rPr>
        <w:t>48</w:t>
      </w:r>
      <w:r w:rsidR="009C5DC8" w:rsidRPr="009C5DC8">
        <w:rPr>
          <w:rFonts w:ascii="Calibri" w:hAnsi="Calibri" w:cs="Times New Roman"/>
          <w:noProof/>
          <w:sz w:val="20"/>
          <w:szCs w:val="24"/>
        </w:rPr>
        <w:t>(10), 1286–1295. https://doi.org/10.1016/j.ssci.2010.04.007</w:t>
      </w:r>
    </w:p>
    <w:p w14:paraId="463CBF3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Alvanchi, A., Lee, S. H., &amp; AbouRizk, S. (2011). Modeling Framework and Architecture of Hybrid System Dynamics and Discrete Event Simulation for Construction. </w:t>
      </w:r>
      <w:r w:rsidRPr="009C5DC8">
        <w:rPr>
          <w:rFonts w:ascii="Calibri" w:hAnsi="Calibri" w:cs="Times New Roman"/>
          <w:i/>
          <w:iCs/>
          <w:noProof/>
          <w:sz w:val="20"/>
          <w:szCs w:val="24"/>
        </w:rPr>
        <w:t>Computer-Aided Civil and Infrastructure Engineering</w:t>
      </w:r>
      <w:r w:rsidRPr="009C5DC8">
        <w:rPr>
          <w:rFonts w:ascii="Calibri" w:hAnsi="Calibri" w:cs="Times New Roman"/>
          <w:noProof/>
          <w:sz w:val="20"/>
          <w:szCs w:val="24"/>
        </w:rPr>
        <w:t>. https://doi.org/10.1111/j.1467-8667.2010.00650.x</w:t>
      </w:r>
    </w:p>
    <w:p w14:paraId="23807CB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Ancel, E., Capristan, F. M., Foster, J. V., &amp; Condotta, R. C. (2017). Real-time Risk Assessment Framework for Unmanned Aircraft System (UAS) Traffic Management (UTM). https://doi.org/10.2514/6.2017-3273</w:t>
      </w:r>
    </w:p>
    <w:p w14:paraId="133C78BB"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Atman, C. J., Bostrom, A., Fischhoff, B., &amp; Morgan, M. G. (1994). Designing Risk Communications: Completing and Correcting Mental Models of Hazardous Processes, Part I. </w:t>
      </w:r>
      <w:r w:rsidRPr="009C5DC8">
        <w:rPr>
          <w:rFonts w:ascii="Calibri" w:hAnsi="Calibri" w:cs="Times New Roman"/>
          <w:i/>
          <w:iCs/>
          <w:noProof/>
          <w:sz w:val="20"/>
          <w:szCs w:val="24"/>
        </w:rPr>
        <w:t>Risk Analysis</w:t>
      </w:r>
      <w:r w:rsidRPr="009C5DC8">
        <w:rPr>
          <w:rFonts w:ascii="Calibri" w:hAnsi="Calibri" w:cs="Times New Roman"/>
          <w:noProof/>
          <w:sz w:val="20"/>
          <w:szCs w:val="24"/>
        </w:rPr>
        <w:t>. https://doi.org/10.1111/j.1539-6924.1994.tb00289.x</w:t>
      </w:r>
    </w:p>
    <w:p w14:paraId="11F05D0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Barua, A., Mudunuri, L. S., &amp; Kosheleva, O. (2014). Why Trapezoidal and Triangular Membership Functions Work so Well: Towards a Theoretical Explanation. </w:t>
      </w:r>
      <w:r w:rsidRPr="009C5DC8">
        <w:rPr>
          <w:rFonts w:ascii="Calibri" w:hAnsi="Calibri" w:cs="Times New Roman"/>
          <w:i/>
          <w:iCs/>
          <w:noProof/>
          <w:sz w:val="20"/>
          <w:szCs w:val="24"/>
        </w:rPr>
        <w:t>Journal of Uncertain Systems</w:t>
      </w:r>
      <w:r w:rsidRPr="009C5DC8">
        <w:rPr>
          <w:rFonts w:ascii="Calibri" w:hAnsi="Calibri" w:cs="Times New Roman"/>
          <w:noProof/>
          <w:sz w:val="20"/>
          <w:szCs w:val="24"/>
        </w:rPr>
        <w:t xml:space="preserve">, </w:t>
      </w:r>
      <w:r w:rsidRPr="009C5DC8">
        <w:rPr>
          <w:rFonts w:ascii="Calibri" w:hAnsi="Calibri" w:cs="Times New Roman"/>
          <w:i/>
          <w:iCs/>
          <w:noProof/>
          <w:sz w:val="20"/>
          <w:szCs w:val="24"/>
        </w:rPr>
        <w:t>8</w:t>
      </w:r>
      <w:r w:rsidRPr="009C5DC8">
        <w:rPr>
          <w:rFonts w:ascii="Calibri" w:hAnsi="Calibri" w:cs="Times New Roman"/>
          <w:noProof/>
          <w:sz w:val="20"/>
          <w:szCs w:val="24"/>
        </w:rPr>
        <w:t>(3), 164–168.</w:t>
      </w:r>
    </w:p>
    <w:p w14:paraId="4D2D86C5"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Ben-Arieh, D., &amp; Chen, Z. (2006). Linguistic Group Decision-Making: Opinion Aggregation and Measures of Consensus. </w:t>
      </w:r>
      <w:r w:rsidRPr="009C5DC8">
        <w:rPr>
          <w:rFonts w:ascii="Calibri" w:hAnsi="Calibri" w:cs="Times New Roman"/>
          <w:i/>
          <w:iCs/>
          <w:noProof/>
          <w:sz w:val="20"/>
          <w:szCs w:val="24"/>
        </w:rPr>
        <w:t>Fuzzy Optimization and Decision Making</w:t>
      </w:r>
      <w:r w:rsidRPr="009C5DC8">
        <w:rPr>
          <w:rFonts w:ascii="Calibri" w:hAnsi="Calibri" w:cs="Times New Roman"/>
          <w:noProof/>
          <w:sz w:val="20"/>
          <w:szCs w:val="24"/>
        </w:rPr>
        <w:t>. https://doi.org/10.1007/s10700-006-0017-9</w:t>
      </w:r>
    </w:p>
    <w:p w14:paraId="66981A5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Bian, X., Mou, C., Yan, Z., &amp; Xu, J. (2009). Reliability Analysis of AUV Based on Fuzzy Fault Tree. In </w:t>
      </w:r>
      <w:r w:rsidRPr="009C5DC8">
        <w:rPr>
          <w:rFonts w:ascii="Calibri" w:hAnsi="Calibri" w:cs="Times New Roman"/>
          <w:i/>
          <w:iCs/>
          <w:noProof/>
          <w:sz w:val="20"/>
          <w:szCs w:val="24"/>
        </w:rPr>
        <w:t>2009 IEEE International Conference on Mechatronics and Automation, ICMA 2009</w:t>
      </w:r>
      <w:r w:rsidRPr="009C5DC8">
        <w:rPr>
          <w:rFonts w:ascii="Calibri" w:hAnsi="Calibri" w:cs="Times New Roman"/>
          <w:noProof/>
          <w:sz w:val="20"/>
          <w:szCs w:val="24"/>
        </w:rPr>
        <w:t xml:space="preserve"> (pp. 438–442). https://doi.org/10.1109/ICMA.2009.5246655</w:t>
      </w:r>
    </w:p>
    <w:p w14:paraId="74386A1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Brito, M., &amp; Griffiths, G. (2016). A Bayesian Approach for Predicting Risk of Autonomous Underwater Vehicle Loss during their Missions. </w:t>
      </w:r>
      <w:r w:rsidRPr="009C5DC8">
        <w:rPr>
          <w:rFonts w:ascii="Calibri" w:hAnsi="Calibri" w:cs="Times New Roman"/>
          <w:i/>
          <w:iCs/>
          <w:noProof/>
          <w:sz w:val="20"/>
          <w:szCs w:val="24"/>
        </w:rPr>
        <w:t>Reliability Engineering &amp; System Safety</w:t>
      </w:r>
      <w:r w:rsidRPr="009C5DC8">
        <w:rPr>
          <w:rFonts w:ascii="Calibri" w:hAnsi="Calibri" w:cs="Times New Roman"/>
          <w:noProof/>
          <w:sz w:val="20"/>
          <w:szCs w:val="24"/>
        </w:rPr>
        <w:t xml:space="preserve">, </w:t>
      </w:r>
      <w:r w:rsidRPr="009C5DC8">
        <w:rPr>
          <w:rFonts w:ascii="Calibri" w:hAnsi="Calibri" w:cs="Times New Roman"/>
          <w:i/>
          <w:iCs/>
          <w:noProof/>
          <w:sz w:val="20"/>
          <w:szCs w:val="24"/>
        </w:rPr>
        <w:t>146</w:t>
      </w:r>
      <w:r w:rsidRPr="009C5DC8">
        <w:rPr>
          <w:rFonts w:ascii="Calibri" w:hAnsi="Calibri" w:cs="Times New Roman"/>
          <w:noProof/>
          <w:sz w:val="20"/>
          <w:szCs w:val="24"/>
        </w:rPr>
        <w:t>, 55–67. https://doi.org/10.1016/j.ress.2015.10.004</w:t>
      </w:r>
    </w:p>
    <w:p w14:paraId="334A6A9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Brito, M. P. (2017). AUV development trends and their implications for risk management strategies. </w:t>
      </w:r>
      <w:r w:rsidRPr="009C5DC8">
        <w:rPr>
          <w:rFonts w:ascii="Calibri" w:hAnsi="Calibri" w:cs="Times New Roman"/>
          <w:i/>
          <w:iCs/>
          <w:noProof/>
          <w:sz w:val="20"/>
          <w:szCs w:val="24"/>
        </w:rPr>
        <w:t>Underwater Technology</w:t>
      </w:r>
      <w:r w:rsidRPr="009C5DC8">
        <w:rPr>
          <w:rFonts w:ascii="Calibri" w:hAnsi="Calibri" w:cs="Times New Roman"/>
          <w:noProof/>
          <w:sz w:val="20"/>
          <w:szCs w:val="24"/>
        </w:rPr>
        <w:t>. https://doi.org/10.3723/ut.34.103</w:t>
      </w:r>
    </w:p>
    <w:p w14:paraId="48E8F1DC"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Brito, M. P., &amp; Griffiths, G. (2012). A Systems Dynamics Framework for Risk Management of Multiple Autonomous Underwater Vehicles. In </w:t>
      </w:r>
      <w:r w:rsidRPr="009C5DC8">
        <w:rPr>
          <w:rFonts w:ascii="Calibri" w:hAnsi="Calibri" w:cs="Times New Roman"/>
          <w:i/>
          <w:iCs/>
          <w:noProof/>
          <w:sz w:val="20"/>
          <w:szCs w:val="24"/>
        </w:rPr>
        <w:t>11th International Probabilistic Safety Assessment and Management Conference and the Annual European Safety and Reliability Conference 2012 (PSAM11 ESREL 2012)obabilistic Safety Assessment and Management Conference and the Annual European Safety and Relia</w:t>
      </w:r>
      <w:r w:rsidRPr="009C5DC8">
        <w:rPr>
          <w:rFonts w:ascii="Calibri" w:hAnsi="Calibri" w:cs="Times New Roman"/>
          <w:noProof/>
          <w:sz w:val="20"/>
          <w:szCs w:val="24"/>
        </w:rPr>
        <w:t>. Red Hook NY, USA.</w:t>
      </w:r>
    </w:p>
    <w:p w14:paraId="2B93632F"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Brito, M. P., Griffiths, G., &amp; Challenor, P. (2010). Risk Analysis for Autonomous Underwater Vehicle Operations in Extreme Environments. </w:t>
      </w:r>
      <w:r w:rsidRPr="009C5DC8">
        <w:rPr>
          <w:rFonts w:ascii="Calibri" w:hAnsi="Calibri" w:cs="Times New Roman"/>
          <w:i/>
          <w:iCs/>
          <w:noProof/>
          <w:sz w:val="20"/>
          <w:szCs w:val="24"/>
        </w:rPr>
        <w:t>Risk Analysis</w:t>
      </w:r>
      <w:r w:rsidRPr="009C5DC8">
        <w:rPr>
          <w:rFonts w:ascii="Calibri" w:hAnsi="Calibri" w:cs="Times New Roman"/>
          <w:noProof/>
          <w:sz w:val="20"/>
          <w:szCs w:val="24"/>
        </w:rPr>
        <w:t xml:space="preserve">, </w:t>
      </w:r>
      <w:r w:rsidRPr="009C5DC8">
        <w:rPr>
          <w:rFonts w:ascii="Calibri" w:hAnsi="Calibri" w:cs="Times New Roman"/>
          <w:i/>
          <w:iCs/>
          <w:noProof/>
          <w:sz w:val="20"/>
          <w:szCs w:val="24"/>
        </w:rPr>
        <w:t>30</w:t>
      </w:r>
      <w:r w:rsidRPr="009C5DC8">
        <w:rPr>
          <w:rFonts w:ascii="Calibri" w:hAnsi="Calibri" w:cs="Times New Roman"/>
          <w:noProof/>
          <w:sz w:val="20"/>
          <w:szCs w:val="24"/>
        </w:rPr>
        <w:t>(12), 1771–88. https://doi.org/10.1111/j.1539-6924.2010.01476.x</w:t>
      </w:r>
    </w:p>
    <w:p w14:paraId="5050C8E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Brito, M. P., Smeed, D. A., &amp; Griffiths, G. (2014). Analysis of Causation of Loss of Communication with Marine Autonomous Systems: A Probability Tree Approach. </w:t>
      </w:r>
      <w:r w:rsidRPr="009C5DC8">
        <w:rPr>
          <w:rFonts w:ascii="Calibri" w:hAnsi="Calibri" w:cs="Times New Roman"/>
          <w:i/>
          <w:iCs/>
          <w:noProof/>
          <w:sz w:val="20"/>
          <w:szCs w:val="24"/>
        </w:rPr>
        <w:t>Methods in Oceanography</w:t>
      </w:r>
      <w:r w:rsidRPr="009C5DC8">
        <w:rPr>
          <w:rFonts w:ascii="Calibri" w:hAnsi="Calibri" w:cs="Times New Roman"/>
          <w:noProof/>
          <w:sz w:val="20"/>
          <w:szCs w:val="24"/>
        </w:rPr>
        <w:t xml:space="preserve">, </w:t>
      </w:r>
      <w:r w:rsidRPr="009C5DC8">
        <w:rPr>
          <w:rFonts w:ascii="Calibri" w:hAnsi="Calibri" w:cs="Times New Roman"/>
          <w:i/>
          <w:iCs/>
          <w:noProof/>
          <w:sz w:val="20"/>
          <w:szCs w:val="24"/>
        </w:rPr>
        <w:t>10</w:t>
      </w:r>
      <w:r w:rsidRPr="009C5DC8">
        <w:rPr>
          <w:rFonts w:ascii="Calibri" w:hAnsi="Calibri" w:cs="Times New Roman"/>
          <w:noProof/>
          <w:sz w:val="20"/>
          <w:szCs w:val="24"/>
        </w:rPr>
        <w:t>, 122–137. https://doi.org/10.1016/j.mio.2014.07.003</w:t>
      </w:r>
    </w:p>
    <w:p w14:paraId="4637528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Cadena, A. (2011). Development of a low cost Autonomous Underwater Vehicle for Antarctic exploration. </w:t>
      </w:r>
      <w:r w:rsidRPr="009C5DC8">
        <w:rPr>
          <w:rFonts w:ascii="Calibri" w:hAnsi="Calibri" w:cs="Times New Roman"/>
          <w:i/>
          <w:iCs/>
          <w:noProof/>
          <w:sz w:val="20"/>
          <w:szCs w:val="24"/>
        </w:rPr>
        <w:t>2011 IEEE Conference on Technologies for Practical Robot Applications</w:t>
      </w:r>
      <w:r w:rsidRPr="009C5DC8">
        <w:rPr>
          <w:rFonts w:ascii="Calibri" w:hAnsi="Calibri" w:cs="Times New Roman"/>
          <w:noProof/>
          <w:sz w:val="20"/>
          <w:szCs w:val="24"/>
        </w:rPr>
        <w:t>, 76–81. https://doi.org/10.1109/TEPRA.2011.5753485</w:t>
      </w:r>
    </w:p>
    <w:p w14:paraId="5365E95F"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Cooke, D. L. (2003). A System Dynamics Analysis of the Westray Mine Disaster. </w:t>
      </w:r>
      <w:r w:rsidRPr="009C5DC8">
        <w:rPr>
          <w:rFonts w:ascii="Calibri" w:hAnsi="Calibri" w:cs="Times New Roman"/>
          <w:i/>
          <w:iCs/>
          <w:noProof/>
          <w:sz w:val="20"/>
          <w:szCs w:val="24"/>
        </w:rPr>
        <w:t>System Dynamics Review</w:t>
      </w:r>
      <w:r w:rsidRPr="009C5DC8">
        <w:rPr>
          <w:rFonts w:ascii="Calibri" w:hAnsi="Calibri" w:cs="Times New Roman"/>
          <w:noProof/>
          <w:sz w:val="20"/>
          <w:szCs w:val="24"/>
        </w:rPr>
        <w:t xml:space="preserve">, </w:t>
      </w:r>
      <w:r w:rsidRPr="009C5DC8">
        <w:rPr>
          <w:rFonts w:ascii="Calibri" w:hAnsi="Calibri" w:cs="Times New Roman"/>
          <w:i/>
          <w:iCs/>
          <w:noProof/>
          <w:sz w:val="20"/>
          <w:szCs w:val="24"/>
        </w:rPr>
        <w:t>19</w:t>
      </w:r>
      <w:r w:rsidRPr="009C5DC8">
        <w:rPr>
          <w:rFonts w:ascii="Calibri" w:hAnsi="Calibri" w:cs="Times New Roman"/>
          <w:noProof/>
          <w:sz w:val="20"/>
          <w:szCs w:val="24"/>
        </w:rPr>
        <w:t>(2), 139–166. https://doi.org/10.1002/sdr.268</w:t>
      </w:r>
    </w:p>
    <w:p w14:paraId="07B6C3AC"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Cooke, R., &amp; Probst, K. N. (2006). Highlights of the expert judgment policy symposium and technical workshop. </w:t>
      </w:r>
      <w:r w:rsidRPr="009C5DC8">
        <w:rPr>
          <w:rFonts w:ascii="Calibri" w:hAnsi="Calibri" w:cs="Times New Roman"/>
          <w:i/>
          <w:iCs/>
          <w:noProof/>
          <w:sz w:val="20"/>
          <w:szCs w:val="24"/>
        </w:rPr>
        <w:t>Workshop on the Theory and Practice of Expert Judgment in Risk and Environmental Studies.</w:t>
      </w:r>
      <w:r w:rsidRPr="009C5DC8">
        <w:rPr>
          <w:rFonts w:ascii="Calibri" w:hAnsi="Calibri" w:cs="Times New Roman"/>
          <w:noProof/>
          <w:sz w:val="20"/>
          <w:szCs w:val="24"/>
        </w:rPr>
        <w:t>, 31. Retrieved from http://rff.org/Documents/Conference-Summary.pdf</w:t>
      </w:r>
    </w:p>
    <w:p w14:paraId="097D4F0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Cooper, K. (2016). Icy Worlds and their Analog Sites. Retrieved from https://astrobiology.nasa.gov/news/icy-worlds-and-their-analog-sites/</w:t>
      </w:r>
    </w:p>
    <w:p w14:paraId="274D026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Coyle, G. (2000). Qualitative and Quantitative Modelling in System Dynamics: Some Research Questions. </w:t>
      </w:r>
      <w:r w:rsidRPr="009C5DC8">
        <w:rPr>
          <w:rFonts w:ascii="Calibri" w:hAnsi="Calibri" w:cs="Times New Roman"/>
          <w:i/>
          <w:iCs/>
          <w:noProof/>
          <w:sz w:val="20"/>
          <w:szCs w:val="24"/>
        </w:rPr>
        <w:t>System Dynamics Review</w:t>
      </w:r>
      <w:r w:rsidRPr="009C5DC8">
        <w:rPr>
          <w:rFonts w:ascii="Calibri" w:hAnsi="Calibri" w:cs="Times New Roman"/>
          <w:noProof/>
          <w:sz w:val="20"/>
          <w:szCs w:val="24"/>
        </w:rPr>
        <w:t>. https://doi.org/10.1002/1099-1727(200023)16:3&lt;225::AID-SDR195&gt;3.0.CO;2-D</w:t>
      </w:r>
    </w:p>
    <w:p w14:paraId="5061FADD"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Dulac, N., Leveson, N., Zipkin, D., Friedenthal, S., Cutcher-Gershenfeld, J., Carroll, J., &amp; Barrett, B. (2005). Using system dynamics for safety and risk management in complex engineering systems. </w:t>
      </w:r>
      <w:r w:rsidRPr="009C5DC8">
        <w:rPr>
          <w:rFonts w:ascii="Calibri" w:hAnsi="Calibri" w:cs="Times New Roman"/>
          <w:i/>
          <w:iCs/>
          <w:noProof/>
          <w:sz w:val="20"/>
          <w:szCs w:val="24"/>
        </w:rPr>
        <w:t>Proceedings of the 2005 Winter Simulation Conference</w:t>
      </w:r>
      <w:r w:rsidRPr="009C5DC8">
        <w:rPr>
          <w:rFonts w:ascii="Calibri" w:hAnsi="Calibri" w:cs="Times New Roman"/>
          <w:noProof/>
          <w:sz w:val="20"/>
          <w:szCs w:val="24"/>
        </w:rPr>
        <w:t>, 1311–1320.</w:t>
      </w:r>
    </w:p>
    <w:p w14:paraId="59E1DB2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Forrester, J. W. (1958). Industrial Dynamics. </w:t>
      </w:r>
      <w:r w:rsidRPr="009C5DC8">
        <w:rPr>
          <w:rFonts w:ascii="Calibri" w:hAnsi="Calibri" w:cs="Times New Roman"/>
          <w:i/>
          <w:iCs/>
          <w:noProof/>
          <w:sz w:val="20"/>
          <w:szCs w:val="24"/>
        </w:rPr>
        <w:t>Harvard Business Review</w:t>
      </w:r>
      <w:r w:rsidRPr="009C5DC8">
        <w:rPr>
          <w:rFonts w:ascii="Calibri" w:hAnsi="Calibri" w:cs="Times New Roman"/>
          <w:noProof/>
          <w:sz w:val="20"/>
          <w:szCs w:val="24"/>
        </w:rPr>
        <w:t xml:space="preserve">, </w:t>
      </w:r>
      <w:r w:rsidRPr="009C5DC8">
        <w:rPr>
          <w:rFonts w:ascii="Calibri" w:hAnsi="Calibri" w:cs="Times New Roman"/>
          <w:i/>
          <w:iCs/>
          <w:noProof/>
          <w:sz w:val="20"/>
          <w:szCs w:val="24"/>
        </w:rPr>
        <w:t>36</w:t>
      </w:r>
      <w:r w:rsidRPr="009C5DC8">
        <w:rPr>
          <w:rFonts w:ascii="Calibri" w:hAnsi="Calibri" w:cs="Times New Roman"/>
          <w:noProof/>
          <w:sz w:val="20"/>
          <w:szCs w:val="24"/>
        </w:rPr>
        <w:t>(August), 37–66. https://doi.org/10.1225/58404</w:t>
      </w:r>
    </w:p>
    <w:p w14:paraId="48A081F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Fuzzy Logic Toolbox User’s Guide. (2017). </w:t>
      </w:r>
      <w:r w:rsidRPr="009C5DC8">
        <w:rPr>
          <w:rFonts w:ascii="Calibri" w:hAnsi="Calibri" w:cs="Times New Roman"/>
          <w:i/>
          <w:iCs/>
          <w:noProof/>
          <w:sz w:val="20"/>
          <w:szCs w:val="24"/>
        </w:rPr>
        <w:t>The MATH WORKS Inc</w:t>
      </w:r>
      <w:r w:rsidRPr="009C5DC8">
        <w:rPr>
          <w:rFonts w:ascii="Calibri" w:hAnsi="Calibri" w:cs="Times New Roman"/>
          <w:noProof/>
          <w:sz w:val="20"/>
          <w:szCs w:val="24"/>
        </w:rPr>
        <w:t>. The MathWorks, Inc. Retrieved from https://www.mathworks.com/help/pdf_doc/fuzzy/fuzzy.pdf</w:t>
      </w:r>
    </w:p>
    <w:p w14:paraId="50A5C52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Garbolino, E., Chery, J.-P., &amp; Guarnieri, F. (2016). A Simplified Approach to Risk Assessment Based on System Dynamics: An Industrial Case Study. </w:t>
      </w:r>
      <w:r w:rsidRPr="009C5DC8">
        <w:rPr>
          <w:rFonts w:ascii="Calibri" w:hAnsi="Calibri" w:cs="Times New Roman"/>
          <w:i/>
          <w:iCs/>
          <w:noProof/>
          <w:sz w:val="20"/>
          <w:szCs w:val="24"/>
        </w:rPr>
        <w:t>Risk Analysis</w:t>
      </w:r>
      <w:r w:rsidRPr="009C5DC8">
        <w:rPr>
          <w:rFonts w:ascii="Calibri" w:hAnsi="Calibri" w:cs="Times New Roman"/>
          <w:noProof/>
          <w:sz w:val="20"/>
          <w:szCs w:val="24"/>
        </w:rPr>
        <w:t xml:space="preserve">, </w:t>
      </w:r>
      <w:r w:rsidRPr="009C5DC8">
        <w:rPr>
          <w:rFonts w:ascii="Calibri" w:hAnsi="Calibri" w:cs="Times New Roman"/>
          <w:i/>
          <w:iCs/>
          <w:noProof/>
          <w:sz w:val="20"/>
          <w:szCs w:val="24"/>
        </w:rPr>
        <w:t>36</w:t>
      </w:r>
      <w:r w:rsidRPr="009C5DC8">
        <w:rPr>
          <w:rFonts w:ascii="Calibri" w:hAnsi="Calibri" w:cs="Times New Roman"/>
          <w:noProof/>
          <w:sz w:val="20"/>
          <w:szCs w:val="24"/>
        </w:rPr>
        <w:t>(1), 16–29. https://doi.org/10.1111/risa.12534</w:t>
      </w:r>
    </w:p>
    <w:p w14:paraId="028A4C4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Griffiths, G., &amp; Brito, M. (2008). Predicting Risk in Missions Under Sea Ice with Autonomous Underwater Vehicles. In </w:t>
      </w:r>
      <w:r w:rsidRPr="009C5DC8">
        <w:rPr>
          <w:rFonts w:ascii="Calibri" w:hAnsi="Calibri" w:cs="Times New Roman"/>
          <w:i/>
          <w:iCs/>
          <w:noProof/>
          <w:sz w:val="20"/>
          <w:szCs w:val="24"/>
        </w:rPr>
        <w:t>2008 IEEE/OES Autonomous Underwater Vehicles, AUV 2008</w:t>
      </w:r>
      <w:r w:rsidRPr="009C5DC8">
        <w:rPr>
          <w:rFonts w:ascii="Calibri" w:hAnsi="Calibri" w:cs="Times New Roman"/>
          <w:noProof/>
          <w:sz w:val="20"/>
          <w:szCs w:val="24"/>
        </w:rPr>
        <w:t>. Woods Hole, MA, USA: IEEE. Retrieved from http://www.scopus.com/inward/record.url?eid=2-s2.0-74349101464&amp;partnerID=40&amp;md5=b87b645e66d85155a98813290c7b2160</w:t>
      </w:r>
    </w:p>
    <w:p w14:paraId="0E9C2B9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Griffiths, G., &amp; Brito, M. (2011). Risk management for autonomous underwater vehicles operating under ice. In </w:t>
      </w:r>
      <w:r w:rsidRPr="009C5DC8">
        <w:rPr>
          <w:rFonts w:ascii="Calibri" w:hAnsi="Calibri" w:cs="Times New Roman"/>
          <w:i/>
          <w:iCs/>
          <w:noProof/>
          <w:sz w:val="20"/>
          <w:szCs w:val="24"/>
        </w:rPr>
        <w:t>OTC Arctic Technology Conference</w:t>
      </w:r>
      <w:r w:rsidRPr="009C5DC8">
        <w:rPr>
          <w:rFonts w:ascii="Calibri" w:hAnsi="Calibri" w:cs="Times New Roman"/>
          <w:noProof/>
          <w:sz w:val="20"/>
          <w:szCs w:val="24"/>
        </w:rPr>
        <w:t>. Houston, Texas: Offshore Technology Conference. https://doi.org/10.4043/22162-MS.pp.8</w:t>
      </w:r>
    </w:p>
    <w:p w14:paraId="1840E866"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Griffiths, G., Brito, M., Robbins, I., &amp; Moline, M. (2009). Reliability of Two REMUS-100 AUVs Based on Fault Log Analysis and Elicited Expert Judgment. In </w:t>
      </w:r>
      <w:r w:rsidRPr="009C5DC8">
        <w:rPr>
          <w:rFonts w:ascii="Calibri" w:hAnsi="Calibri" w:cs="Times New Roman"/>
          <w:i/>
          <w:iCs/>
          <w:noProof/>
          <w:sz w:val="20"/>
          <w:szCs w:val="24"/>
        </w:rPr>
        <w:t>Proceedings of the International Symposium on Unmanned Untethered Submersible Technology (UUST 2009)</w:t>
      </w:r>
      <w:r w:rsidRPr="009C5DC8">
        <w:rPr>
          <w:rFonts w:ascii="Calibri" w:hAnsi="Calibri" w:cs="Times New Roman"/>
          <w:noProof/>
          <w:sz w:val="20"/>
          <w:szCs w:val="24"/>
        </w:rPr>
        <w:t xml:space="preserve"> (p. 12). Durham, New Hampshire. Retrieved from http://eprints.soton.ac.uk/69184/</w:t>
      </w:r>
    </w:p>
    <w:p w14:paraId="0D203F70"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Griffiths, G., &amp; Collins, K. J. (2006). </w:t>
      </w:r>
      <w:r w:rsidRPr="009C5DC8">
        <w:rPr>
          <w:rFonts w:ascii="Calibri" w:hAnsi="Calibri" w:cs="Times New Roman"/>
          <w:i/>
          <w:iCs/>
          <w:noProof/>
          <w:sz w:val="20"/>
          <w:szCs w:val="24"/>
        </w:rPr>
        <w:t>Proceedings of the Masterclass in AUV Technology for Polar Science</w:t>
      </w:r>
      <w:r w:rsidRPr="009C5DC8">
        <w:rPr>
          <w:rFonts w:ascii="Calibri" w:hAnsi="Calibri" w:cs="Times New Roman"/>
          <w:noProof/>
          <w:sz w:val="20"/>
          <w:szCs w:val="24"/>
        </w:rPr>
        <w:t xml:space="preserve">. </w:t>
      </w:r>
      <w:r w:rsidRPr="009C5DC8">
        <w:rPr>
          <w:rFonts w:ascii="Calibri" w:hAnsi="Calibri" w:cs="Times New Roman"/>
          <w:i/>
          <w:iCs/>
          <w:noProof/>
          <w:sz w:val="20"/>
          <w:szCs w:val="24"/>
        </w:rPr>
        <w:t>Collaborative Autosub Science in Extreme Environments, Masterclass in AUV Technology for Polar Science</w:t>
      </w:r>
      <w:r w:rsidRPr="009C5DC8">
        <w:rPr>
          <w:rFonts w:ascii="Calibri" w:hAnsi="Calibri" w:cs="Times New Roman"/>
          <w:noProof/>
          <w:sz w:val="20"/>
          <w:szCs w:val="24"/>
        </w:rPr>
        <w:t>. Southampton: National Oceanography Centre. https://doi.org/10.3723/ut.28.187</w:t>
      </w:r>
    </w:p>
    <w:p w14:paraId="292E6FE0"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Griffiths, G., Millard, N. W., McPhail, S. D., Stevenson, P., &amp; Challenor, P. G. (2003). On the Reliability of the Autosub Autonomous Underwater Vehicle. </w:t>
      </w:r>
      <w:r w:rsidRPr="009C5DC8">
        <w:rPr>
          <w:rFonts w:ascii="Calibri" w:hAnsi="Calibri" w:cs="Times New Roman"/>
          <w:i/>
          <w:iCs/>
          <w:noProof/>
          <w:sz w:val="20"/>
          <w:szCs w:val="24"/>
        </w:rPr>
        <w:t>Underwater Technology</w:t>
      </w:r>
      <w:r w:rsidRPr="009C5DC8">
        <w:rPr>
          <w:rFonts w:ascii="Calibri" w:hAnsi="Calibri" w:cs="Times New Roman"/>
          <w:noProof/>
          <w:sz w:val="20"/>
          <w:szCs w:val="24"/>
        </w:rPr>
        <w:t xml:space="preserve">, </w:t>
      </w:r>
      <w:r w:rsidRPr="009C5DC8">
        <w:rPr>
          <w:rFonts w:ascii="Calibri" w:hAnsi="Calibri" w:cs="Times New Roman"/>
          <w:i/>
          <w:iCs/>
          <w:noProof/>
          <w:sz w:val="20"/>
          <w:szCs w:val="24"/>
        </w:rPr>
        <w:t>25</w:t>
      </w:r>
      <w:r w:rsidRPr="009C5DC8">
        <w:rPr>
          <w:rFonts w:ascii="Calibri" w:hAnsi="Calibri" w:cs="Times New Roman"/>
          <w:noProof/>
          <w:sz w:val="20"/>
          <w:szCs w:val="24"/>
        </w:rPr>
        <w:t>(4), 175–184.</w:t>
      </w:r>
    </w:p>
    <w:p w14:paraId="7586A316"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Guldenmund, F. W. (2010). (Mis)understanding Safety Culture and Its Relationship to Safety Management. </w:t>
      </w:r>
      <w:r w:rsidRPr="009C5DC8">
        <w:rPr>
          <w:rFonts w:ascii="Calibri" w:hAnsi="Calibri" w:cs="Times New Roman"/>
          <w:i/>
          <w:iCs/>
          <w:noProof/>
          <w:sz w:val="20"/>
          <w:szCs w:val="24"/>
        </w:rPr>
        <w:t>Risk Analysis</w:t>
      </w:r>
      <w:r w:rsidRPr="009C5DC8">
        <w:rPr>
          <w:rFonts w:ascii="Calibri" w:hAnsi="Calibri" w:cs="Times New Roman"/>
          <w:noProof/>
          <w:sz w:val="20"/>
          <w:szCs w:val="24"/>
        </w:rPr>
        <w:t>. https://doi.org/10.1111/j.1539-6924.2010.01452.x</w:t>
      </w:r>
    </w:p>
    <w:p w14:paraId="492B8478"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Gunderson, E. K. E. (1967). Mental Health Problems in Antarctica. </w:t>
      </w:r>
      <w:r w:rsidRPr="009C5DC8">
        <w:rPr>
          <w:rFonts w:ascii="Calibri" w:hAnsi="Calibri" w:cs="Times New Roman"/>
          <w:i/>
          <w:iCs/>
          <w:noProof/>
          <w:sz w:val="20"/>
          <w:szCs w:val="24"/>
        </w:rPr>
        <w:t>Archives of Environmental Health: An International Journal</w:t>
      </w:r>
      <w:r w:rsidRPr="009C5DC8">
        <w:rPr>
          <w:rFonts w:ascii="Calibri" w:hAnsi="Calibri" w:cs="Times New Roman"/>
          <w:noProof/>
          <w:sz w:val="20"/>
          <w:szCs w:val="24"/>
        </w:rPr>
        <w:t xml:space="preserve">, </w:t>
      </w:r>
      <w:r w:rsidRPr="009C5DC8">
        <w:rPr>
          <w:rFonts w:ascii="Calibri" w:hAnsi="Calibri" w:cs="Times New Roman"/>
          <w:i/>
          <w:iCs/>
          <w:noProof/>
          <w:sz w:val="20"/>
          <w:szCs w:val="24"/>
        </w:rPr>
        <w:t>17</w:t>
      </w:r>
      <w:r w:rsidRPr="009C5DC8">
        <w:rPr>
          <w:rFonts w:ascii="Calibri" w:hAnsi="Calibri" w:cs="Times New Roman"/>
          <w:noProof/>
          <w:sz w:val="20"/>
          <w:szCs w:val="24"/>
        </w:rPr>
        <w:t>(4), 558–64.</w:t>
      </w:r>
    </w:p>
    <w:p w14:paraId="2585C4A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Gürcanli, G. E., &amp; Müngen, U. (2009). An occupational safety risk analysis method at construction sites using fuzzy sets. </w:t>
      </w:r>
      <w:r w:rsidRPr="009C5DC8">
        <w:rPr>
          <w:rFonts w:ascii="Calibri" w:hAnsi="Calibri" w:cs="Times New Roman"/>
          <w:i/>
          <w:iCs/>
          <w:noProof/>
          <w:sz w:val="20"/>
          <w:szCs w:val="24"/>
        </w:rPr>
        <w:t>International Journal of Industrial Ergonomics</w:t>
      </w:r>
      <w:r w:rsidRPr="009C5DC8">
        <w:rPr>
          <w:rFonts w:ascii="Calibri" w:hAnsi="Calibri" w:cs="Times New Roman"/>
          <w:noProof/>
          <w:sz w:val="20"/>
          <w:szCs w:val="24"/>
        </w:rPr>
        <w:t xml:space="preserve">, </w:t>
      </w:r>
      <w:r w:rsidRPr="009C5DC8">
        <w:rPr>
          <w:rFonts w:ascii="Calibri" w:hAnsi="Calibri" w:cs="Times New Roman"/>
          <w:i/>
          <w:iCs/>
          <w:noProof/>
          <w:sz w:val="20"/>
          <w:szCs w:val="24"/>
        </w:rPr>
        <w:t>39</w:t>
      </w:r>
      <w:r w:rsidRPr="009C5DC8">
        <w:rPr>
          <w:rFonts w:ascii="Calibri" w:hAnsi="Calibri" w:cs="Times New Roman"/>
          <w:noProof/>
          <w:sz w:val="20"/>
          <w:szCs w:val="24"/>
        </w:rPr>
        <w:t>(2), 371–387. https://doi.org/10.1016/j.ergon.2008.10.006</w:t>
      </w:r>
    </w:p>
    <w:p w14:paraId="17D5814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Haimes, Y. Y. (2009). On the Complex Definition of Risk: A Systems-Based Approach. </w:t>
      </w:r>
      <w:r w:rsidRPr="009C5DC8">
        <w:rPr>
          <w:rFonts w:ascii="Calibri" w:hAnsi="Calibri" w:cs="Times New Roman"/>
          <w:i/>
          <w:iCs/>
          <w:noProof/>
          <w:sz w:val="20"/>
          <w:szCs w:val="24"/>
        </w:rPr>
        <w:t>Risk Analysis</w:t>
      </w:r>
      <w:r w:rsidRPr="009C5DC8">
        <w:rPr>
          <w:rFonts w:ascii="Calibri" w:hAnsi="Calibri" w:cs="Times New Roman"/>
          <w:noProof/>
          <w:sz w:val="20"/>
          <w:szCs w:val="24"/>
        </w:rPr>
        <w:t>. https://doi.org/10.1111/j.1539-6924.2009.01310.x</w:t>
      </w:r>
    </w:p>
    <w:p w14:paraId="74CD2F05"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Helton, J. C., Johnson, J. D., Oberkampf, W. L., &amp; Sallaberry, C. J. (2010). Representation of Analysis Results Involving Aleatory and Epistemic Uncertainty. </w:t>
      </w:r>
      <w:r w:rsidRPr="009C5DC8">
        <w:rPr>
          <w:rFonts w:ascii="Calibri" w:hAnsi="Calibri" w:cs="Times New Roman"/>
          <w:i/>
          <w:iCs/>
          <w:noProof/>
          <w:sz w:val="20"/>
          <w:szCs w:val="24"/>
        </w:rPr>
        <w:t>International Journal of General Systems</w:t>
      </w:r>
      <w:r w:rsidRPr="009C5DC8">
        <w:rPr>
          <w:rFonts w:ascii="Calibri" w:hAnsi="Calibri" w:cs="Times New Roman"/>
          <w:noProof/>
          <w:sz w:val="20"/>
          <w:szCs w:val="24"/>
        </w:rPr>
        <w:t xml:space="preserve">, </w:t>
      </w:r>
      <w:r w:rsidRPr="009C5DC8">
        <w:rPr>
          <w:rFonts w:ascii="Calibri" w:hAnsi="Calibri" w:cs="Times New Roman"/>
          <w:i/>
          <w:iCs/>
          <w:noProof/>
          <w:sz w:val="20"/>
          <w:szCs w:val="24"/>
        </w:rPr>
        <w:t>39</w:t>
      </w:r>
      <w:r w:rsidRPr="009C5DC8">
        <w:rPr>
          <w:rFonts w:ascii="Calibri" w:hAnsi="Calibri" w:cs="Times New Roman"/>
          <w:noProof/>
          <w:sz w:val="20"/>
          <w:szCs w:val="24"/>
        </w:rPr>
        <w:t>(6), 605–646. https://doi.org/10.1080/03081079.2010.486664</w:t>
      </w:r>
    </w:p>
    <w:p w14:paraId="7E91D5CA"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Herndl, C.G, Fennell, B.A., &amp; Miller, C. R. (1991). </w:t>
      </w:r>
      <w:r w:rsidRPr="009C5DC8">
        <w:rPr>
          <w:rFonts w:ascii="Calibri" w:hAnsi="Calibri" w:cs="Times New Roman"/>
          <w:i/>
          <w:iCs/>
          <w:noProof/>
          <w:sz w:val="20"/>
          <w:szCs w:val="24"/>
        </w:rPr>
        <w:t>Understanding Failures in Organizational Discourse: The Accident at Three Mile Island and the Shuttle Challenger Disaster</w:t>
      </w:r>
      <w:r w:rsidRPr="009C5DC8">
        <w:rPr>
          <w:rFonts w:ascii="Calibri" w:hAnsi="Calibri" w:cs="Times New Roman"/>
          <w:noProof/>
          <w:sz w:val="20"/>
          <w:szCs w:val="24"/>
        </w:rPr>
        <w:t xml:space="preserve">. </w:t>
      </w:r>
      <w:r w:rsidRPr="009C5DC8">
        <w:rPr>
          <w:rFonts w:ascii="Calibri" w:hAnsi="Calibri" w:cs="Times New Roman"/>
          <w:i/>
          <w:iCs/>
          <w:noProof/>
          <w:sz w:val="20"/>
          <w:szCs w:val="24"/>
        </w:rPr>
        <w:t>Textual Dynamics of the Professions: Historical and Contemporary Studies of Writing in Professional Communities</w:t>
      </w:r>
      <w:r w:rsidRPr="009C5DC8">
        <w:rPr>
          <w:rFonts w:ascii="Calibri" w:hAnsi="Calibri" w:cs="Times New Roman"/>
          <w:noProof/>
          <w:sz w:val="20"/>
          <w:szCs w:val="24"/>
        </w:rPr>
        <w:t>. https://doi.org/10.1016/0889-4906(93)90009-D</w:t>
      </w:r>
    </w:p>
    <w:p w14:paraId="3BC393B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Ho, G., Pavlovic, N., Arrabito, R., &amp; Abdalla, R. (2011). </w:t>
      </w:r>
      <w:r w:rsidRPr="009C5DC8">
        <w:rPr>
          <w:rFonts w:ascii="Calibri" w:hAnsi="Calibri" w:cs="Times New Roman"/>
          <w:i/>
          <w:iCs/>
          <w:noProof/>
          <w:sz w:val="20"/>
          <w:szCs w:val="24"/>
        </w:rPr>
        <w:t>Human Factors Issues When Operating Unmanned Underwater Vehicles</w:t>
      </w:r>
      <w:r w:rsidRPr="009C5DC8">
        <w:rPr>
          <w:rFonts w:ascii="Calibri" w:hAnsi="Calibri" w:cs="Times New Roman"/>
          <w:noProof/>
          <w:sz w:val="20"/>
          <w:szCs w:val="24"/>
        </w:rPr>
        <w:t xml:space="preserve">. </w:t>
      </w:r>
      <w:r w:rsidRPr="009C5DC8">
        <w:rPr>
          <w:rFonts w:ascii="Calibri" w:hAnsi="Calibri" w:cs="Times New Roman"/>
          <w:i/>
          <w:iCs/>
          <w:noProof/>
          <w:sz w:val="20"/>
          <w:szCs w:val="24"/>
        </w:rPr>
        <w:t>Defence R&amp;D Canada Technical Report DRDC Toronto TR 2011-100</w:t>
      </w:r>
      <w:r w:rsidRPr="009C5DC8">
        <w:rPr>
          <w:rFonts w:ascii="Calibri" w:hAnsi="Calibri" w:cs="Times New Roman"/>
          <w:noProof/>
          <w:sz w:val="20"/>
          <w:szCs w:val="24"/>
        </w:rPr>
        <w:t>. https://doi.org/10.1177/1071181311551088</w:t>
      </w:r>
    </w:p>
    <w:p w14:paraId="59063AD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Hollnagel, E., Pariès, J., Woods, D., &amp; Wreathall, J. (2013). </w:t>
      </w:r>
      <w:r w:rsidRPr="009C5DC8">
        <w:rPr>
          <w:rFonts w:ascii="Calibri" w:hAnsi="Calibri" w:cs="Times New Roman"/>
          <w:i/>
          <w:iCs/>
          <w:noProof/>
          <w:sz w:val="20"/>
          <w:szCs w:val="24"/>
        </w:rPr>
        <w:t>Resilience Engineering in Practice</w:t>
      </w:r>
      <w:r w:rsidRPr="009C5DC8">
        <w:rPr>
          <w:rFonts w:ascii="Calibri" w:hAnsi="Calibri" w:cs="Times New Roman"/>
          <w:noProof/>
          <w:sz w:val="20"/>
          <w:szCs w:val="24"/>
        </w:rPr>
        <w:t xml:space="preserve">. </w:t>
      </w:r>
      <w:r w:rsidRPr="009C5DC8">
        <w:rPr>
          <w:rFonts w:ascii="Calibri" w:hAnsi="Calibri" w:cs="Times New Roman"/>
          <w:i/>
          <w:iCs/>
          <w:noProof/>
          <w:sz w:val="20"/>
          <w:szCs w:val="24"/>
        </w:rPr>
        <w:t>Ashgate Studies in Resilence Engineering</w:t>
      </w:r>
      <w:r w:rsidRPr="009C5DC8">
        <w:rPr>
          <w:rFonts w:ascii="Calibri" w:hAnsi="Calibri" w:cs="Times New Roman"/>
          <w:noProof/>
          <w:sz w:val="20"/>
          <w:szCs w:val="24"/>
        </w:rPr>
        <w:t xml:space="preserve"> (1st ed.). CRC Press, Taylor &amp; Francis Group.</w:t>
      </w:r>
    </w:p>
    <w:p w14:paraId="5F0BBA1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J Aguilar, F. (1967). </w:t>
      </w:r>
      <w:r w:rsidRPr="009C5DC8">
        <w:rPr>
          <w:rFonts w:ascii="Calibri" w:hAnsi="Calibri" w:cs="Times New Roman"/>
          <w:i/>
          <w:iCs/>
          <w:noProof/>
          <w:sz w:val="20"/>
          <w:szCs w:val="24"/>
        </w:rPr>
        <w:t>Scanning the Business Environment</w:t>
      </w:r>
      <w:r w:rsidRPr="009C5DC8">
        <w:rPr>
          <w:rFonts w:ascii="Calibri" w:hAnsi="Calibri" w:cs="Times New Roman"/>
          <w:noProof/>
          <w:sz w:val="20"/>
          <w:szCs w:val="24"/>
        </w:rPr>
        <w:t>. New York: Macmillan.</w:t>
      </w:r>
    </w:p>
    <w:p w14:paraId="5FEE235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Jager, R. (1995). </w:t>
      </w:r>
      <w:r w:rsidRPr="009C5DC8">
        <w:rPr>
          <w:rFonts w:ascii="Calibri" w:hAnsi="Calibri" w:cs="Times New Roman"/>
          <w:i/>
          <w:iCs/>
          <w:noProof/>
          <w:sz w:val="20"/>
          <w:szCs w:val="24"/>
        </w:rPr>
        <w:t>Fuzzy Logic in Control</w:t>
      </w:r>
      <w:r w:rsidRPr="009C5DC8">
        <w:rPr>
          <w:rFonts w:ascii="Calibri" w:hAnsi="Calibri" w:cs="Times New Roman"/>
          <w:noProof/>
          <w:sz w:val="20"/>
          <w:szCs w:val="24"/>
        </w:rPr>
        <w:t>. Technische Universiteit Delf. Retrieved from ftp://ftp.ucauca.edu.co/cuentas/fiet/docs/DEIC/Materias/Control Inteligente/documentos/Jager.pdf</w:t>
      </w:r>
    </w:p>
    <w:p w14:paraId="4DCDF860"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Jenkins, A., Dutrieux, P., Jacobs, S. S., McPhail, S. D., Perrett, J. R., Webb, A. T., &amp; White, D. (2010). Observations beneath Pine Island Glacier in west Antarctica and implications for its retreat. </w:t>
      </w:r>
      <w:r w:rsidRPr="009C5DC8">
        <w:rPr>
          <w:rFonts w:ascii="Calibri" w:hAnsi="Calibri" w:cs="Times New Roman"/>
          <w:i/>
          <w:iCs/>
          <w:noProof/>
          <w:sz w:val="20"/>
          <w:szCs w:val="24"/>
        </w:rPr>
        <w:t>Nature Geoscience</w:t>
      </w:r>
      <w:r w:rsidRPr="009C5DC8">
        <w:rPr>
          <w:rFonts w:ascii="Calibri" w:hAnsi="Calibri" w:cs="Times New Roman"/>
          <w:noProof/>
          <w:sz w:val="20"/>
          <w:szCs w:val="24"/>
        </w:rPr>
        <w:t xml:space="preserve">, </w:t>
      </w:r>
      <w:r w:rsidRPr="009C5DC8">
        <w:rPr>
          <w:rFonts w:ascii="Calibri" w:hAnsi="Calibri" w:cs="Times New Roman"/>
          <w:i/>
          <w:iCs/>
          <w:noProof/>
          <w:sz w:val="20"/>
          <w:szCs w:val="24"/>
        </w:rPr>
        <w:t>3</w:t>
      </w:r>
      <w:r w:rsidRPr="009C5DC8">
        <w:rPr>
          <w:rFonts w:ascii="Calibri" w:hAnsi="Calibri" w:cs="Times New Roman"/>
          <w:noProof/>
          <w:sz w:val="20"/>
          <w:szCs w:val="24"/>
        </w:rPr>
        <w:t>(7), 468–472. https://doi.org/10.1038/ngeo890</w:t>
      </w:r>
    </w:p>
    <w:p w14:paraId="71BE50D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Kaplan, S., &amp; Garrick, B. J. (1981). On The Quantitative Definition of Risk. </w:t>
      </w:r>
      <w:r w:rsidRPr="009C5DC8">
        <w:rPr>
          <w:rFonts w:ascii="Calibri" w:hAnsi="Calibri" w:cs="Times New Roman"/>
          <w:i/>
          <w:iCs/>
          <w:noProof/>
          <w:sz w:val="20"/>
          <w:szCs w:val="24"/>
        </w:rPr>
        <w:t>Risk Analysis</w:t>
      </w:r>
      <w:r w:rsidRPr="009C5DC8">
        <w:rPr>
          <w:rFonts w:ascii="Calibri" w:hAnsi="Calibri" w:cs="Times New Roman"/>
          <w:noProof/>
          <w:sz w:val="20"/>
          <w:szCs w:val="24"/>
        </w:rPr>
        <w:t xml:space="preserve">, </w:t>
      </w:r>
      <w:r w:rsidRPr="009C5DC8">
        <w:rPr>
          <w:rFonts w:ascii="Calibri" w:hAnsi="Calibri" w:cs="Times New Roman"/>
          <w:i/>
          <w:iCs/>
          <w:noProof/>
          <w:sz w:val="20"/>
          <w:szCs w:val="24"/>
        </w:rPr>
        <w:t>1</w:t>
      </w:r>
      <w:r w:rsidRPr="009C5DC8">
        <w:rPr>
          <w:rFonts w:ascii="Calibri" w:hAnsi="Calibri" w:cs="Times New Roman"/>
          <w:noProof/>
          <w:sz w:val="20"/>
          <w:szCs w:val="24"/>
        </w:rPr>
        <w:t>(1), 11–27. https://doi.org/10.1111/j.1539-6924.1981.tb01350.x</w:t>
      </w:r>
    </w:p>
    <w:p w14:paraId="2D2F48E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Katsakiori, P., Sakellaropoulos, G., &amp; Manatakis, E. (2009). Towards an Evaluation of Accident Investigation Methods in Terms of their Alignment with Accident Causation Models. </w:t>
      </w:r>
      <w:r w:rsidRPr="009C5DC8">
        <w:rPr>
          <w:rFonts w:ascii="Calibri" w:hAnsi="Calibri" w:cs="Times New Roman"/>
          <w:i/>
          <w:iCs/>
          <w:noProof/>
          <w:sz w:val="20"/>
          <w:szCs w:val="24"/>
        </w:rPr>
        <w:t>Safety Science</w:t>
      </w:r>
      <w:r w:rsidRPr="009C5DC8">
        <w:rPr>
          <w:rFonts w:ascii="Calibri" w:hAnsi="Calibri" w:cs="Times New Roman"/>
          <w:noProof/>
          <w:sz w:val="20"/>
          <w:szCs w:val="24"/>
        </w:rPr>
        <w:t xml:space="preserve">, </w:t>
      </w:r>
      <w:r w:rsidRPr="009C5DC8">
        <w:rPr>
          <w:rFonts w:ascii="Calibri" w:hAnsi="Calibri" w:cs="Times New Roman"/>
          <w:i/>
          <w:iCs/>
          <w:noProof/>
          <w:sz w:val="20"/>
          <w:szCs w:val="24"/>
        </w:rPr>
        <w:t>47</w:t>
      </w:r>
      <w:r w:rsidRPr="009C5DC8">
        <w:rPr>
          <w:rFonts w:ascii="Calibri" w:hAnsi="Calibri" w:cs="Times New Roman"/>
          <w:noProof/>
          <w:sz w:val="20"/>
          <w:szCs w:val="24"/>
        </w:rPr>
        <w:t>(7), 1007–1015. https://doi.org/10.1016/j.ssci.2008.11.002</w:t>
      </w:r>
    </w:p>
    <w:p w14:paraId="0A0BA965"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Kaur, A., &amp; Kaur, A. (2012). Comparison of Mamdani-Type and Sugeno-Type Fuzzy Inference Systems for Air Conditioning System. </w:t>
      </w:r>
      <w:r w:rsidRPr="009C5DC8">
        <w:rPr>
          <w:rFonts w:ascii="Calibri" w:hAnsi="Calibri" w:cs="Times New Roman"/>
          <w:i/>
          <w:iCs/>
          <w:noProof/>
          <w:sz w:val="20"/>
          <w:szCs w:val="24"/>
        </w:rPr>
        <w:t>International Journal of Soft Computing &amp; Engineering</w:t>
      </w:r>
      <w:r w:rsidRPr="009C5DC8">
        <w:rPr>
          <w:rFonts w:ascii="Calibri" w:hAnsi="Calibri" w:cs="Times New Roman"/>
          <w:noProof/>
          <w:sz w:val="20"/>
          <w:szCs w:val="24"/>
        </w:rPr>
        <w:t xml:space="preserve">, </w:t>
      </w:r>
      <w:r w:rsidRPr="009C5DC8">
        <w:rPr>
          <w:rFonts w:ascii="Calibri" w:hAnsi="Calibri" w:cs="Times New Roman"/>
          <w:i/>
          <w:iCs/>
          <w:noProof/>
          <w:sz w:val="20"/>
          <w:szCs w:val="24"/>
        </w:rPr>
        <w:t>2</w:t>
      </w:r>
      <w:r w:rsidRPr="009C5DC8">
        <w:rPr>
          <w:rFonts w:ascii="Calibri" w:hAnsi="Calibri" w:cs="Times New Roman"/>
          <w:noProof/>
          <w:sz w:val="20"/>
          <w:szCs w:val="24"/>
        </w:rPr>
        <w:t>(2), 323–325. Retrieved from http://citeseerx.ist.psu.edu/viewdoc/download?doi=10.1.1.486.1238&amp;rep=rep1&amp;type=pdf</w:t>
      </w:r>
    </w:p>
    <w:p w14:paraId="7C6E505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Khanzadi, M., Nasirzadeh, F., &amp; Alipour, M. (2012). Integrating System Dynamics and Fuzzy Logic Modeling to Determine Concession Period in BOT Projects. In </w:t>
      </w:r>
      <w:r w:rsidRPr="009C5DC8">
        <w:rPr>
          <w:rFonts w:ascii="Calibri" w:hAnsi="Calibri" w:cs="Times New Roman"/>
          <w:i/>
          <w:iCs/>
          <w:noProof/>
          <w:sz w:val="20"/>
          <w:szCs w:val="24"/>
        </w:rPr>
        <w:t>Automation in Construction</w:t>
      </w:r>
      <w:r w:rsidRPr="009C5DC8">
        <w:rPr>
          <w:rFonts w:ascii="Calibri" w:hAnsi="Calibri" w:cs="Times New Roman"/>
          <w:noProof/>
          <w:sz w:val="20"/>
          <w:szCs w:val="24"/>
        </w:rPr>
        <w:t xml:space="preserve"> (Vol. 22, pp. 368–376). https://doi.org/10.1016/j.autcon.2011.09.015</w:t>
      </w:r>
    </w:p>
    <w:p w14:paraId="2F0E2DB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Kuhnert, P. M., Martin, T. G., &amp; Griffiths, S. P. (2010). A Guide to Eliciting and Using Expert Knowledge in Bayesian Ecological Models. </w:t>
      </w:r>
      <w:r w:rsidRPr="009C5DC8">
        <w:rPr>
          <w:rFonts w:ascii="Calibri" w:hAnsi="Calibri" w:cs="Times New Roman"/>
          <w:i/>
          <w:iCs/>
          <w:noProof/>
          <w:sz w:val="20"/>
          <w:szCs w:val="24"/>
        </w:rPr>
        <w:t>Ecology Letters</w:t>
      </w:r>
      <w:r w:rsidRPr="009C5DC8">
        <w:rPr>
          <w:rFonts w:ascii="Calibri" w:hAnsi="Calibri" w:cs="Times New Roman"/>
          <w:noProof/>
          <w:sz w:val="20"/>
          <w:szCs w:val="24"/>
        </w:rPr>
        <w:t>. https://doi.org/10.1111/j.1461-0248.2010.01477.x</w:t>
      </w:r>
    </w:p>
    <w:p w14:paraId="4DFBCFC5"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Lee, C.-S., &amp; Wang, M.-H. (2011). A Fuzzy Expert System for Diabetes Decision Support Application. </w:t>
      </w:r>
      <w:r w:rsidRPr="009C5DC8">
        <w:rPr>
          <w:rFonts w:ascii="Calibri" w:hAnsi="Calibri" w:cs="Times New Roman"/>
          <w:i/>
          <w:iCs/>
          <w:noProof/>
          <w:sz w:val="20"/>
          <w:szCs w:val="24"/>
        </w:rPr>
        <w:t>IEEE Transactions on Systems, Man, and Cybernetics. Part B, Cybernetics : A Publication of the IEEE Systems, Man, and Cybernetics Society</w:t>
      </w:r>
      <w:r w:rsidRPr="009C5DC8">
        <w:rPr>
          <w:rFonts w:ascii="Calibri" w:hAnsi="Calibri" w:cs="Times New Roman"/>
          <w:noProof/>
          <w:sz w:val="20"/>
          <w:szCs w:val="24"/>
        </w:rPr>
        <w:t xml:space="preserve">, </w:t>
      </w:r>
      <w:r w:rsidRPr="009C5DC8">
        <w:rPr>
          <w:rFonts w:ascii="Calibri" w:hAnsi="Calibri" w:cs="Times New Roman"/>
          <w:i/>
          <w:iCs/>
          <w:noProof/>
          <w:sz w:val="20"/>
          <w:szCs w:val="24"/>
        </w:rPr>
        <w:t>41</w:t>
      </w:r>
      <w:r w:rsidRPr="009C5DC8">
        <w:rPr>
          <w:rFonts w:ascii="Calibri" w:hAnsi="Calibri" w:cs="Times New Roman"/>
          <w:noProof/>
          <w:sz w:val="20"/>
          <w:szCs w:val="24"/>
        </w:rPr>
        <w:t>(1), 139–153. https://doi.org/10.1109/TSMCB.2010.2048899</w:t>
      </w:r>
    </w:p>
    <w:p w14:paraId="505E84B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Leekwijck, W. Van, &amp; Kerre, E. E. (1999). Defuzzification: Criteria and Classification. </w:t>
      </w:r>
      <w:r w:rsidRPr="009C5DC8">
        <w:rPr>
          <w:rFonts w:ascii="Calibri" w:hAnsi="Calibri" w:cs="Times New Roman"/>
          <w:i/>
          <w:iCs/>
          <w:noProof/>
          <w:sz w:val="20"/>
          <w:szCs w:val="24"/>
        </w:rPr>
        <w:t>Fuzzy Sets and Systems</w:t>
      </w:r>
      <w:r w:rsidRPr="009C5DC8">
        <w:rPr>
          <w:rFonts w:ascii="Calibri" w:hAnsi="Calibri" w:cs="Times New Roman"/>
          <w:noProof/>
          <w:sz w:val="20"/>
          <w:szCs w:val="24"/>
        </w:rPr>
        <w:t xml:space="preserve">, </w:t>
      </w:r>
      <w:r w:rsidRPr="009C5DC8">
        <w:rPr>
          <w:rFonts w:ascii="Calibri" w:hAnsi="Calibri" w:cs="Times New Roman"/>
          <w:i/>
          <w:iCs/>
          <w:noProof/>
          <w:sz w:val="20"/>
          <w:szCs w:val="24"/>
        </w:rPr>
        <w:t>108</w:t>
      </w:r>
      <w:r w:rsidRPr="009C5DC8">
        <w:rPr>
          <w:rFonts w:ascii="Calibri" w:hAnsi="Calibri" w:cs="Times New Roman"/>
          <w:noProof/>
          <w:sz w:val="20"/>
          <w:szCs w:val="24"/>
        </w:rPr>
        <w:t>(2), 159–178. https://doi.org/10.1016/S0165-0114(97)00337-0</w:t>
      </w:r>
    </w:p>
    <w:p w14:paraId="5515691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Leveson, N. G. (2011). </w:t>
      </w:r>
      <w:r w:rsidRPr="009C5DC8">
        <w:rPr>
          <w:rFonts w:ascii="Calibri" w:hAnsi="Calibri" w:cs="Times New Roman"/>
          <w:i/>
          <w:iCs/>
          <w:noProof/>
          <w:sz w:val="20"/>
          <w:szCs w:val="24"/>
        </w:rPr>
        <w:t>Engineering a Safer World: Systems Thinking Applied to Safety</w:t>
      </w:r>
      <w:r w:rsidRPr="009C5DC8">
        <w:rPr>
          <w:rFonts w:ascii="Calibri" w:hAnsi="Calibri" w:cs="Times New Roman"/>
          <w:noProof/>
          <w:sz w:val="20"/>
          <w:szCs w:val="24"/>
        </w:rPr>
        <w:t xml:space="preserve">. </w:t>
      </w:r>
      <w:r w:rsidRPr="009C5DC8">
        <w:rPr>
          <w:rFonts w:ascii="Calibri" w:hAnsi="Calibri" w:cs="Times New Roman"/>
          <w:i/>
          <w:iCs/>
          <w:noProof/>
          <w:sz w:val="20"/>
          <w:szCs w:val="24"/>
        </w:rPr>
        <w:t>Vasa</w:t>
      </w:r>
      <w:r w:rsidRPr="009C5DC8">
        <w:rPr>
          <w:rFonts w:ascii="Calibri" w:hAnsi="Calibri" w:cs="Times New Roman"/>
          <w:noProof/>
          <w:sz w:val="20"/>
          <w:szCs w:val="24"/>
        </w:rPr>
        <w:t>. The MIT Press. https://doi.org/10.1017/CBO9781107415324.004</w:t>
      </w:r>
    </w:p>
    <w:p w14:paraId="316E968A"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Magdy, H. (2008). </w:t>
      </w:r>
      <w:r w:rsidRPr="009C5DC8">
        <w:rPr>
          <w:rFonts w:ascii="Calibri" w:hAnsi="Calibri" w:cs="Times New Roman"/>
          <w:i/>
          <w:iCs/>
          <w:noProof/>
          <w:sz w:val="20"/>
          <w:szCs w:val="24"/>
        </w:rPr>
        <w:t>A Hybrid System Dynamics-Discrete Event Simulation Approach To Simulating The Manufacturing Enterprise</w:t>
      </w:r>
      <w:r w:rsidRPr="009C5DC8">
        <w:rPr>
          <w:rFonts w:ascii="Calibri" w:hAnsi="Calibri" w:cs="Times New Roman"/>
          <w:noProof/>
          <w:sz w:val="20"/>
          <w:szCs w:val="24"/>
        </w:rPr>
        <w:t xml:space="preserve">. </w:t>
      </w:r>
      <w:r w:rsidRPr="009C5DC8">
        <w:rPr>
          <w:rFonts w:ascii="Calibri" w:hAnsi="Calibri" w:cs="Times New Roman"/>
          <w:i/>
          <w:iCs/>
          <w:noProof/>
          <w:sz w:val="20"/>
          <w:szCs w:val="24"/>
        </w:rPr>
        <w:t>Higher Institute of Technology B.Sc. Benha Higher Institute of Technology</w:t>
      </w:r>
      <w:r w:rsidRPr="009C5DC8">
        <w:rPr>
          <w:rFonts w:ascii="Calibri" w:hAnsi="Calibri" w:cs="Times New Roman"/>
          <w:noProof/>
          <w:sz w:val="20"/>
          <w:szCs w:val="24"/>
        </w:rPr>
        <w:t>.</w:t>
      </w:r>
    </w:p>
    <w:p w14:paraId="7A920286"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Mamdani, E. H., &amp; Assilian, S. (1975). An Experiment in Linguistic Synthesis with a Fuzzy Logic Controller. </w:t>
      </w:r>
      <w:r w:rsidRPr="009C5DC8">
        <w:rPr>
          <w:rFonts w:ascii="Calibri" w:hAnsi="Calibri" w:cs="Times New Roman"/>
          <w:i/>
          <w:iCs/>
          <w:noProof/>
          <w:sz w:val="20"/>
          <w:szCs w:val="24"/>
        </w:rPr>
        <w:t>International Journal of Man-Machine Studies</w:t>
      </w:r>
      <w:r w:rsidRPr="009C5DC8">
        <w:rPr>
          <w:rFonts w:ascii="Calibri" w:hAnsi="Calibri" w:cs="Times New Roman"/>
          <w:noProof/>
          <w:sz w:val="20"/>
          <w:szCs w:val="24"/>
        </w:rPr>
        <w:t xml:space="preserve">, </w:t>
      </w:r>
      <w:r w:rsidRPr="009C5DC8">
        <w:rPr>
          <w:rFonts w:ascii="Calibri" w:hAnsi="Calibri" w:cs="Times New Roman"/>
          <w:i/>
          <w:iCs/>
          <w:noProof/>
          <w:sz w:val="20"/>
          <w:szCs w:val="24"/>
        </w:rPr>
        <w:t>7</w:t>
      </w:r>
      <w:r w:rsidRPr="009C5DC8">
        <w:rPr>
          <w:rFonts w:ascii="Calibri" w:hAnsi="Calibri" w:cs="Times New Roman"/>
          <w:noProof/>
          <w:sz w:val="20"/>
          <w:szCs w:val="24"/>
        </w:rPr>
        <w:t>(1), 1–13. https://doi.org/10.1016/S0020-7373(75)80002-2</w:t>
      </w:r>
    </w:p>
    <w:p w14:paraId="4E77B91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McNeil, F., &amp; Thro, E. (1994). </w:t>
      </w:r>
      <w:r w:rsidRPr="009C5DC8">
        <w:rPr>
          <w:rFonts w:ascii="Calibri" w:hAnsi="Calibri" w:cs="Times New Roman"/>
          <w:i/>
          <w:iCs/>
          <w:noProof/>
          <w:sz w:val="20"/>
          <w:szCs w:val="24"/>
        </w:rPr>
        <w:t>Fuzzy Logic a Pratical Approach</w:t>
      </w:r>
      <w:r w:rsidRPr="009C5DC8">
        <w:rPr>
          <w:rFonts w:ascii="Calibri" w:hAnsi="Calibri" w:cs="Times New Roman"/>
          <w:noProof/>
          <w:sz w:val="20"/>
          <w:szCs w:val="24"/>
        </w:rPr>
        <w:t>. Morgan Kaufmann Pub; Pap/Dskt edition. https://doi.org/10.1016/B978-0-7234-5558-5.00001-4</w:t>
      </w:r>
    </w:p>
    <w:p w14:paraId="62040B68"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Meghdadi, A. H., &amp; Akbarzadeh-T, M. R. (2001). Probabilistic Fuzzy Logic and Probabilistic Fuzzy Systems. </w:t>
      </w:r>
      <w:r w:rsidRPr="009C5DC8">
        <w:rPr>
          <w:rFonts w:ascii="Calibri" w:hAnsi="Calibri" w:cs="Times New Roman"/>
          <w:i/>
          <w:iCs/>
          <w:noProof/>
          <w:sz w:val="20"/>
          <w:szCs w:val="24"/>
        </w:rPr>
        <w:t>IEEE International Conference on Fuzzy Systems</w:t>
      </w:r>
      <w:r w:rsidRPr="009C5DC8">
        <w:rPr>
          <w:rFonts w:ascii="Calibri" w:hAnsi="Calibri" w:cs="Times New Roman"/>
          <w:noProof/>
          <w:sz w:val="20"/>
          <w:szCs w:val="24"/>
        </w:rPr>
        <w:t>.</w:t>
      </w:r>
    </w:p>
    <w:p w14:paraId="50367823"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Mendel, J. M. (2001). </w:t>
      </w:r>
      <w:r w:rsidRPr="009C5DC8">
        <w:rPr>
          <w:rFonts w:ascii="Calibri" w:hAnsi="Calibri" w:cs="Times New Roman"/>
          <w:i/>
          <w:iCs/>
          <w:noProof/>
          <w:sz w:val="20"/>
          <w:szCs w:val="24"/>
        </w:rPr>
        <w:t>Uncertain Rule-based Fuzzy Logic Systems: Introduction and New Directions</w:t>
      </w:r>
      <w:r w:rsidRPr="009C5DC8">
        <w:rPr>
          <w:rFonts w:ascii="Calibri" w:hAnsi="Calibri" w:cs="Times New Roman"/>
          <w:noProof/>
          <w:sz w:val="20"/>
          <w:szCs w:val="24"/>
        </w:rPr>
        <w:t xml:space="preserve">. </w:t>
      </w:r>
      <w:r w:rsidRPr="009C5DC8">
        <w:rPr>
          <w:rFonts w:ascii="Calibri" w:hAnsi="Calibri" w:cs="Times New Roman"/>
          <w:i/>
          <w:iCs/>
          <w:noProof/>
          <w:sz w:val="20"/>
          <w:szCs w:val="24"/>
        </w:rPr>
        <w:t>IEEE Computational Intelligence Magazine</w:t>
      </w:r>
      <w:r w:rsidRPr="009C5DC8">
        <w:rPr>
          <w:rFonts w:ascii="Calibri" w:hAnsi="Calibri" w:cs="Times New Roman"/>
          <w:noProof/>
          <w:sz w:val="20"/>
          <w:szCs w:val="24"/>
        </w:rPr>
        <w:t xml:space="preserve"> (Vol. 2). Retrieved from http://scholar.google.com/scholar?hl=en&amp;btnG=Search&amp;q=intitle:Uncertain+rule-based+fuzzy+logic+systems:+introduction+and+new+directions#0</w:t>
      </w:r>
    </w:p>
    <w:p w14:paraId="54ABAB0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Mutingi, M., &amp; Mbohwa, C. (2014). Fuzzy System Dynamics of Manpower Systems. In </w:t>
      </w:r>
      <w:r w:rsidRPr="009C5DC8">
        <w:rPr>
          <w:rFonts w:ascii="Calibri" w:hAnsi="Calibri" w:cs="Times New Roman"/>
          <w:i/>
          <w:iCs/>
          <w:noProof/>
          <w:sz w:val="20"/>
          <w:szCs w:val="24"/>
        </w:rPr>
        <w:t>Handbook of Research on Novel Soft Computing Intelligent Algorithms: Theory and Practical Applications</w:t>
      </w:r>
      <w:r w:rsidRPr="009C5DC8">
        <w:rPr>
          <w:rFonts w:ascii="Calibri" w:hAnsi="Calibri" w:cs="Times New Roman"/>
          <w:noProof/>
          <w:sz w:val="20"/>
          <w:szCs w:val="24"/>
        </w:rPr>
        <w:t xml:space="preserve"> (Vol. 1–2, pp. 913–930). https://doi.org/10.4018/978-1-4666-4450-2</w:t>
      </w:r>
    </w:p>
    <w:p w14:paraId="58CC52D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Nakayachi, K., Johnson, B. B., &amp; Koketsu, K. (2018). Effects of Acknowledging Uncertainty about Earthquake Risk Estimates on San Francisco Bay Area Residents’ Beliefs, Attitudes, and Intentions. </w:t>
      </w:r>
      <w:r w:rsidRPr="009C5DC8">
        <w:rPr>
          <w:rFonts w:ascii="Calibri" w:hAnsi="Calibri" w:cs="Times New Roman"/>
          <w:i/>
          <w:iCs/>
          <w:noProof/>
          <w:sz w:val="20"/>
          <w:szCs w:val="24"/>
        </w:rPr>
        <w:t>Risk Analysis</w:t>
      </w:r>
      <w:r w:rsidRPr="009C5DC8">
        <w:rPr>
          <w:rFonts w:ascii="Calibri" w:hAnsi="Calibri" w:cs="Times New Roman"/>
          <w:noProof/>
          <w:sz w:val="20"/>
          <w:szCs w:val="24"/>
        </w:rPr>
        <w:t>. https://doi.org/10.1111/risa.12883</w:t>
      </w:r>
    </w:p>
    <w:p w14:paraId="31926675"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Nasirzadeh, F., Khanzadi, M., &amp; Rezaie, M. (2014). Dynamic Modeling of the Quantitative Risk Allocation in Construction Projects. </w:t>
      </w:r>
      <w:r w:rsidRPr="009C5DC8">
        <w:rPr>
          <w:rFonts w:ascii="Calibri" w:hAnsi="Calibri" w:cs="Times New Roman"/>
          <w:i/>
          <w:iCs/>
          <w:noProof/>
          <w:sz w:val="20"/>
          <w:szCs w:val="24"/>
        </w:rPr>
        <w:t>International Journal of Project Management</w:t>
      </w:r>
      <w:r w:rsidRPr="009C5DC8">
        <w:rPr>
          <w:rFonts w:ascii="Calibri" w:hAnsi="Calibri" w:cs="Times New Roman"/>
          <w:noProof/>
          <w:sz w:val="20"/>
          <w:szCs w:val="24"/>
        </w:rPr>
        <w:t xml:space="preserve">, </w:t>
      </w:r>
      <w:r w:rsidRPr="009C5DC8">
        <w:rPr>
          <w:rFonts w:ascii="Calibri" w:hAnsi="Calibri" w:cs="Times New Roman"/>
          <w:i/>
          <w:iCs/>
          <w:noProof/>
          <w:sz w:val="20"/>
          <w:szCs w:val="24"/>
        </w:rPr>
        <w:t>32</w:t>
      </w:r>
      <w:r w:rsidRPr="009C5DC8">
        <w:rPr>
          <w:rFonts w:ascii="Calibri" w:hAnsi="Calibri" w:cs="Times New Roman"/>
          <w:noProof/>
          <w:sz w:val="20"/>
          <w:szCs w:val="24"/>
        </w:rPr>
        <w:t>(3), 442–451. https://doi.org/10.1016/j.ijproman.2013.06.002</w:t>
      </w:r>
    </w:p>
    <w:p w14:paraId="58716F5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Negnevitsky, M. (2005). Artificial Intelligence: A Guide to Intelligent Systems (pp. 87–113). Canada: Pearson Education. Retrieved from https://books.google.ae/books/about/Artificial_Intelligence.html?id=1BxYQnrfv9MC&amp;redir_esc=y</w:t>
      </w:r>
    </w:p>
    <w:p w14:paraId="12CA5353"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Nicholls, K. W., Abrahamsen, E. P., Buck, J. J. H., Dodd, P. A., Goldblatt, C., Griffiths, G., … Wilkinson, J. P. (2006). Measurements beneath an Antarctic ice shelf using an autonomous underwater vehicle. </w:t>
      </w:r>
      <w:r w:rsidRPr="009C5DC8">
        <w:rPr>
          <w:rFonts w:ascii="Calibri" w:hAnsi="Calibri" w:cs="Times New Roman"/>
          <w:i/>
          <w:iCs/>
          <w:noProof/>
          <w:sz w:val="20"/>
          <w:szCs w:val="24"/>
        </w:rPr>
        <w:t>Geophysical Research Letters</w:t>
      </w:r>
      <w:r w:rsidRPr="009C5DC8">
        <w:rPr>
          <w:rFonts w:ascii="Calibri" w:hAnsi="Calibri" w:cs="Times New Roman"/>
          <w:noProof/>
          <w:sz w:val="20"/>
          <w:szCs w:val="24"/>
        </w:rPr>
        <w:t xml:space="preserve">, </w:t>
      </w:r>
      <w:r w:rsidRPr="009C5DC8">
        <w:rPr>
          <w:rFonts w:ascii="Calibri" w:hAnsi="Calibri" w:cs="Times New Roman"/>
          <w:i/>
          <w:iCs/>
          <w:noProof/>
          <w:sz w:val="20"/>
          <w:szCs w:val="24"/>
        </w:rPr>
        <w:t>33</w:t>
      </w:r>
      <w:r w:rsidRPr="009C5DC8">
        <w:rPr>
          <w:rFonts w:ascii="Calibri" w:hAnsi="Calibri" w:cs="Times New Roman"/>
          <w:noProof/>
          <w:sz w:val="20"/>
          <w:szCs w:val="24"/>
        </w:rPr>
        <w:t>(8). https://doi.org/10.1029/2006GL025998</w:t>
      </w:r>
    </w:p>
    <w:p w14:paraId="76EB5963"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Pagallo, U. (2017). From automation to autonomous systems: A legal phenomenology with problems of accountability. In </w:t>
      </w:r>
      <w:r w:rsidRPr="009C5DC8">
        <w:rPr>
          <w:rFonts w:ascii="Calibri" w:hAnsi="Calibri" w:cs="Times New Roman"/>
          <w:i/>
          <w:iCs/>
          <w:noProof/>
          <w:sz w:val="20"/>
          <w:szCs w:val="24"/>
        </w:rPr>
        <w:t>IJCAI International Joint Conference on Artificial Intelligence</w:t>
      </w:r>
      <w:r w:rsidRPr="009C5DC8">
        <w:rPr>
          <w:rFonts w:ascii="Calibri" w:hAnsi="Calibri" w:cs="Times New Roman"/>
          <w:noProof/>
          <w:sz w:val="20"/>
          <w:szCs w:val="24"/>
        </w:rPr>
        <w:t>.</w:t>
      </w:r>
    </w:p>
    <w:p w14:paraId="3DD11AAF"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Pidgeon, N., &amp; O’Leary, M. (2000). Man-made Disasters: Why Technology and Organizations (Sometimes) Fail. In </w:t>
      </w:r>
      <w:r w:rsidRPr="009C5DC8">
        <w:rPr>
          <w:rFonts w:ascii="Calibri" w:hAnsi="Calibri" w:cs="Times New Roman"/>
          <w:i/>
          <w:iCs/>
          <w:noProof/>
          <w:sz w:val="20"/>
          <w:szCs w:val="24"/>
        </w:rPr>
        <w:t>Safety Science</w:t>
      </w:r>
      <w:r w:rsidRPr="009C5DC8">
        <w:rPr>
          <w:rFonts w:ascii="Calibri" w:hAnsi="Calibri" w:cs="Times New Roman"/>
          <w:noProof/>
          <w:sz w:val="20"/>
          <w:szCs w:val="24"/>
        </w:rPr>
        <w:t xml:space="preserve"> (Vol. 34, pp. 15–30). https://doi.org/10.1016/S0925-7535(00)00004-7</w:t>
      </w:r>
    </w:p>
    <w:p w14:paraId="19F97ED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Pruyt, E. (2007). Dealing with Uncertainties? Combining System Dynamics with Multiple Criteria Decision Analysis or with Exploratory Modelling. </w:t>
      </w:r>
      <w:r w:rsidRPr="009C5DC8">
        <w:rPr>
          <w:rFonts w:ascii="Calibri" w:hAnsi="Calibri" w:cs="Times New Roman"/>
          <w:i/>
          <w:iCs/>
          <w:noProof/>
          <w:sz w:val="20"/>
          <w:szCs w:val="24"/>
        </w:rPr>
        <w:t>Policy Analysis</w:t>
      </w:r>
      <w:r w:rsidRPr="009C5DC8">
        <w:rPr>
          <w:rFonts w:ascii="Calibri" w:hAnsi="Calibri" w:cs="Times New Roman"/>
          <w:noProof/>
          <w:sz w:val="20"/>
          <w:szCs w:val="24"/>
        </w:rPr>
        <w:t>.</w:t>
      </w:r>
    </w:p>
    <w:p w14:paraId="13831090"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Purba, J. H., Sony Tjahyani, D. T., Ekariansyah, A. S., &amp; Tjahjono, H. (2015). Fuzzy Probability Based Fault Tree Analysis to Propagate and Quantify Epistemic Uncertainty. </w:t>
      </w:r>
      <w:r w:rsidRPr="009C5DC8">
        <w:rPr>
          <w:rFonts w:ascii="Calibri" w:hAnsi="Calibri" w:cs="Times New Roman"/>
          <w:i/>
          <w:iCs/>
          <w:noProof/>
          <w:sz w:val="20"/>
          <w:szCs w:val="24"/>
        </w:rPr>
        <w:t>Annals of Nuclear Energy</w:t>
      </w:r>
      <w:r w:rsidRPr="009C5DC8">
        <w:rPr>
          <w:rFonts w:ascii="Calibri" w:hAnsi="Calibri" w:cs="Times New Roman"/>
          <w:noProof/>
          <w:sz w:val="20"/>
          <w:szCs w:val="24"/>
        </w:rPr>
        <w:t xml:space="preserve">, </w:t>
      </w:r>
      <w:r w:rsidRPr="009C5DC8">
        <w:rPr>
          <w:rFonts w:ascii="Calibri" w:hAnsi="Calibri" w:cs="Times New Roman"/>
          <w:i/>
          <w:iCs/>
          <w:noProof/>
          <w:sz w:val="20"/>
          <w:szCs w:val="24"/>
        </w:rPr>
        <w:t>85</w:t>
      </w:r>
      <w:r w:rsidRPr="009C5DC8">
        <w:rPr>
          <w:rFonts w:ascii="Calibri" w:hAnsi="Calibri" w:cs="Times New Roman"/>
          <w:noProof/>
          <w:sz w:val="20"/>
          <w:szCs w:val="24"/>
        </w:rPr>
        <w:t>, 1189–1199. https://doi.org/10.1016/j.anucene.2015.08.002</w:t>
      </w:r>
    </w:p>
    <w:p w14:paraId="261F28B9"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Rastogi, A., &amp; Gabbar, H. A. (2013). Fuzzy-logic-based Safety Verification Framework for Nuclear Power Plants. </w:t>
      </w:r>
      <w:r w:rsidRPr="009C5DC8">
        <w:rPr>
          <w:rFonts w:ascii="Calibri" w:hAnsi="Calibri" w:cs="Times New Roman"/>
          <w:i/>
          <w:iCs/>
          <w:noProof/>
          <w:sz w:val="20"/>
          <w:szCs w:val="24"/>
        </w:rPr>
        <w:t>Risk Analysis</w:t>
      </w:r>
      <w:r w:rsidRPr="009C5DC8">
        <w:rPr>
          <w:rFonts w:ascii="Calibri" w:hAnsi="Calibri" w:cs="Times New Roman"/>
          <w:noProof/>
          <w:sz w:val="20"/>
          <w:szCs w:val="24"/>
        </w:rPr>
        <w:t xml:space="preserve">, </w:t>
      </w:r>
      <w:r w:rsidRPr="009C5DC8">
        <w:rPr>
          <w:rFonts w:ascii="Calibri" w:hAnsi="Calibri" w:cs="Times New Roman"/>
          <w:i/>
          <w:iCs/>
          <w:noProof/>
          <w:sz w:val="20"/>
          <w:szCs w:val="24"/>
        </w:rPr>
        <w:t>33</w:t>
      </w:r>
      <w:r w:rsidRPr="009C5DC8">
        <w:rPr>
          <w:rFonts w:ascii="Calibri" w:hAnsi="Calibri" w:cs="Times New Roman"/>
          <w:noProof/>
          <w:sz w:val="20"/>
          <w:szCs w:val="24"/>
        </w:rPr>
        <w:t>(6), 1128–1145. https://doi.org/10.1111/j.1539-6924.2012.01899.x</w:t>
      </w:r>
    </w:p>
    <w:p w14:paraId="146A14D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Reason, J. (1990). </w:t>
      </w:r>
      <w:r w:rsidRPr="009C5DC8">
        <w:rPr>
          <w:rFonts w:ascii="Calibri" w:hAnsi="Calibri" w:cs="Times New Roman"/>
          <w:i/>
          <w:iCs/>
          <w:noProof/>
          <w:sz w:val="20"/>
          <w:szCs w:val="24"/>
        </w:rPr>
        <w:t>Human error</w:t>
      </w:r>
      <w:r w:rsidRPr="009C5DC8">
        <w:rPr>
          <w:rFonts w:ascii="Calibri" w:hAnsi="Calibri" w:cs="Times New Roman"/>
          <w:noProof/>
          <w:sz w:val="20"/>
          <w:szCs w:val="24"/>
        </w:rPr>
        <w:t xml:space="preserve">. </w:t>
      </w:r>
      <w:r w:rsidRPr="009C5DC8">
        <w:rPr>
          <w:rFonts w:ascii="Calibri" w:hAnsi="Calibri" w:cs="Times New Roman"/>
          <w:i/>
          <w:iCs/>
          <w:noProof/>
          <w:sz w:val="20"/>
          <w:szCs w:val="24"/>
        </w:rPr>
        <w:t>Cambridge University Press</w:t>
      </w:r>
      <w:r w:rsidRPr="009C5DC8">
        <w:rPr>
          <w:rFonts w:ascii="Calibri" w:hAnsi="Calibri" w:cs="Times New Roman"/>
          <w:noProof/>
          <w:sz w:val="20"/>
          <w:szCs w:val="24"/>
        </w:rPr>
        <w:t>.</w:t>
      </w:r>
    </w:p>
    <w:p w14:paraId="44ADD7C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Simulink® User’s Guide. (2015). Retrieved from https://fenix.tecnico.ulisboa.pt/downloadFile/845043405443232/sl_using_r2015a.pdf</w:t>
      </w:r>
    </w:p>
    <w:p w14:paraId="5C3B505F"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Society for Risk Analysis Glossary. (2015). Retrieved June 1, 2018, from http://www.sra.org/sites/default/files/pdf/SRA_glossary_20150622.pdf</w:t>
      </w:r>
    </w:p>
    <w:p w14:paraId="6A87220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Sterman, J. D. (2000). </w:t>
      </w:r>
      <w:r w:rsidRPr="009C5DC8">
        <w:rPr>
          <w:rFonts w:ascii="Calibri" w:hAnsi="Calibri" w:cs="Times New Roman"/>
          <w:i/>
          <w:iCs/>
          <w:noProof/>
          <w:sz w:val="20"/>
          <w:szCs w:val="24"/>
        </w:rPr>
        <w:t>Business Dynamics: Systems Thinking and Modeling for a Complex World</w:t>
      </w:r>
      <w:r w:rsidRPr="009C5DC8">
        <w:rPr>
          <w:rFonts w:ascii="Calibri" w:hAnsi="Calibri" w:cs="Times New Roman"/>
          <w:noProof/>
          <w:sz w:val="20"/>
          <w:szCs w:val="24"/>
        </w:rPr>
        <w:t xml:space="preserve"> (1st ed.). McGraw-Hill Education.</w:t>
      </w:r>
    </w:p>
    <w:p w14:paraId="5D3063D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Stokey, R., Austin, T., Alt, C. Von, Purcell, M., Goldsborough, R., Forrester, N., &amp; Allen, B. (1999). AUV Bloopers or Why Murphy Must have been an Optimist: A Practical Look at Achieving Mission Level Reliability in an Autonomous Underwater Vehicle. </w:t>
      </w:r>
      <w:r w:rsidRPr="009C5DC8">
        <w:rPr>
          <w:rFonts w:ascii="Calibri" w:hAnsi="Calibri" w:cs="Times New Roman"/>
          <w:i/>
          <w:iCs/>
          <w:noProof/>
          <w:sz w:val="20"/>
          <w:szCs w:val="24"/>
        </w:rPr>
        <w:t>11th International Symposium on Unmanned, Untethered, Submersible Technology (UUST ’99)</w:t>
      </w:r>
      <w:r w:rsidRPr="009C5DC8">
        <w:rPr>
          <w:rFonts w:ascii="Calibri" w:hAnsi="Calibri" w:cs="Times New Roman"/>
          <w:noProof/>
          <w:sz w:val="20"/>
          <w:szCs w:val="24"/>
        </w:rPr>
        <w:t>, (9970), 32–40.</w:t>
      </w:r>
    </w:p>
    <w:p w14:paraId="24741DE2"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Sugeno, M. (1985). Industrial Applications of Fuzzy Control. </w:t>
      </w:r>
      <w:r w:rsidRPr="009C5DC8">
        <w:rPr>
          <w:rFonts w:ascii="Calibri" w:hAnsi="Calibri" w:cs="Times New Roman"/>
          <w:i/>
          <w:iCs/>
          <w:noProof/>
          <w:sz w:val="20"/>
          <w:szCs w:val="24"/>
        </w:rPr>
        <w:t>Elsevier Science Pub. Co.</w:t>
      </w:r>
      <w:r w:rsidRPr="009C5DC8">
        <w:rPr>
          <w:rFonts w:ascii="Calibri" w:hAnsi="Calibri" w:cs="Times New Roman"/>
          <w:noProof/>
          <w:sz w:val="20"/>
          <w:szCs w:val="24"/>
        </w:rPr>
        <w:t>, 269.</w:t>
      </w:r>
    </w:p>
    <w:p w14:paraId="15AB1F9A"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Sween, M., Ceschi, A., Tommasi, F., Sartori, R., &amp; Weller, J. (2017). Who is a Distracted Driver? Associations between Mobile Phone Use while Driving, Domain-Specific Risk Taking, and Personality. </w:t>
      </w:r>
      <w:r w:rsidRPr="009C5DC8">
        <w:rPr>
          <w:rFonts w:ascii="Calibri" w:hAnsi="Calibri" w:cs="Times New Roman"/>
          <w:i/>
          <w:iCs/>
          <w:noProof/>
          <w:sz w:val="20"/>
          <w:szCs w:val="24"/>
        </w:rPr>
        <w:t>Risk Analysis</w:t>
      </w:r>
      <w:r w:rsidRPr="009C5DC8">
        <w:rPr>
          <w:rFonts w:ascii="Calibri" w:hAnsi="Calibri" w:cs="Times New Roman"/>
          <w:noProof/>
          <w:sz w:val="20"/>
          <w:szCs w:val="24"/>
        </w:rPr>
        <w:t>. https://doi.org/10.1111/risa.12773</w:t>
      </w:r>
    </w:p>
    <w:p w14:paraId="60E808C5"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Tadic, D., Milanovic, D. D., Misita, M., &amp; Tadic, B. (2011). New Integrated Approach to the Problem of Ranking and Supplier Selection under Uncertainties. </w:t>
      </w:r>
      <w:r w:rsidRPr="009C5DC8">
        <w:rPr>
          <w:rFonts w:ascii="Calibri" w:hAnsi="Calibri" w:cs="Times New Roman"/>
          <w:i/>
          <w:iCs/>
          <w:noProof/>
          <w:sz w:val="20"/>
          <w:szCs w:val="24"/>
        </w:rPr>
        <w:t>Proceedings of the Institution of Mechanical Engineers Part B-Journal of Engineering Manufacture</w:t>
      </w:r>
      <w:r w:rsidRPr="009C5DC8">
        <w:rPr>
          <w:rFonts w:ascii="Calibri" w:hAnsi="Calibri" w:cs="Times New Roman"/>
          <w:noProof/>
          <w:sz w:val="20"/>
          <w:szCs w:val="24"/>
        </w:rPr>
        <w:t xml:space="preserve">, </w:t>
      </w:r>
      <w:r w:rsidRPr="009C5DC8">
        <w:rPr>
          <w:rFonts w:ascii="Calibri" w:hAnsi="Calibri" w:cs="Times New Roman"/>
          <w:i/>
          <w:iCs/>
          <w:noProof/>
          <w:sz w:val="20"/>
          <w:szCs w:val="24"/>
        </w:rPr>
        <w:t>225</w:t>
      </w:r>
      <w:r w:rsidRPr="009C5DC8">
        <w:rPr>
          <w:rFonts w:ascii="Calibri" w:hAnsi="Calibri" w:cs="Times New Roman"/>
          <w:noProof/>
          <w:sz w:val="20"/>
          <w:szCs w:val="24"/>
        </w:rPr>
        <w:t>(B9), 1713–1724. https://doi.org/10.1243/09544054JEM2105</w:t>
      </w:r>
    </w:p>
    <w:p w14:paraId="40A565C0"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Takeuti, G., &amp; Titani, S. (1984). Intuitionistic Fuzzy Logic and Intuitionistic Fuzzy Set Theory. </w:t>
      </w:r>
      <w:r w:rsidRPr="009C5DC8">
        <w:rPr>
          <w:rFonts w:ascii="Calibri" w:hAnsi="Calibri" w:cs="Times New Roman"/>
          <w:i/>
          <w:iCs/>
          <w:noProof/>
          <w:sz w:val="20"/>
          <w:szCs w:val="24"/>
        </w:rPr>
        <w:t>The Journal of Symbolic Logic</w:t>
      </w:r>
      <w:r w:rsidRPr="009C5DC8">
        <w:rPr>
          <w:rFonts w:ascii="Calibri" w:hAnsi="Calibri" w:cs="Times New Roman"/>
          <w:noProof/>
          <w:sz w:val="20"/>
          <w:szCs w:val="24"/>
        </w:rPr>
        <w:t>. https://doi.org/10.2307/2274139</w:t>
      </w:r>
    </w:p>
    <w:p w14:paraId="243D5E1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Tessem, B., &amp; Davidsen, P. I. (1994). Fuzzy System Dynamics: An Approach to Vague and Qualitative Variables in Simulation. </w:t>
      </w:r>
      <w:r w:rsidRPr="009C5DC8">
        <w:rPr>
          <w:rFonts w:ascii="Calibri" w:hAnsi="Calibri" w:cs="Times New Roman"/>
          <w:i/>
          <w:iCs/>
          <w:noProof/>
          <w:sz w:val="20"/>
          <w:szCs w:val="24"/>
        </w:rPr>
        <w:t>System Dynamics Review</w:t>
      </w:r>
      <w:r w:rsidRPr="009C5DC8">
        <w:rPr>
          <w:rFonts w:ascii="Calibri" w:hAnsi="Calibri" w:cs="Times New Roman"/>
          <w:noProof/>
          <w:sz w:val="20"/>
          <w:szCs w:val="24"/>
        </w:rPr>
        <w:t xml:space="preserve">, </w:t>
      </w:r>
      <w:r w:rsidRPr="009C5DC8">
        <w:rPr>
          <w:rFonts w:ascii="Calibri" w:hAnsi="Calibri" w:cs="Times New Roman"/>
          <w:i/>
          <w:iCs/>
          <w:noProof/>
          <w:sz w:val="20"/>
          <w:szCs w:val="24"/>
        </w:rPr>
        <w:t>10</w:t>
      </w:r>
      <w:r w:rsidRPr="009C5DC8">
        <w:rPr>
          <w:rFonts w:ascii="Calibri" w:hAnsi="Calibri" w:cs="Times New Roman"/>
          <w:noProof/>
          <w:sz w:val="20"/>
          <w:szCs w:val="24"/>
        </w:rPr>
        <w:t>(1), 49–62. https://doi.org/10.1002/sdr.4260100104</w:t>
      </w:r>
    </w:p>
    <w:p w14:paraId="614EEB3F"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Thieme, C. A., &amp; Utne, I. B. (2017). A risk model for autonomous marine systems and operation focusing on human-autonomy collaboration. </w:t>
      </w:r>
      <w:r w:rsidRPr="009C5DC8">
        <w:rPr>
          <w:rFonts w:ascii="Calibri" w:hAnsi="Calibri" w:cs="Times New Roman"/>
          <w:i/>
          <w:iCs/>
          <w:noProof/>
          <w:sz w:val="20"/>
          <w:szCs w:val="24"/>
        </w:rPr>
        <w:t>Proceedings of the Institution of Mechanical Engineers, Part O: Journal of Risk and Reliability</w:t>
      </w:r>
      <w:r w:rsidRPr="009C5DC8">
        <w:rPr>
          <w:rFonts w:ascii="Calibri" w:hAnsi="Calibri" w:cs="Times New Roman"/>
          <w:noProof/>
          <w:sz w:val="20"/>
          <w:szCs w:val="24"/>
        </w:rPr>
        <w:t>. https://doi.org/10.1177/1748006X17709377</w:t>
      </w:r>
    </w:p>
    <w:p w14:paraId="2BA3C2C1"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Thieme, C. A., Utne, I. B., &amp; Schjolberg, I. (2015). A Risk Management Framework for Unmanned Underwater Vehciles Focusing on Human and Organisational Factors. In </w:t>
      </w:r>
      <w:r w:rsidRPr="009C5DC8">
        <w:rPr>
          <w:rFonts w:ascii="Calibri" w:hAnsi="Calibri" w:cs="Times New Roman"/>
          <w:i/>
          <w:iCs/>
          <w:noProof/>
          <w:sz w:val="20"/>
          <w:szCs w:val="24"/>
        </w:rPr>
        <w:t>Proceedings of the ASME 34th International Conference on Ocean, Offshore and Artic Engineering, 2005, Vol 3</w:t>
      </w:r>
      <w:r w:rsidRPr="009C5DC8">
        <w:rPr>
          <w:rFonts w:ascii="Calibri" w:hAnsi="Calibri" w:cs="Times New Roman"/>
          <w:noProof/>
          <w:sz w:val="20"/>
          <w:szCs w:val="24"/>
        </w:rPr>
        <w:t>.</w:t>
      </w:r>
    </w:p>
    <w:p w14:paraId="44732B0C"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Unwin, S. D. (1986). A Fuzzy Set Theoretic Foundation for Vagueness in Uncertainty Analysis. </w:t>
      </w:r>
      <w:r w:rsidRPr="009C5DC8">
        <w:rPr>
          <w:rFonts w:ascii="Calibri" w:hAnsi="Calibri" w:cs="Times New Roman"/>
          <w:i/>
          <w:iCs/>
          <w:noProof/>
          <w:sz w:val="20"/>
          <w:szCs w:val="24"/>
        </w:rPr>
        <w:t>Risk Analysis</w:t>
      </w:r>
      <w:r w:rsidRPr="009C5DC8">
        <w:rPr>
          <w:rFonts w:ascii="Calibri" w:hAnsi="Calibri" w:cs="Times New Roman"/>
          <w:noProof/>
          <w:sz w:val="20"/>
          <w:szCs w:val="24"/>
        </w:rPr>
        <w:t xml:space="preserve">, </w:t>
      </w:r>
      <w:r w:rsidRPr="009C5DC8">
        <w:rPr>
          <w:rFonts w:ascii="Calibri" w:hAnsi="Calibri" w:cs="Times New Roman"/>
          <w:i/>
          <w:iCs/>
          <w:noProof/>
          <w:sz w:val="20"/>
          <w:szCs w:val="24"/>
        </w:rPr>
        <w:t>6</w:t>
      </w:r>
      <w:r w:rsidRPr="009C5DC8">
        <w:rPr>
          <w:rFonts w:ascii="Calibri" w:hAnsi="Calibri" w:cs="Times New Roman"/>
          <w:noProof/>
          <w:sz w:val="20"/>
          <w:szCs w:val="24"/>
        </w:rPr>
        <w:t>, 27–34. https://doi.org/10.1111/j.1539-6924.1986.tb00191.x</w:t>
      </w:r>
    </w:p>
    <w:p w14:paraId="11474966"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Vensim User Guide. (2017). Retrieved from https://www.vensim.com/documentation/index.html?users_guide.htm</w:t>
      </w:r>
    </w:p>
    <w:p w14:paraId="76D77FF4"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Waters, H. (n.d.). The Robots That Dare to Explore Antarctica’s Frozen Ocean. Retrieved February 5, 2017, from https://motherboard.vice.com/en_us/article/the-robots-that-dare-to-explore-antarcticas-frozen-ocean</w:t>
      </w:r>
    </w:p>
    <w:p w14:paraId="4454B2CB"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Wiegmann, D. A., &amp; Shappell, S. A. (2012). </w:t>
      </w:r>
      <w:r w:rsidRPr="009C5DC8">
        <w:rPr>
          <w:rFonts w:ascii="Calibri" w:hAnsi="Calibri" w:cs="Times New Roman"/>
          <w:i/>
          <w:iCs/>
          <w:noProof/>
          <w:sz w:val="20"/>
          <w:szCs w:val="24"/>
        </w:rPr>
        <w:t>A Human Error Approach to Aviation Accident Analysis: The Human Factors Analysis and Classification System</w:t>
      </w:r>
      <w:r w:rsidRPr="009C5DC8">
        <w:rPr>
          <w:rFonts w:ascii="Calibri" w:hAnsi="Calibri" w:cs="Times New Roman"/>
          <w:noProof/>
          <w:sz w:val="20"/>
          <w:szCs w:val="24"/>
        </w:rPr>
        <w:t xml:space="preserve">. </w:t>
      </w:r>
      <w:r w:rsidRPr="009C5DC8">
        <w:rPr>
          <w:rFonts w:ascii="Calibri" w:hAnsi="Calibri" w:cs="Times New Roman"/>
          <w:i/>
          <w:iCs/>
          <w:noProof/>
          <w:sz w:val="20"/>
          <w:szCs w:val="24"/>
        </w:rPr>
        <w:t>A Human Error Approach to Aviation Accident Analysis: The Human Factors Analysis and Classification System</w:t>
      </w:r>
      <w:r w:rsidRPr="009C5DC8">
        <w:rPr>
          <w:rFonts w:ascii="Calibri" w:hAnsi="Calibri" w:cs="Times New Roman"/>
          <w:noProof/>
          <w:sz w:val="20"/>
          <w:szCs w:val="24"/>
        </w:rPr>
        <w:t>. Retrieved from http://www.scopus.com/inward/record.url?eid=2-s2.0-84946216241&amp;partnerID=tZOtx3y1</w:t>
      </w:r>
    </w:p>
    <w:p w14:paraId="005BF908"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Williams, M., Buttle, F., &amp; Biggemann, S. (2012). Relating Word-of-Mouth to Corporate Reputation. </w:t>
      </w:r>
      <w:r w:rsidRPr="009C5DC8">
        <w:rPr>
          <w:rFonts w:ascii="Calibri" w:hAnsi="Calibri" w:cs="Times New Roman"/>
          <w:i/>
          <w:iCs/>
          <w:noProof/>
          <w:sz w:val="20"/>
          <w:szCs w:val="24"/>
        </w:rPr>
        <w:t>Public Communication Review</w:t>
      </w:r>
      <w:r w:rsidRPr="009C5DC8">
        <w:rPr>
          <w:rFonts w:ascii="Calibri" w:hAnsi="Calibri" w:cs="Times New Roman"/>
          <w:noProof/>
          <w:sz w:val="20"/>
          <w:szCs w:val="24"/>
        </w:rPr>
        <w:t>. https://doi.org/10.5130/pcr.v2i2.2590</w:t>
      </w:r>
    </w:p>
    <w:p w14:paraId="636D4EDE"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Zadeh, L. A. (1965). Fuzzy Sets. </w:t>
      </w:r>
      <w:r w:rsidRPr="009C5DC8">
        <w:rPr>
          <w:rFonts w:ascii="Calibri" w:hAnsi="Calibri" w:cs="Times New Roman"/>
          <w:i/>
          <w:iCs/>
          <w:noProof/>
          <w:sz w:val="20"/>
          <w:szCs w:val="24"/>
        </w:rPr>
        <w:t>Information and Control</w:t>
      </w:r>
      <w:r w:rsidRPr="009C5DC8">
        <w:rPr>
          <w:rFonts w:ascii="Calibri" w:hAnsi="Calibri" w:cs="Times New Roman"/>
          <w:noProof/>
          <w:sz w:val="20"/>
          <w:szCs w:val="24"/>
        </w:rPr>
        <w:t xml:space="preserve">, </w:t>
      </w:r>
      <w:r w:rsidRPr="009C5DC8">
        <w:rPr>
          <w:rFonts w:ascii="Calibri" w:hAnsi="Calibri" w:cs="Times New Roman"/>
          <w:i/>
          <w:iCs/>
          <w:noProof/>
          <w:sz w:val="20"/>
          <w:szCs w:val="24"/>
        </w:rPr>
        <w:t>8</w:t>
      </w:r>
      <w:r w:rsidRPr="009C5DC8">
        <w:rPr>
          <w:rFonts w:ascii="Calibri" w:hAnsi="Calibri" w:cs="Times New Roman"/>
          <w:noProof/>
          <w:sz w:val="20"/>
          <w:szCs w:val="24"/>
        </w:rPr>
        <w:t>(3), 338–353. https://doi.org/10.1016/S0019-9958(65)90241-X</w:t>
      </w:r>
    </w:p>
    <w:p w14:paraId="737785DF"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Zadeh, L. A. (1975). The concept of a linguistic variable and its application to approximate reasoning-I. </w:t>
      </w:r>
      <w:r w:rsidRPr="009C5DC8">
        <w:rPr>
          <w:rFonts w:ascii="Calibri" w:hAnsi="Calibri" w:cs="Times New Roman"/>
          <w:i/>
          <w:iCs/>
          <w:noProof/>
          <w:sz w:val="20"/>
          <w:szCs w:val="24"/>
        </w:rPr>
        <w:t>Information Sciences</w:t>
      </w:r>
      <w:r w:rsidRPr="009C5DC8">
        <w:rPr>
          <w:rFonts w:ascii="Calibri" w:hAnsi="Calibri" w:cs="Times New Roman"/>
          <w:noProof/>
          <w:sz w:val="20"/>
          <w:szCs w:val="24"/>
        </w:rPr>
        <w:t xml:space="preserve">, </w:t>
      </w:r>
      <w:r w:rsidRPr="009C5DC8">
        <w:rPr>
          <w:rFonts w:ascii="Calibri" w:hAnsi="Calibri" w:cs="Times New Roman"/>
          <w:i/>
          <w:iCs/>
          <w:noProof/>
          <w:sz w:val="20"/>
          <w:szCs w:val="24"/>
        </w:rPr>
        <w:t>8</w:t>
      </w:r>
      <w:r w:rsidRPr="009C5DC8">
        <w:rPr>
          <w:rFonts w:ascii="Calibri" w:hAnsi="Calibri" w:cs="Times New Roman"/>
          <w:noProof/>
          <w:sz w:val="20"/>
          <w:szCs w:val="24"/>
        </w:rPr>
        <w:t>(3), 199–249. https://doi.org/10.1016/0020-0255(75)90036-5</w:t>
      </w:r>
    </w:p>
    <w:p w14:paraId="4B57A177"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cs="Times New Roman"/>
          <w:noProof/>
          <w:sz w:val="20"/>
          <w:szCs w:val="24"/>
        </w:rPr>
      </w:pPr>
      <w:r w:rsidRPr="009C5DC8">
        <w:rPr>
          <w:rFonts w:ascii="Calibri" w:hAnsi="Calibri" w:cs="Times New Roman"/>
          <w:noProof/>
          <w:sz w:val="20"/>
          <w:szCs w:val="24"/>
        </w:rPr>
        <w:t xml:space="preserve">Zhao, R., &amp; Govind, R. (1991). Defuzzification of Fuzzy Intervals. </w:t>
      </w:r>
      <w:r w:rsidRPr="009C5DC8">
        <w:rPr>
          <w:rFonts w:ascii="Calibri" w:hAnsi="Calibri" w:cs="Times New Roman"/>
          <w:i/>
          <w:iCs/>
          <w:noProof/>
          <w:sz w:val="20"/>
          <w:szCs w:val="24"/>
        </w:rPr>
        <w:t>Fuzzy Sets and Systems</w:t>
      </w:r>
      <w:r w:rsidRPr="009C5DC8">
        <w:rPr>
          <w:rFonts w:ascii="Calibri" w:hAnsi="Calibri" w:cs="Times New Roman"/>
          <w:noProof/>
          <w:sz w:val="20"/>
          <w:szCs w:val="24"/>
        </w:rPr>
        <w:t xml:space="preserve">, </w:t>
      </w:r>
      <w:r w:rsidRPr="009C5DC8">
        <w:rPr>
          <w:rFonts w:ascii="Calibri" w:hAnsi="Calibri" w:cs="Times New Roman"/>
          <w:i/>
          <w:iCs/>
          <w:noProof/>
          <w:sz w:val="20"/>
          <w:szCs w:val="24"/>
        </w:rPr>
        <w:t>43</w:t>
      </w:r>
      <w:r w:rsidRPr="009C5DC8">
        <w:rPr>
          <w:rFonts w:ascii="Calibri" w:hAnsi="Calibri" w:cs="Times New Roman"/>
          <w:noProof/>
          <w:sz w:val="20"/>
          <w:szCs w:val="24"/>
        </w:rPr>
        <w:t>(1), 45–55. https://doi.org/10.1016/0165-0114(91)90020-Q</w:t>
      </w:r>
    </w:p>
    <w:p w14:paraId="7BDA29F8" w14:textId="77777777" w:rsidR="009C5DC8" w:rsidRPr="009C5DC8" w:rsidRDefault="009C5DC8" w:rsidP="009C5DC8">
      <w:pPr>
        <w:widowControl w:val="0"/>
        <w:autoSpaceDE w:val="0"/>
        <w:autoSpaceDN w:val="0"/>
        <w:adjustRightInd w:val="0"/>
        <w:spacing w:after="0" w:line="240" w:lineRule="auto"/>
        <w:ind w:left="480" w:hanging="480"/>
        <w:rPr>
          <w:rFonts w:ascii="Calibri" w:hAnsi="Calibri"/>
          <w:noProof/>
          <w:sz w:val="20"/>
        </w:rPr>
      </w:pPr>
      <w:r w:rsidRPr="009C5DC8">
        <w:rPr>
          <w:rFonts w:ascii="Calibri" w:hAnsi="Calibri" w:cs="Times New Roman"/>
          <w:noProof/>
          <w:sz w:val="20"/>
          <w:szCs w:val="24"/>
        </w:rPr>
        <w:t xml:space="preserve">Zimmermann, H. J. (2001). </w:t>
      </w:r>
      <w:r w:rsidRPr="009C5DC8">
        <w:rPr>
          <w:rFonts w:ascii="Calibri" w:hAnsi="Calibri" w:cs="Times New Roman"/>
          <w:i/>
          <w:iCs/>
          <w:noProof/>
          <w:sz w:val="20"/>
          <w:szCs w:val="24"/>
        </w:rPr>
        <w:t>Fuzzy Set Theory and its Applications</w:t>
      </w:r>
      <w:r w:rsidRPr="009C5DC8">
        <w:rPr>
          <w:rFonts w:ascii="Calibri" w:hAnsi="Calibri" w:cs="Times New Roman"/>
          <w:noProof/>
          <w:sz w:val="20"/>
          <w:szCs w:val="24"/>
        </w:rPr>
        <w:t xml:space="preserve">. </w:t>
      </w:r>
      <w:r w:rsidRPr="009C5DC8">
        <w:rPr>
          <w:rFonts w:ascii="Calibri" w:hAnsi="Calibri" w:cs="Times New Roman"/>
          <w:i/>
          <w:iCs/>
          <w:noProof/>
          <w:sz w:val="20"/>
          <w:szCs w:val="24"/>
        </w:rPr>
        <w:t>London Kluwer Academic Publishers</w:t>
      </w:r>
      <w:r w:rsidRPr="009C5DC8">
        <w:rPr>
          <w:rFonts w:ascii="Calibri" w:hAnsi="Calibri" w:cs="Times New Roman"/>
          <w:noProof/>
          <w:sz w:val="20"/>
          <w:szCs w:val="24"/>
        </w:rPr>
        <w:t>. https://doi.org/10.1007/978-94-010-0646-0</w:t>
      </w:r>
    </w:p>
    <w:p w14:paraId="7388E725" w14:textId="3B42BBEE" w:rsidR="00A16624" w:rsidRPr="005B2CDF" w:rsidRDefault="003B219F">
      <w:pPr>
        <w:spacing w:after="0" w:line="240" w:lineRule="auto"/>
        <w:rPr>
          <w:color w:val="FF0000"/>
          <w:sz w:val="24"/>
          <w:szCs w:val="24"/>
          <w:lang w:val="en-US"/>
        </w:rPr>
        <w:pPrChange w:id="2874" w:author="Tzu Yang Loh" w:date="2019-07-06T16:11:00Z">
          <w:pPr>
            <w:spacing w:after="0" w:line="480" w:lineRule="auto"/>
          </w:pPr>
        </w:pPrChange>
      </w:pPr>
      <w:r w:rsidRPr="005B2CDF">
        <w:rPr>
          <w:color w:val="FF0000"/>
          <w:sz w:val="20"/>
          <w:szCs w:val="20"/>
          <w:lang w:val="en-US"/>
        </w:rPr>
        <w:fldChar w:fldCharType="end"/>
      </w:r>
    </w:p>
    <w:p w14:paraId="66185D04" w14:textId="77777777" w:rsidR="00DA0E58" w:rsidRPr="005B2CDF" w:rsidRDefault="00DA0E58">
      <w:pPr>
        <w:spacing w:line="240" w:lineRule="auto"/>
        <w:jc w:val="center"/>
        <w:rPr>
          <w:b/>
          <w:bCs/>
          <w:color w:val="FF0000"/>
          <w:sz w:val="28"/>
          <w:szCs w:val="28"/>
          <w:lang w:val="en-US"/>
        </w:rPr>
        <w:sectPr w:rsidR="00DA0E58" w:rsidRPr="005B2CDF" w:rsidSect="003244B0">
          <w:type w:val="continuous"/>
          <w:pgSz w:w="11906" w:h="16838"/>
          <w:pgMar w:top="1440" w:right="1440" w:bottom="1276" w:left="1440" w:header="708" w:footer="708" w:gutter="0"/>
          <w:cols w:space="566"/>
          <w:docGrid w:linePitch="360"/>
        </w:sectPr>
        <w:pPrChange w:id="2875" w:author="Tzu Yang Loh" w:date="2019-07-06T16:11:00Z">
          <w:pPr>
            <w:spacing w:line="480" w:lineRule="auto"/>
            <w:jc w:val="center"/>
          </w:pPr>
        </w:pPrChange>
      </w:pPr>
    </w:p>
    <w:p w14:paraId="4FB555EB" w14:textId="77777777" w:rsidR="00AF15AE" w:rsidRPr="00AF15AE" w:rsidRDefault="00AF15AE">
      <w:pPr>
        <w:spacing w:line="240" w:lineRule="auto"/>
        <w:jc w:val="center"/>
        <w:rPr>
          <w:b/>
          <w:bCs/>
          <w:sz w:val="28"/>
          <w:szCs w:val="28"/>
          <w:lang w:val="en-US"/>
        </w:rPr>
        <w:pPrChange w:id="2876" w:author="Tzu Yang Loh" w:date="2019-07-06T16:11:00Z">
          <w:pPr>
            <w:spacing w:line="480" w:lineRule="auto"/>
            <w:jc w:val="center"/>
          </w:pPr>
        </w:pPrChange>
      </w:pPr>
    </w:p>
    <w:sectPr w:rsidR="00AF15AE" w:rsidRPr="00AF15AE" w:rsidSect="003244B0">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84" w:author="Brito M.P." w:date="2019-07-24T15:41:00Z" w:initials="BM">
    <w:p w14:paraId="5ADA9201" w14:textId="14E0D28A" w:rsidR="00406B18" w:rsidRDefault="00406B18" w:rsidP="00F25729">
      <w:pPr>
        <w:pStyle w:val="CommentText"/>
      </w:pPr>
      <w:r>
        <w:rPr>
          <w:rStyle w:val="CommentReference"/>
        </w:rPr>
        <w:annotationRef/>
      </w:r>
      <w:r>
        <w:t xml:space="preserve">I believe we have conducted semi-structured interviews containing open and closed questions. How many questions, what were they? Do you recommend more than one interview per person. Is the re a group interview?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DA92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DA9201" w16cid:durableId="20E4BD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3DBE8" w14:textId="77777777" w:rsidR="00810064" w:rsidRDefault="00810064">
      <w:pPr>
        <w:spacing w:after="0" w:line="240" w:lineRule="auto"/>
      </w:pPr>
      <w:r>
        <w:separator/>
      </w:r>
    </w:p>
  </w:endnote>
  <w:endnote w:type="continuationSeparator" w:id="0">
    <w:p w14:paraId="7C209B0D" w14:textId="77777777" w:rsidR="00810064" w:rsidRDefault="00810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Gulliv-R">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P264F">
    <w:panose1 w:val="00000000000000000000"/>
    <w:charset w:val="00"/>
    <w:family w:val="auto"/>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43D1C" w14:textId="77777777" w:rsidR="00810064" w:rsidRDefault="00810064">
      <w:pPr>
        <w:spacing w:after="0" w:line="240" w:lineRule="auto"/>
      </w:pPr>
      <w:r>
        <w:separator/>
      </w:r>
    </w:p>
  </w:footnote>
  <w:footnote w:type="continuationSeparator" w:id="0">
    <w:p w14:paraId="096CDBA7" w14:textId="77777777" w:rsidR="00810064" w:rsidRDefault="00810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616B3"/>
    <w:multiLevelType w:val="hybridMultilevel"/>
    <w:tmpl w:val="122212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34DB7BC7"/>
    <w:multiLevelType w:val="multilevel"/>
    <w:tmpl w:val="99D612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2347D10"/>
    <w:multiLevelType w:val="hybridMultilevel"/>
    <w:tmpl w:val="E97238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48C44148"/>
    <w:multiLevelType w:val="multilevel"/>
    <w:tmpl w:val="64D60468"/>
    <w:lvl w:ilvl="0">
      <w:start w:val="1"/>
      <w:numFmt w:val="decimal"/>
      <w:lvlText w:val="%1"/>
      <w:lvlJc w:val="left"/>
      <w:pPr>
        <w:ind w:left="360" w:hanging="360"/>
      </w:pPr>
      <w:rPr>
        <w:rFonts w:hint="eastAsia"/>
      </w:rPr>
    </w:lvl>
    <w:lvl w:ilvl="1">
      <w:start w:val="1"/>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720" w:hanging="72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080" w:hanging="108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440" w:hanging="1440"/>
      </w:pPr>
      <w:rPr>
        <w:rFonts w:hint="eastAsia"/>
      </w:rPr>
    </w:lvl>
  </w:abstractNum>
  <w:abstractNum w:abstractNumId="4" w15:restartNumberingAfterBreak="0">
    <w:nsid w:val="596B311C"/>
    <w:multiLevelType w:val="hybridMultilevel"/>
    <w:tmpl w:val="2FF06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43C1360"/>
    <w:multiLevelType w:val="multilevel"/>
    <w:tmpl w:val="FE4411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D9744E"/>
    <w:multiLevelType w:val="hybridMultilevel"/>
    <w:tmpl w:val="40EAA35C"/>
    <w:lvl w:ilvl="0" w:tplc="0C090019">
      <w:start w:val="1"/>
      <w:numFmt w:val="lowerLetter"/>
      <w:lvlText w:val="%1."/>
      <w:lvlJc w:val="left"/>
      <w:pPr>
        <w:ind w:left="22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55D4D49"/>
    <w:multiLevelType w:val="hybridMultilevel"/>
    <w:tmpl w:val="3E105B2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7C9D78A3"/>
    <w:multiLevelType w:val="hybridMultilevel"/>
    <w:tmpl w:val="C21AD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E624643"/>
    <w:multiLevelType w:val="multilevel"/>
    <w:tmpl w:val="6C72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8"/>
  </w:num>
  <w:num w:numId="5">
    <w:abstractNumId w:val="9"/>
  </w:num>
  <w:num w:numId="6">
    <w:abstractNumId w:val="1"/>
  </w:num>
  <w:num w:numId="7">
    <w:abstractNumId w:val="4"/>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zu Yang Loh">
    <w15:presenceInfo w15:providerId="AD" w15:userId="S-1-5-21-3821386006-3749520432-1216737992-352737"/>
  </w15:person>
  <w15:person w15:author="Brito M.P.">
    <w15:presenceInfo w15:providerId="AD" w15:userId="S-1-5-21-2015846570-11164191-355810188-156263"/>
  </w15:person>
  <w15:person w15:author="LOH TZU YANG, SHD">
    <w15:presenceInfo w15:providerId="None" w15:userId="LOH TZU YANG, SHD"/>
  </w15:person>
  <w15:person w15:author="Bose, Neil">
    <w15:presenceInfo w15:providerId="AD" w15:userId="S-1-5-21-3414645126-2122891329-3303210024-3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SG"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SG" w:vendorID="64" w:dllVersion="131078" w:nlCheck="1" w:checkStyle="1"/>
  <w:trackRevisions/>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M1Nja3NDaxNDdW0lEKTi0uzszPAykwNDGuBQDdAbomLgAAAA=="/>
  </w:docVars>
  <w:rsids>
    <w:rsidRoot w:val="00AF15AE"/>
    <w:rsid w:val="000009D1"/>
    <w:rsid w:val="00000DED"/>
    <w:rsid w:val="00002261"/>
    <w:rsid w:val="00002E50"/>
    <w:rsid w:val="0000372F"/>
    <w:rsid w:val="000040FB"/>
    <w:rsid w:val="000047FE"/>
    <w:rsid w:val="00004AAE"/>
    <w:rsid w:val="00005A1B"/>
    <w:rsid w:val="00005DBC"/>
    <w:rsid w:val="00007E22"/>
    <w:rsid w:val="00011925"/>
    <w:rsid w:val="00012877"/>
    <w:rsid w:val="00013426"/>
    <w:rsid w:val="000138CA"/>
    <w:rsid w:val="00013BE9"/>
    <w:rsid w:val="00013F60"/>
    <w:rsid w:val="00014D55"/>
    <w:rsid w:val="00015C0F"/>
    <w:rsid w:val="000163AA"/>
    <w:rsid w:val="00017C7F"/>
    <w:rsid w:val="00020559"/>
    <w:rsid w:val="00020F45"/>
    <w:rsid w:val="0002186F"/>
    <w:rsid w:val="00023423"/>
    <w:rsid w:val="0002353A"/>
    <w:rsid w:val="000249DC"/>
    <w:rsid w:val="00026680"/>
    <w:rsid w:val="00026B2E"/>
    <w:rsid w:val="00027E8F"/>
    <w:rsid w:val="00030031"/>
    <w:rsid w:val="000321CD"/>
    <w:rsid w:val="00032A57"/>
    <w:rsid w:val="00032EE8"/>
    <w:rsid w:val="000330E7"/>
    <w:rsid w:val="0003370E"/>
    <w:rsid w:val="000403B7"/>
    <w:rsid w:val="00041502"/>
    <w:rsid w:val="000435A8"/>
    <w:rsid w:val="00043E34"/>
    <w:rsid w:val="00043E75"/>
    <w:rsid w:val="00044AD1"/>
    <w:rsid w:val="00045102"/>
    <w:rsid w:val="00045286"/>
    <w:rsid w:val="000469EC"/>
    <w:rsid w:val="00047F5C"/>
    <w:rsid w:val="00051B34"/>
    <w:rsid w:val="000559FD"/>
    <w:rsid w:val="00055D89"/>
    <w:rsid w:val="00056D1A"/>
    <w:rsid w:val="00056ECA"/>
    <w:rsid w:val="00057559"/>
    <w:rsid w:val="000575D7"/>
    <w:rsid w:val="00057EC4"/>
    <w:rsid w:val="000618F4"/>
    <w:rsid w:val="00062637"/>
    <w:rsid w:val="000629DC"/>
    <w:rsid w:val="000630ED"/>
    <w:rsid w:val="00063FC3"/>
    <w:rsid w:val="00064203"/>
    <w:rsid w:val="00064EA7"/>
    <w:rsid w:val="000652C2"/>
    <w:rsid w:val="00066B2A"/>
    <w:rsid w:val="00066EE6"/>
    <w:rsid w:val="00067A90"/>
    <w:rsid w:val="00070FFF"/>
    <w:rsid w:val="00071984"/>
    <w:rsid w:val="000721DD"/>
    <w:rsid w:val="00072674"/>
    <w:rsid w:val="000727BD"/>
    <w:rsid w:val="000746F0"/>
    <w:rsid w:val="00074BB5"/>
    <w:rsid w:val="00076023"/>
    <w:rsid w:val="00076981"/>
    <w:rsid w:val="00077199"/>
    <w:rsid w:val="000818CC"/>
    <w:rsid w:val="00081942"/>
    <w:rsid w:val="00081EB3"/>
    <w:rsid w:val="00082916"/>
    <w:rsid w:val="000835C4"/>
    <w:rsid w:val="00083C1A"/>
    <w:rsid w:val="000844E3"/>
    <w:rsid w:val="00084794"/>
    <w:rsid w:val="00084875"/>
    <w:rsid w:val="00084955"/>
    <w:rsid w:val="00085B03"/>
    <w:rsid w:val="00090C27"/>
    <w:rsid w:val="000924CB"/>
    <w:rsid w:val="00092B1F"/>
    <w:rsid w:val="0009490B"/>
    <w:rsid w:val="000953A2"/>
    <w:rsid w:val="00097B1D"/>
    <w:rsid w:val="000A026A"/>
    <w:rsid w:val="000A0757"/>
    <w:rsid w:val="000A0D14"/>
    <w:rsid w:val="000A0D4E"/>
    <w:rsid w:val="000A14A7"/>
    <w:rsid w:val="000A1A55"/>
    <w:rsid w:val="000A250B"/>
    <w:rsid w:val="000A2697"/>
    <w:rsid w:val="000A2BD8"/>
    <w:rsid w:val="000A30EA"/>
    <w:rsid w:val="000A3A9A"/>
    <w:rsid w:val="000A4038"/>
    <w:rsid w:val="000A497B"/>
    <w:rsid w:val="000A5148"/>
    <w:rsid w:val="000A6417"/>
    <w:rsid w:val="000A6A89"/>
    <w:rsid w:val="000A6D4D"/>
    <w:rsid w:val="000A7057"/>
    <w:rsid w:val="000B0881"/>
    <w:rsid w:val="000B0B5E"/>
    <w:rsid w:val="000B0F36"/>
    <w:rsid w:val="000B3192"/>
    <w:rsid w:val="000B47D5"/>
    <w:rsid w:val="000B5039"/>
    <w:rsid w:val="000B5713"/>
    <w:rsid w:val="000B603C"/>
    <w:rsid w:val="000B623C"/>
    <w:rsid w:val="000B698A"/>
    <w:rsid w:val="000B75FE"/>
    <w:rsid w:val="000B7645"/>
    <w:rsid w:val="000B7E78"/>
    <w:rsid w:val="000C11E3"/>
    <w:rsid w:val="000C1244"/>
    <w:rsid w:val="000C12E4"/>
    <w:rsid w:val="000C1F7F"/>
    <w:rsid w:val="000C34A7"/>
    <w:rsid w:val="000C535F"/>
    <w:rsid w:val="000C5F8E"/>
    <w:rsid w:val="000C6394"/>
    <w:rsid w:val="000C73E2"/>
    <w:rsid w:val="000C76DC"/>
    <w:rsid w:val="000C7A98"/>
    <w:rsid w:val="000D05BB"/>
    <w:rsid w:val="000D07F6"/>
    <w:rsid w:val="000D0F3A"/>
    <w:rsid w:val="000D1173"/>
    <w:rsid w:val="000D1334"/>
    <w:rsid w:val="000D15F6"/>
    <w:rsid w:val="000D2131"/>
    <w:rsid w:val="000D23D3"/>
    <w:rsid w:val="000D28E9"/>
    <w:rsid w:val="000D313F"/>
    <w:rsid w:val="000D5F03"/>
    <w:rsid w:val="000D701A"/>
    <w:rsid w:val="000E0257"/>
    <w:rsid w:val="000E04D2"/>
    <w:rsid w:val="000E2168"/>
    <w:rsid w:val="000E2DD5"/>
    <w:rsid w:val="000E310E"/>
    <w:rsid w:val="000E3983"/>
    <w:rsid w:val="000E39C9"/>
    <w:rsid w:val="000E3CE5"/>
    <w:rsid w:val="000E54D0"/>
    <w:rsid w:val="000E56E5"/>
    <w:rsid w:val="000E5F5F"/>
    <w:rsid w:val="000E64CF"/>
    <w:rsid w:val="000E6B69"/>
    <w:rsid w:val="000F04EC"/>
    <w:rsid w:val="000F24DB"/>
    <w:rsid w:val="000F2AB7"/>
    <w:rsid w:val="000F39C8"/>
    <w:rsid w:val="000F4950"/>
    <w:rsid w:val="000F4B38"/>
    <w:rsid w:val="000F6C62"/>
    <w:rsid w:val="000F711D"/>
    <w:rsid w:val="0010031F"/>
    <w:rsid w:val="00100C4A"/>
    <w:rsid w:val="00101272"/>
    <w:rsid w:val="00102C23"/>
    <w:rsid w:val="00103EDC"/>
    <w:rsid w:val="001051AB"/>
    <w:rsid w:val="0010530C"/>
    <w:rsid w:val="00105A67"/>
    <w:rsid w:val="00105DEC"/>
    <w:rsid w:val="00106147"/>
    <w:rsid w:val="00106BEA"/>
    <w:rsid w:val="00110399"/>
    <w:rsid w:val="00110CE2"/>
    <w:rsid w:val="00111561"/>
    <w:rsid w:val="0011166F"/>
    <w:rsid w:val="00111681"/>
    <w:rsid w:val="00112393"/>
    <w:rsid w:val="00112D87"/>
    <w:rsid w:val="00112DF6"/>
    <w:rsid w:val="001132D9"/>
    <w:rsid w:val="00113A75"/>
    <w:rsid w:val="001142B0"/>
    <w:rsid w:val="001146CC"/>
    <w:rsid w:val="00114A6E"/>
    <w:rsid w:val="001165A9"/>
    <w:rsid w:val="00116E36"/>
    <w:rsid w:val="00117102"/>
    <w:rsid w:val="001210B1"/>
    <w:rsid w:val="001214DE"/>
    <w:rsid w:val="00121CEC"/>
    <w:rsid w:val="0012220E"/>
    <w:rsid w:val="00122310"/>
    <w:rsid w:val="00122C66"/>
    <w:rsid w:val="00123637"/>
    <w:rsid w:val="0012452F"/>
    <w:rsid w:val="00124DD6"/>
    <w:rsid w:val="00125021"/>
    <w:rsid w:val="00126103"/>
    <w:rsid w:val="00126E54"/>
    <w:rsid w:val="00127779"/>
    <w:rsid w:val="00131027"/>
    <w:rsid w:val="00131729"/>
    <w:rsid w:val="00131AFC"/>
    <w:rsid w:val="001339F2"/>
    <w:rsid w:val="00134365"/>
    <w:rsid w:val="00134CFD"/>
    <w:rsid w:val="0013581B"/>
    <w:rsid w:val="00135F00"/>
    <w:rsid w:val="0013608E"/>
    <w:rsid w:val="00136632"/>
    <w:rsid w:val="001367DF"/>
    <w:rsid w:val="00137E3D"/>
    <w:rsid w:val="00143055"/>
    <w:rsid w:val="00144760"/>
    <w:rsid w:val="00145C24"/>
    <w:rsid w:val="00146C8D"/>
    <w:rsid w:val="00146D1F"/>
    <w:rsid w:val="0015036D"/>
    <w:rsid w:val="0015055E"/>
    <w:rsid w:val="0015097D"/>
    <w:rsid w:val="001510D5"/>
    <w:rsid w:val="00151CD5"/>
    <w:rsid w:val="00154601"/>
    <w:rsid w:val="001547FC"/>
    <w:rsid w:val="00154F7C"/>
    <w:rsid w:val="0015502F"/>
    <w:rsid w:val="0015525F"/>
    <w:rsid w:val="0015574B"/>
    <w:rsid w:val="0015574E"/>
    <w:rsid w:val="001558B3"/>
    <w:rsid w:val="0015717C"/>
    <w:rsid w:val="00157290"/>
    <w:rsid w:val="00157D84"/>
    <w:rsid w:val="0016187F"/>
    <w:rsid w:val="00162125"/>
    <w:rsid w:val="001624AF"/>
    <w:rsid w:val="001635D1"/>
    <w:rsid w:val="00163F3B"/>
    <w:rsid w:val="00165595"/>
    <w:rsid w:val="0016611D"/>
    <w:rsid w:val="00166E9F"/>
    <w:rsid w:val="0016789C"/>
    <w:rsid w:val="00167F53"/>
    <w:rsid w:val="001709C4"/>
    <w:rsid w:val="00171808"/>
    <w:rsid w:val="00172A6D"/>
    <w:rsid w:val="00172FA8"/>
    <w:rsid w:val="00172FC5"/>
    <w:rsid w:val="0017369B"/>
    <w:rsid w:val="00173D44"/>
    <w:rsid w:val="00175488"/>
    <w:rsid w:val="00176344"/>
    <w:rsid w:val="00176753"/>
    <w:rsid w:val="00176C8A"/>
    <w:rsid w:val="0017707C"/>
    <w:rsid w:val="00177560"/>
    <w:rsid w:val="00177D36"/>
    <w:rsid w:val="00177D9F"/>
    <w:rsid w:val="00181335"/>
    <w:rsid w:val="00182AD6"/>
    <w:rsid w:val="00183B6B"/>
    <w:rsid w:val="00184E8B"/>
    <w:rsid w:val="001856C8"/>
    <w:rsid w:val="00187259"/>
    <w:rsid w:val="00187322"/>
    <w:rsid w:val="0018780F"/>
    <w:rsid w:val="001900CE"/>
    <w:rsid w:val="0019074B"/>
    <w:rsid w:val="001908D6"/>
    <w:rsid w:val="00191941"/>
    <w:rsid w:val="00191D55"/>
    <w:rsid w:val="00194458"/>
    <w:rsid w:val="00195919"/>
    <w:rsid w:val="00195AFF"/>
    <w:rsid w:val="00195EB1"/>
    <w:rsid w:val="0019634F"/>
    <w:rsid w:val="001966F4"/>
    <w:rsid w:val="001969F5"/>
    <w:rsid w:val="00196DF1"/>
    <w:rsid w:val="0019774F"/>
    <w:rsid w:val="001A096E"/>
    <w:rsid w:val="001A1565"/>
    <w:rsid w:val="001A1E00"/>
    <w:rsid w:val="001A2B31"/>
    <w:rsid w:val="001A33CD"/>
    <w:rsid w:val="001A3892"/>
    <w:rsid w:val="001A623A"/>
    <w:rsid w:val="001A671B"/>
    <w:rsid w:val="001A69F6"/>
    <w:rsid w:val="001A6CD9"/>
    <w:rsid w:val="001A74EF"/>
    <w:rsid w:val="001A7BBB"/>
    <w:rsid w:val="001A7DF6"/>
    <w:rsid w:val="001B0DEE"/>
    <w:rsid w:val="001B25E6"/>
    <w:rsid w:val="001B2FCC"/>
    <w:rsid w:val="001B30CD"/>
    <w:rsid w:val="001B31B6"/>
    <w:rsid w:val="001B38B5"/>
    <w:rsid w:val="001B45F6"/>
    <w:rsid w:val="001B4A73"/>
    <w:rsid w:val="001B5221"/>
    <w:rsid w:val="001B59B1"/>
    <w:rsid w:val="001B59EB"/>
    <w:rsid w:val="001B5C15"/>
    <w:rsid w:val="001B5CAF"/>
    <w:rsid w:val="001B6A58"/>
    <w:rsid w:val="001B6D24"/>
    <w:rsid w:val="001C1283"/>
    <w:rsid w:val="001C2D43"/>
    <w:rsid w:val="001C5B47"/>
    <w:rsid w:val="001C688D"/>
    <w:rsid w:val="001C7322"/>
    <w:rsid w:val="001C7A64"/>
    <w:rsid w:val="001C7AA4"/>
    <w:rsid w:val="001D1912"/>
    <w:rsid w:val="001D1B09"/>
    <w:rsid w:val="001D271E"/>
    <w:rsid w:val="001D360B"/>
    <w:rsid w:val="001D3712"/>
    <w:rsid w:val="001D47E4"/>
    <w:rsid w:val="001D4837"/>
    <w:rsid w:val="001D7AAF"/>
    <w:rsid w:val="001E04AD"/>
    <w:rsid w:val="001E0519"/>
    <w:rsid w:val="001E0DE7"/>
    <w:rsid w:val="001E1570"/>
    <w:rsid w:val="001E2977"/>
    <w:rsid w:val="001E2CFF"/>
    <w:rsid w:val="001E30BF"/>
    <w:rsid w:val="001E4727"/>
    <w:rsid w:val="001E5279"/>
    <w:rsid w:val="001E5907"/>
    <w:rsid w:val="001E5BE5"/>
    <w:rsid w:val="001E64D3"/>
    <w:rsid w:val="001E64D8"/>
    <w:rsid w:val="001E6C96"/>
    <w:rsid w:val="001E6D72"/>
    <w:rsid w:val="001E6F77"/>
    <w:rsid w:val="001E7E96"/>
    <w:rsid w:val="001F2753"/>
    <w:rsid w:val="001F2DCB"/>
    <w:rsid w:val="001F31D6"/>
    <w:rsid w:val="001F35F3"/>
    <w:rsid w:val="001F3648"/>
    <w:rsid w:val="001F4136"/>
    <w:rsid w:val="001F4586"/>
    <w:rsid w:val="001F48BE"/>
    <w:rsid w:val="001F4CA7"/>
    <w:rsid w:val="001F5EBA"/>
    <w:rsid w:val="001F7E17"/>
    <w:rsid w:val="0020047B"/>
    <w:rsid w:val="0020238B"/>
    <w:rsid w:val="002031CC"/>
    <w:rsid w:val="00204A95"/>
    <w:rsid w:val="00207000"/>
    <w:rsid w:val="002070FC"/>
    <w:rsid w:val="002072E2"/>
    <w:rsid w:val="00207315"/>
    <w:rsid w:val="002076DB"/>
    <w:rsid w:val="00207A97"/>
    <w:rsid w:val="00207C60"/>
    <w:rsid w:val="0021452F"/>
    <w:rsid w:val="0021462D"/>
    <w:rsid w:val="00214CF2"/>
    <w:rsid w:val="00214FEF"/>
    <w:rsid w:val="00215E82"/>
    <w:rsid w:val="00216950"/>
    <w:rsid w:val="00217318"/>
    <w:rsid w:val="0021731E"/>
    <w:rsid w:val="00220185"/>
    <w:rsid w:val="0022123C"/>
    <w:rsid w:val="00221906"/>
    <w:rsid w:val="00221ED9"/>
    <w:rsid w:val="002220BF"/>
    <w:rsid w:val="00222E11"/>
    <w:rsid w:val="002234A5"/>
    <w:rsid w:val="00224149"/>
    <w:rsid w:val="002243B3"/>
    <w:rsid w:val="00224B6B"/>
    <w:rsid w:val="00225DFD"/>
    <w:rsid w:val="002271E2"/>
    <w:rsid w:val="0023003D"/>
    <w:rsid w:val="00231F4C"/>
    <w:rsid w:val="00232395"/>
    <w:rsid w:val="00232714"/>
    <w:rsid w:val="00233054"/>
    <w:rsid w:val="00233260"/>
    <w:rsid w:val="00233D6A"/>
    <w:rsid w:val="002360D6"/>
    <w:rsid w:val="0023696E"/>
    <w:rsid w:val="00237957"/>
    <w:rsid w:val="002403CD"/>
    <w:rsid w:val="00240E51"/>
    <w:rsid w:val="002422CF"/>
    <w:rsid w:val="00242762"/>
    <w:rsid w:val="00242CAB"/>
    <w:rsid w:val="00244198"/>
    <w:rsid w:val="00244487"/>
    <w:rsid w:val="00244FDB"/>
    <w:rsid w:val="00246400"/>
    <w:rsid w:val="00246FDF"/>
    <w:rsid w:val="00247286"/>
    <w:rsid w:val="00247389"/>
    <w:rsid w:val="00247A45"/>
    <w:rsid w:val="00247F39"/>
    <w:rsid w:val="00251552"/>
    <w:rsid w:val="00251667"/>
    <w:rsid w:val="00254877"/>
    <w:rsid w:val="002556D4"/>
    <w:rsid w:val="00255E53"/>
    <w:rsid w:val="00256898"/>
    <w:rsid w:val="002577D2"/>
    <w:rsid w:val="00257AFD"/>
    <w:rsid w:val="00261D43"/>
    <w:rsid w:val="00261F34"/>
    <w:rsid w:val="00263D9B"/>
    <w:rsid w:val="00264BCE"/>
    <w:rsid w:val="0026509B"/>
    <w:rsid w:val="002657D3"/>
    <w:rsid w:val="00265E68"/>
    <w:rsid w:val="00266661"/>
    <w:rsid w:val="00267D0E"/>
    <w:rsid w:val="00271B47"/>
    <w:rsid w:val="00272112"/>
    <w:rsid w:val="002737B6"/>
    <w:rsid w:val="00273C63"/>
    <w:rsid w:val="00273E00"/>
    <w:rsid w:val="00273E79"/>
    <w:rsid w:val="002746C9"/>
    <w:rsid w:val="002754BD"/>
    <w:rsid w:val="0027573C"/>
    <w:rsid w:val="0028028D"/>
    <w:rsid w:val="00280D9B"/>
    <w:rsid w:val="002813A3"/>
    <w:rsid w:val="00281664"/>
    <w:rsid w:val="00282405"/>
    <w:rsid w:val="00282718"/>
    <w:rsid w:val="00283A9E"/>
    <w:rsid w:val="0028568B"/>
    <w:rsid w:val="0028667D"/>
    <w:rsid w:val="002872B0"/>
    <w:rsid w:val="00287C72"/>
    <w:rsid w:val="00290039"/>
    <w:rsid w:val="00290C89"/>
    <w:rsid w:val="002912A5"/>
    <w:rsid w:val="002914BF"/>
    <w:rsid w:val="00291597"/>
    <w:rsid w:val="00292CB1"/>
    <w:rsid w:val="00293FB1"/>
    <w:rsid w:val="00294355"/>
    <w:rsid w:val="00294D61"/>
    <w:rsid w:val="0029518E"/>
    <w:rsid w:val="00295F77"/>
    <w:rsid w:val="00296128"/>
    <w:rsid w:val="00297A64"/>
    <w:rsid w:val="00297BBB"/>
    <w:rsid w:val="002A05E1"/>
    <w:rsid w:val="002A07EA"/>
    <w:rsid w:val="002A1933"/>
    <w:rsid w:val="002A1AAE"/>
    <w:rsid w:val="002A1FD0"/>
    <w:rsid w:val="002A4258"/>
    <w:rsid w:val="002A432B"/>
    <w:rsid w:val="002A4A52"/>
    <w:rsid w:val="002A4C5D"/>
    <w:rsid w:val="002A595E"/>
    <w:rsid w:val="002A5F0C"/>
    <w:rsid w:val="002A7EC2"/>
    <w:rsid w:val="002A7F22"/>
    <w:rsid w:val="002A7F67"/>
    <w:rsid w:val="002B02D6"/>
    <w:rsid w:val="002B0E57"/>
    <w:rsid w:val="002B1431"/>
    <w:rsid w:val="002B1CAD"/>
    <w:rsid w:val="002B2073"/>
    <w:rsid w:val="002B3565"/>
    <w:rsid w:val="002B358F"/>
    <w:rsid w:val="002B3634"/>
    <w:rsid w:val="002B492D"/>
    <w:rsid w:val="002B55F6"/>
    <w:rsid w:val="002B5615"/>
    <w:rsid w:val="002B6E2F"/>
    <w:rsid w:val="002B716D"/>
    <w:rsid w:val="002C2392"/>
    <w:rsid w:val="002C2999"/>
    <w:rsid w:val="002C3622"/>
    <w:rsid w:val="002C3644"/>
    <w:rsid w:val="002C581A"/>
    <w:rsid w:val="002C5E03"/>
    <w:rsid w:val="002C698B"/>
    <w:rsid w:val="002C6BFB"/>
    <w:rsid w:val="002C71C8"/>
    <w:rsid w:val="002C7AAE"/>
    <w:rsid w:val="002D0C0C"/>
    <w:rsid w:val="002D1572"/>
    <w:rsid w:val="002D1852"/>
    <w:rsid w:val="002D30A5"/>
    <w:rsid w:val="002D346A"/>
    <w:rsid w:val="002D3C17"/>
    <w:rsid w:val="002D41B5"/>
    <w:rsid w:val="002D5234"/>
    <w:rsid w:val="002D5E50"/>
    <w:rsid w:val="002D64B3"/>
    <w:rsid w:val="002D6657"/>
    <w:rsid w:val="002D7051"/>
    <w:rsid w:val="002D73FB"/>
    <w:rsid w:val="002D7785"/>
    <w:rsid w:val="002D77C2"/>
    <w:rsid w:val="002E06FB"/>
    <w:rsid w:val="002E1042"/>
    <w:rsid w:val="002E19E7"/>
    <w:rsid w:val="002E2FC0"/>
    <w:rsid w:val="002E3CE2"/>
    <w:rsid w:val="002E4AB5"/>
    <w:rsid w:val="002E5147"/>
    <w:rsid w:val="002E5517"/>
    <w:rsid w:val="002E5C81"/>
    <w:rsid w:val="002E6026"/>
    <w:rsid w:val="002E68E3"/>
    <w:rsid w:val="002E71EC"/>
    <w:rsid w:val="002E7C71"/>
    <w:rsid w:val="002F1266"/>
    <w:rsid w:val="002F2691"/>
    <w:rsid w:val="002F4E65"/>
    <w:rsid w:val="002F5877"/>
    <w:rsid w:val="002F5DC7"/>
    <w:rsid w:val="002F61FA"/>
    <w:rsid w:val="002F65A6"/>
    <w:rsid w:val="002F6682"/>
    <w:rsid w:val="002F6834"/>
    <w:rsid w:val="002F6C43"/>
    <w:rsid w:val="0030008D"/>
    <w:rsid w:val="00300353"/>
    <w:rsid w:val="003017F1"/>
    <w:rsid w:val="00301DEC"/>
    <w:rsid w:val="00302260"/>
    <w:rsid w:val="0030232F"/>
    <w:rsid w:val="00302AA6"/>
    <w:rsid w:val="00302E23"/>
    <w:rsid w:val="003031FA"/>
    <w:rsid w:val="003038B3"/>
    <w:rsid w:val="00303FA1"/>
    <w:rsid w:val="00304602"/>
    <w:rsid w:val="00305C93"/>
    <w:rsid w:val="00307028"/>
    <w:rsid w:val="0030720A"/>
    <w:rsid w:val="003109F3"/>
    <w:rsid w:val="00312336"/>
    <w:rsid w:val="00314CB8"/>
    <w:rsid w:val="00315AF1"/>
    <w:rsid w:val="00315E15"/>
    <w:rsid w:val="00317CAE"/>
    <w:rsid w:val="003216A9"/>
    <w:rsid w:val="00322181"/>
    <w:rsid w:val="00322199"/>
    <w:rsid w:val="00322D84"/>
    <w:rsid w:val="00323995"/>
    <w:rsid w:val="003244B0"/>
    <w:rsid w:val="0032506B"/>
    <w:rsid w:val="0032522A"/>
    <w:rsid w:val="003254D1"/>
    <w:rsid w:val="00327258"/>
    <w:rsid w:val="00327967"/>
    <w:rsid w:val="003307AA"/>
    <w:rsid w:val="00331D88"/>
    <w:rsid w:val="0033236D"/>
    <w:rsid w:val="003327B5"/>
    <w:rsid w:val="00333AAE"/>
    <w:rsid w:val="00334260"/>
    <w:rsid w:val="003348B1"/>
    <w:rsid w:val="00334C20"/>
    <w:rsid w:val="0033747D"/>
    <w:rsid w:val="00337CE5"/>
    <w:rsid w:val="00337DB9"/>
    <w:rsid w:val="00342E1D"/>
    <w:rsid w:val="003445AD"/>
    <w:rsid w:val="00344D0C"/>
    <w:rsid w:val="00344FAB"/>
    <w:rsid w:val="00346C40"/>
    <w:rsid w:val="00346E5A"/>
    <w:rsid w:val="003473AB"/>
    <w:rsid w:val="0035037A"/>
    <w:rsid w:val="00350B44"/>
    <w:rsid w:val="00350E39"/>
    <w:rsid w:val="003513C0"/>
    <w:rsid w:val="00351929"/>
    <w:rsid w:val="00351EDF"/>
    <w:rsid w:val="003522C2"/>
    <w:rsid w:val="003556E3"/>
    <w:rsid w:val="0035590C"/>
    <w:rsid w:val="0035663C"/>
    <w:rsid w:val="00357F7A"/>
    <w:rsid w:val="003600BA"/>
    <w:rsid w:val="003602C1"/>
    <w:rsid w:val="00363623"/>
    <w:rsid w:val="00363759"/>
    <w:rsid w:val="003652AB"/>
    <w:rsid w:val="00365ADE"/>
    <w:rsid w:val="00370ABB"/>
    <w:rsid w:val="003712EE"/>
    <w:rsid w:val="003722B9"/>
    <w:rsid w:val="003725F1"/>
    <w:rsid w:val="00374516"/>
    <w:rsid w:val="0037529C"/>
    <w:rsid w:val="003758D9"/>
    <w:rsid w:val="00375ABD"/>
    <w:rsid w:val="0037675A"/>
    <w:rsid w:val="00376A04"/>
    <w:rsid w:val="00377402"/>
    <w:rsid w:val="003817ED"/>
    <w:rsid w:val="00382639"/>
    <w:rsid w:val="00382814"/>
    <w:rsid w:val="00382F0A"/>
    <w:rsid w:val="003844DC"/>
    <w:rsid w:val="0038515B"/>
    <w:rsid w:val="003859C9"/>
    <w:rsid w:val="003863F7"/>
    <w:rsid w:val="003865FC"/>
    <w:rsid w:val="00386856"/>
    <w:rsid w:val="00386B38"/>
    <w:rsid w:val="00386C8D"/>
    <w:rsid w:val="00387DA3"/>
    <w:rsid w:val="00387DCB"/>
    <w:rsid w:val="00392697"/>
    <w:rsid w:val="0039732B"/>
    <w:rsid w:val="00397559"/>
    <w:rsid w:val="00397AEC"/>
    <w:rsid w:val="003A0372"/>
    <w:rsid w:val="003A187C"/>
    <w:rsid w:val="003A1EE2"/>
    <w:rsid w:val="003A34D2"/>
    <w:rsid w:val="003A52E8"/>
    <w:rsid w:val="003A5549"/>
    <w:rsid w:val="003A5B0E"/>
    <w:rsid w:val="003A5DA6"/>
    <w:rsid w:val="003A62D6"/>
    <w:rsid w:val="003B0378"/>
    <w:rsid w:val="003B059B"/>
    <w:rsid w:val="003B078B"/>
    <w:rsid w:val="003B219F"/>
    <w:rsid w:val="003B25D3"/>
    <w:rsid w:val="003B32C9"/>
    <w:rsid w:val="003B4F13"/>
    <w:rsid w:val="003B515A"/>
    <w:rsid w:val="003B626D"/>
    <w:rsid w:val="003B6A9C"/>
    <w:rsid w:val="003B74AE"/>
    <w:rsid w:val="003B7F26"/>
    <w:rsid w:val="003C253A"/>
    <w:rsid w:val="003C2C6C"/>
    <w:rsid w:val="003C3947"/>
    <w:rsid w:val="003C3BC0"/>
    <w:rsid w:val="003C5B22"/>
    <w:rsid w:val="003C7377"/>
    <w:rsid w:val="003C7AAD"/>
    <w:rsid w:val="003D085A"/>
    <w:rsid w:val="003D17BA"/>
    <w:rsid w:val="003D2D1D"/>
    <w:rsid w:val="003D36B5"/>
    <w:rsid w:val="003D3B8E"/>
    <w:rsid w:val="003D3BC1"/>
    <w:rsid w:val="003D3DE4"/>
    <w:rsid w:val="003D4482"/>
    <w:rsid w:val="003D490C"/>
    <w:rsid w:val="003D4ABD"/>
    <w:rsid w:val="003D55BD"/>
    <w:rsid w:val="003D61E3"/>
    <w:rsid w:val="003D7833"/>
    <w:rsid w:val="003E1EFA"/>
    <w:rsid w:val="003E29C3"/>
    <w:rsid w:val="003E3167"/>
    <w:rsid w:val="003E3296"/>
    <w:rsid w:val="003E4518"/>
    <w:rsid w:val="003E53A2"/>
    <w:rsid w:val="003E5452"/>
    <w:rsid w:val="003E6727"/>
    <w:rsid w:val="003E68B1"/>
    <w:rsid w:val="003E6CFB"/>
    <w:rsid w:val="003E6D7D"/>
    <w:rsid w:val="003E71B6"/>
    <w:rsid w:val="003E7358"/>
    <w:rsid w:val="003E75F6"/>
    <w:rsid w:val="003E79D6"/>
    <w:rsid w:val="003F18C5"/>
    <w:rsid w:val="003F3456"/>
    <w:rsid w:val="003F474B"/>
    <w:rsid w:val="003F5172"/>
    <w:rsid w:val="003F786A"/>
    <w:rsid w:val="00401C56"/>
    <w:rsid w:val="0040253D"/>
    <w:rsid w:val="0040402C"/>
    <w:rsid w:val="00404766"/>
    <w:rsid w:val="00404F56"/>
    <w:rsid w:val="004066A7"/>
    <w:rsid w:val="00406B18"/>
    <w:rsid w:val="00407721"/>
    <w:rsid w:val="00407A58"/>
    <w:rsid w:val="0041016C"/>
    <w:rsid w:val="00411A2C"/>
    <w:rsid w:val="00412241"/>
    <w:rsid w:val="00414AC6"/>
    <w:rsid w:val="00415F22"/>
    <w:rsid w:val="00416922"/>
    <w:rsid w:val="00420188"/>
    <w:rsid w:val="00422DD4"/>
    <w:rsid w:val="0042581D"/>
    <w:rsid w:val="00425947"/>
    <w:rsid w:val="00426B8C"/>
    <w:rsid w:val="00427258"/>
    <w:rsid w:val="00430BA1"/>
    <w:rsid w:val="004314FF"/>
    <w:rsid w:val="004323FF"/>
    <w:rsid w:val="0043246A"/>
    <w:rsid w:val="00432B2D"/>
    <w:rsid w:val="00433070"/>
    <w:rsid w:val="00433517"/>
    <w:rsid w:val="00434388"/>
    <w:rsid w:val="00434DEA"/>
    <w:rsid w:val="00435BD1"/>
    <w:rsid w:val="0043622D"/>
    <w:rsid w:val="00436F68"/>
    <w:rsid w:val="0044075A"/>
    <w:rsid w:val="00440EEF"/>
    <w:rsid w:val="00441294"/>
    <w:rsid w:val="0044172C"/>
    <w:rsid w:val="00446953"/>
    <w:rsid w:val="004477CA"/>
    <w:rsid w:val="00450C00"/>
    <w:rsid w:val="004511E4"/>
    <w:rsid w:val="004518D4"/>
    <w:rsid w:val="004534BC"/>
    <w:rsid w:val="00454B5E"/>
    <w:rsid w:val="00455FE9"/>
    <w:rsid w:val="00456826"/>
    <w:rsid w:val="00456E6C"/>
    <w:rsid w:val="00457535"/>
    <w:rsid w:val="00457C3C"/>
    <w:rsid w:val="00461422"/>
    <w:rsid w:val="00461F48"/>
    <w:rsid w:val="00461F70"/>
    <w:rsid w:val="00463946"/>
    <w:rsid w:val="004665EB"/>
    <w:rsid w:val="0046660B"/>
    <w:rsid w:val="00466678"/>
    <w:rsid w:val="00466DDA"/>
    <w:rsid w:val="00470C9C"/>
    <w:rsid w:val="00471C96"/>
    <w:rsid w:val="004729BA"/>
    <w:rsid w:val="00472D0B"/>
    <w:rsid w:val="00472D89"/>
    <w:rsid w:val="00474516"/>
    <w:rsid w:val="00474D4F"/>
    <w:rsid w:val="00475992"/>
    <w:rsid w:val="00475F0F"/>
    <w:rsid w:val="0047667C"/>
    <w:rsid w:val="00476A20"/>
    <w:rsid w:val="00477476"/>
    <w:rsid w:val="0047748A"/>
    <w:rsid w:val="00477657"/>
    <w:rsid w:val="00480A56"/>
    <w:rsid w:val="0048152F"/>
    <w:rsid w:val="00481D2D"/>
    <w:rsid w:val="00481DCF"/>
    <w:rsid w:val="0048269D"/>
    <w:rsid w:val="004832DC"/>
    <w:rsid w:val="00484293"/>
    <w:rsid w:val="00485953"/>
    <w:rsid w:val="00486558"/>
    <w:rsid w:val="00487E51"/>
    <w:rsid w:val="0049455C"/>
    <w:rsid w:val="0049486E"/>
    <w:rsid w:val="004955DC"/>
    <w:rsid w:val="004956B2"/>
    <w:rsid w:val="004972BB"/>
    <w:rsid w:val="0049763A"/>
    <w:rsid w:val="004A0435"/>
    <w:rsid w:val="004A1289"/>
    <w:rsid w:val="004A16CF"/>
    <w:rsid w:val="004A1705"/>
    <w:rsid w:val="004A1981"/>
    <w:rsid w:val="004A2ABC"/>
    <w:rsid w:val="004A68B5"/>
    <w:rsid w:val="004A76EB"/>
    <w:rsid w:val="004B107F"/>
    <w:rsid w:val="004B11FE"/>
    <w:rsid w:val="004B2EB1"/>
    <w:rsid w:val="004B51CC"/>
    <w:rsid w:val="004B5424"/>
    <w:rsid w:val="004C0A75"/>
    <w:rsid w:val="004C0FC5"/>
    <w:rsid w:val="004C1B2C"/>
    <w:rsid w:val="004C2027"/>
    <w:rsid w:val="004C2B98"/>
    <w:rsid w:val="004C455F"/>
    <w:rsid w:val="004C4A12"/>
    <w:rsid w:val="004C59A8"/>
    <w:rsid w:val="004C6F1E"/>
    <w:rsid w:val="004C7A2B"/>
    <w:rsid w:val="004D0791"/>
    <w:rsid w:val="004D108C"/>
    <w:rsid w:val="004D2836"/>
    <w:rsid w:val="004D291C"/>
    <w:rsid w:val="004D3704"/>
    <w:rsid w:val="004D4B71"/>
    <w:rsid w:val="004D526C"/>
    <w:rsid w:val="004D63FB"/>
    <w:rsid w:val="004D74A0"/>
    <w:rsid w:val="004D7B7C"/>
    <w:rsid w:val="004D7F89"/>
    <w:rsid w:val="004E0E0E"/>
    <w:rsid w:val="004E0F17"/>
    <w:rsid w:val="004E1AAB"/>
    <w:rsid w:val="004E3A2D"/>
    <w:rsid w:val="004E5AA2"/>
    <w:rsid w:val="004E6638"/>
    <w:rsid w:val="004E6B75"/>
    <w:rsid w:val="004E7A7D"/>
    <w:rsid w:val="004E7C20"/>
    <w:rsid w:val="004E7FAD"/>
    <w:rsid w:val="004F268A"/>
    <w:rsid w:val="004F2932"/>
    <w:rsid w:val="004F364F"/>
    <w:rsid w:val="004F4A55"/>
    <w:rsid w:val="004F5E97"/>
    <w:rsid w:val="004F5FF3"/>
    <w:rsid w:val="004F67C3"/>
    <w:rsid w:val="004F7E0B"/>
    <w:rsid w:val="00500667"/>
    <w:rsid w:val="0050080B"/>
    <w:rsid w:val="00501033"/>
    <w:rsid w:val="00501736"/>
    <w:rsid w:val="0050258D"/>
    <w:rsid w:val="005032F3"/>
    <w:rsid w:val="00503958"/>
    <w:rsid w:val="00503C5E"/>
    <w:rsid w:val="005045D8"/>
    <w:rsid w:val="005056A8"/>
    <w:rsid w:val="00506C3F"/>
    <w:rsid w:val="00507098"/>
    <w:rsid w:val="005071BA"/>
    <w:rsid w:val="005072BE"/>
    <w:rsid w:val="00507BEE"/>
    <w:rsid w:val="005105C0"/>
    <w:rsid w:val="0051197F"/>
    <w:rsid w:val="00511BBE"/>
    <w:rsid w:val="00512459"/>
    <w:rsid w:val="00513AC2"/>
    <w:rsid w:val="00514501"/>
    <w:rsid w:val="00514685"/>
    <w:rsid w:val="0051514F"/>
    <w:rsid w:val="00515711"/>
    <w:rsid w:val="00515960"/>
    <w:rsid w:val="00517DF5"/>
    <w:rsid w:val="00520C51"/>
    <w:rsid w:val="00523817"/>
    <w:rsid w:val="00524BC2"/>
    <w:rsid w:val="005253CB"/>
    <w:rsid w:val="00525AE3"/>
    <w:rsid w:val="00531C3D"/>
    <w:rsid w:val="00531FAC"/>
    <w:rsid w:val="00532C97"/>
    <w:rsid w:val="005331F7"/>
    <w:rsid w:val="005340CE"/>
    <w:rsid w:val="00534B92"/>
    <w:rsid w:val="005357B0"/>
    <w:rsid w:val="0053759A"/>
    <w:rsid w:val="00540D10"/>
    <w:rsid w:val="00540F9A"/>
    <w:rsid w:val="0054242C"/>
    <w:rsid w:val="00542B02"/>
    <w:rsid w:val="00542C73"/>
    <w:rsid w:val="00542CF8"/>
    <w:rsid w:val="00543CCA"/>
    <w:rsid w:val="00543CD0"/>
    <w:rsid w:val="00543DB2"/>
    <w:rsid w:val="005440B8"/>
    <w:rsid w:val="005448A9"/>
    <w:rsid w:val="00546113"/>
    <w:rsid w:val="00546E49"/>
    <w:rsid w:val="00547F11"/>
    <w:rsid w:val="005506CD"/>
    <w:rsid w:val="00552052"/>
    <w:rsid w:val="00553529"/>
    <w:rsid w:val="00554074"/>
    <w:rsid w:val="005548E7"/>
    <w:rsid w:val="00560BBE"/>
    <w:rsid w:val="00561070"/>
    <w:rsid w:val="00562541"/>
    <w:rsid w:val="00563A68"/>
    <w:rsid w:val="00563EAA"/>
    <w:rsid w:val="00563F42"/>
    <w:rsid w:val="00564B63"/>
    <w:rsid w:val="00566773"/>
    <w:rsid w:val="00567775"/>
    <w:rsid w:val="00570A0D"/>
    <w:rsid w:val="00570FD9"/>
    <w:rsid w:val="00571F49"/>
    <w:rsid w:val="0057283D"/>
    <w:rsid w:val="005730D3"/>
    <w:rsid w:val="00573873"/>
    <w:rsid w:val="005739EE"/>
    <w:rsid w:val="00574B94"/>
    <w:rsid w:val="005752E7"/>
    <w:rsid w:val="005758EB"/>
    <w:rsid w:val="005763BB"/>
    <w:rsid w:val="00576782"/>
    <w:rsid w:val="00576E6B"/>
    <w:rsid w:val="00576FB6"/>
    <w:rsid w:val="0058204B"/>
    <w:rsid w:val="00582156"/>
    <w:rsid w:val="00582331"/>
    <w:rsid w:val="00584615"/>
    <w:rsid w:val="00584897"/>
    <w:rsid w:val="00584DF0"/>
    <w:rsid w:val="005854BA"/>
    <w:rsid w:val="00586138"/>
    <w:rsid w:val="005868DE"/>
    <w:rsid w:val="005869CF"/>
    <w:rsid w:val="00587622"/>
    <w:rsid w:val="0058762F"/>
    <w:rsid w:val="00587AA1"/>
    <w:rsid w:val="00590C39"/>
    <w:rsid w:val="00592CE9"/>
    <w:rsid w:val="00593168"/>
    <w:rsid w:val="00594057"/>
    <w:rsid w:val="00595CC6"/>
    <w:rsid w:val="00595E45"/>
    <w:rsid w:val="00596531"/>
    <w:rsid w:val="005966B3"/>
    <w:rsid w:val="005A0E77"/>
    <w:rsid w:val="005A29A1"/>
    <w:rsid w:val="005A2E98"/>
    <w:rsid w:val="005A3403"/>
    <w:rsid w:val="005A347F"/>
    <w:rsid w:val="005A4B77"/>
    <w:rsid w:val="005A4F53"/>
    <w:rsid w:val="005A5D18"/>
    <w:rsid w:val="005A5E02"/>
    <w:rsid w:val="005A7637"/>
    <w:rsid w:val="005B01BF"/>
    <w:rsid w:val="005B1364"/>
    <w:rsid w:val="005B29D5"/>
    <w:rsid w:val="005B2CDF"/>
    <w:rsid w:val="005B2F8C"/>
    <w:rsid w:val="005B41A9"/>
    <w:rsid w:val="005B5D29"/>
    <w:rsid w:val="005C2EBC"/>
    <w:rsid w:val="005C384A"/>
    <w:rsid w:val="005C3895"/>
    <w:rsid w:val="005C4606"/>
    <w:rsid w:val="005C5087"/>
    <w:rsid w:val="005C585E"/>
    <w:rsid w:val="005C622B"/>
    <w:rsid w:val="005D270B"/>
    <w:rsid w:val="005D2E0F"/>
    <w:rsid w:val="005D3A10"/>
    <w:rsid w:val="005D65DA"/>
    <w:rsid w:val="005D7C21"/>
    <w:rsid w:val="005E0A1F"/>
    <w:rsid w:val="005E0EB1"/>
    <w:rsid w:val="005E1586"/>
    <w:rsid w:val="005E15EF"/>
    <w:rsid w:val="005E3283"/>
    <w:rsid w:val="005E4770"/>
    <w:rsid w:val="005E5824"/>
    <w:rsid w:val="005E5926"/>
    <w:rsid w:val="005E6AFC"/>
    <w:rsid w:val="005E6DAD"/>
    <w:rsid w:val="005E7BB1"/>
    <w:rsid w:val="005F0D2A"/>
    <w:rsid w:val="005F17A3"/>
    <w:rsid w:val="005F1847"/>
    <w:rsid w:val="005F1E93"/>
    <w:rsid w:val="005F2601"/>
    <w:rsid w:val="005F28EC"/>
    <w:rsid w:val="005F29EA"/>
    <w:rsid w:val="005F357F"/>
    <w:rsid w:val="005F35D4"/>
    <w:rsid w:val="005F40CA"/>
    <w:rsid w:val="005F492A"/>
    <w:rsid w:val="005F5C0A"/>
    <w:rsid w:val="005F611C"/>
    <w:rsid w:val="005F75CE"/>
    <w:rsid w:val="00600654"/>
    <w:rsid w:val="0060094B"/>
    <w:rsid w:val="0060131C"/>
    <w:rsid w:val="006015F0"/>
    <w:rsid w:val="00601A46"/>
    <w:rsid w:val="00601B69"/>
    <w:rsid w:val="00601E1E"/>
    <w:rsid w:val="0060234E"/>
    <w:rsid w:val="00603143"/>
    <w:rsid w:val="00603484"/>
    <w:rsid w:val="00603F75"/>
    <w:rsid w:val="0060424F"/>
    <w:rsid w:val="0060452D"/>
    <w:rsid w:val="006058F4"/>
    <w:rsid w:val="006059AD"/>
    <w:rsid w:val="00605E81"/>
    <w:rsid w:val="00605FFB"/>
    <w:rsid w:val="0060796B"/>
    <w:rsid w:val="00612872"/>
    <w:rsid w:val="00613644"/>
    <w:rsid w:val="00615051"/>
    <w:rsid w:val="0061551B"/>
    <w:rsid w:val="00616D1B"/>
    <w:rsid w:val="00617411"/>
    <w:rsid w:val="006178BC"/>
    <w:rsid w:val="00617C18"/>
    <w:rsid w:val="006212B3"/>
    <w:rsid w:val="00621668"/>
    <w:rsid w:val="006216FC"/>
    <w:rsid w:val="00623065"/>
    <w:rsid w:val="006235B3"/>
    <w:rsid w:val="006235F3"/>
    <w:rsid w:val="0062366E"/>
    <w:rsid w:val="00623ED0"/>
    <w:rsid w:val="00625956"/>
    <w:rsid w:val="00625A87"/>
    <w:rsid w:val="006261A7"/>
    <w:rsid w:val="00626840"/>
    <w:rsid w:val="00626925"/>
    <w:rsid w:val="00626ED9"/>
    <w:rsid w:val="00627A1F"/>
    <w:rsid w:val="006307D1"/>
    <w:rsid w:val="00630DF4"/>
    <w:rsid w:val="00631CC3"/>
    <w:rsid w:val="00634A1A"/>
    <w:rsid w:val="00634F0F"/>
    <w:rsid w:val="00636F89"/>
    <w:rsid w:val="00637240"/>
    <w:rsid w:val="00637571"/>
    <w:rsid w:val="00637C6F"/>
    <w:rsid w:val="00641AAE"/>
    <w:rsid w:val="00642823"/>
    <w:rsid w:val="00642EBF"/>
    <w:rsid w:val="00642F85"/>
    <w:rsid w:val="00643ECE"/>
    <w:rsid w:val="00644155"/>
    <w:rsid w:val="006450A3"/>
    <w:rsid w:val="006451E3"/>
    <w:rsid w:val="00645EFC"/>
    <w:rsid w:val="00646176"/>
    <w:rsid w:val="00647921"/>
    <w:rsid w:val="00650BB9"/>
    <w:rsid w:val="0065109A"/>
    <w:rsid w:val="00651336"/>
    <w:rsid w:val="006540E2"/>
    <w:rsid w:val="00655844"/>
    <w:rsid w:val="00656DD1"/>
    <w:rsid w:val="00657764"/>
    <w:rsid w:val="006577A1"/>
    <w:rsid w:val="0066131D"/>
    <w:rsid w:val="00662134"/>
    <w:rsid w:val="006623D2"/>
    <w:rsid w:val="0066322D"/>
    <w:rsid w:val="006633D6"/>
    <w:rsid w:val="00664DFC"/>
    <w:rsid w:val="00666516"/>
    <w:rsid w:val="00667E62"/>
    <w:rsid w:val="006704B8"/>
    <w:rsid w:val="00670683"/>
    <w:rsid w:val="006726B1"/>
    <w:rsid w:val="006744A1"/>
    <w:rsid w:val="006753AF"/>
    <w:rsid w:val="0067568D"/>
    <w:rsid w:val="00676677"/>
    <w:rsid w:val="006768F2"/>
    <w:rsid w:val="006773A7"/>
    <w:rsid w:val="006778F5"/>
    <w:rsid w:val="006779E3"/>
    <w:rsid w:val="006807B1"/>
    <w:rsid w:val="0068279A"/>
    <w:rsid w:val="00683426"/>
    <w:rsid w:val="00683874"/>
    <w:rsid w:val="00683BB0"/>
    <w:rsid w:val="00685095"/>
    <w:rsid w:val="00685A5C"/>
    <w:rsid w:val="0068644F"/>
    <w:rsid w:val="006878C7"/>
    <w:rsid w:val="00687A52"/>
    <w:rsid w:val="00687B1E"/>
    <w:rsid w:val="006904A8"/>
    <w:rsid w:val="00690F18"/>
    <w:rsid w:val="0069127B"/>
    <w:rsid w:val="006922D4"/>
    <w:rsid w:val="00692CB2"/>
    <w:rsid w:val="006930C9"/>
    <w:rsid w:val="0069340D"/>
    <w:rsid w:val="00694D02"/>
    <w:rsid w:val="00697EC8"/>
    <w:rsid w:val="006A04C9"/>
    <w:rsid w:val="006A1BB1"/>
    <w:rsid w:val="006A1F7A"/>
    <w:rsid w:val="006A39FA"/>
    <w:rsid w:val="006A45AA"/>
    <w:rsid w:val="006A5DF2"/>
    <w:rsid w:val="006A6225"/>
    <w:rsid w:val="006A70D7"/>
    <w:rsid w:val="006A71A4"/>
    <w:rsid w:val="006B0959"/>
    <w:rsid w:val="006B2757"/>
    <w:rsid w:val="006B2B7D"/>
    <w:rsid w:val="006B2C90"/>
    <w:rsid w:val="006B37FD"/>
    <w:rsid w:val="006B4B5B"/>
    <w:rsid w:val="006B633D"/>
    <w:rsid w:val="006C03F5"/>
    <w:rsid w:val="006C0F8C"/>
    <w:rsid w:val="006C0FD6"/>
    <w:rsid w:val="006C17E9"/>
    <w:rsid w:val="006C37FA"/>
    <w:rsid w:val="006C4D6B"/>
    <w:rsid w:val="006C4DAD"/>
    <w:rsid w:val="006C61A4"/>
    <w:rsid w:val="006C663B"/>
    <w:rsid w:val="006C685E"/>
    <w:rsid w:val="006C7B1F"/>
    <w:rsid w:val="006D1B6D"/>
    <w:rsid w:val="006D1DD3"/>
    <w:rsid w:val="006D23BD"/>
    <w:rsid w:val="006D3CD7"/>
    <w:rsid w:val="006D4238"/>
    <w:rsid w:val="006D44DC"/>
    <w:rsid w:val="006D45ED"/>
    <w:rsid w:val="006D5B8B"/>
    <w:rsid w:val="006D5D01"/>
    <w:rsid w:val="006D7382"/>
    <w:rsid w:val="006D78EA"/>
    <w:rsid w:val="006E03A7"/>
    <w:rsid w:val="006E1E9F"/>
    <w:rsid w:val="006E2004"/>
    <w:rsid w:val="006E2B15"/>
    <w:rsid w:val="006E4527"/>
    <w:rsid w:val="006E53A9"/>
    <w:rsid w:val="006E6031"/>
    <w:rsid w:val="006E6587"/>
    <w:rsid w:val="006E77E9"/>
    <w:rsid w:val="006F031B"/>
    <w:rsid w:val="006F042D"/>
    <w:rsid w:val="006F0D58"/>
    <w:rsid w:val="006F0F8C"/>
    <w:rsid w:val="006F1D8A"/>
    <w:rsid w:val="006F24FA"/>
    <w:rsid w:val="006F3109"/>
    <w:rsid w:val="006F363E"/>
    <w:rsid w:val="006F5BAE"/>
    <w:rsid w:val="006F7C23"/>
    <w:rsid w:val="00701424"/>
    <w:rsid w:val="00701C52"/>
    <w:rsid w:val="00701D4E"/>
    <w:rsid w:val="0070206A"/>
    <w:rsid w:val="007022B6"/>
    <w:rsid w:val="007023B3"/>
    <w:rsid w:val="00702B4A"/>
    <w:rsid w:val="00703DCF"/>
    <w:rsid w:val="007052F5"/>
    <w:rsid w:val="00705A4B"/>
    <w:rsid w:val="00705D22"/>
    <w:rsid w:val="00705EBE"/>
    <w:rsid w:val="007079D2"/>
    <w:rsid w:val="00710C18"/>
    <w:rsid w:val="00710CB1"/>
    <w:rsid w:val="00712C95"/>
    <w:rsid w:val="00720012"/>
    <w:rsid w:val="00723038"/>
    <w:rsid w:val="0072368E"/>
    <w:rsid w:val="00723BE0"/>
    <w:rsid w:val="00723E7C"/>
    <w:rsid w:val="007248C1"/>
    <w:rsid w:val="00724E3B"/>
    <w:rsid w:val="0072531F"/>
    <w:rsid w:val="00725720"/>
    <w:rsid w:val="00725BE9"/>
    <w:rsid w:val="00727A84"/>
    <w:rsid w:val="00727C5E"/>
    <w:rsid w:val="00730CBF"/>
    <w:rsid w:val="00731A11"/>
    <w:rsid w:val="00731CBE"/>
    <w:rsid w:val="007320C9"/>
    <w:rsid w:val="0073405A"/>
    <w:rsid w:val="00734801"/>
    <w:rsid w:val="00734B9A"/>
    <w:rsid w:val="00734C9B"/>
    <w:rsid w:val="00735856"/>
    <w:rsid w:val="00736BC0"/>
    <w:rsid w:val="00736E2B"/>
    <w:rsid w:val="00740526"/>
    <w:rsid w:val="0074221A"/>
    <w:rsid w:val="007424AA"/>
    <w:rsid w:val="007427F9"/>
    <w:rsid w:val="00742B60"/>
    <w:rsid w:val="007441AA"/>
    <w:rsid w:val="007447BA"/>
    <w:rsid w:val="00745DC8"/>
    <w:rsid w:val="0074751F"/>
    <w:rsid w:val="0074761E"/>
    <w:rsid w:val="00747C65"/>
    <w:rsid w:val="00750956"/>
    <w:rsid w:val="00750A92"/>
    <w:rsid w:val="007513F8"/>
    <w:rsid w:val="00751DD1"/>
    <w:rsid w:val="00751F4F"/>
    <w:rsid w:val="00751FAF"/>
    <w:rsid w:val="0075227F"/>
    <w:rsid w:val="00753218"/>
    <w:rsid w:val="00753D47"/>
    <w:rsid w:val="00753E70"/>
    <w:rsid w:val="00754390"/>
    <w:rsid w:val="007553E2"/>
    <w:rsid w:val="007563DF"/>
    <w:rsid w:val="00760915"/>
    <w:rsid w:val="00760ADA"/>
    <w:rsid w:val="00761325"/>
    <w:rsid w:val="00761D7D"/>
    <w:rsid w:val="00762F23"/>
    <w:rsid w:val="00763A03"/>
    <w:rsid w:val="00764A51"/>
    <w:rsid w:val="00765591"/>
    <w:rsid w:val="00765A73"/>
    <w:rsid w:val="007661FE"/>
    <w:rsid w:val="00767B21"/>
    <w:rsid w:val="00767C09"/>
    <w:rsid w:val="007708D2"/>
    <w:rsid w:val="00772B1A"/>
    <w:rsid w:val="00772C46"/>
    <w:rsid w:val="0077396A"/>
    <w:rsid w:val="00773D89"/>
    <w:rsid w:val="0077465D"/>
    <w:rsid w:val="00776DAB"/>
    <w:rsid w:val="0077778A"/>
    <w:rsid w:val="00780549"/>
    <w:rsid w:val="00780683"/>
    <w:rsid w:val="00780A17"/>
    <w:rsid w:val="0078103E"/>
    <w:rsid w:val="00781279"/>
    <w:rsid w:val="00782361"/>
    <w:rsid w:val="00785B9C"/>
    <w:rsid w:val="00785FFF"/>
    <w:rsid w:val="00787CD6"/>
    <w:rsid w:val="00791C0A"/>
    <w:rsid w:val="00792132"/>
    <w:rsid w:val="0079229A"/>
    <w:rsid w:val="007929B0"/>
    <w:rsid w:val="00792D1A"/>
    <w:rsid w:val="007948F7"/>
    <w:rsid w:val="007952CD"/>
    <w:rsid w:val="00795F9A"/>
    <w:rsid w:val="00796578"/>
    <w:rsid w:val="00796C8E"/>
    <w:rsid w:val="00796D3D"/>
    <w:rsid w:val="007A024E"/>
    <w:rsid w:val="007A04E6"/>
    <w:rsid w:val="007A0527"/>
    <w:rsid w:val="007A173B"/>
    <w:rsid w:val="007A2195"/>
    <w:rsid w:val="007A26C3"/>
    <w:rsid w:val="007A29A9"/>
    <w:rsid w:val="007A30CA"/>
    <w:rsid w:val="007A3E78"/>
    <w:rsid w:val="007A4CD8"/>
    <w:rsid w:val="007A6DF0"/>
    <w:rsid w:val="007B0190"/>
    <w:rsid w:val="007B0D7A"/>
    <w:rsid w:val="007B11ED"/>
    <w:rsid w:val="007B1F52"/>
    <w:rsid w:val="007B29AF"/>
    <w:rsid w:val="007B311E"/>
    <w:rsid w:val="007B38AE"/>
    <w:rsid w:val="007B4288"/>
    <w:rsid w:val="007B626D"/>
    <w:rsid w:val="007B6AC1"/>
    <w:rsid w:val="007C0D9E"/>
    <w:rsid w:val="007C210B"/>
    <w:rsid w:val="007C2258"/>
    <w:rsid w:val="007C26E7"/>
    <w:rsid w:val="007C2E44"/>
    <w:rsid w:val="007C3A3D"/>
    <w:rsid w:val="007C4247"/>
    <w:rsid w:val="007C42FE"/>
    <w:rsid w:val="007C462D"/>
    <w:rsid w:val="007C4E49"/>
    <w:rsid w:val="007C64AE"/>
    <w:rsid w:val="007C72DD"/>
    <w:rsid w:val="007C78F9"/>
    <w:rsid w:val="007D0316"/>
    <w:rsid w:val="007D18D2"/>
    <w:rsid w:val="007D33BA"/>
    <w:rsid w:val="007D3637"/>
    <w:rsid w:val="007D429B"/>
    <w:rsid w:val="007D5D68"/>
    <w:rsid w:val="007D5F63"/>
    <w:rsid w:val="007D620B"/>
    <w:rsid w:val="007D6F18"/>
    <w:rsid w:val="007D7E68"/>
    <w:rsid w:val="007E0244"/>
    <w:rsid w:val="007E0BE3"/>
    <w:rsid w:val="007E0CFD"/>
    <w:rsid w:val="007E25BD"/>
    <w:rsid w:val="007E2B73"/>
    <w:rsid w:val="007E2E6E"/>
    <w:rsid w:val="007E3778"/>
    <w:rsid w:val="007E3826"/>
    <w:rsid w:val="007E5754"/>
    <w:rsid w:val="007E69E9"/>
    <w:rsid w:val="007E6D21"/>
    <w:rsid w:val="007E7FE3"/>
    <w:rsid w:val="007F28BF"/>
    <w:rsid w:val="007F3C99"/>
    <w:rsid w:val="007F480B"/>
    <w:rsid w:val="007F5909"/>
    <w:rsid w:val="007F5972"/>
    <w:rsid w:val="007F76B6"/>
    <w:rsid w:val="00802BAD"/>
    <w:rsid w:val="00804982"/>
    <w:rsid w:val="00804ACF"/>
    <w:rsid w:val="00805FB0"/>
    <w:rsid w:val="00806476"/>
    <w:rsid w:val="00806723"/>
    <w:rsid w:val="00807429"/>
    <w:rsid w:val="00807433"/>
    <w:rsid w:val="0080749E"/>
    <w:rsid w:val="00807917"/>
    <w:rsid w:val="008079F0"/>
    <w:rsid w:val="00810064"/>
    <w:rsid w:val="0081025A"/>
    <w:rsid w:val="00810EA4"/>
    <w:rsid w:val="00811533"/>
    <w:rsid w:val="008121FD"/>
    <w:rsid w:val="00813060"/>
    <w:rsid w:val="00813FBB"/>
    <w:rsid w:val="00814413"/>
    <w:rsid w:val="00814E6A"/>
    <w:rsid w:val="0081503B"/>
    <w:rsid w:val="00815434"/>
    <w:rsid w:val="00815518"/>
    <w:rsid w:val="008155B7"/>
    <w:rsid w:val="008178F2"/>
    <w:rsid w:val="00820210"/>
    <w:rsid w:val="00820D3C"/>
    <w:rsid w:val="008210C0"/>
    <w:rsid w:val="0082312D"/>
    <w:rsid w:val="00823656"/>
    <w:rsid w:val="008259C5"/>
    <w:rsid w:val="00826B74"/>
    <w:rsid w:val="00827746"/>
    <w:rsid w:val="0083192A"/>
    <w:rsid w:val="00831AF0"/>
    <w:rsid w:val="0083249A"/>
    <w:rsid w:val="00833C60"/>
    <w:rsid w:val="00834501"/>
    <w:rsid w:val="008346B2"/>
    <w:rsid w:val="00836344"/>
    <w:rsid w:val="0083767E"/>
    <w:rsid w:val="00837E08"/>
    <w:rsid w:val="00841701"/>
    <w:rsid w:val="00841FF9"/>
    <w:rsid w:val="00842FD1"/>
    <w:rsid w:val="00843104"/>
    <w:rsid w:val="00843696"/>
    <w:rsid w:val="00844E8D"/>
    <w:rsid w:val="0084625E"/>
    <w:rsid w:val="008467FD"/>
    <w:rsid w:val="008474C5"/>
    <w:rsid w:val="00851418"/>
    <w:rsid w:val="0085156F"/>
    <w:rsid w:val="0085408B"/>
    <w:rsid w:val="00854351"/>
    <w:rsid w:val="00855D21"/>
    <w:rsid w:val="00855D50"/>
    <w:rsid w:val="00856B71"/>
    <w:rsid w:val="008573B0"/>
    <w:rsid w:val="008579E4"/>
    <w:rsid w:val="00860049"/>
    <w:rsid w:val="00860300"/>
    <w:rsid w:val="00860CFA"/>
    <w:rsid w:val="0086107E"/>
    <w:rsid w:val="00861CB7"/>
    <w:rsid w:val="00861EB6"/>
    <w:rsid w:val="00861ECA"/>
    <w:rsid w:val="008627FE"/>
    <w:rsid w:val="00862A19"/>
    <w:rsid w:val="008634AA"/>
    <w:rsid w:val="00866011"/>
    <w:rsid w:val="008660FE"/>
    <w:rsid w:val="008661E8"/>
    <w:rsid w:val="00867C73"/>
    <w:rsid w:val="00870C1B"/>
    <w:rsid w:val="008718F4"/>
    <w:rsid w:val="00872A75"/>
    <w:rsid w:val="0087366B"/>
    <w:rsid w:val="00874EAE"/>
    <w:rsid w:val="008757B5"/>
    <w:rsid w:val="00875874"/>
    <w:rsid w:val="00876432"/>
    <w:rsid w:val="008773A7"/>
    <w:rsid w:val="00877782"/>
    <w:rsid w:val="00877DD5"/>
    <w:rsid w:val="00877E5C"/>
    <w:rsid w:val="008805F6"/>
    <w:rsid w:val="00881B13"/>
    <w:rsid w:val="0088235B"/>
    <w:rsid w:val="00884700"/>
    <w:rsid w:val="00885464"/>
    <w:rsid w:val="00886064"/>
    <w:rsid w:val="008903A6"/>
    <w:rsid w:val="00891A59"/>
    <w:rsid w:val="00891AED"/>
    <w:rsid w:val="00891C7D"/>
    <w:rsid w:val="00891DDF"/>
    <w:rsid w:val="00892E9E"/>
    <w:rsid w:val="00892EE5"/>
    <w:rsid w:val="008933F6"/>
    <w:rsid w:val="00895F1D"/>
    <w:rsid w:val="008969D9"/>
    <w:rsid w:val="0089780B"/>
    <w:rsid w:val="00897EEA"/>
    <w:rsid w:val="008A140D"/>
    <w:rsid w:val="008A2897"/>
    <w:rsid w:val="008A2C33"/>
    <w:rsid w:val="008A3F32"/>
    <w:rsid w:val="008A50CF"/>
    <w:rsid w:val="008A52F0"/>
    <w:rsid w:val="008A653C"/>
    <w:rsid w:val="008A7081"/>
    <w:rsid w:val="008A7ED1"/>
    <w:rsid w:val="008A7ED3"/>
    <w:rsid w:val="008A7FF0"/>
    <w:rsid w:val="008B05D7"/>
    <w:rsid w:val="008B0E9C"/>
    <w:rsid w:val="008B0EA2"/>
    <w:rsid w:val="008B11F7"/>
    <w:rsid w:val="008B176A"/>
    <w:rsid w:val="008B1D5D"/>
    <w:rsid w:val="008B2921"/>
    <w:rsid w:val="008B2E47"/>
    <w:rsid w:val="008B3DE5"/>
    <w:rsid w:val="008B48B6"/>
    <w:rsid w:val="008B4956"/>
    <w:rsid w:val="008B55A8"/>
    <w:rsid w:val="008B5FA8"/>
    <w:rsid w:val="008B69C9"/>
    <w:rsid w:val="008B6DE0"/>
    <w:rsid w:val="008B747F"/>
    <w:rsid w:val="008C1534"/>
    <w:rsid w:val="008C19A4"/>
    <w:rsid w:val="008C2BCE"/>
    <w:rsid w:val="008C2C9B"/>
    <w:rsid w:val="008C3979"/>
    <w:rsid w:val="008C4A5B"/>
    <w:rsid w:val="008C50FA"/>
    <w:rsid w:val="008C5EC3"/>
    <w:rsid w:val="008C6DB9"/>
    <w:rsid w:val="008C77BC"/>
    <w:rsid w:val="008D05F9"/>
    <w:rsid w:val="008D0A4A"/>
    <w:rsid w:val="008D5057"/>
    <w:rsid w:val="008D591D"/>
    <w:rsid w:val="008D59D2"/>
    <w:rsid w:val="008D629C"/>
    <w:rsid w:val="008D6736"/>
    <w:rsid w:val="008D73CF"/>
    <w:rsid w:val="008E042E"/>
    <w:rsid w:val="008E155A"/>
    <w:rsid w:val="008E1608"/>
    <w:rsid w:val="008E1692"/>
    <w:rsid w:val="008E236B"/>
    <w:rsid w:val="008E4ED2"/>
    <w:rsid w:val="008E4F25"/>
    <w:rsid w:val="008E57F6"/>
    <w:rsid w:val="008E5836"/>
    <w:rsid w:val="008E7BBA"/>
    <w:rsid w:val="008F004B"/>
    <w:rsid w:val="008F0580"/>
    <w:rsid w:val="008F0CA6"/>
    <w:rsid w:val="008F2908"/>
    <w:rsid w:val="008F3929"/>
    <w:rsid w:val="008F3F22"/>
    <w:rsid w:val="008F4246"/>
    <w:rsid w:val="008F437E"/>
    <w:rsid w:val="008F4BA4"/>
    <w:rsid w:val="008F57DF"/>
    <w:rsid w:val="008F5F0D"/>
    <w:rsid w:val="008F6298"/>
    <w:rsid w:val="008F684C"/>
    <w:rsid w:val="008F6882"/>
    <w:rsid w:val="008F69D3"/>
    <w:rsid w:val="008F6A95"/>
    <w:rsid w:val="008F788E"/>
    <w:rsid w:val="008F7C5F"/>
    <w:rsid w:val="009006AF"/>
    <w:rsid w:val="0090096F"/>
    <w:rsid w:val="00900B32"/>
    <w:rsid w:val="00900E54"/>
    <w:rsid w:val="00901163"/>
    <w:rsid w:val="00901385"/>
    <w:rsid w:val="00901495"/>
    <w:rsid w:val="0090269C"/>
    <w:rsid w:val="009027D8"/>
    <w:rsid w:val="00906012"/>
    <w:rsid w:val="0090614A"/>
    <w:rsid w:val="009063F2"/>
    <w:rsid w:val="00906988"/>
    <w:rsid w:val="00907FEA"/>
    <w:rsid w:val="009105B4"/>
    <w:rsid w:val="00910F0A"/>
    <w:rsid w:val="009110AE"/>
    <w:rsid w:val="00911392"/>
    <w:rsid w:val="009120D1"/>
    <w:rsid w:val="0091432B"/>
    <w:rsid w:val="00914FC7"/>
    <w:rsid w:val="00915961"/>
    <w:rsid w:val="0092021B"/>
    <w:rsid w:val="00920C74"/>
    <w:rsid w:val="0092128D"/>
    <w:rsid w:val="0092186E"/>
    <w:rsid w:val="009219D3"/>
    <w:rsid w:val="00924126"/>
    <w:rsid w:val="00925AC2"/>
    <w:rsid w:val="009274E5"/>
    <w:rsid w:val="009315A3"/>
    <w:rsid w:val="009336C3"/>
    <w:rsid w:val="00933758"/>
    <w:rsid w:val="009337E6"/>
    <w:rsid w:val="0093579C"/>
    <w:rsid w:val="0093612E"/>
    <w:rsid w:val="0093644B"/>
    <w:rsid w:val="00936ED1"/>
    <w:rsid w:val="009405E2"/>
    <w:rsid w:val="00941334"/>
    <w:rsid w:val="0094149C"/>
    <w:rsid w:val="009416BD"/>
    <w:rsid w:val="00941F46"/>
    <w:rsid w:val="00942801"/>
    <w:rsid w:val="0094314B"/>
    <w:rsid w:val="00946884"/>
    <w:rsid w:val="0094724D"/>
    <w:rsid w:val="00950552"/>
    <w:rsid w:val="00952C1E"/>
    <w:rsid w:val="009578AC"/>
    <w:rsid w:val="009620F4"/>
    <w:rsid w:val="009624BA"/>
    <w:rsid w:val="0096352C"/>
    <w:rsid w:val="009642CF"/>
    <w:rsid w:val="009661E7"/>
    <w:rsid w:val="00966993"/>
    <w:rsid w:val="00967DB9"/>
    <w:rsid w:val="00970E58"/>
    <w:rsid w:val="00972AA1"/>
    <w:rsid w:val="00972E38"/>
    <w:rsid w:val="00974932"/>
    <w:rsid w:val="00976342"/>
    <w:rsid w:val="00976CE8"/>
    <w:rsid w:val="00977414"/>
    <w:rsid w:val="00977E89"/>
    <w:rsid w:val="00980CCD"/>
    <w:rsid w:val="009824D2"/>
    <w:rsid w:val="0098258F"/>
    <w:rsid w:val="009825A9"/>
    <w:rsid w:val="00982947"/>
    <w:rsid w:val="0098393E"/>
    <w:rsid w:val="009839D7"/>
    <w:rsid w:val="00983EE1"/>
    <w:rsid w:val="009841E3"/>
    <w:rsid w:val="009844B3"/>
    <w:rsid w:val="00984DFE"/>
    <w:rsid w:val="00985BC9"/>
    <w:rsid w:val="00986C69"/>
    <w:rsid w:val="009873B1"/>
    <w:rsid w:val="0099040A"/>
    <w:rsid w:val="00990DCC"/>
    <w:rsid w:val="00993776"/>
    <w:rsid w:val="00995E2A"/>
    <w:rsid w:val="009964CC"/>
    <w:rsid w:val="0099674C"/>
    <w:rsid w:val="00997BD1"/>
    <w:rsid w:val="009A0156"/>
    <w:rsid w:val="009A0188"/>
    <w:rsid w:val="009A0720"/>
    <w:rsid w:val="009A2016"/>
    <w:rsid w:val="009A20D3"/>
    <w:rsid w:val="009A2F17"/>
    <w:rsid w:val="009A359C"/>
    <w:rsid w:val="009A3CF1"/>
    <w:rsid w:val="009A3E04"/>
    <w:rsid w:val="009A41C6"/>
    <w:rsid w:val="009A45BC"/>
    <w:rsid w:val="009A499D"/>
    <w:rsid w:val="009A4DB8"/>
    <w:rsid w:val="009A7010"/>
    <w:rsid w:val="009A7843"/>
    <w:rsid w:val="009A7C1B"/>
    <w:rsid w:val="009B0621"/>
    <w:rsid w:val="009B0751"/>
    <w:rsid w:val="009B106E"/>
    <w:rsid w:val="009B15B0"/>
    <w:rsid w:val="009B1CF7"/>
    <w:rsid w:val="009B251C"/>
    <w:rsid w:val="009B2AE7"/>
    <w:rsid w:val="009B3120"/>
    <w:rsid w:val="009B3220"/>
    <w:rsid w:val="009B32E7"/>
    <w:rsid w:val="009B4DF4"/>
    <w:rsid w:val="009B5AFB"/>
    <w:rsid w:val="009B7D4E"/>
    <w:rsid w:val="009C22AE"/>
    <w:rsid w:val="009C23D8"/>
    <w:rsid w:val="009C27F3"/>
    <w:rsid w:val="009C2A06"/>
    <w:rsid w:val="009C3EB6"/>
    <w:rsid w:val="009C4D84"/>
    <w:rsid w:val="009C5AB8"/>
    <w:rsid w:val="009C5B10"/>
    <w:rsid w:val="009C5DC8"/>
    <w:rsid w:val="009C63A4"/>
    <w:rsid w:val="009C65EC"/>
    <w:rsid w:val="009C6E0C"/>
    <w:rsid w:val="009D0899"/>
    <w:rsid w:val="009D0BD5"/>
    <w:rsid w:val="009D2700"/>
    <w:rsid w:val="009D2FE3"/>
    <w:rsid w:val="009D3726"/>
    <w:rsid w:val="009D4913"/>
    <w:rsid w:val="009D4ECE"/>
    <w:rsid w:val="009D569F"/>
    <w:rsid w:val="009D56FB"/>
    <w:rsid w:val="009D5C9D"/>
    <w:rsid w:val="009D7EDF"/>
    <w:rsid w:val="009E1AB5"/>
    <w:rsid w:val="009E25BD"/>
    <w:rsid w:val="009E3D09"/>
    <w:rsid w:val="009E3FC0"/>
    <w:rsid w:val="009E41C4"/>
    <w:rsid w:val="009E4457"/>
    <w:rsid w:val="009E537C"/>
    <w:rsid w:val="009E64D8"/>
    <w:rsid w:val="009E67D1"/>
    <w:rsid w:val="009E6D44"/>
    <w:rsid w:val="009F0BE2"/>
    <w:rsid w:val="009F0DDF"/>
    <w:rsid w:val="009F335B"/>
    <w:rsid w:val="009F3BB1"/>
    <w:rsid w:val="009F3CC1"/>
    <w:rsid w:val="009F45C0"/>
    <w:rsid w:val="009F5196"/>
    <w:rsid w:val="009F58CA"/>
    <w:rsid w:val="009F6EE6"/>
    <w:rsid w:val="00A00169"/>
    <w:rsid w:val="00A03406"/>
    <w:rsid w:val="00A03FDA"/>
    <w:rsid w:val="00A0442D"/>
    <w:rsid w:val="00A068E3"/>
    <w:rsid w:val="00A07962"/>
    <w:rsid w:val="00A114DE"/>
    <w:rsid w:val="00A12888"/>
    <w:rsid w:val="00A12B14"/>
    <w:rsid w:val="00A12C5B"/>
    <w:rsid w:val="00A13D98"/>
    <w:rsid w:val="00A14EFB"/>
    <w:rsid w:val="00A15A0E"/>
    <w:rsid w:val="00A16624"/>
    <w:rsid w:val="00A17420"/>
    <w:rsid w:val="00A1759B"/>
    <w:rsid w:val="00A17CCB"/>
    <w:rsid w:val="00A205CB"/>
    <w:rsid w:val="00A20636"/>
    <w:rsid w:val="00A2185D"/>
    <w:rsid w:val="00A21924"/>
    <w:rsid w:val="00A2204B"/>
    <w:rsid w:val="00A22CA9"/>
    <w:rsid w:val="00A251C9"/>
    <w:rsid w:val="00A25DE8"/>
    <w:rsid w:val="00A268BB"/>
    <w:rsid w:val="00A26B31"/>
    <w:rsid w:val="00A271E0"/>
    <w:rsid w:val="00A3097D"/>
    <w:rsid w:val="00A312B0"/>
    <w:rsid w:val="00A33453"/>
    <w:rsid w:val="00A33B5D"/>
    <w:rsid w:val="00A36B8F"/>
    <w:rsid w:val="00A36CD8"/>
    <w:rsid w:val="00A36F61"/>
    <w:rsid w:val="00A40A08"/>
    <w:rsid w:val="00A40D6A"/>
    <w:rsid w:val="00A414D7"/>
    <w:rsid w:val="00A4218C"/>
    <w:rsid w:val="00A4231A"/>
    <w:rsid w:val="00A438E4"/>
    <w:rsid w:val="00A43CEE"/>
    <w:rsid w:val="00A459A8"/>
    <w:rsid w:val="00A46431"/>
    <w:rsid w:val="00A5004E"/>
    <w:rsid w:val="00A50280"/>
    <w:rsid w:val="00A51156"/>
    <w:rsid w:val="00A516E9"/>
    <w:rsid w:val="00A52139"/>
    <w:rsid w:val="00A52F4B"/>
    <w:rsid w:val="00A52FFF"/>
    <w:rsid w:val="00A5353D"/>
    <w:rsid w:val="00A549DF"/>
    <w:rsid w:val="00A55B57"/>
    <w:rsid w:val="00A57899"/>
    <w:rsid w:val="00A60A2D"/>
    <w:rsid w:val="00A627EA"/>
    <w:rsid w:val="00A62950"/>
    <w:rsid w:val="00A6296E"/>
    <w:rsid w:val="00A64987"/>
    <w:rsid w:val="00A65F04"/>
    <w:rsid w:val="00A66194"/>
    <w:rsid w:val="00A6666F"/>
    <w:rsid w:val="00A666AD"/>
    <w:rsid w:val="00A667FE"/>
    <w:rsid w:val="00A74A44"/>
    <w:rsid w:val="00A74B62"/>
    <w:rsid w:val="00A74D89"/>
    <w:rsid w:val="00A74FFD"/>
    <w:rsid w:val="00A760F1"/>
    <w:rsid w:val="00A76CB8"/>
    <w:rsid w:val="00A80100"/>
    <w:rsid w:val="00A80EC6"/>
    <w:rsid w:val="00A819DB"/>
    <w:rsid w:val="00A81D66"/>
    <w:rsid w:val="00A833CE"/>
    <w:rsid w:val="00A834BA"/>
    <w:rsid w:val="00A84BD2"/>
    <w:rsid w:val="00A858C4"/>
    <w:rsid w:val="00A8691D"/>
    <w:rsid w:val="00A86B46"/>
    <w:rsid w:val="00A86B75"/>
    <w:rsid w:val="00A86BFA"/>
    <w:rsid w:val="00A86F72"/>
    <w:rsid w:val="00A86F76"/>
    <w:rsid w:val="00A91153"/>
    <w:rsid w:val="00A92CC7"/>
    <w:rsid w:val="00A93293"/>
    <w:rsid w:val="00A94F82"/>
    <w:rsid w:val="00A957E8"/>
    <w:rsid w:val="00A958EA"/>
    <w:rsid w:val="00A95A35"/>
    <w:rsid w:val="00A95B26"/>
    <w:rsid w:val="00A95C36"/>
    <w:rsid w:val="00A95CF6"/>
    <w:rsid w:val="00A97531"/>
    <w:rsid w:val="00A9782E"/>
    <w:rsid w:val="00A97F2B"/>
    <w:rsid w:val="00AA0DF4"/>
    <w:rsid w:val="00AA11D3"/>
    <w:rsid w:val="00AA18E3"/>
    <w:rsid w:val="00AA19AF"/>
    <w:rsid w:val="00AA1D7A"/>
    <w:rsid w:val="00AA1DFA"/>
    <w:rsid w:val="00AA23DD"/>
    <w:rsid w:val="00AA338A"/>
    <w:rsid w:val="00AA4385"/>
    <w:rsid w:val="00AA4B57"/>
    <w:rsid w:val="00AA4D7F"/>
    <w:rsid w:val="00AA6DC0"/>
    <w:rsid w:val="00AA7FC3"/>
    <w:rsid w:val="00AB1F55"/>
    <w:rsid w:val="00AB27AF"/>
    <w:rsid w:val="00AB424D"/>
    <w:rsid w:val="00AB4FBC"/>
    <w:rsid w:val="00AB61BD"/>
    <w:rsid w:val="00AB6455"/>
    <w:rsid w:val="00AB6B07"/>
    <w:rsid w:val="00AC096B"/>
    <w:rsid w:val="00AC1CAD"/>
    <w:rsid w:val="00AC1EB9"/>
    <w:rsid w:val="00AC2990"/>
    <w:rsid w:val="00AC37E2"/>
    <w:rsid w:val="00AC412F"/>
    <w:rsid w:val="00AC4593"/>
    <w:rsid w:val="00AC4E2C"/>
    <w:rsid w:val="00AC5405"/>
    <w:rsid w:val="00AC5E26"/>
    <w:rsid w:val="00AC61E5"/>
    <w:rsid w:val="00AC6E16"/>
    <w:rsid w:val="00AC70A2"/>
    <w:rsid w:val="00AC7912"/>
    <w:rsid w:val="00AD042A"/>
    <w:rsid w:val="00AD0D5F"/>
    <w:rsid w:val="00AD0E77"/>
    <w:rsid w:val="00AD157F"/>
    <w:rsid w:val="00AD1811"/>
    <w:rsid w:val="00AD1B0F"/>
    <w:rsid w:val="00AD1B7F"/>
    <w:rsid w:val="00AD38AE"/>
    <w:rsid w:val="00AD5EBA"/>
    <w:rsid w:val="00AD5F92"/>
    <w:rsid w:val="00AD6B73"/>
    <w:rsid w:val="00AD7284"/>
    <w:rsid w:val="00AE03FB"/>
    <w:rsid w:val="00AE06C9"/>
    <w:rsid w:val="00AE0E27"/>
    <w:rsid w:val="00AE1385"/>
    <w:rsid w:val="00AE1D95"/>
    <w:rsid w:val="00AE2717"/>
    <w:rsid w:val="00AE564A"/>
    <w:rsid w:val="00AE663B"/>
    <w:rsid w:val="00AE6D08"/>
    <w:rsid w:val="00AE7261"/>
    <w:rsid w:val="00AE744F"/>
    <w:rsid w:val="00AE7622"/>
    <w:rsid w:val="00AE7BA3"/>
    <w:rsid w:val="00AF0379"/>
    <w:rsid w:val="00AF053E"/>
    <w:rsid w:val="00AF06D3"/>
    <w:rsid w:val="00AF15AE"/>
    <w:rsid w:val="00AF1E0E"/>
    <w:rsid w:val="00AF22BF"/>
    <w:rsid w:val="00AF3B1A"/>
    <w:rsid w:val="00AF3F73"/>
    <w:rsid w:val="00AF55CE"/>
    <w:rsid w:val="00AF57D0"/>
    <w:rsid w:val="00B00EEC"/>
    <w:rsid w:val="00B014C4"/>
    <w:rsid w:val="00B035CE"/>
    <w:rsid w:val="00B03A93"/>
    <w:rsid w:val="00B03B5F"/>
    <w:rsid w:val="00B051AD"/>
    <w:rsid w:val="00B05F10"/>
    <w:rsid w:val="00B0685F"/>
    <w:rsid w:val="00B06A45"/>
    <w:rsid w:val="00B07521"/>
    <w:rsid w:val="00B077BF"/>
    <w:rsid w:val="00B1061E"/>
    <w:rsid w:val="00B11AB8"/>
    <w:rsid w:val="00B11C33"/>
    <w:rsid w:val="00B14493"/>
    <w:rsid w:val="00B16416"/>
    <w:rsid w:val="00B1649E"/>
    <w:rsid w:val="00B1683A"/>
    <w:rsid w:val="00B16DAE"/>
    <w:rsid w:val="00B16F46"/>
    <w:rsid w:val="00B1716E"/>
    <w:rsid w:val="00B17209"/>
    <w:rsid w:val="00B17611"/>
    <w:rsid w:val="00B177A5"/>
    <w:rsid w:val="00B2093D"/>
    <w:rsid w:val="00B20A76"/>
    <w:rsid w:val="00B2290B"/>
    <w:rsid w:val="00B22AD9"/>
    <w:rsid w:val="00B22F6F"/>
    <w:rsid w:val="00B233BA"/>
    <w:rsid w:val="00B244C3"/>
    <w:rsid w:val="00B24BEA"/>
    <w:rsid w:val="00B25536"/>
    <w:rsid w:val="00B256EE"/>
    <w:rsid w:val="00B25F38"/>
    <w:rsid w:val="00B2711B"/>
    <w:rsid w:val="00B271E9"/>
    <w:rsid w:val="00B279A0"/>
    <w:rsid w:val="00B3038E"/>
    <w:rsid w:val="00B32650"/>
    <w:rsid w:val="00B32BCE"/>
    <w:rsid w:val="00B346DD"/>
    <w:rsid w:val="00B34726"/>
    <w:rsid w:val="00B34B6B"/>
    <w:rsid w:val="00B36654"/>
    <w:rsid w:val="00B36882"/>
    <w:rsid w:val="00B37AC4"/>
    <w:rsid w:val="00B412C5"/>
    <w:rsid w:val="00B423A1"/>
    <w:rsid w:val="00B42E48"/>
    <w:rsid w:val="00B43784"/>
    <w:rsid w:val="00B43FEE"/>
    <w:rsid w:val="00B44874"/>
    <w:rsid w:val="00B44E0A"/>
    <w:rsid w:val="00B510FC"/>
    <w:rsid w:val="00B5138E"/>
    <w:rsid w:val="00B5139C"/>
    <w:rsid w:val="00B516EC"/>
    <w:rsid w:val="00B54072"/>
    <w:rsid w:val="00B54C12"/>
    <w:rsid w:val="00B5522D"/>
    <w:rsid w:val="00B578E2"/>
    <w:rsid w:val="00B57ED6"/>
    <w:rsid w:val="00B6036C"/>
    <w:rsid w:val="00B60814"/>
    <w:rsid w:val="00B62E16"/>
    <w:rsid w:val="00B64577"/>
    <w:rsid w:val="00B64B2A"/>
    <w:rsid w:val="00B663F2"/>
    <w:rsid w:val="00B664C0"/>
    <w:rsid w:val="00B66C25"/>
    <w:rsid w:val="00B6781A"/>
    <w:rsid w:val="00B71A2C"/>
    <w:rsid w:val="00B71EDF"/>
    <w:rsid w:val="00B725B4"/>
    <w:rsid w:val="00B72A4C"/>
    <w:rsid w:val="00B7335C"/>
    <w:rsid w:val="00B733D6"/>
    <w:rsid w:val="00B73AC8"/>
    <w:rsid w:val="00B73DAA"/>
    <w:rsid w:val="00B7481E"/>
    <w:rsid w:val="00B765B4"/>
    <w:rsid w:val="00B80086"/>
    <w:rsid w:val="00B806C2"/>
    <w:rsid w:val="00B81857"/>
    <w:rsid w:val="00B82231"/>
    <w:rsid w:val="00B82744"/>
    <w:rsid w:val="00B8276E"/>
    <w:rsid w:val="00B83B9E"/>
    <w:rsid w:val="00B843EB"/>
    <w:rsid w:val="00B8452B"/>
    <w:rsid w:val="00B85894"/>
    <w:rsid w:val="00B86AA8"/>
    <w:rsid w:val="00B870BA"/>
    <w:rsid w:val="00B87406"/>
    <w:rsid w:val="00B87AAC"/>
    <w:rsid w:val="00B91B29"/>
    <w:rsid w:val="00B9253C"/>
    <w:rsid w:val="00B9346E"/>
    <w:rsid w:val="00B93B1A"/>
    <w:rsid w:val="00B946F0"/>
    <w:rsid w:val="00B94A76"/>
    <w:rsid w:val="00B953A6"/>
    <w:rsid w:val="00B95427"/>
    <w:rsid w:val="00B95A01"/>
    <w:rsid w:val="00B95A24"/>
    <w:rsid w:val="00B96184"/>
    <w:rsid w:val="00B96809"/>
    <w:rsid w:val="00B96A82"/>
    <w:rsid w:val="00B97079"/>
    <w:rsid w:val="00B97717"/>
    <w:rsid w:val="00B97857"/>
    <w:rsid w:val="00B97BAB"/>
    <w:rsid w:val="00BA14E1"/>
    <w:rsid w:val="00BA1714"/>
    <w:rsid w:val="00BA1EBC"/>
    <w:rsid w:val="00BA26B9"/>
    <w:rsid w:val="00BA3587"/>
    <w:rsid w:val="00BA4B00"/>
    <w:rsid w:val="00BA5079"/>
    <w:rsid w:val="00BA5128"/>
    <w:rsid w:val="00BA5210"/>
    <w:rsid w:val="00BA5733"/>
    <w:rsid w:val="00BA5A80"/>
    <w:rsid w:val="00BA7091"/>
    <w:rsid w:val="00BA768B"/>
    <w:rsid w:val="00BA76C6"/>
    <w:rsid w:val="00BB0225"/>
    <w:rsid w:val="00BB10FC"/>
    <w:rsid w:val="00BB1324"/>
    <w:rsid w:val="00BB192B"/>
    <w:rsid w:val="00BB1AE6"/>
    <w:rsid w:val="00BB3852"/>
    <w:rsid w:val="00BB388C"/>
    <w:rsid w:val="00BB4284"/>
    <w:rsid w:val="00BB4ADD"/>
    <w:rsid w:val="00BB4F2C"/>
    <w:rsid w:val="00BB55E5"/>
    <w:rsid w:val="00BB5776"/>
    <w:rsid w:val="00BB5AD6"/>
    <w:rsid w:val="00BB5B25"/>
    <w:rsid w:val="00BB6B17"/>
    <w:rsid w:val="00BB747D"/>
    <w:rsid w:val="00BB7763"/>
    <w:rsid w:val="00BC2076"/>
    <w:rsid w:val="00BC314F"/>
    <w:rsid w:val="00BC3311"/>
    <w:rsid w:val="00BC4B74"/>
    <w:rsid w:val="00BC5064"/>
    <w:rsid w:val="00BC5961"/>
    <w:rsid w:val="00BC680F"/>
    <w:rsid w:val="00BC6ED1"/>
    <w:rsid w:val="00BC7CA6"/>
    <w:rsid w:val="00BD0925"/>
    <w:rsid w:val="00BD0B9B"/>
    <w:rsid w:val="00BD0BFA"/>
    <w:rsid w:val="00BD1849"/>
    <w:rsid w:val="00BD19C3"/>
    <w:rsid w:val="00BD1F51"/>
    <w:rsid w:val="00BD225C"/>
    <w:rsid w:val="00BD2504"/>
    <w:rsid w:val="00BD2806"/>
    <w:rsid w:val="00BD3C44"/>
    <w:rsid w:val="00BD42DE"/>
    <w:rsid w:val="00BD61DB"/>
    <w:rsid w:val="00BD6419"/>
    <w:rsid w:val="00BD66AF"/>
    <w:rsid w:val="00BD6B56"/>
    <w:rsid w:val="00BD6CF6"/>
    <w:rsid w:val="00BD6D69"/>
    <w:rsid w:val="00BE0822"/>
    <w:rsid w:val="00BE24EA"/>
    <w:rsid w:val="00BE2FCF"/>
    <w:rsid w:val="00BE3B42"/>
    <w:rsid w:val="00BE502B"/>
    <w:rsid w:val="00BE69B7"/>
    <w:rsid w:val="00BE71D5"/>
    <w:rsid w:val="00BE7D62"/>
    <w:rsid w:val="00BF0677"/>
    <w:rsid w:val="00BF327D"/>
    <w:rsid w:val="00BF32BC"/>
    <w:rsid w:val="00BF3A83"/>
    <w:rsid w:val="00BF49E2"/>
    <w:rsid w:val="00BF4CCC"/>
    <w:rsid w:val="00BF6E94"/>
    <w:rsid w:val="00BF6FE9"/>
    <w:rsid w:val="00BF70BB"/>
    <w:rsid w:val="00BF7FF1"/>
    <w:rsid w:val="00C012AA"/>
    <w:rsid w:val="00C02331"/>
    <w:rsid w:val="00C023F2"/>
    <w:rsid w:val="00C0278B"/>
    <w:rsid w:val="00C0300F"/>
    <w:rsid w:val="00C044D5"/>
    <w:rsid w:val="00C047A6"/>
    <w:rsid w:val="00C0546F"/>
    <w:rsid w:val="00C10BD4"/>
    <w:rsid w:val="00C11218"/>
    <w:rsid w:val="00C122ED"/>
    <w:rsid w:val="00C12858"/>
    <w:rsid w:val="00C12A23"/>
    <w:rsid w:val="00C1313B"/>
    <w:rsid w:val="00C13F5C"/>
    <w:rsid w:val="00C14247"/>
    <w:rsid w:val="00C15A17"/>
    <w:rsid w:val="00C17EEC"/>
    <w:rsid w:val="00C20339"/>
    <w:rsid w:val="00C2068C"/>
    <w:rsid w:val="00C21180"/>
    <w:rsid w:val="00C214B3"/>
    <w:rsid w:val="00C22555"/>
    <w:rsid w:val="00C2377B"/>
    <w:rsid w:val="00C23C12"/>
    <w:rsid w:val="00C256C4"/>
    <w:rsid w:val="00C265D7"/>
    <w:rsid w:val="00C26742"/>
    <w:rsid w:val="00C2702F"/>
    <w:rsid w:val="00C27A13"/>
    <w:rsid w:val="00C318C3"/>
    <w:rsid w:val="00C32277"/>
    <w:rsid w:val="00C339F0"/>
    <w:rsid w:val="00C33EB5"/>
    <w:rsid w:val="00C33F5E"/>
    <w:rsid w:val="00C34810"/>
    <w:rsid w:val="00C35529"/>
    <w:rsid w:val="00C359E3"/>
    <w:rsid w:val="00C36308"/>
    <w:rsid w:val="00C37612"/>
    <w:rsid w:val="00C424A8"/>
    <w:rsid w:val="00C43523"/>
    <w:rsid w:val="00C43807"/>
    <w:rsid w:val="00C43FC3"/>
    <w:rsid w:val="00C4528F"/>
    <w:rsid w:val="00C45A3C"/>
    <w:rsid w:val="00C45C68"/>
    <w:rsid w:val="00C45D28"/>
    <w:rsid w:val="00C47FCB"/>
    <w:rsid w:val="00C50B11"/>
    <w:rsid w:val="00C5148A"/>
    <w:rsid w:val="00C516E2"/>
    <w:rsid w:val="00C51AA4"/>
    <w:rsid w:val="00C53805"/>
    <w:rsid w:val="00C5574C"/>
    <w:rsid w:val="00C55966"/>
    <w:rsid w:val="00C55A3B"/>
    <w:rsid w:val="00C56244"/>
    <w:rsid w:val="00C5652A"/>
    <w:rsid w:val="00C56D30"/>
    <w:rsid w:val="00C57272"/>
    <w:rsid w:val="00C61223"/>
    <w:rsid w:val="00C6224B"/>
    <w:rsid w:val="00C62578"/>
    <w:rsid w:val="00C6316B"/>
    <w:rsid w:val="00C64ACC"/>
    <w:rsid w:val="00C65BED"/>
    <w:rsid w:val="00C660F4"/>
    <w:rsid w:val="00C67AA4"/>
    <w:rsid w:val="00C71FB6"/>
    <w:rsid w:val="00C722D1"/>
    <w:rsid w:val="00C7234E"/>
    <w:rsid w:val="00C72D8B"/>
    <w:rsid w:val="00C73167"/>
    <w:rsid w:val="00C73D79"/>
    <w:rsid w:val="00C7421B"/>
    <w:rsid w:val="00C754ED"/>
    <w:rsid w:val="00C762AA"/>
    <w:rsid w:val="00C76AA3"/>
    <w:rsid w:val="00C77519"/>
    <w:rsid w:val="00C7765B"/>
    <w:rsid w:val="00C80BDC"/>
    <w:rsid w:val="00C81903"/>
    <w:rsid w:val="00C82A70"/>
    <w:rsid w:val="00C850D4"/>
    <w:rsid w:val="00C850E1"/>
    <w:rsid w:val="00C85462"/>
    <w:rsid w:val="00C85C22"/>
    <w:rsid w:val="00C87EE8"/>
    <w:rsid w:val="00C929B3"/>
    <w:rsid w:val="00C9345B"/>
    <w:rsid w:val="00C9374F"/>
    <w:rsid w:val="00C95C97"/>
    <w:rsid w:val="00C977B9"/>
    <w:rsid w:val="00CA22BE"/>
    <w:rsid w:val="00CA31E1"/>
    <w:rsid w:val="00CA32FA"/>
    <w:rsid w:val="00CA35C2"/>
    <w:rsid w:val="00CA367F"/>
    <w:rsid w:val="00CA3B1B"/>
    <w:rsid w:val="00CA44D0"/>
    <w:rsid w:val="00CA599A"/>
    <w:rsid w:val="00CA5EFF"/>
    <w:rsid w:val="00CA6C3A"/>
    <w:rsid w:val="00CA798E"/>
    <w:rsid w:val="00CB0ADD"/>
    <w:rsid w:val="00CB133F"/>
    <w:rsid w:val="00CB333C"/>
    <w:rsid w:val="00CB3B13"/>
    <w:rsid w:val="00CB3D4A"/>
    <w:rsid w:val="00CB5343"/>
    <w:rsid w:val="00CB58AE"/>
    <w:rsid w:val="00CB5DB3"/>
    <w:rsid w:val="00CB6B9B"/>
    <w:rsid w:val="00CB77BE"/>
    <w:rsid w:val="00CC1BA4"/>
    <w:rsid w:val="00CC2DBA"/>
    <w:rsid w:val="00CC45D7"/>
    <w:rsid w:val="00CC48E7"/>
    <w:rsid w:val="00CC5234"/>
    <w:rsid w:val="00CC641F"/>
    <w:rsid w:val="00CC6D32"/>
    <w:rsid w:val="00CC7044"/>
    <w:rsid w:val="00CC73B8"/>
    <w:rsid w:val="00CC7692"/>
    <w:rsid w:val="00CC7EB8"/>
    <w:rsid w:val="00CD0D16"/>
    <w:rsid w:val="00CD15DA"/>
    <w:rsid w:val="00CD167E"/>
    <w:rsid w:val="00CD2737"/>
    <w:rsid w:val="00CD319A"/>
    <w:rsid w:val="00CD3FDE"/>
    <w:rsid w:val="00CD48D8"/>
    <w:rsid w:val="00CD5E13"/>
    <w:rsid w:val="00CD6102"/>
    <w:rsid w:val="00CD64B7"/>
    <w:rsid w:val="00CD6FB7"/>
    <w:rsid w:val="00CD70F6"/>
    <w:rsid w:val="00CD7B73"/>
    <w:rsid w:val="00CE0A30"/>
    <w:rsid w:val="00CE21D9"/>
    <w:rsid w:val="00CE2500"/>
    <w:rsid w:val="00CE30AF"/>
    <w:rsid w:val="00CE433F"/>
    <w:rsid w:val="00CE56FB"/>
    <w:rsid w:val="00CE5A92"/>
    <w:rsid w:val="00CE5C6E"/>
    <w:rsid w:val="00CE6507"/>
    <w:rsid w:val="00CE695D"/>
    <w:rsid w:val="00CE7C93"/>
    <w:rsid w:val="00CF0CCD"/>
    <w:rsid w:val="00CF0ED9"/>
    <w:rsid w:val="00CF15E3"/>
    <w:rsid w:val="00CF191A"/>
    <w:rsid w:val="00CF2B7A"/>
    <w:rsid w:val="00CF2F00"/>
    <w:rsid w:val="00CF42CB"/>
    <w:rsid w:val="00CF5836"/>
    <w:rsid w:val="00D001B3"/>
    <w:rsid w:val="00D0110B"/>
    <w:rsid w:val="00D011CF"/>
    <w:rsid w:val="00D025B3"/>
    <w:rsid w:val="00D040D8"/>
    <w:rsid w:val="00D04266"/>
    <w:rsid w:val="00D0584E"/>
    <w:rsid w:val="00D0654F"/>
    <w:rsid w:val="00D07524"/>
    <w:rsid w:val="00D103FF"/>
    <w:rsid w:val="00D110D5"/>
    <w:rsid w:val="00D11611"/>
    <w:rsid w:val="00D1187D"/>
    <w:rsid w:val="00D123D5"/>
    <w:rsid w:val="00D1242B"/>
    <w:rsid w:val="00D1244B"/>
    <w:rsid w:val="00D12F8F"/>
    <w:rsid w:val="00D13905"/>
    <w:rsid w:val="00D13A39"/>
    <w:rsid w:val="00D13DC8"/>
    <w:rsid w:val="00D146DB"/>
    <w:rsid w:val="00D15852"/>
    <w:rsid w:val="00D16212"/>
    <w:rsid w:val="00D17137"/>
    <w:rsid w:val="00D177C0"/>
    <w:rsid w:val="00D2025C"/>
    <w:rsid w:val="00D20B2D"/>
    <w:rsid w:val="00D21205"/>
    <w:rsid w:val="00D21A91"/>
    <w:rsid w:val="00D21CE7"/>
    <w:rsid w:val="00D246BB"/>
    <w:rsid w:val="00D24DDD"/>
    <w:rsid w:val="00D27CF3"/>
    <w:rsid w:val="00D27EED"/>
    <w:rsid w:val="00D300DA"/>
    <w:rsid w:val="00D3304D"/>
    <w:rsid w:val="00D3496B"/>
    <w:rsid w:val="00D35860"/>
    <w:rsid w:val="00D3753F"/>
    <w:rsid w:val="00D40AB4"/>
    <w:rsid w:val="00D40E71"/>
    <w:rsid w:val="00D4110C"/>
    <w:rsid w:val="00D41195"/>
    <w:rsid w:val="00D4297E"/>
    <w:rsid w:val="00D43103"/>
    <w:rsid w:val="00D43A29"/>
    <w:rsid w:val="00D4408A"/>
    <w:rsid w:val="00D4444F"/>
    <w:rsid w:val="00D45890"/>
    <w:rsid w:val="00D47AD0"/>
    <w:rsid w:val="00D47DEC"/>
    <w:rsid w:val="00D47F3F"/>
    <w:rsid w:val="00D509D7"/>
    <w:rsid w:val="00D50E34"/>
    <w:rsid w:val="00D50E5E"/>
    <w:rsid w:val="00D50EF6"/>
    <w:rsid w:val="00D514ED"/>
    <w:rsid w:val="00D52506"/>
    <w:rsid w:val="00D536DB"/>
    <w:rsid w:val="00D53701"/>
    <w:rsid w:val="00D53FA9"/>
    <w:rsid w:val="00D5568B"/>
    <w:rsid w:val="00D56739"/>
    <w:rsid w:val="00D60024"/>
    <w:rsid w:val="00D6124C"/>
    <w:rsid w:val="00D61B31"/>
    <w:rsid w:val="00D61EAD"/>
    <w:rsid w:val="00D621D7"/>
    <w:rsid w:val="00D64167"/>
    <w:rsid w:val="00D65559"/>
    <w:rsid w:val="00D657EC"/>
    <w:rsid w:val="00D703C6"/>
    <w:rsid w:val="00D7104E"/>
    <w:rsid w:val="00D711EB"/>
    <w:rsid w:val="00D7173D"/>
    <w:rsid w:val="00D71846"/>
    <w:rsid w:val="00D728C6"/>
    <w:rsid w:val="00D74B71"/>
    <w:rsid w:val="00D75927"/>
    <w:rsid w:val="00D77DEA"/>
    <w:rsid w:val="00D800C9"/>
    <w:rsid w:val="00D8133C"/>
    <w:rsid w:val="00D823CA"/>
    <w:rsid w:val="00D826A5"/>
    <w:rsid w:val="00D82B10"/>
    <w:rsid w:val="00D82EFB"/>
    <w:rsid w:val="00D841C7"/>
    <w:rsid w:val="00D85F20"/>
    <w:rsid w:val="00D878BD"/>
    <w:rsid w:val="00D909F0"/>
    <w:rsid w:val="00D90BCB"/>
    <w:rsid w:val="00D91276"/>
    <w:rsid w:val="00D91A84"/>
    <w:rsid w:val="00D925B9"/>
    <w:rsid w:val="00D94B92"/>
    <w:rsid w:val="00D95205"/>
    <w:rsid w:val="00D955E4"/>
    <w:rsid w:val="00D95792"/>
    <w:rsid w:val="00D96210"/>
    <w:rsid w:val="00D96D09"/>
    <w:rsid w:val="00D96E46"/>
    <w:rsid w:val="00DA0E58"/>
    <w:rsid w:val="00DA12FC"/>
    <w:rsid w:val="00DA2356"/>
    <w:rsid w:val="00DA2419"/>
    <w:rsid w:val="00DA3923"/>
    <w:rsid w:val="00DA41B6"/>
    <w:rsid w:val="00DA4424"/>
    <w:rsid w:val="00DA4D50"/>
    <w:rsid w:val="00DA5A5E"/>
    <w:rsid w:val="00DA73AE"/>
    <w:rsid w:val="00DB013E"/>
    <w:rsid w:val="00DB099F"/>
    <w:rsid w:val="00DB2AE3"/>
    <w:rsid w:val="00DB2C9A"/>
    <w:rsid w:val="00DB378D"/>
    <w:rsid w:val="00DB50AA"/>
    <w:rsid w:val="00DB59F1"/>
    <w:rsid w:val="00DB5D94"/>
    <w:rsid w:val="00DB5F4A"/>
    <w:rsid w:val="00DB627F"/>
    <w:rsid w:val="00DB76A8"/>
    <w:rsid w:val="00DC104D"/>
    <w:rsid w:val="00DC122F"/>
    <w:rsid w:val="00DC54D6"/>
    <w:rsid w:val="00DC5675"/>
    <w:rsid w:val="00DC5A5F"/>
    <w:rsid w:val="00DC5AE4"/>
    <w:rsid w:val="00DC6720"/>
    <w:rsid w:val="00DC6FF3"/>
    <w:rsid w:val="00DD0369"/>
    <w:rsid w:val="00DD2456"/>
    <w:rsid w:val="00DD2E02"/>
    <w:rsid w:val="00DD34F2"/>
    <w:rsid w:val="00DD412A"/>
    <w:rsid w:val="00DD41E8"/>
    <w:rsid w:val="00DD457F"/>
    <w:rsid w:val="00DD4826"/>
    <w:rsid w:val="00DD56F2"/>
    <w:rsid w:val="00DD5DB5"/>
    <w:rsid w:val="00DD71A6"/>
    <w:rsid w:val="00DD7691"/>
    <w:rsid w:val="00DD776E"/>
    <w:rsid w:val="00DE03B4"/>
    <w:rsid w:val="00DE09D0"/>
    <w:rsid w:val="00DE1DFE"/>
    <w:rsid w:val="00DE1F68"/>
    <w:rsid w:val="00DE292C"/>
    <w:rsid w:val="00DE3870"/>
    <w:rsid w:val="00DE4427"/>
    <w:rsid w:val="00DE528D"/>
    <w:rsid w:val="00DE691C"/>
    <w:rsid w:val="00DE756A"/>
    <w:rsid w:val="00DE7726"/>
    <w:rsid w:val="00DE7ED0"/>
    <w:rsid w:val="00DE7F84"/>
    <w:rsid w:val="00DF0785"/>
    <w:rsid w:val="00DF097A"/>
    <w:rsid w:val="00DF0E87"/>
    <w:rsid w:val="00DF108B"/>
    <w:rsid w:val="00DF1128"/>
    <w:rsid w:val="00DF201A"/>
    <w:rsid w:val="00DF4996"/>
    <w:rsid w:val="00DF5595"/>
    <w:rsid w:val="00DF57B8"/>
    <w:rsid w:val="00DF5864"/>
    <w:rsid w:val="00DF6239"/>
    <w:rsid w:val="00DF6E68"/>
    <w:rsid w:val="00DF7E97"/>
    <w:rsid w:val="00E026F4"/>
    <w:rsid w:val="00E031D2"/>
    <w:rsid w:val="00E0360F"/>
    <w:rsid w:val="00E03A39"/>
    <w:rsid w:val="00E05A2C"/>
    <w:rsid w:val="00E065B2"/>
    <w:rsid w:val="00E06970"/>
    <w:rsid w:val="00E107FF"/>
    <w:rsid w:val="00E117CD"/>
    <w:rsid w:val="00E16584"/>
    <w:rsid w:val="00E166A5"/>
    <w:rsid w:val="00E16A10"/>
    <w:rsid w:val="00E17FD6"/>
    <w:rsid w:val="00E2034B"/>
    <w:rsid w:val="00E20EF9"/>
    <w:rsid w:val="00E21395"/>
    <w:rsid w:val="00E2274B"/>
    <w:rsid w:val="00E22A63"/>
    <w:rsid w:val="00E22DD9"/>
    <w:rsid w:val="00E2489A"/>
    <w:rsid w:val="00E249A8"/>
    <w:rsid w:val="00E25573"/>
    <w:rsid w:val="00E269BD"/>
    <w:rsid w:val="00E26B26"/>
    <w:rsid w:val="00E26BB6"/>
    <w:rsid w:val="00E26CEA"/>
    <w:rsid w:val="00E279BE"/>
    <w:rsid w:val="00E3030E"/>
    <w:rsid w:val="00E31E37"/>
    <w:rsid w:val="00E321EA"/>
    <w:rsid w:val="00E32299"/>
    <w:rsid w:val="00E32715"/>
    <w:rsid w:val="00E33DB1"/>
    <w:rsid w:val="00E347FB"/>
    <w:rsid w:val="00E40B40"/>
    <w:rsid w:val="00E42A06"/>
    <w:rsid w:val="00E42F37"/>
    <w:rsid w:val="00E432EB"/>
    <w:rsid w:val="00E434D0"/>
    <w:rsid w:val="00E43976"/>
    <w:rsid w:val="00E4421C"/>
    <w:rsid w:val="00E4660E"/>
    <w:rsid w:val="00E46799"/>
    <w:rsid w:val="00E50102"/>
    <w:rsid w:val="00E5049D"/>
    <w:rsid w:val="00E51C72"/>
    <w:rsid w:val="00E51E4D"/>
    <w:rsid w:val="00E52A43"/>
    <w:rsid w:val="00E52FCD"/>
    <w:rsid w:val="00E53319"/>
    <w:rsid w:val="00E5337A"/>
    <w:rsid w:val="00E53F86"/>
    <w:rsid w:val="00E55039"/>
    <w:rsid w:val="00E56B4F"/>
    <w:rsid w:val="00E57F82"/>
    <w:rsid w:val="00E659A2"/>
    <w:rsid w:val="00E67705"/>
    <w:rsid w:val="00E67FD1"/>
    <w:rsid w:val="00E7160B"/>
    <w:rsid w:val="00E726AD"/>
    <w:rsid w:val="00E76507"/>
    <w:rsid w:val="00E76F25"/>
    <w:rsid w:val="00E77C64"/>
    <w:rsid w:val="00E807F5"/>
    <w:rsid w:val="00E81465"/>
    <w:rsid w:val="00E81D48"/>
    <w:rsid w:val="00E823C6"/>
    <w:rsid w:val="00E83EA6"/>
    <w:rsid w:val="00E84022"/>
    <w:rsid w:val="00E845AF"/>
    <w:rsid w:val="00E84FEA"/>
    <w:rsid w:val="00E8514E"/>
    <w:rsid w:val="00E85428"/>
    <w:rsid w:val="00E85821"/>
    <w:rsid w:val="00E87CAC"/>
    <w:rsid w:val="00E9043C"/>
    <w:rsid w:val="00E91BE0"/>
    <w:rsid w:val="00E91F1B"/>
    <w:rsid w:val="00E93115"/>
    <w:rsid w:val="00E936F0"/>
    <w:rsid w:val="00E93755"/>
    <w:rsid w:val="00E9424A"/>
    <w:rsid w:val="00E97AAD"/>
    <w:rsid w:val="00EA01AA"/>
    <w:rsid w:val="00EA083B"/>
    <w:rsid w:val="00EA0B5A"/>
    <w:rsid w:val="00EA12F2"/>
    <w:rsid w:val="00EA13EB"/>
    <w:rsid w:val="00EA187D"/>
    <w:rsid w:val="00EA1BAB"/>
    <w:rsid w:val="00EA1C5C"/>
    <w:rsid w:val="00EA1EA7"/>
    <w:rsid w:val="00EA22F8"/>
    <w:rsid w:val="00EA3155"/>
    <w:rsid w:val="00EA379B"/>
    <w:rsid w:val="00EA542F"/>
    <w:rsid w:val="00EA5C6A"/>
    <w:rsid w:val="00EA717A"/>
    <w:rsid w:val="00EB0C33"/>
    <w:rsid w:val="00EB15F2"/>
    <w:rsid w:val="00EB3B75"/>
    <w:rsid w:val="00EB4823"/>
    <w:rsid w:val="00EB4E59"/>
    <w:rsid w:val="00EB5B5C"/>
    <w:rsid w:val="00EB6D64"/>
    <w:rsid w:val="00EB6F9A"/>
    <w:rsid w:val="00EC097C"/>
    <w:rsid w:val="00EC1918"/>
    <w:rsid w:val="00EC3E0A"/>
    <w:rsid w:val="00EC3F2D"/>
    <w:rsid w:val="00EC4E76"/>
    <w:rsid w:val="00EC5435"/>
    <w:rsid w:val="00EC6445"/>
    <w:rsid w:val="00EC6484"/>
    <w:rsid w:val="00EC78B3"/>
    <w:rsid w:val="00ED1C19"/>
    <w:rsid w:val="00ED23ED"/>
    <w:rsid w:val="00ED2556"/>
    <w:rsid w:val="00ED272B"/>
    <w:rsid w:val="00ED3487"/>
    <w:rsid w:val="00ED35ED"/>
    <w:rsid w:val="00ED41CD"/>
    <w:rsid w:val="00ED4D58"/>
    <w:rsid w:val="00ED639A"/>
    <w:rsid w:val="00ED784C"/>
    <w:rsid w:val="00EE1C6B"/>
    <w:rsid w:val="00EE348E"/>
    <w:rsid w:val="00EE4097"/>
    <w:rsid w:val="00EE4A02"/>
    <w:rsid w:val="00EE5C7F"/>
    <w:rsid w:val="00EE62A6"/>
    <w:rsid w:val="00EE7838"/>
    <w:rsid w:val="00EE7CAB"/>
    <w:rsid w:val="00EF199F"/>
    <w:rsid w:val="00EF1DC4"/>
    <w:rsid w:val="00EF23B8"/>
    <w:rsid w:val="00EF2AFA"/>
    <w:rsid w:val="00EF2DFF"/>
    <w:rsid w:val="00EF356B"/>
    <w:rsid w:val="00EF366E"/>
    <w:rsid w:val="00EF40BD"/>
    <w:rsid w:val="00EF49C4"/>
    <w:rsid w:val="00EF5259"/>
    <w:rsid w:val="00EF5868"/>
    <w:rsid w:val="00EF6CC8"/>
    <w:rsid w:val="00EF7ED5"/>
    <w:rsid w:val="00F01523"/>
    <w:rsid w:val="00F01F68"/>
    <w:rsid w:val="00F02609"/>
    <w:rsid w:val="00F02842"/>
    <w:rsid w:val="00F0309A"/>
    <w:rsid w:val="00F03C44"/>
    <w:rsid w:val="00F04A2F"/>
    <w:rsid w:val="00F05398"/>
    <w:rsid w:val="00F0546B"/>
    <w:rsid w:val="00F06699"/>
    <w:rsid w:val="00F07479"/>
    <w:rsid w:val="00F079A2"/>
    <w:rsid w:val="00F07D24"/>
    <w:rsid w:val="00F116D2"/>
    <w:rsid w:val="00F12E49"/>
    <w:rsid w:val="00F12E5A"/>
    <w:rsid w:val="00F140F6"/>
    <w:rsid w:val="00F156FF"/>
    <w:rsid w:val="00F1593B"/>
    <w:rsid w:val="00F16066"/>
    <w:rsid w:val="00F1698A"/>
    <w:rsid w:val="00F210B4"/>
    <w:rsid w:val="00F2211B"/>
    <w:rsid w:val="00F23316"/>
    <w:rsid w:val="00F2407C"/>
    <w:rsid w:val="00F25672"/>
    <w:rsid w:val="00F25729"/>
    <w:rsid w:val="00F26117"/>
    <w:rsid w:val="00F26A41"/>
    <w:rsid w:val="00F27D0C"/>
    <w:rsid w:val="00F30C6F"/>
    <w:rsid w:val="00F337CD"/>
    <w:rsid w:val="00F337E5"/>
    <w:rsid w:val="00F34D67"/>
    <w:rsid w:val="00F37023"/>
    <w:rsid w:val="00F4003F"/>
    <w:rsid w:val="00F407F4"/>
    <w:rsid w:val="00F431EF"/>
    <w:rsid w:val="00F440A5"/>
    <w:rsid w:val="00F45B7F"/>
    <w:rsid w:val="00F46577"/>
    <w:rsid w:val="00F46D26"/>
    <w:rsid w:val="00F47227"/>
    <w:rsid w:val="00F47818"/>
    <w:rsid w:val="00F47D03"/>
    <w:rsid w:val="00F51183"/>
    <w:rsid w:val="00F525D7"/>
    <w:rsid w:val="00F5268C"/>
    <w:rsid w:val="00F5271F"/>
    <w:rsid w:val="00F532E9"/>
    <w:rsid w:val="00F54369"/>
    <w:rsid w:val="00F54871"/>
    <w:rsid w:val="00F55878"/>
    <w:rsid w:val="00F56425"/>
    <w:rsid w:val="00F56C14"/>
    <w:rsid w:val="00F572D5"/>
    <w:rsid w:val="00F60273"/>
    <w:rsid w:val="00F604B9"/>
    <w:rsid w:val="00F60CB8"/>
    <w:rsid w:val="00F6243A"/>
    <w:rsid w:val="00F62470"/>
    <w:rsid w:val="00F6269D"/>
    <w:rsid w:val="00F644DE"/>
    <w:rsid w:val="00F650EC"/>
    <w:rsid w:val="00F66AF3"/>
    <w:rsid w:val="00F66D52"/>
    <w:rsid w:val="00F670F4"/>
    <w:rsid w:val="00F6759A"/>
    <w:rsid w:val="00F67A10"/>
    <w:rsid w:val="00F70406"/>
    <w:rsid w:val="00F7051C"/>
    <w:rsid w:val="00F71B5D"/>
    <w:rsid w:val="00F71E01"/>
    <w:rsid w:val="00F72898"/>
    <w:rsid w:val="00F72959"/>
    <w:rsid w:val="00F72A67"/>
    <w:rsid w:val="00F72C0F"/>
    <w:rsid w:val="00F730E8"/>
    <w:rsid w:val="00F73272"/>
    <w:rsid w:val="00F7516C"/>
    <w:rsid w:val="00F75FAF"/>
    <w:rsid w:val="00F76D14"/>
    <w:rsid w:val="00F8029D"/>
    <w:rsid w:val="00F80C76"/>
    <w:rsid w:val="00F815E6"/>
    <w:rsid w:val="00F8385F"/>
    <w:rsid w:val="00F84883"/>
    <w:rsid w:val="00F85842"/>
    <w:rsid w:val="00F8786C"/>
    <w:rsid w:val="00F90C2D"/>
    <w:rsid w:val="00F91999"/>
    <w:rsid w:val="00F92026"/>
    <w:rsid w:val="00F92075"/>
    <w:rsid w:val="00F93A52"/>
    <w:rsid w:val="00F9436D"/>
    <w:rsid w:val="00F947CF"/>
    <w:rsid w:val="00F94EBB"/>
    <w:rsid w:val="00F94FCC"/>
    <w:rsid w:val="00F950F1"/>
    <w:rsid w:val="00F95601"/>
    <w:rsid w:val="00F95724"/>
    <w:rsid w:val="00F95772"/>
    <w:rsid w:val="00F9636D"/>
    <w:rsid w:val="00F96992"/>
    <w:rsid w:val="00F97BEC"/>
    <w:rsid w:val="00F97D65"/>
    <w:rsid w:val="00FA116F"/>
    <w:rsid w:val="00FA132B"/>
    <w:rsid w:val="00FA13B4"/>
    <w:rsid w:val="00FA1636"/>
    <w:rsid w:val="00FA195A"/>
    <w:rsid w:val="00FA25A2"/>
    <w:rsid w:val="00FA3D52"/>
    <w:rsid w:val="00FA54D1"/>
    <w:rsid w:val="00FA590D"/>
    <w:rsid w:val="00FA5AF6"/>
    <w:rsid w:val="00FB0876"/>
    <w:rsid w:val="00FB08B6"/>
    <w:rsid w:val="00FB16C2"/>
    <w:rsid w:val="00FB28A1"/>
    <w:rsid w:val="00FB3E80"/>
    <w:rsid w:val="00FB4300"/>
    <w:rsid w:val="00FB507E"/>
    <w:rsid w:val="00FB5B07"/>
    <w:rsid w:val="00FB6E7D"/>
    <w:rsid w:val="00FC2113"/>
    <w:rsid w:val="00FC2907"/>
    <w:rsid w:val="00FC3509"/>
    <w:rsid w:val="00FC3BCE"/>
    <w:rsid w:val="00FC3E8F"/>
    <w:rsid w:val="00FC45C7"/>
    <w:rsid w:val="00FC4D78"/>
    <w:rsid w:val="00FC5D14"/>
    <w:rsid w:val="00FC5E90"/>
    <w:rsid w:val="00FC71E1"/>
    <w:rsid w:val="00FD0260"/>
    <w:rsid w:val="00FD1063"/>
    <w:rsid w:val="00FD1C20"/>
    <w:rsid w:val="00FD208E"/>
    <w:rsid w:val="00FD35F8"/>
    <w:rsid w:val="00FD3BFC"/>
    <w:rsid w:val="00FD4BEE"/>
    <w:rsid w:val="00FD6132"/>
    <w:rsid w:val="00FD7324"/>
    <w:rsid w:val="00FD7993"/>
    <w:rsid w:val="00FE0029"/>
    <w:rsid w:val="00FE083F"/>
    <w:rsid w:val="00FE097C"/>
    <w:rsid w:val="00FE0F46"/>
    <w:rsid w:val="00FE116B"/>
    <w:rsid w:val="00FE18CF"/>
    <w:rsid w:val="00FE2795"/>
    <w:rsid w:val="00FE294C"/>
    <w:rsid w:val="00FE2992"/>
    <w:rsid w:val="00FE7AD9"/>
    <w:rsid w:val="00FF0EDC"/>
    <w:rsid w:val="00FF176E"/>
    <w:rsid w:val="00FF1816"/>
    <w:rsid w:val="00FF1991"/>
    <w:rsid w:val="00FF264B"/>
    <w:rsid w:val="00FF28FD"/>
    <w:rsid w:val="00FF3443"/>
    <w:rsid w:val="00FF3829"/>
    <w:rsid w:val="00FF608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79806"/>
  <w15:docId w15:val="{98C83D10-CD2D-484D-BC09-65F1E2BE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DED"/>
  </w:style>
  <w:style w:type="paragraph" w:styleId="Heading2">
    <w:name w:val="heading 2"/>
    <w:basedOn w:val="Normal"/>
    <w:link w:val="Heading2Char"/>
    <w:uiPriority w:val="9"/>
    <w:qFormat/>
    <w:rsid w:val="00CE21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622"/>
    <w:pPr>
      <w:ind w:left="720"/>
      <w:contextualSpacing/>
    </w:pPr>
  </w:style>
  <w:style w:type="character" w:customStyle="1" w:styleId="apple-converted-space">
    <w:name w:val="apple-converted-space"/>
    <w:basedOn w:val="DefaultParagraphFont"/>
    <w:rsid w:val="00C2702F"/>
  </w:style>
  <w:style w:type="character" w:customStyle="1" w:styleId="highlight">
    <w:name w:val="highlight"/>
    <w:basedOn w:val="DefaultParagraphFont"/>
    <w:rsid w:val="00C2702F"/>
  </w:style>
  <w:style w:type="character" w:styleId="Emphasis">
    <w:name w:val="Emphasis"/>
    <w:basedOn w:val="DefaultParagraphFont"/>
    <w:uiPriority w:val="20"/>
    <w:qFormat/>
    <w:rsid w:val="00111561"/>
    <w:rPr>
      <w:b/>
      <w:bCs/>
      <w:i w:val="0"/>
      <w:iCs w:val="0"/>
    </w:rPr>
  </w:style>
  <w:style w:type="character" w:customStyle="1" w:styleId="st1">
    <w:name w:val="st1"/>
    <w:basedOn w:val="DefaultParagraphFont"/>
    <w:rsid w:val="00111561"/>
  </w:style>
  <w:style w:type="table" w:styleId="TableGrid">
    <w:name w:val="Table Grid"/>
    <w:basedOn w:val="TableNormal"/>
    <w:uiPriority w:val="39"/>
    <w:rsid w:val="00FA1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FA1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365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ADE"/>
    <w:rPr>
      <w:rFonts w:ascii="Tahoma" w:hAnsi="Tahoma" w:cs="Tahoma"/>
      <w:sz w:val="16"/>
      <w:szCs w:val="16"/>
    </w:rPr>
  </w:style>
  <w:style w:type="character" w:styleId="Strong">
    <w:name w:val="Strong"/>
    <w:basedOn w:val="DefaultParagraphFont"/>
    <w:uiPriority w:val="22"/>
    <w:qFormat/>
    <w:rsid w:val="00514685"/>
    <w:rPr>
      <w:b/>
      <w:bCs/>
    </w:rPr>
  </w:style>
  <w:style w:type="table" w:customStyle="1" w:styleId="GridTable4-Accent31">
    <w:name w:val="Grid Table 4 - Accent 31"/>
    <w:basedOn w:val="TableNormal"/>
    <w:uiPriority w:val="49"/>
    <w:rsid w:val="000A51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7C0D9E"/>
    <w:rPr>
      <w:color w:val="0000FF"/>
      <w:u w:val="single"/>
    </w:rPr>
  </w:style>
  <w:style w:type="paragraph" w:customStyle="1" w:styleId="svarticle">
    <w:name w:val="svarticle"/>
    <w:basedOn w:val="Normal"/>
    <w:rsid w:val="007C0D9E"/>
    <w:pPr>
      <w:spacing w:before="100" w:beforeAutospacing="1" w:after="100" w:afterAutospacing="1" w:line="240" w:lineRule="auto"/>
    </w:pPr>
    <w:rPr>
      <w:rFonts w:ascii="Times New Roman" w:eastAsia="Times New Roman" w:hAnsi="Times New Roman" w:cs="Times New Roman"/>
      <w:sz w:val="24"/>
      <w:szCs w:val="24"/>
      <w:lang w:val="en-SG"/>
    </w:rPr>
  </w:style>
  <w:style w:type="character" w:styleId="FollowedHyperlink">
    <w:name w:val="FollowedHyperlink"/>
    <w:basedOn w:val="DefaultParagraphFont"/>
    <w:uiPriority w:val="99"/>
    <w:semiHidden/>
    <w:unhideWhenUsed/>
    <w:rsid w:val="000A14A7"/>
    <w:rPr>
      <w:color w:val="954F72" w:themeColor="followedHyperlink"/>
      <w:u w:val="single"/>
    </w:rPr>
  </w:style>
  <w:style w:type="character" w:styleId="CommentReference">
    <w:name w:val="annotation reference"/>
    <w:basedOn w:val="DefaultParagraphFont"/>
    <w:uiPriority w:val="99"/>
    <w:semiHidden/>
    <w:unhideWhenUsed/>
    <w:rsid w:val="00866011"/>
    <w:rPr>
      <w:sz w:val="16"/>
      <w:szCs w:val="16"/>
    </w:rPr>
  </w:style>
  <w:style w:type="paragraph" w:styleId="CommentText">
    <w:name w:val="annotation text"/>
    <w:basedOn w:val="Normal"/>
    <w:link w:val="CommentTextChar"/>
    <w:uiPriority w:val="99"/>
    <w:semiHidden/>
    <w:unhideWhenUsed/>
    <w:rsid w:val="00866011"/>
    <w:pPr>
      <w:spacing w:line="240" w:lineRule="auto"/>
    </w:pPr>
    <w:rPr>
      <w:sz w:val="20"/>
      <w:szCs w:val="20"/>
    </w:rPr>
  </w:style>
  <w:style w:type="character" w:customStyle="1" w:styleId="CommentTextChar">
    <w:name w:val="Comment Text Char"/>
    <w:basedOn w:val="DefaultParagraphFont"/>
    <w:link w:val="CommentText"/>
    <w:uiPriority w:val="99"/>
    <w:semiHidden/>
    <w:rsid w:val="00866011"/>
    <w:rPr>
      <w:sz w:val="20"/>
      <w:szCs w:val="20"/>
    </w:rPr>
  </w:style>
  <w:style w:type="paragraph" w:styleId="CommentSubject">
    <w:name w:val="annotation subject"/>
    <w:basedOn w:val="CommentText"/>
    <w:next w:val="CommentText"/>
    <w:link w:val="CommentSubjectChar"/>
    <w:uiPriority w:val="99"/>
    <w:semiHidden/>
    <w:unhideWhenUsed/>
    <w:rsid w:val="00866011"/>
    <w:rPr>
      <w:b/>
      <w:bCs/>
    </w:rPr>
  </w:style>
  <w:style w:type="character" w:customStyle="1" w:styleId="CommentSubjectChar">
    <w:name w:val="Comment Subject Char"/>
    <w:basedOn w:val="CommentTextChar"/>
    <w:link w:val="CommentSubject"/>
    <w:uiPriority w:val="99"/>
    <w:semiHidden/>
    <w:rsid w:val="00866011"/>
    <w:rPr>
      <w:b/>
      <w:bCs/>
      <w:sz w:val="20"/>
      <w:szCs w:val="20"/>
    </w:rPr>
  </w:style>
  <w:style w:type="paragraph" w:styleId="Revision">
    <w:name w:val="Revision"/>
    <w:hidden/>
    <w:uiPriority w:val="99"/>
    <w:semiHidden/>
    <w:rsid w:val="00BF4CCC"/>
    <w:pPr>
      <w:spacing w:after="0" w:line="240" w:lineRule="auto"/>
    </w:pPr>
  </w:style>
  <w:style w:type="paragraph" w:styleId="NormalWeb">
    <w:name w:val="Normal (Web)"/>
    <w:basedOn w:val="Normal"/>
    <w:uiPriority w:val="99"/>
    <w:unhideWhenUsed/>
    <w:rsid w:val="00000D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613644"/>
  </w:style>
  <w:style w:type="character" w:styleId="PlaceholderText">
    <w:name w:val="Placeholder Text"/>
    <w:basedOn w:val="DefaultParagraphFont"/>
    <w:uiPriority w:val="99"/>
    <w:semiHidden/>
    <w:rsid w:val="00A46431"/>
    <w:rPr>
      <w:color w:val="808080"/>
    </w:rPr>
  </w:style>
  <w:style w:type="table" w:styleId="GridTable4-Accent3">
    <w:name w:val="Grid Table 4 Accent 3"/>
    <w:basedOn w:val="TableNormal"/>
    <w:uiPriority w:val="49"/>
    <w:rsid w:val="00BA52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2B0E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4A1289"/>
    <w:pPr>
      <w:autoSpaceDE w:val="0"/>
      <w:autoSpaceDN w:val="0"/>
      <w:adjustRightInd w:val="0"/>
      <w:spacing w:after="0" w:line="240" w:lineRule="auto"/>
    </w:pPr>
    <w:rPr>
      <w:rFonts w:ascii="Calibri" w:hAnsi="Calibri" w:cs="Calibri"/>
      <w:color w:val="000000"/>
      <w:sz w:val="24"/>
      <w:szCs w:val="24"/>
    </w:rPr>
  </w:style>
  <w:style w:type="character" w:customStyle="1" w:styleId="infolabel">
    <w:name w:val="info_label"/>
    <w:basedOn w:val="DefaultParagraphFont"/>
    <w:rsid w:val="003031FA"/>
  </w:style>
  <w:style w:type="character" w:customStyle="1" w:styleId="infovalue">
    <w:name w:val="info_value"/>
    <w:basedOn w:val="DefaultParagraphFont"/>
    <w:rsid w:val="003031FA"/>
  </w:style>
  <w:style w:type="character" w:customStyle="1" w:styleId="Heading2Char">
    <w:name w:val="Heading 2 Char"/>
    <w:basedOn w:val="DefaultParagraphFont"/>
    <w:link w:val="Heading2"/>
    <w:uiPriority w:val="9"/>
    <w:rsid w:val="00CE21D9"/>
    <w:rPr>
      <w:rFonts w:ascii="Times New Roman" w:eastAsia="Times New Roman" w:hAnsi="Times New Roman" w:cs="Times New Roman"/>
      <w:b/>
      <w:bCs/>
      <w:sz w:val="36"/>
      <w:szCs w:val="36"/>
    </w:rPr>
  </w:style>
  <w:style w:type="character" w:customStyle="1" w:styleId="hlfld-title">
    <w:name w:val="hlfld-title"/>
    <w:basedOn w:val="DefaultParagraphFont"/>
    <w:rsid w:val="00CE21D9"/>
  </w:style>
  <w:style w:type="character" w:customStyle="1" w:styleId="singlehighlightclass">
    <w:name w:val="single_highlight_class"/>
    <w:basedOn w:val="DefaultParagraphFont"/>
    <w:rsid w:val="00CE2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7002">
      <w:bodyDiv w:val="1"/>
      <w:marLeft w:val="0"/>
      <w:marRight w:val="0"/>
      <w:marTop w:val="0"/>
      <w:marBottom w:val="0"/>
      <w:divBdr>
        <w:top w:val="none" w:sz="0" w:space="0" w:color="auto"/>
        <w:left w:val="none" w:sz="0" w:space="0" w:color="auto"/>
        <w:bottom w:val="none" w:sz="0" w:space="0" w:color="auto"/>
        <w:right w:val="none" w:sz="0" w:space="0" w:color="auto"/>
      </w:divBdr>
    </w:div>
    <w:div w:id="138157684">
      <w:bodyDiv w:val="1"/>
      <w:marLeft w:val="0"/>
      <w:marRight w:val="0"/>
      <w:marTop w:val="0"/>
      <w:marBottom w:val="0"/>
      <w:divBdr>
        <w:top w:val="none" w:sz="0" w:space="0" w:color="auto"/>
        <w:left w:val="none" w:sz="0" w:space="0" w:color="auto"/>
        <w:bottom w:val="none" w:sz="0" w:space="0" w:color="auto"/>
        <w:right w:val="none" w:sz="0" w:space="0" w:color="auto"/>
      </w:divBdr>
    </w:div>
    <w:div w:id="140390458">
      <w:bodyDiv w:val="1"/>
      <w:marLeft w:val="0"/>
      <w:marRight w:val="0"/>
      <w:marTop w:val="0"/>
      <w:marBottom w:val="0"/>
      <w:divBdr>
        <w:top w:val="none" w:sz="0" w:space="0" w:color="auto"/>
        <w:left w:val="none" w:sz="0" w:space="0" w:color="auto"/>
        <w:bottom w:val="none" w:sz="0" w:space="0" w:color="auto"/>
        <w:right w:val="none" w:sz="0" w:space="0" w:color="auto"/>
      </w:divBdr>
    </w:div>
    <w:div w:id="378437606">
      <w:bodyDiv w:val="1"/>
      <w:marLeft w:val="0"/>
      <w:marRight w:val="0"/>
      <w:marTop w:val="0"/>
      <w:marBottom w:val="0"/>
      <w:divBdr>
        <w:top w:val="none" w:sz="0" w:space="0" w:color="auto"/>
        <w:left w:val="none" w:sz="0" w:space="0" w:color="auto"/>
        <w:bottom w:val="none" w:sz="0" w:space="0" w:color="auto"/>
        <w:right w:val="none" w:sz="0" w:space="0" w:color="auto"/>
      </w:divBdr>
    </w:div>
    <w:div w:id="381560269">
      <w:bodyDiv w:val="1"/>
      <w:marLeft w:val="0"/>
      <w:marRight w:val="0"/>
      <w:marTop w:val="0"/>
      <w:marBottom w:val="0"/>
      <w:divBdr>
        <w:top w:val="none" w:sz="0" w:space="0" w:color="auto"/>
        <w:left w:val="none" w:sz="0" w:space="0" w:color="auto"/>
        <w:bottom w:val="none" w:sz="0" w:space="0" w:color="auto"/>
        <w:right w:val="none" w:sz="0" w:space="0" w:color="auto"/>
      </w:divBdr>
    </w:div>
    <w:div w:id="627398003">
      <w:bodyDiv w:val="1"/>
      <w:marLeft w:val="0"/>
      <w:marRight w:val="0"/>
      <w:marTop w:val="0"/>
      <w:marBottom w:val="0"/>
      <w:divBdr>
        <w:top w:val="none" w:sz="0" w:space="0" w:color="auto"/>
        <w:left w:val="none" w:sz="0" w:space="0" w:color="auto"/>
        <w:bottom w:val="none" w:sz="0" w:space="0" w:color="auto"/>
        <w:right w:val="none" w:sz="0" w:space="0" w:color="auto"/>
      </w:divBdr>
    </w:div>
    <w:div w:id="631256612">
      <w:bodyDiv w:val="1"/>
      <w:marLeft w:val="0"/>
      <w:marRight w:val="0"/>
      <w:marTop w:val="0"/>
      <w:marBottom w:val="0"/>
      <w:divBdr>
        <w:top w:val="none" w:sz="0" w:space="0" w:color="auto"/>
        <w:left w:val="none" w:sz="0" w:space="0" w:color="auto"/>
        <w:bottom w:val="none" w:sz="0" w:space="0" w:color="auto"/>
        <w:right w:val="none" w:sz="0" w:space="0" w:color="auto"/>
      </w:divBdr>
    </w:div>
    <w:div w:id="717048268">
      <w:bodyDiv w:val="1"/>
      <w:marLeft w:val="0"/>
      <w:marRight w:val="0"/>
      <w:marTop w:val="0"/>
      <w:marBottom w:val="0"/>
      <w:divBdr>
        <w:top w:val="none" w:sz="0" w:space="0" w:color="auto"/>
        <w:left w:val="none" w:sz="0" w:space="0" w:color="auto"/>
        <w:bottom w:val="none" w:sz="0" w:space="0" w:color="auto"/>
        <w:right w:val="none" w:sz="0" w:space="0" w:color="auto"/>
      </w:divBdr>
    </w:div>
    <w:div w:id="739209948">
      <w:bodyDiv w:val="1"/>
      <w:marLeft w:val="0"/>
      <w:marRight w:val="0"/>
      <w:marTop w:val="0"/>
      <w:marBottom w:val="0"/>
      <w:divBdr>
        <w:top w:val="none" w:sz="0" w:space="0" w:color="auto"/>
        <w:left w:val="none" w:sz="0" w:space="0" w:color="auto"/>
        <w:bottom w:val="none" w:sz="0" w:space="0" w:color="auto"/>
        <w:right w:val="none" w:sz="0" w:space="0" w:color="auto"/>
      </w:divBdr>
    </w:div>
    <w:div w:id="794635476">
      <w:bodyDiv w:val="1"/>
      <w:marLeft w:val="0"/>
      <w:marRight w:val="0"/>
      <w:marTop w:val="0"/>
      <w:marBottom w:val="0"/>
      <w:divBdr>
        <w:top w:val="none" w:sz="0" w:space="0" w:color="auto"/>
        <w:left w:val="none" w:sz="0" w:space="0" w:color="auto"/>
        <w:bottom w:val="none" w:sz="0" w:space="0" w:color="auto"/>
        <w:right w:val="none" w:sz="0" w:space="0" w:color="auto"/>
      </w:divBdr>
    </w:div>
    <w:div w:id="1054618631">
      <w:bodyDiv w:val="1"/>
      <w:marLeft w:val="0"/>
      <w:marRight w:val="0"/>
      <w:marTop w:val="0"/>
      <w:marBottom w:val="0"/>
      <w:divBdr>
        <w:top w:val="none" w:sz="0" w:space="0" w:color="auto"/>
        <w:left w:val="none" w:sz="0" w:space="0" w:color="auto"/>
        <w:bottom w:val="none" w:sz="0" w:space="0" w:color="auto"/>
        <w:right w:val="none" w:sz="0" w:space="0" w:color="auto"/>
      </w:divBdr>
      <w:divsChild>
        <w:div w:id="669481847">
          <w:marLeft w:val="0"/>
          <w:marRight w:val="0"/>
          <w:marTop w:val="0"/>
          <w:marBottom w:val="0"/>
          <w:divBdr>
            <w:top w:val="none" w:sz="0" w:space="0" w:color="auto"/>
            <w:left w:val="none" w:sz="0" w:space="0" w:color="auto"/>
            <w:bottom w:val="none" w:sz="0" w:space="0" w:color="auto"/>
            <w:right w:val="none" w:sz="0" w:space="0" w:color="auto"/>
          </w:divBdr>
        </w:div>
        <w:div w:id="895899722">
          <w:marLeft w:val="0"/>
          <w:marRight w:val="0"/>
          <w:marTop w:val="0"/>
          <w:marBottom w:val="0"/>
          <w:divBdr>
            <w:top w:val="none" w:sz="0" w:space="0" w:color="auto"/>
            <w:left w:val="none" w:sz="0" w:space="0" w:color="auto"/>
            <w:bottom w:val="none" w:sz="0" w:space="0" w:color="auto"/>
            <w:right w:val="none" w:sz="0" w:space="0" w:color="auto"/>
          </w:divBdr>
        </w:div>
      </w:divsChild>
    </w:div>
    <w:div w:id="1150245544">
      <w:bodyDiv w:val="1"/>
      <w:marLeft w:val="0"/>
      <w:marRight w:val="0"/>
      <w:marTop w:val="0"/>
      <w:marBottom w:val="0"/>
      <w:divBdr>
        <w:top w:val="none" w:sz="0" w:space="0" w:color="auto"/>
        <w:left w:val="none" w:sz="0" w:space="0" w:color="auto"/>
        <w:bottom w:val="none" w:sz="0" w:space="0" w:color="auto"/>
        <w:right w:val="none" w:sz="0" w:space="0" w:color="auto"/>
      </w:divBdr>
    </w:div>
    <w:div w:id="1218010203">
      <w:bodyDiv w:val="1"/>
      <w:marLeft w:val="0"/>
      <w:marRight w:val="0"/>
      <w:marTop w:val="0"/>
      <w:marBottom w:val="0"/>
      <w:divBdr>
        <w:top w:val="none" w:sz="0" w:space="0" w:color="auto"/>
        <w:left w:val="none" w:sz="0" w:space="0" w:color="auto"/>
        <w:bottom w:val="none" w:sz="0" w:space="0" w:color="auto"/>
        <w:right w:val="none" w:sz="0" w:space="0" w:color="auto"/>
      </w:divBdr>
    </w:div>
    <w:div w:id="1252818351">
      <w:bodyDiv w:val="1"/>
      <w:marLeft w:val="0"/>
      <w:marRight w:val="0"/>
      <w:marTop w:val="0"/>
      <w:marBottom w:val="0"/>
      <w:divBdr>
        <w:top w:val="none" w:sz="0" w:space="0" w:color="auto"/>
        <w:left w:val="none" w:sz="0" w:space="0" w:color="auto"/>
        <w:bottom w:val="none" w:sz="0" w:space="0" w:color="auto"/>
        <w:right w:val="none" w:sz="0" w:space="0" w:color="auto"/>
      </w:divBdr>
    </w:div>
    <w:div w:id="1339188047">
      <w:bodyDiv w:val="1"/>
      <w:marLeft w:val="0"/>
      <w:marRight w:val="0"/>
      <w:marTop w:val="0"/>
      <w:marBottom w:val="0"/>
      <w:divBdr>
        <w:top w:val="none" w:sz="0" w:space="0" w:color="auto"/>
        <w:left w:val="none" w:sz="0" w:space="0" w:color="auto"/>
        <w:bottom w:val="none" w:sz="0" w:space="0" w:color="auto"/>
        <w:right w:val="none" w:sz="0" w:space="0" w:color="auto"/>
      </w:divBdr>
    </w:div>
    <w:div w:id="1549218934">
      <w:bodyDiv w:val="1"/>
      <w:marLeft w:val="0"/>
      <w:marRight w:val="0"/>
      <w:marTop w:val="0"/>
      <w:marBottom w:val="0"/>
      <w:divBdr>
        <w:top w:val="none" w:sz="0" w:space="0" w:color="auto"/>
        <w:left w:val="none" w:sz="0" w:space="0" w:color="auto"/>
        <w:bottom w:val="none" w:sz="0" w:space="0" w:color="auto"/>
        <w:right w:val="none" w:sz="0" w:space="0" w:color="auto"/>
      </w:divBdr>
    </w:div>
    <w:div w:id="1579172620">
      <w:bodyDiv w:val="1"/>
      <w:marLeft w:val="0"/>
      <w:marRight w:val="0"/>
      <w:marTop w:val="0"/>
      <w:marBottom w:val="0"/>
      <w:divBdr>
        <w:top w:val="none" w:sz="0" w:space="0" w:color="auto"/>
        <w:left w:val="none" w:sz="0" w:space="0" w:color="auto"/>
        <w:bottom w:val="none" w:sz="0" w:space="0" w:color="auto"/>
        <w:right w:val="none" w:sz="0" w:space="0" w:color="auto"/>
      </w:divBdr>
    </w:div>
    <w:div w:id="1902328689">
      <w:bodyDiv w:val="1"/>
      <w:marLeft w:val="0"/>
      <w:marRight w:val="0"/>
      <w:marTop w:val="0"/>
      <w:marBottom w:val="0"/>
      <w:divBdr>
        <w:top w:val="none" w:sz="0" w:space="0" w:color="auto"/>
        <w:left w:val="none" w:sz="0" w:space="0" w:color="auto"/>
        <w:bottom w:val="none" w:sz="0" w:space="0" w:color="auto"/>
        <w:right w:val="none" w:sz="0" w:space="0" w:color="auto"/>
      </w:divBdr>
    </w:div>
    <w:div w:id="200593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omments" Target="comments.xm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C9844-D35E-44EC-A6C5-69E364FA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56243</Words>
  <Characters>320588</Characters>
  <Application>Microsoft Office Word</Application>
  <DocSecurity>0</DocSecurity>
  <Lines>2671</Lines>
  <Paragraphs>752</Paragraphs>
  <ScaleCrop>false</ScaleCrop>
  <HeadingPairs>
    <vt:vector size="2" baseType="variant">
      <vt:variant>
        <vt:lpstr>Title</vt:lpstr>
      </vt:variant>
      <vt:variant>
        <vt:i4>1</vt:i4>
      </vt:variant>
    </vt:vector>
  </HeadingPairs>
  <TitlesOfParts>
    <vt:vector size="1" baseType="lpstr">
      <vt:lpstr/>
    </vt:vector>
  </TitlesOfParts>
  <Company>University of Tasmania</Company>
  <LinksUpToDate>false</LinksUpToDate>
  <CharactersWithSpaces>376079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Tzu Yang Loh</dc:creator>
  <cp:keywords/>
  <dc:description/>
  <cp:lastModifiedBy>Brito M.P.</cp:lastModifiedBy>
  <cp:revision>2</cp:revision>
  <cp:lastPrinted>2019-07-24T13:13:00Z</cp:lastPrinted>
  <dcterms:created xsi:type="dcterms:W3CDTF">2019-11-13T09:38:00Z</dcterms:created>
  <dcterms:modified xsi:type="dcterms:W3CDTF">2019-11-13T09:38:00Z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d892e471-078c-3c34-9cea-79a58396efb5</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http://csl.mendeley.com/styles/482510501/ieee</vt:lpwstr>
  </property>
  <property fmtid="{D5CDD505-2E9C-101B-9397-08002B2CF9AE}" pid="15" name="Mendeley Recent Style Name 5_1">
    <vt:lpwstr>IEEE - Tzu Yang Loh</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http://csl.mendeley.com/styles/482510501/vancouver-brackets-no-et-al</vt:lpwstr>
  </property>
  <property fmtid="{D5CDD505-2E9C-101B-9397-08002B2CF9AE}" pid="21" name="Mendeley Recent Style Name 8_1">
    <vt:lpwstr>Vancouver (brackets, no "et al.") - Tzu Yang Loh</vt:lpwstr>
  </property>
  <property fmtid="{D5CDD505-2E9C-101B-9397-08002B2CF9AE}" pid="22" name="Mendeley Recent Style Id 9_1">
    <vt:lpwstr>http://csl.mendeley.com/styles/482510501/vancouver</vt:lpwstr>
  </property>
  <property fmtid="{D5CDD505-2E9C-101B-9397-08002B2CF9AE}" pid="23" name="Mendeley Recent Style Name 9_1">
    <vt:lpwstr>Vancouver - Tzu Yang Loh</vt:lpwstr>
  </property>
  <property fmtid="{D5CDD505-2E9C-101B-9397-08002B2CF9AE}" pid="24" name="Mendeley Citation Style_1">
    <vt:lpwstr>http://www.zotero.org/styles/apa</vt:lpwstr>
  </property>
</Properties>
</file>