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79844" w14:textId="77777777" w:rsidR="00473A4C" w:rsidRPr="00E97ED4" w:rsidRDefault="00473A4C" w:rsidP="00473A4C">
      <w:pPr>
        <w:rPr>
          <w:rFonts w:ascii="Times New Roman" w:hAnsi="Times New Roman" w:cs="Times New Roman"/>
          <w:b/>
          <w:sz w:val="24"/>
          <w:szCs w:val="24"/>
        </w:rPr>
      </w:pPr>
      <w:r w:rsidRPr="00E97ED4">
        <w:rPr>
          <w:rFonts w:ascii="Times New Roman" w:hAnsi="Times New Roman" w:cs="Times New Roman"/>
          <w:b/>
          <w:sz w:val="24"/>
          <w:szCs w:val="24"/>
        </w:rPr>
        <w:t>BJS and Anaesthesia Perioperative Care: joint special issue</w:t>
      </w:r>
    </w:p>
    <w:p w14:paraId="17C948AA" w14:textId="77777777" w:rsidR="00DC6B92" w:rsidRDefault="00DC6B92" w:rsidP="00473A4C">
      <w:pPr>
        <w:rPr>
          <w:ins w:id="0" w:author="Malcolm West" w:date="2019-11-07T15:26:00Z"/>
          <w:rFonts w:ascii="Times New Roman" w:hAnsi="Times New Roman" w:cs="Times New Roman"/>
          <w:sz w:val="32"/>
          <w:szCs w:val="32"/>
          <w:lang w:val="en-US"/>
        </w:rPr>
      </w:pPr>
      <w:ins w:id="1" w:author="Malcolm West" w:date="2019-11-07T15:26:00Z">
        <w:r>
          <w:rPr>
            <w:rFonts w:ascii="Times New Roman" w:hAnsi="Times New Roman" w:cs="Times New Roman"/>
            <w:sz w:val="32"/>
            <w:szCs w:val="32"/>
            <w:lang w:val="en-US"/>
          </w:rPr>
          <w:t>Framework for prehabilitation services</w:t>
        </w:r>
      </w:ins>
    </w:p>
    <w:p w14:paraId="24D32DF1" w14:textId="77777777" w:rsidR="00DC6B92" w:rsidRDefault="00DC6B92" w:rsidP="00473A4C">
      <w:pPr>
        <w:rPr>
          <w:ins w:id="2" w:author="Malcolm West" w:date="2019-11-07T15:26:00Z"/>
          <w:rFonts w:ascii="Times New Roman" w:hAnsi="Times New Roman" w:cs="Times New Roman"/>
          <w:sz w:val="24"/>
          <w:szCs w:val="24"/>
        </w:rPr>
      </w:pPr>
      <w:bookmarkStart w:id="3" w:name="_GoBack"/>
      <w:bookmarkEnd w:id="3"/>
    </w:p>
    <w:p w14:paraId="053941CC" w14:textId="3A590916" w:rsidR="00473A4C" w:rsidRPr="00E97ED4" w:rsidDel="00DC6B92" w:rsidRDefault="00473A4C" w:rsidP="00473A4C">
      <w:pPr>
        <w:rPr>
          <w:del w:id="4" w:author="Malcolm West" w:date="2019-11-07T15:26:00Z"/>
          <w:rFonts w:ascii="Times New Roman" w:hAnsi="Times New Roman" w:cs="Times New Roman"/>
          <w:sz w:val="24"/>
          <w:szCs w:val="24"/>
        </w:rPr>
      </w:pPr>
      <w:del w:id="5" w:author="Malcolm West" w:date="2019-09-27T11:00:00Z">
        <w:r w:rsidRPr="00E97ED4" w:rsidDel="00DB25EC">
          <w:rPr>
            <w:rFonts w:ascii="Times New Roman" w:hAnsi="Times New Roman" w:cs="Times New Roman"/>
            <w:sz w:val="24"/>
            <w:szCs w:val="24"/>
          </w:rPr>
          <w:delText>‘</w:delText>
        </w:r>
        <w:r w:rsidR="00BF04A4" w:rsidDel="00DB25EC">
          <w:rPr>
            <w:rFonts w:ascii="Times New Roman" w:hAnsi="Times New Roman" w:cs="Times New Roman"/>
            <w:sz w:val="24"/>
            <w:szCs w:val="24"/>
          </w:rPr>
          <w:delText>Surgical risk; how p</w:delText>
        </w:r>
      </w:del>
      <w:del w:id="6" w:author="Malcolm West" w:date="2019-11-07T15:26:00Z">
        <w:r w:rsidR="00BF04A4" w:rsidDel="00DC6B92">
          <w:rPr>
            <w:rFonts w:ascii="Times New Roman" w:hAnsi="Times New Roman" w:cs="Times New Roman"/>
            <w:sz w:val="24"/>
            <w:szCs w:val="24"/>
          </w:rPr>
          <w:delText xml:space="preserve">rehabilitation can provide </w:delText>
        </w:r>
      </w:del>
      <w:del w:id="7" w:author="Malcolm West" w:date="2019-09-27T11:00:00Z">
        <w:r w:rsidR="00BF04A4" w:rsidDel="00DB25EC">
          <w:rPr>
            <w:rFonts w:ascii="Times New Roman" w:hAnsi="Times New Roman" w:cs="Times New Roman"/>
            <w:sz w:val="24"/>
            <w:szCs w:val="24"/>
          </w:rPr>
          <w:delText xml:space="preserve">the </w:delText>
        </w:r>
      </w:del>
      <w:del w:id="8" w:author="Malcolm West" w:date="2019-11-07T15:26:00Z">
        <w:r w:rsidR="00BF04A4" w:rsidDel="00DC6B92">
          <w:rPr>
            <w:rFonts w:ascii="Times New Roman" w:hAnsi="Times New Roman" w:cs="Times New Roman"/>
            <w:sz w:val="24"/>
            <w:szCs w:val="24"/>
          </w:rPr>
          <w:delText>dual benefit of accurate assessment and mitigation’</w:delText>
        </w:r>
      </w:del>
    </w:p>
    <w:p w14:paraId="009DE177" w14:textId="77777777" w:rsidR="00473A4C" w:rsidRPr="00E97ED4" w:rsidRDefault="00473A4C" w:rsidP="00473A4C">
      <w:pPr>
        <w:rPr>
          <w:rFonts w:ascii="Times New Roman" w:hAnsi="Times New Roman" w:cs="Times New Roman"/>
          <w:sz w:val="24"/>
          <w:szCs w:val="24"/>
        </w:rPr>
      </w:pPr>
      <w:r>
        <w:rPr>
          <w:rFonts w:ascii="Times New Roman" w:hAnsi="Times New Roman" w:cs="Times New Roman"/>
          <w:sz w:val="24"/>
          <w:szCs w:val="24"/>
        </w:rPr>
        <w:t xml:space="preserve">Leading Article </w:t>
      </w:r>
      <w:r w:rsidRPr="00E97ED4">
        <w:rPr>
          <w:rFonts w:ascii="Times New Roman" w:hAnsi="Times New Roman" w:cs="Times New Roman"/>
          <w:sz w:val="24"/>
          <w:szCs w:val="24"/>
        </w:rPr>
        <w:t>(1250 words, 10 references)</w:t>
      </w:r>
    </w:p>
    <w:p w14:paraId="43DF481B" w14:textId="42460EC7" w:rsidR="00473A4C" w:rsidRDefault="00473A4C" w:rsidP="00275672">
      <w:pPr>
        <w:rPr>
          <w:rFonts w:ascii="Times New Roman" w:hAnsi="Times New Roman" w:cs="Times New Roman"/>
          <w:bCs/>
          <w:sz w:val="24"/>
          <w:szCs w:val="24"/>
        </w:rPr>
      </w:pPr>
      <w:r w:rsidRPr="00473A4C">
        <w:rPr>
          <w:rFonts w:ascii="Times New Roman" w:hAnsi="Times New Roman" w:cs="Times New Roman"/>
          <w:bCs/>
          <w:sz w:val="24"/>
          <w:szCs w:val="24"/>
        </w:rPr>
        <w:t>Andrew Bates</w:t>
      </w:r>
      <w:r w:rsidR="00AE7A98">
        <w:rPr>
          <w:rFonts w:ascii="Times New Roman" w:hAnsi="Times New Roman" w:cs="Times New Roman"/>
          <w:bCs/>
          <w:sz w:val="24"/>
          <w:szCs w:val="24"/>
          <w:vertAlign w:val="superscript"/>
        </w:rPr>
        <w:t>1-3</w:t>
      </w:r>
      <w:r w:rsidRPr="00473A4C">
        <w:rPr>
          <w:rFonts w:ascii="Times New Roman" w:hAnsi="Times New Roman" w:cs="Times New Roman"/>
          <w:bCs/>
          <w:sz w:val="24"/>
          <w:szCs w:val="24"/>
        </w:rPr>
        <w:t>, Malco</w:t>
      </w:r>
      <w:ins w:id="9" w:author="Malcolm West" w:date="2019-09-27T13:01:00Z">
        <w:r w:rsidR="00295C08">
          <w:rPr>
            <w:rFonts w:ascii="Times New Roman" w:hAnsi="Times New Roman" w:cs="Times New Roman"/>
            <w:bCs/>
            <w:sz w:val="24"/>
            <w:szCs w:val="24"/>
          </w:rPr>
          <w:t>l</w:t>
        </w:r>
      </w:ins>
      <w:r w:rsidRPr="00473A4C">
        <w:rPr>
          <w:rFonts w:ascii="Times New Roman" w:hAnsi="Times New Roman" w:cs="Times New Roman"/>
          <w:bCs/>
          <w:sz w:val="24"/>
          <w:szCs w:val="24"/>
        </w:rPr>
        <w:t xml:space="preserve">m </w:t>
      </w:r>
      <w:r w:rsidR="00AE7A98">
        <w:rPr>
          <w:rFonts w:ascii="Times New Roman" w:hAnsi="Times New Roman" w:cs="Times New Roman"/>
          <w:bCs/>
          <w:sz w:val="24"/>
          <w:szCs w:val="24"/>
        </w:rPr>
        <w:t xml:space="preserve">A. </w:t>
      </w:r>
      <w:r w:rsidRPr="00473A4C">
        <w:rPr>
          <w:rFonts w:ascii="Times New Roman" w:hAnsi="Times New Roman" w:cs="Times New Roman"/>
          <w:bCs/>
          <w:sz w:val="24"/>
          <w:szCs w:val="24"/>
        </w:rPr>
        <w:t>West</w:t>
      </w:r>
      <w:r w:rsidR="00AE7A98">
        <w:rPr>
          <w:rFonts w:ascii="Times New Roman" w:hAnsi="Times New Roman" w:cs="Times New Roman"/>
          <w:bCs/>
          <w:sz w:val="24"/>
          <w:szCs w:val="24"/>
          <w:vertAlign w:val="superscript"/>
        </w:rPr>
        <w:t>1-3</w:t>
      </w:r>
      <w:r w:rsidRPr="00473A4C">
        <w:rPr>
          <w:rFonts w:ascii="Times New Roman" w:hAnsi="Times New Roman" w:cs="Times New Roman"/>
          <w:bCs/>
          <w:sz w:val="24"/>
          <w:szCs w:val="24"/>
        </w:rPr>
        <w:t>, Sandy Jack</w:t>
      </w:r>
      <w:r w:rsidR="00AE7A98">
        <w:rPr>
          <w:rFonts w:ascii="Times New Roman" w:hAnsi="Times New Roman" w:cs="Times New Roman"/>
          <w:bCs/>
          <w:sz w:val="24"/>
          <w:szCs w:val="24"/>
          <w:vertAlign w:val="superscript"/>
        </w:rPr>
        <w:t>1-3</w:t>
      </w:r>
    </w:p>
    <w:p w14:paraId="67DDFE49" w14:textId="77777777" w:rsidR="00AE7A98" w:rsidRDefault="00AE7A98" w:rsidP="00275672">
      <w:pPr>
        <w:rPr>
          <w:rFonts w:ascii="Times New Roman" w:hAnsi="Times New Roman" w:cs="Times New Roman"/>
          <w:bCs/>
          <w:sz w:val="24"/>
          <w:szCs w:val="24"/>
        </w:rPr>
      </w:pPr>
    </w:p>
    <w:p w14:paraId="4A7130F4" w14:textId="77777777" w:rsidR="00AE7A98" w:rsidRPr="00920C48" w:rsidRDefault="00AE7A98" w:rsidP="00AE7A98">
      <w:pPr>
        <w:spacing w:before="120" w:after="120" w:line="480" w:lineRule="auto"/>
        <w:jc w:val="both"/>
        <w:rPr>
          <w:rFonts w:ascii="Times New Roman" w:eastAsia="MS Mincho" w:hAnsi="Times New Roman" w:cs="Times New Roman"/>
          <w:sz w:val="24"/>
          <w:szCs w:val="24"/>
        </w:rPr>
      </w:pPr>
      <w:r w:rsidRPr="00920C48">
        <w:rPr>
          <w:rFonts w:ascii="Times New Roman" w:eastAsia="MS Mincho" w:hAnsi="Times New Roman" w:cs="Times New Roman"/>
          <w:sz w:val="24"/>
          <w:szCs w:val="24"/>
          <w:vertAlign w:val="superscript"/>
        </w:rPr>
        <w:t xml:space="preserve">1 </w:t>
      </w:r>
      <w:r w:rsidRPr="00920C48">
        <w:rPr>
          <w:rFonts w:ascii="Times New Roman" w:eastAsia="MS Mincho" w:hAnsi="Times New Roman" w:cs="Times New Roman"/>
          <w:sz w:val="24"/>
          <w:szCs w:val="24"/>
        </w:rPr>
        <w:t>Anaesthesia and Critical Care Research Area, NIHR Biomedical Research Centre, University Hospital Southampton NHS Foundation Trust, CE93, MP24, Tremona Road, Southampton, UK</w:t>
      </w:r>
    </w:p>
    <w:p w14:paraId="736FD2D6" w14:textId="77777777" w:rsidR="00AE7A98" w:rsidRPr="00920C48" w:rsidRDefault="00AE7A98" w:rsidP="00AE7A98">
      <w:pPr>
        <w:spacing w:after="0" w:line="480" w:lineRule="auto"/>
        <w:jc w:val="both"/>
        <w:rPr>
          <w:rFonts w:ascii="Times New Roman" w:hAnsi="Times New Roman" w:cs="Times New Roman"/>
          <w:sz w:val="24"/>
          <w:szCs w:val="24"/>
        </w:rPr>
      </w:pPr>
      <w:r w:rsidRPr="00920C48">
        <w:rPr>
          <w:rFonts w:ascii="Times New Roman" w:hAnsi="Times New Roman" w:cs="Times New Roman"/>
          <w:sz w:val="24"/>
          <w:szCs w:val="24"/>
          <w:vertAlign w:val="superscript"/>
        </w:rPr>
        <w:t xml:space="preserve">2 </w:t>
      </w:r>
      <w:r w:rsidRPr="00920C48">
        <w:rPr>
          <w:rFonts w:ascii="Times New Roman" w:hAnsi="Times New Roman" w:cs="Times New Roman"/>
          <w:sz w:val="24"/>
          <w:szCs w:val="24"/>
        </w:rPr>
        <w:t xml:space="preserve">Integrative Physiology and Critical Illness Group, Clinical and Experimental Sciences, Faculty of Medicine, University of Southampton, CE93, MP24, Tremona Road, Southampton, UK </w:t>
      </w:r>
    </w:p>
    <w:p w14:paraId="23F83F8C" w14:textId="77777777" w:rsidR="00AE7A98" w:rsidRPr="00920C48" w:rsidRDefault="00AE7A98" w:rsidP="00AE7A98">
      <w:pPr>
        <w:spacing w:before="120" w:after="120" w:line="48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vertAlign w:val="superscript"/>
        </w:rPr>
        <w:t>3</w:t>
      </w:r>
      <w:r w:rsidRPr="00920C48">
        <w:rPr>
          <w:rFonts w:ascii="Times New Roman" w:eastAsia="MS Mincho" w:hAnsi="Times New Roman" w:cs="Times New Roman"/>
          <w:sz w:val="24"/>
          <w:szCs w:val="24"/>
        </w:rPr>
        <w:t xml:space="preserve"> Academic Unit of Cancer Sciences, Faculty of Medicine, University of Southampton, South Academic Block, Tremona Road, Southampton, UK</w:t>
      </w:r>
    </w:p>
    <w:p w14:paraId="05AAB59B" w14:textId="77777777" w:rsidR="00AE7A98" w:rsidRPr="00473A4C" w:rsidRDefault="00AE7A98" w:rsidP="00275672">
      <w:pPr>
        <w:rPr>
          <w:rFonts w:ascii="Times New Roman" w:hAnsi="Times New Roman" w:cs="Times New Roman"/>
          <w:bCs/>
          <w:sz w:val="24"/>
          <w:szCs w:val="24"/>
        </w:rPr>
      </w:pPr>
    </w:p>
    <w:p w14:paraId="0105A353" w14:textId="77777777" w:rsidR="00473A4C" w:rsidRDefault="00473A4C" w:rsidP="00275672">
      <w:pPr>
        <w:rPr>
          <w:rFonts w:ascii="Times New Roman" w:hAnsi="Times New Roman" w:cs="Times New Roman"/>
          <w:b/>
          <w:sz w:val="24"/>
          <w:szCs w:val="24"/>
        </w:rPr>
      </w:pPr>
    </w:p>
    <w:p w14:paraId="50575A7A" w14:textId="77777777" w:rsidR="00473A4C" w:rsidRDefault="00473A4C" w:rsidP="00275672">
      <w:pPr>
        <w:rPr>
          <w:rFonts w:ascii="Times New Roman" w:hAnsi="Times New Roman" w:cs="Times New Roman"/>
          <w:b/>
          <w:sz w:val="24"/>
          <w:szCs w:val="24"/>
        </w:rPr>
      </w:pPr>
    </w:p>
    <w:p w14:paraId="4236E46C" w14:textId="77777777" w:rsidR="00473A4C" w:rsidRDefault="00473A4C" w:rsidP="00275672">
      <w:pPr>
        <w:rPr>
          <w:rFonts w:ascii="Times New Roman" w:hAnsi="Times New Roman" w:cs="Times New Roman"/>
          <w:b/>
          <w:sz w:val="24"/>
          <w:szCs w:val="24"/>
        </w:rPr>
      </w:pPr>
    </w:p>
    <w:p w14:paraId="4EE5C9F7" w14:textId="77777777" w:rsidR="00473A4C" w:rsidRDefault="00473A4C" w:rsidP="00275672">
      <w:pPr>
        <w:rPr>
          <w:rFonts w:ascii="Times New Roman" w:hAnsi="Times New Roman" w:cs="Times New Roman"/>
          <w:b/>
          <w:sz w:val="24"/>
          <w:szCs w:val="24"/>
        </w:rPr>
      </w:pPr>
    </w:p>
    <w:p w14:paraId="6081F48D" w14:textId="77777777" w:rsidR="00473A4C" w:rsidRDefault="00473A4C" w:rsidP="00275672">
      <w:pPr>
        <w:rPr>
          <w:rFonts w:ascii="Times New Roman" w:hAnsi="Times New Roman" w:cs="Times New Roman"/>
          <w:b/>
          <w:sz w:val="24"/>
          <w:szCs w:val="24"/>
        </w:rPr>
      </w:pPr>
    </w:p>
    <w:p w14:paraId="748FADAB" w14:textId="77777777" w:rsidR="00473A4C" w:rsidRDefault="00473A4C" w:rsidP="00275672">
      <w:pPr>
        <w:rPr>
          <w:rFonts w:ascii="Times New Roman" w:hAnsi="Times New Roman" w:cs="Times New Roman"/>
          <w:b/>
          <w:sz w:val="24"/>
          <w:szCs w:val="24"/>
        </w:rPr>
      </w:pPr>
    </w:p>
    <w:p w14:paraId="47068144" w14:textId="77777777" w:rsidR="00473A4C" w:rsidRDefault="00473A4C" w:rsidP="00275672">
      <w:pPr>
        <w:rPr>
          <w:rFonts w:ascii="Times New Roman" w:hAnsi="Times New Roman" w:cs="Times New Roman"/>
          <w:b/>
          <w:sz w:val="24"/>
          <w:szCs w:val="24"/>
        </w:rPr>
      </w:pPr>
    </w:p>
    <w:p w14:paraId="5F99E930" w14:textId="77777777" w:rsidR="00473A4C" w:rsidRDefault="00473A4C" w:rsidP="00275672">
      <w:pPr>
        <w:rPr>
          <w:rFonts w:ascii="Times New Roman" w:hAnsi="Times New Roman" w:cs="Times New Roman"/>
          <w:b/>
          <w:sz w:val="24"/>
          <w:szCs w:val="24"/>
        </w:rPr>
      </w:pPr>
    </w:p>
    <w:p w14:paraId="103FC258" w14:textId="77777777" w:rsidR="00473A4C" w:rsidRDefault="00473A4C" w:rsidP="00275672">
      <w:pPr>
        <w:rPr>
          <w:rFonts w:ascii="Times New Roman" w:hAnsi="Times New Roman" w:cs="Times New Roman"/>
          <w:b/>
          <w:sz w:val="24"/>
          <w:szCs w:val="24"/>
        </w:rPr>
      </w:pPr>
    </w:p>
    <w:p w14:paraId="790F6E4D" w14:textId="77777777" w:rsidR="00473A4C" w:rsidRDefault="00473A4C" w:rsidP="00275672">
      <w:pPr>
        <w:rPr>
          <w:rFonts w:ascii="Times New Roman" w:hAnsi="Times New Roman" w:cs="Times New Roman"/>
          <w:b/>
          <w:sz w:val="24"/>
          <w:szCs w:val="24"/>
        </w:rPr>
      </w:pPr>
    </w:p>
    <w:p w14:paraId="600772FC" w14:textId="77777777" w:rsidR="00473A4C" w:rsidRDefault="00473A4C" w:rsidP="00275672">
      <w:pPr>
        <w:rPr>
          <w:rFonts w:ascii="Times New Roman" w:hAnsi="Times New Roman" w:cs="Times New Roman"/>
          <w:b/>
          <w:sz w:val="24"/>
          <w:szCs w:val="24"/>
        </w:rPr>
      </w:pPr>
    </w:p>
    <w:p w14:paraId="77867C51" w14:textId="160B3100" w:rsidR="00A6775C" w:rsidRDefault="00A6775C" w:rsidP="00AE7A98">
      <w:pPr>
        <w:rPr>
          <w:rFonts w:ascii="Times New Roman" w:hAnsi="Times New Roman" w:cs="Times New Roman"/>
          <w:sz w:val="24"/>
          <w:szCs w:val="24"/>
        </w:rPr>
      </w:pPr>
      <w:r w:rsidRPr="00E97ED4">
        <w:rPr>
          <w:rFonts w:ascii="Times New Roman" w:hAnsi="Times New Roman" w:cs="Times New Roman"/>
          <w:sz w:val="24"/>
          <w:szCs w:val="24"/>
        </w:rPr>
        <w:lastRenderedPageBreak/>
        <w:t>Improved surgical and anaesthetic techniques,</w:t>
      </w:r>
      <w:r w:rsidR="006907DF">
        <w:rPr>
          <w:rFonts w:ascii="Times New Roman" w:hAnsi="Times New Roman" w:cs="Times New Roman"/>
          <w:sz w:val="24"/>
          <w:szCs w:val="24"/>
        </w:rPr>
        <w:t xml:space="preserve"> </w:t>
      </w:r>
      <w:r w:rsidRPr="00E97ED4">
        <w:rPr>
          <w:rFonts w:ascii="Times New Roman" w:hAnsi="Times New Roman" w:cs="Times New Roman"/>
          <w:sz w:val="24"/>
          <w:szCs w:val="24"/>
        </w:rPr>
        <w:t xml:space="preserve">enhanced recovery </w:t>
      </w:r>
      <w:r w:rsidR="00AE7A98">
        <w:rPr>
          <w:rFonts w:ascii="Times New Roman" w:hAnsi="Times New Roman" w:cs="Times New Roman"/>
          <w:sz w:val="24"/>
          <w:szCs w:val="24"/>
        </w:rPr>
        <w:t>pathways</w:t>
      </w:r>
      <w:r w:rsidR="00AE7A98" w:rsidRPr="00E97ED4">
        <w:rPr>
          <w:rFonts w:ascii="Times New Roman" w:hAnsi="Times New Roman" w:cs="Times New Roman"/>
          <w:sz w:val="24"/>
          <w:szCs w:val="24"/>
        </w:rPr>
        <w:t xml:space="preserve"> </w:t>
      </w:r>
      <w:r w:rsidRPr="00E97ED4">
        <w:rPr>
          <w:rFonts w:ascii="Times New Roman" w:hAnsi="Times New Roman" w:cs="Times New Roman"/>
          <w:sz w:val="24"/>
          <w:szCs w:val="24"/>
        </w:rPr>
        <w:t>and peri</w:t>
      </w:r>
      <w:r w:rsidR="0003158C">
        <w:rPr>
          <w:rFonts w:ascii="Times New Roman" w:hAnsi="Times New Roman" w:cs="Times New Roman"/>
          <w:sz w:val="24"/>
          <w:szCs w:val="24"/>
        </w:rPr>
        <w:t>-</w:t>
      </w:r>
      <w:r w:rsidRPr="00E97ED4">
        <w:rPr>
          <w:rFonts w:ascii="Times New Roman" w:hAnsi="Times New Roman" w:cs="Times New Roman"/>
          <w:sz w:val="24"/>
          <w:szCs w:val="24"/>
        </w:rPr>
        <w:t xml:space="preserve">operative care have </w:t>
      </w:r>
      <w:r w:rsidR="007D52DD">
        <w:rPr>
          <w:rFonts w:ascii="Times New Roman" w:hAnsi="Times New Roman" w:cs="Times New Roman"/>
          <w:sz w:val="24"/>
          <w:szCs w:val="24"/>
        </w:rPr>
        <w:t>delivered consistent</w:t>
      </w:r>
      <w:r w:rsidRPr="00E97ED4">
        <w:rPr>
          <w:rFonts w:ascii="Times New Roman" w:hAnsi="Times New Roman" w:cs="Times New Roman"/>
          <w:sz w:val="24"/>
          <w:szCs w:val="24"/>
        </w:rPr>
        <w:t xml:space="preserve"> </w:t>
      </w:r>
      <w:r w:rsidR="007D52DD">
        <w:rPr>
          <w:rFonts w:ascii="Times New Roman" w:hAnsi="Times New Roman" w:cs="Times New Roman"/>
          <w:sz w:val="24"/>
          <w:szCs w:val="24"/>
        </w:rPr>
        <w:t>improvements</w:t>
      </w:r>
      <w:r w:rsidRPr="00E97ED4">
        <w:rPr>
          <w:rFonts w:ascii="Times New Roman" w:hAnsi="Times New Roman" w:cs="Times New Roman"/>
          <w:sz w:val="24"/>
          <w:szCs w:val="24"/>
        </w:rPr>
        <w:t xml:space="preserve"> in </w:t>
      </w:r>
      <w:r w:rsidR="009F2389">
        <w:rPr>
          <w:rFonts w:ascii="Times New Roman" w:hAnsi="Times New Roman" w:cs="Times New Roman"/>
          <w:sz w:val="24"/>
          <w:szCs w:val="24"/>
        </w:rPr>
        <w:t>hospital stay and readmission rates following major surgery</w:t>
      </w:r>
      <w:r w:rsidRPr="00E97ED4">
        <w:rPr>
          <w:rFonts w:ascii="Times New Roman" w:hAnsi="Times New Roman" w:cs="Times New Roman"/>
          <w:sz w:val="24"/>
          <w:szCs w:val="24"/>
        </w:rPr>
        <w:t xml:space="preserve">.  </w:t>
      </w:r>
      <w:r w:rsidR="00AE7A98">
        <w:rPr>
          <w:rFonts w:ascii="Times New Roman" w:hAnsi="Times New Roman" w:cs="Times New Roman"/>
          <w:sz w:val="24"/>
          <w:szCs w:val="24"/>
        </w:rPr>
        <w:t>Half</w:t>
      </w:r>
      <w:r w:rsidR="00C8137E" w:rsidRPr="00E97ED4">
        <w:rPr>
          <w:rFonts w:ascii="Times New Roman" w:hAnsi="Times New Roman" w:cs="Times New Roman"/>
          <w:sz w:val="24"/>
          <w:szCs w:val="24"/>
        </w:rPr>
        <w:t xml:space="preserve"> of patients </w:t>
      </w:r>
      <w:r w:rsidR="009F2389">
        <w:rPr>
          <w:rFonts w:ascii="Times New Roman" w:hAnsi="Times New Roman" w:cs="Times New Roman"/>
          <w:sz w:val="24"/>
          <w:szCs w:val="24"/>
        </w:rPr>
        <w:t xml:space="preserve">over the age of 60, </w:t>
      </w:r>
      <w:r w:rsidR="00C8137E" w:rsidRPr="00E97ED4">
        <w:rPr>
          <w:rFonts w:ascii="Times New Roman" w:hAnsi="Times New Roman" w:cs="Times New Roman"/>
          <w:sz w:val="24"/>
          <w:szCs w:val="24"/>
        </w:rPr>
        <w:t xml:space="preserve">will </w:t>
      </w:r>
      <w:r w:rsidRPr="00E97ED4">
        <w:rPr>
          <w:rFonts w:ascii="Times New Roman" w:hAnsi="Times New Roman" w:cs="Times New Roman"/>
          <w:sz w:val="24"/>
          <w:szCs w:val="24"/>
        </w:rPr>
        <w:t>be living with</w:t>
      </w:r>
      <w:r w:rsidR="00C8137E" w:rsidRPr="00E97ED4">
        <w:rPr>
          <w:rFonts w:ascii="Times New Roman" w:hAnsi="Times New Roman" w:cs="Times New Roman"/>
          <w:sz w:val="24"/>
          <w:szCs w:val="24"/>
        </w:rPr>
        <w:t xml:space="preserve"> reduced functional capacity </w:t>
      </w:r>
      <w:r w:rsidR="009F2389">
        <w:rPr>
          <w:rFonts w:ascii="Times New Roman" w:hAnsi="Times New Roman" w:cs="Times New Roman"/>
          <w:sz w:val="24"/>
          <w:szCs w:val="24"/>
        </w:rPr>
        <w:t>6</w:t>
      </w:r>
      <w:r w:rsidR="006907DF">
        <w:rPr>
          <w:rFonts w:ascii="Times New Roman" w:hAnsi="Times New Roman" w:cs="Times New Roman"/>
          <w:sz w:val="24"/>
          <w:szCs w:val="24"/>
        </w:rPr>
        <w:t>-</w:t>
      </w:r>
      <w:r w:rsidR="00C8137E" w:rsidRPr="00E97ED4">
        <w:rPr>
          <w:rFonts w:ascii="Times New Roman" w:hAnsi="Times New Roman" w:cs="Times New Roman"/>
          <w:sz w:val="24"/>
          <w:szCs w:val="24"/>
        </w:rPr>
        <w:t>months</w:t>
      </w:r>
      <w:r w:rsidR="009F2389">
        <w:rPr>
          <w:rFonts w:ascii="Times New Roman" w:hAnsi="Times New Roman" w:cs="Times New Roman"/>
          <w:sz w:val="24"/>
          <w:szCs w:val="24"/>
        </w:rPr>
        <w:t xml:space="preserve"> after abdominal surgery</w:t>
      </w:r>
      <w:r w:rsidR="00AE7A98">
        <w:rPr>
          <w:rFonts w:ascii="Times New Roman" w:hAnsi="Times New Roman" w:cs="Times New Roman"/>
          <w:sz w:val="24"/>
          <w:szCs w:val="24"/>
        </w:rPr>
        <w:t>, with a significant proportion never return</w:t>
      </w:r>
      <w:r w:rsidR="00CC407C">
        <w:rPr>
          <w:rFonts w:ascii="Times New Roman" w:hAnsi="Times New Roman" w:cs="Times New Roman"/>
          <w:sz w:val="24"/>
          <w:szCs w:val="24"/>
        </w:rPr>
        <w:t>ing</w:t>
      </w:r>
      <w:r w:rsidR="00AE7A98">
        <w:rPr>
          <w:rFonts w:ascii="Times New Roman" w:hAnsi="Times New Roman" w:cs="Times New Roman"/>
          <w:sz w:val="24"/>
          <w:szCs w:val="24"/>
        </w:rPr>
        <w:t xml:space="preserve"> to independent living </w:t>
      </w:r>
      <w:r w:rsidR="009F2389">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{"citationItems":[{"id":"ITEM-1","itemData":{"DOI":"10.1016/J.JAMCOLLSURG.2004.05.280","ISSN":"1072-7515","abstract":"BACKGROUND\nElders undergo approximately 40% of more than 1 million major abdominal operations annually. Yet evidence about recovery to preoperative levels of functional independence is limited. This study details course and predictors of functional recovery after elective major abdominal operations in the elderly. \n\nSTUDY DESIGN\nThis was a prospective cohort of 372 consecutive patients, 60 years old or more, enrolled from surgeons in private practice and two university-affiliated hospitals, assessed preoperatively and postoperatively at 1, 3, and 6 weeks, 3 and 6 months, using self-report and performance-based measures (Activities of Daily Living [ADL], Instrumental Activities of Daily Living [IADL], Medical Outcomes Study Short Form-36 Physical Component and Mental Component Scales [PCS, MCS], Geriatric Depression Scale [GDS], Folstein Mini-Mental State Exam [MMSE], timed walk, functional reach, hand grip strength). \n\nRESULTS\nMean age was 69 ± 6 years with 56% men, 47% nonHispanic Caucasian, and 42% Mexican American; hospital distribution was 49% private, 51% university-affiliated. Maximum functional declines (95% CI) occurred 1 week postoperatively: ADL, 2.8 points (2.4 to 3.2); IADL, 7.6 points (7 to 8.3); SF-36 PCS, 6.5 points (5.4 to 7.6); Mini-Mental State Exam, 0.5 points (0.2 to 0.7); timed walk, 6.8 seconds (5.2 to 8.4); functional reach, 1.7 inches (1.2 to 2.2); grip strength, 2 kilograms (1.3 to 2.7) (p &lt; 0.001 for all). SF-36 mental component scale and Geriatric Depression Scale scores did not worsen. Mean recovery times were: Mini-Mental State Exam, 3 weeks; timed walk, 6 weeks; ADL, SF-36 PCS, and functional reach, 3 months; and IADL, 6 months. Mean grip strength did not return to preoperative status by 6 months. The incidence of persistent disability at 6 months, compared with preoperative status, was: ADL, 9%; IADL, 19%; PCS, 16%; mental component scale, 17%; timed walk, 39%; functional reach, 58%; and grip strength, 52%. Potentially modifiable independent predictors of ADL and IADL recovery were preoperative physical conditioning and depression plus serious postoperative complications. \n\nCONCLUSIONS\nThe clinical course of functional recovery varied across different measures. Protracted disability at 6 months after operation was substantial. Several potentially modifiable factors consistently predicted recovery.","author":[{"dropping-particle":"","family":"Lawrence","given":"Valerie A.","non-dropping-particle":"","parse-names":false,"suffix":""},{"dropping-particle":"","family":"Hazuda","given":"Helen P.","non-dropping-particle":"","parse-names":false,"suffix":""},{"dropping-particle":"","family":"Cornell","given":"John E.","non-dropping-particle":"","parse-names":false,"suffix":""},{"dropping-particle":"","family":"Pederson","given":"Thomas","non-dropping-particle":"","parse-names":false,"suffix":""},{"dropping-particle":"","family":"Bradshaw","given":"Patrick T.","non-dropping-particle":"","parse-names":false,"suffix":""},{"dropping-particle":"","family":"Mulrow","given":"Cynthia D.","non-dropping-particle":"","parse-names":false,"suffix":""},{"dropping-particle":"","family":"Page","given":"Carey P.","non-dropping-particle":"","parse-names":false,"suffix":""}],"container-title":"Journal of the American College of Surgeons","id":"ITEM-1","issue":"5","issued":{"date-parts":[["2004","11","1"]]},"page":"762-772","publisher":"Elsevier","title":"Functional independence after major abdominal surgery in the elderly","type":"article-journal","volume":"199"},"uris":["http://www.mendeley.com/documents/?uuid=4095c296-df8b-3bc4-919d-5a99328af2ee"]}],"mendeley":{"formattedCitation":"(1)","plainTextFormattedCitation":"(1)","previouslyFormattedCitation":"(1)"},"properties":{"noteIndex":0},"schema":"https://github.com/citation-style-language/schema/raw/master/csl-citation.json"}</w:instrText>
      </w:r>
      <w:r w:rsidR="009F2389">
        <w:rPr>
          <w:rFonts w:ascii="Times New Roman" w:hAnsi="Times New Roman" w:cs="Times New Roman"/>
          <w:sz w:val="24"/>
          <w:szCs w:val="24"/>
        </w:rPr>
        <w:fldChar w:fldCharType="separate"/>
      </w:r>
      <w:r w:rsidR="00F86D43" w:rsidRPr="00F86D43">
        <w:rPr>
          <w:rFonts w:ascii="Times New Roman" w:hAnsi="Times New Roman" w:cs="Times New Roman"/>
          <w:noProof/>
          <w:sz w:val="24"/>
          <w:szCs w:val="24"/>
        </w:rPr>
        <w:t>(1)</w:t>
      </w:r>
      <w:r w:rsidR="009F2389">
        <w:rPr>
          <w:rFonts w:ascii="Times New Roman" w:hAnsi="Times New Roman" w:cs="Times New Roman"/>
          <w:sz w:val="24"/>
          <w:szCs w:val="24"/>
        </w:rPr>
        <w:fldChar w:fldCharType="end"/>
      </w:r>
      <w:r w:rsidR="00C8137E" w:rsidRPr="00E97ED4">
        <w:rPr>
          <w:rFonts w:ascii="Times New Roman" w:hAnsi="Times New Roman" w:cs="Times New Roman"/>
          <w:sz w:val="24"/>
          <w:szCs w:val="24"/>
        </w:rPr>
        <w:t>.</w:t>
      </w:r>
      <w:r w:rsidRPr="00E97ED4">
        <w:rPr>
          <w:rFonts w:ascii="Times New Roman" w:hAnsi="Times New Roman" w:cs="Times New Roman"/>
          <w:sz w:val="24"/>
          <w:szCs w:val="24"/>
        </w:rPr>
        <w:t xml:space="preserve"> </w:t>
      </w:r>
      <w:r w:rsidR="00F22B9F">
        <w:rPr>
          <w:rFonts w:ascii="Times New Roman" w:hAnsi="Times New Roman" w:cs="Times New Roman"/>
          <w:sz w:val="24"/>
          <w:szCs w:val="24"/>
        </w:rPr>
        <w:t>If</w:t>
      </w:r>
      <w:r w:rsidRPr="00E97ED4">
        <w:rPr>
          <w:rFonts w:ascii="Times New Roman" w:hAnsi="Times New Roman" w:cs="Times New Roman"/>
          <w:sz w:val="24"/>
          <w:szCs w:val="24"/>
        </w:rPr>
        <w:t xml:space="preserve"> survival came at the cost of severe functional impairment</w:t>
      </w:r>
      <w:r w:rsidR="007D52DD">
        <w:rPr>
          <w:rFonts w:ascii="Times New Roman" w:hAnsi="Times New Roman" w:cs="Times New Roman"/>
          <w:sz w:val="24"/>
          <w:szCs w:val="24"/>
        </w:rPr>
        <w:t>,</w:t>
      </w:r>
      <w:r w:rsidR="00F22B9F">
        <w:rPr>
          <w:rFonts w:ascii="Times New Roman" w:hAnsi="Times New Roman" w:cs="Times New Roman"/>
          <w:sz w:val="24"/>
          <w:szCs w:val="24"/>
        </w:rPr>
        <w:t xml:space="preserve"> </w:t>
      </w:r>
      <w:r w:rsidR="00F22B9F" w:rsidRPr="00E97ED4">
        <w:rPr>
          <w:rFonts w:ascii="Times New Roman" w:hAnsi="Times New Roman" w:cs="Times New Roman"/>
          <w:sz w:val="24"/>
          <w:szCs w:val="24"/>
        </w:rPr>
        <w:t>75% of patients would decline life-saving treatment</w:t>
      </w:r>
      <w:r w:rsidR="00F22B9F">
        <w:rPr>
          <w:rFonts w:ascii="Times New Roman" w:hAnsi="Times New Roman" w:cs="Times New Roman"/>
          <w:sz w:val="24"/>
          <w:szCs w:val="24"/>
        </w:rPr>
        <w:t xml:space="preserve"> </w:t>
      </w:r>
      <w:r w:rsidR="00F22B9F">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{"citationItems":[{"id":"ITEM-1","itemData":{"DOI":"10.1056/NEJMsa012528","ISSN":"0028-4793","abstract":"Background The questions patients are asked about their preferences with regard to life-sustaining treatment usually focus on specific interventions, but the outcomes of treatment and their likelih...","author":[{"dropping-particle":"","family":"Fried","given":"Terri R.","non-dropping-particle":"","parse-names":false,"suffix":""},{"dropping-particle":"","family":"Bradley","given":"Elizabeth H.","non-dropping-particle":"","parse-names":false,"suffix":""},{"dropping-particle":"","family":"Towle","given":"Virginia R.","non-dropping-particle":"","parse-names":false,"suffix":""},{"dropping-particle":"","family":"Allore","given":"Heather","non-dropping-particle":"","parse-names":false,"suffix":""}],"container-title":"New England Journal of Medicine","id":"ITEM-1","issue":"14","issued":{"date-parts":[["2002","4","4"]]},"page":"1061-1066","publisher":" Massachusetts Medical Society ","title":"Understanding the Treatment Preferences of Seriously Ill Patients","type":"article-journal","volume":"346"},"uris":["http://www.mendeley.com/documents/?uuid=8f08a81d-6d49-38f3-99be-e3355bc18429"]}],"mendeley":{"formattedCitation":"(2)","plainTextFormattedCitation":"(2)","previouslyFormattedCitation":"(2)"},"properties":{"noteIndex":0},"schema":"https://github.com/citation-style-language/schema/raw/master/csl-citation.json"}</w:instrText>
      </w:r>
      <w:r w:rsidR="00F22B9F">
        <w:rPr>
          <w:rFonts w:ascii="Times New Roman" w:hAnsi="Times New Roman" w:cs="Times New Roman"/>
          <w:sz w:val="24"/>
          <w:szCs w:val="24"/>
        </w:rPr>
        <w:fldChar w:fldCharType="separate"/>
      </w:r>
      <w:r w:rsidR="00F86D43" w:rsidRPr="00F86D43">
        <w:rPr>
          <w:rFonts w:ascii="Times New Roman" w:hAnsi="Times New Roman" w:cs="Times New Roman"/>
          <w:noProof/>
          <w:sz w:val="24"/>
          <w:szCs w:val="24"/>
        </w:rPr>
        <w:t>(2)</w:t>
      </w:r>
      <w:r w:rsidR="00F22B9F">
        <w:rPr>
          <w:rFonts w:ascii="Times New Roman" w:hAnsi="Times New Roman" w:cs="Times New Roman"/>
          <w:sz w:val="24"/>
          <w:szCs w:val="24"/>
        </w:rPr>
        <w:fldChar w:fldCharType="end"/>
      </w:r>
      <w:r w:rsidRPr="00E97ED4">
        <w:rPr>
          <w:rFonts w:ascii="Times New Roman" w:hAnsi="Times New Roman" w:cs="Times New Roman"/>
          <w:sz w:val="24"/>
          <w:szCs w:val="24"/>
        </w:rPr>
        <w:t xml:space="preserve"> </w:t>
      </w:r>
      <w:r w:rsidR="007D52DD">
        <w:rPr>
          <w:rFonts w:ascii="Times New Roman" w:hAnsi="Times New Roman" w:cs="Times New Roman"/>
          <w:sz w:val="24"/>
          <w:szCs w:val="24"/>
        </w:rPr>
        <w:t>so r</w:t>
      </w:r>
      <w:r w:rsidRPr="00E97ED4">
        <w:rPr>
          <w:rFonts w:ascii="Times New Roman" w:hAnsi="Times New Roman" w:cs="Times New Roman"/>
          <w:sz w:val="24"/>
          <w:szCs w:val="24"/>
        </w:rPr>
        <w:t>egaining independence following major surgery is clearly a high-priority, patient-centred outcome.</w:t>
      </w:r>
    </w:p>
    <w:p w14:paraId="5BDD867F" w14:textId="0CFE92DC" w:rsidR="00CC407C" w:rsidRDefault="00CC407C" w:rsidP="00AE7A98">
      <w:pPr>
        <w:rPr>
          <w:rFonts w:ascii="Times New Roman" w:hAnsi="Times New Roman" w:cs="Times New Roman"/>
          <w:sz w:val="24"/>
          <w:szCs w:val="24"/>
        </w:rPr>
      </w:pPr>
      <w:r>
        <w:rPr>
          <w:rFonts w:ascii="Times New Roman" w:hAnsi="Times New Roman" w:cs="Times New Roman"/>
          <w:sz w:val="24"/>
          <w:szCs w:val="24"/>
        </w:rPr>
        <w:t>Shared decision-making is a key tenet of the Long Term Plan’s commitment to personalised care and is supported by the Royal Colleges. In order for patients to make truly informed decisions prior to surgery, it is reasonable that they ask two questions</w:t>
      </w:r>
      <w:r w:rsidR="006F0DBF">
        <w:rPr>
          <w:rFonts w:ascii="Times New Roman" w:hAnsi="Times New Roman" w:cs="Times New Roman"/>
          <w:sz w:val="24"/>
          <w:szCs w:val="24"/>
        </w:rPr>
        <w:t xml:space="preserve"> of clinicians</w:t>
      </w:r>
      <w:r>
        <w:rPr>
          <w:rFonts w:ascii="Times New Roman" w:hAnsi="Times New Roman" w:cs="Times New Roman"/>
          <w:sz w:val="24"/>
          <w:szCs w:val="24"/>
        </w:rPr>
        <w:t xml:space="preserve">; </w:t>
      </w:r>
    </w:p>
    <w:p w14:paraId="6D96F06C" w14:textId="78A092AC" w:rsidR="006F0DBF" w:rsidRPr="00F30ABA" w:rsidRDefault="006F0DBF" w:rsidP="00F30ABA">
      <w:pPr>
        <w:pStyle w:val="ListParagraph"/>
        <w:numPr>
          <w:ilvl w:val="0"/>
          <w:numId w:val="3"/>
        </w:numPr>
        <w:rPr>
          <w:rFonts w:ascii="Times New Roman" w:hAnsi="Times New Roman" w:cs="Times New Roman"/>
          <w:sz w:val="24"/>
          <w:szCs w:val="24"/>
        </w:rPr>
      </w:pPr>
      <w:r w:rsidRPr="00F30ABA">
        <w:rPr>
          <w:rFonts w:ascii="Times New Roman" w:hAnsi="Times New Roman" w:cs="Times New Roman"/>
          <w:sz w:val="24"/>
          <w:szCs w:val="24"/>
        </w:rPr>
        <w:t>W</w:t>
      </w:r>
      <w:r w:rsidR="00CC407C" w:rsidRPr="00F30ABA">
        <w:rPr>
          <w:rFonts w:ascii="Times New Roman" w:hAnsi="Times New Roman" w:cs="Times New Roman"/>
          <w:sz w:val="24"/>
          <w:szCs w:val="24"/>
        </w:rPr>
        <w:t xml:space="preserve">hat risks </w:t>
      </w:r>
      <w:r w:rsidR="0065052B" w:rsidRPr="00F30ABA">
        <w:rPr>
          <w:rFonts w:ascii="Times New Roman" w:hAnsi="Times New Roman" w:cs="Times New Roman"/>
          <w:sz w:val="24"/>
          <w:szCs w:val="24"/>
        </w:rPr>
        <w:t>do</w:t>
      </w:r>
      <w:r w:rsidRPr="00F30ABA">
        <w:rPr>
          <w:rFonts w:ascii="Times New Roman" w:hAnsi="Times New Roman" w:cs="Times New Roman"/>
          <w:sz w:val="24"/>
          <w:szCs w:val="24"/>
        </w:rPr>
        <w:t xml:space="preserve"> I face</w:t>
      </w:r>
      <w:r w:rsidR="0065052B" w:rsidRPr="00F30ABA">
        <w:rPr>
          <w:rFonts w:ascii="Times New Roman" w:hAnsi="Times New Roman" w:cs="Times New Roman"/>
          <w:sz w:val="24"/>
          <w:szCs w:val="24"/>
        </w:rPr>
        <w:t>,</w:t>
      </w:r>
      <w:r w:rsidRPr="00F30ABA">
        <w:rPr>
          <w:rFonts w:ascii="Times New Roman" w:hAnsi="Times New Roman" w:cs="Times New Roman"/>
          <w:sz w:val="24"/>
          <w:szCs w:val="24"/>
        </w:rPr>
        <w:t xml:space="preserve"> according to</w:t>
      </w:r>
      <w:r w:rsidR="00CC407C" w:rsidRPr="00F30ABA">
        <w:rPr>
          <w:rFonts w:ascii="Times New Roman" w:hAnsi="Times New Roman" w:cs="Times New Roman"/>
          <w:sz w:val="24"/>
          <w:szCs w:val="24"/>
        </w:rPr>
        <w:t xml:space="preserve"> my </w:t>
      </w:r>
      <w:r w:rsidR="00822EFE" w:rsidRPr="00F30ABA">
        <w:rPr>
          <w:rFonts w:ascii="Times New Roman" w:hAnsi="Times New Roman" w:cs="Times New Roman"/>
          <w:sz w:val="24"/>
          <w:szCs w:val="24"/>
        </w:rPr>
        <w:t xml:space="preserve">personal condition and </w:t>
      </w:r>
      <w:r w:rsidRPr="00F30ABA">
        <w:rPr>
          <w:rFonts w:ascii="Times New Roman" w:hAnsi="Times New Roman" w:cs="Times New Roman"/>
          <w:sz w:val="24"/>
          <w:szCs w:val="24"/>
        </w:rPr>
        <w:t xml:space="preserve">treatment </w:t>
      </w:r>
      <w:r w:rsidR="00CC407C" w:rsidRPr="00F30ABA">
        <w:rPr>
          <w:rFonts w:ascii="Times New Roman" w:hAnsi="Times New Roman" w:cs="Times New Roman"/>
          <w:sz w:val="24"/>
          <w:szCs w:val="24"/>
        </w:rPr>
        <w:t>choice</w:t>
      </w:r>
      <w:r w:rsidR="00822EFE" w:rsidRPr="00F30ABA">
        <w:rPr>
          <w:rFonts w:ascii="Times New Roman" w:hAnsi="Times New Roman" w:cs="Times New Roman"/>
          <w:sz w:val="24"/>
          <w:szCs w:val="24"/>
        </w:rPr>
        <w:t>s</w:t>
      </w:r>
      <w:r w:rsidR="00CC407C" w:rsidRPr="00F30ABA">
        <w:rPr>
          <w:rFonts w:ascii="Times New Roman" w:hAnsi="Times New Roman" w:cs="Times New Roman"/>
          <w:sz w:val="24"/>
          <w:szCs w:val="24"/>
        </w:rPr>
        <w:t xml:space="preserve">? </w:t>
      </w:r>
    </w:p>
    <w:p w14:paraId="22F1B239" w14:textId="25AE4E0F" w:rsidR="008D2AFB" w:rsidRDefault="00BF04A4" w:rsidP="008D2AFB">
      <w:pPr>
        <w:rPr>
          <w:rFonts w:ascii="Times New Roman" w:hAnsi="Times New Roman" w:cs="Times New Roman"/>
          <w:sz w:val="24"/>
          <w:szCs w:val="24"/>
        </w:rPr>
      </w:pPr>
      <w:r>
        <w:rPr>
          <w:rFonts w:ascii="Times New Roman" w:hAnsi="Times New Roman" w:cs="Times New Roman"/>
          <w:sz w:val="24"/>
          <w:szCs w:val="24"/>
        </w:rPr>
        <w:t>A</w:t>
      </w:r>
      <w:r w:rsidR="00CB4C4D">
        <w:rPr>
          <w:rFonts w:ascii="Times New Roman" w:hAnsi="Times New Roman" w:cs="Times New Roman"/>
          <w:sz w:val="24"/>
          <w:szCs w:val="24"/>
        </w:rPr>
        <w:t xml:space="preserve"> growing body of evidence </w:t>
      </w:r>
      <w:r>
        <w:rPr>
          <w:rFonts w:ascii="Times New Roman" w:hAnsi="Times New Roman" w:cs="Times New Roman"/>
          <w:sz w:val="24"/>
          <w:szCs w:val="24"/>
        </w:rPr>
        <w:t xml:space="preserve">demonstrates </w:t>
      </w:r>
      <w:r w:rsidR="00CB4C4D">
        <w:rPr>
          <w:rFonts w:ascii="Times New Roman" w:hAnsi="Times New Roman" w:cs="Times New Roman"/>
          <w:sz w:val="24"/>
          <w:szCs w:val="24"/>
        </w:rPr>
        <w:t>that objective</w:t>
      </w:r>
      <w:r>
        <w:rPr>
          <w:rFonts w:ascii="Times New Roman" w:hAnsi="Times New Roman" w:cs="Times New Roman"/>
          <w:sz w:val="24"/>
          <w:szCs w:val="24"/>
        </w:rPr>
        <w:t>ly</w:t>
      </w:r>
      <w:r w:rsidR="00CB4C4D">
        <w:rPr>
          <w:rFonts w:ascii="Times New Roman" w:hAnsi="Times New Roman" w:cs="Times New Roman"/>
          <w:sz w:val="24"/>
          <w:szCs w:val="24"/>
        </w:rPr>
        <w:t xml:space="preserve"> measure</w:t>
      </w:r>
      <w:r>
        <w:rPr>
          <w:rFonts w:ascii="Times New Roman" w:hAnsi="Times New Roman" w:cs="Times New Roman"/>
          <w:sz w:val="24"/>
          <w:szCs w:val="24"/>
        </w:rPr>
        <w:t>d</w:t>
      </w:r>
      <w:r w:rsidR="00D324D8">
        <w:rPr>
          <w:rFonts w:ascii="Times New Roman" w:hAnsi="Times New Roman" w:cs="Times New Roman"/>
          <w:sz w:val="24"/>
          <w:szCs w:val="24"/>
        </w:rPr>
        <w:t xml:space="preserve"> </w:t>
      </w:r>
      <w:r w:rsidR="00CB4C4D">
        <w:rPr>
          <w:rFonts w:ascii="Times New Roman" w:hAnsi="Times New Roman" w:cs="Times New Roman"/>
          <w:sz w:val="24"/>
          <w:szCs w:val="24"/>
        </w:rPr>
        <w:t>physical fitness, nutritional status and psychological well-being are predictive of post-operative recovery. However, s</w:t>
      </w:r>
      <w:r w:rsidR="00B04CB8" w:rsidRPr="00E97ED4">
        <w:rPr>
          <w:rFonts w:ascii="Times New Roman" w:hAnsi="Times New Roman" w:cs="Times New Roman"/>
          <w:sz w:val="24"/>
          <w:szCs w:val="24"/>
        </w:rPr>
        <w:t>ubjective clinician assessment</w:t>
      </w:r>
      <w:r w:rsidR="001431D4">
        <w:rPr>
          <w:rFonts w:ascii="Times New Roman" w:hAnsi="Times New Roman" w:cs="Times New Roman"/>
          <w:sz w:val="24"/>
          <w:szCs w:val="24"/>
        </w:rPr>
        <w:t xml:space="preserve"> of </w:t>
      </w:r>
      <w:r w:rsidR="00B04CB8" w:rsidRPr="00E97ED4">
        <w:rPr>
          <w:rFonts w:ascii="Times New Roman" w:hAnsi="Times New Roman" w:cs="Times New Roman"/>
          <w:sz w:val="24"/>
          <w:szCs w:val="24"/>
        </w:rPr>
        <w:t>physical function</w:t>
      </w:r>
      <w:r w:rsidR="00AE7A98">
        <w:rPr>
          <w:rFonts w:ascii="Times New Roman" w:hAnsi="Times New Roman" w:cs="Times New Roman"/>
          <w:sz w:val="24"/>
          <w:szCs w:val="24"/>
        </w:rPr>
        <w:t>,</w:t>
      </w:r>
      <w:r w:rsidR="00B04CB8" w:rsidRPr="00E97ED4">
        <w:rPr>
          <w:rFonts w:ascii="Times New Roman" w:hAnsi="Times New Roman" w:cs="Times New Roman"/>
          <w:sz w:val="24"/>
          <w:szCs w:val="24"/>
        </w:rPr>
        <w:t xml:space="preserve"> </w:t>
      </w:r>
      <w:r w:rsidR="001431D4">
        <w:rPr>
          <w:rFonts w:ascii="Times New Roman" w:hAnsi="Times New Roman" w:cs="Times New Roman"/>
          <w:sz w:val="24"/>
          <w:szCs w:val="24"/>
        </w:rPr>
        <w:t>with</w:t>
      </w:r>
      <w:r w:rsidR="00B04CB8" w:rsidRPr="00E97ED4">
        <w:rPr>
          <w:rFonts w:ascii="Times New Roman" w:hAnsi="Times New Roman" w:cs="Times New Roman"/>
          <w:sz w:val="24"/>
          <w:szCs w:val="24"/>
        </w:rPr>
        <w:t xml:space="preserve"> </w:t>
      </w:r>
      <w:r w:rsidR="00AE7A98">
        <w:rPr>
          <w:rFonts w:ascii="Times New Roman" w:hAnsi="Times New Roman" w:cs="Times New Roman"/>
          <w:sz w:val="24"/>
          <w:szCs w:val="24"/>
        </w:rPr>
        <w:t>highly variable</w:t>
      </w:r>
      <w:r w:rsidR="00011698">
        <w:rPr>
          <w:rFonts w:ascii="Times New Roman" w:hAnsi="Times New Roman" w:cs="Times New Roman"/>
          <w:sz w:val="24"/>
          <w:szCs w:val="24"/>
        </w:rPr>
        <w:t xml:space="preserve"> </w:t>
      </w:r>
      <w:r w:rsidR="00B04CB8" w:rsidRPr="00E97ED4">
        <w:rPr>
          <w:rFonts w:ascii="Times New Roman" w:hAnsi="Times New Roman" w:cs="Times New Roman"/>
          <w:sz w:val="24"/>
          <w:szCs w:val="24"/>
        </w:rPr>
        <w:t>nutritional</w:t>
      </w:r>
      <w:r w:rsidR="00AE7A98">
        <w:rPr>
          <w:rFonts w:ascii="Times New Roman" w:hAnsi="Times New Roman" w:cs="Times New Roman"/>
          <w:sz w:val="24"/>
          <w:szCs w:val="24"/>
        </w:rPr>
        <w:t>, physiological</w:t>
      </w:r>
      <w:r w:rsidR="00011698">
        <w:rPr>
          <w:rFonts w:ascii="Times New Roman" w:hAnsi="Times New Roman" w:cs="Times New Roman"/>
          <w:sz w:val="24"/>
          <w:szCs w:val="24"/>
        </w:rPr>
        <w:t xml:space="preserve"> and</w:t>
      </w:r>
      <w:r w:rsidR="00B04CB8" w:rsidRPr="00E97ED4">
        <w:rPr>
          <w:rFonts w:ascii="Times New Roman" w:hAnsi="Times New Roman" w:cs="Times New Roman"/>
          <w:sz w:val="24"/>
          <w:szCs w:val="24"/>
        </w:rPr>
        <w:t xml:space="preserve"> psychological</w:t>
      </w:r>
      <w:r w:rsidR="00AE7A98">
        <w:rPr>
          <w:rFonts w:ascii="Times New Roman" w:hAnsi="Times New Roman" w:cs="Times New Roman"/>
          <w:sz w:val="24"/>
          <w:szCs w:val="24"/>
        </w:rPr>
        <w:t xml:space="preserve"> assessment</w:t>
      </w:r>
      <w:r w:rsidR="00B04CB8">
        <w:rPr>
          <w:rFonts w:ascii="Times New Roman" w:hAnsi="Times New Roman" w:cs="Times New Roman"/>
          <w:sz w:val="24"/>
          <w:szCs w:val="24"/>
        </w:rPr>
        <w:t>, remains the dominant technique</w:t>
      </w:r>
      <w:r w:rsidR="00B04CB8" w:rsidRPr="00E97ED4">
        <w:rPr>
          <w:rFonts w:ascii="Times New Roman" w:hAnsi="Times New Roman" w:cs="Times New Roman"/>
          <w:sz w:val="24"/>
          <w:szCs w:val="24"/>
        </w:rPr>
        <w:t xml:space="preserve">. It is increasingly evident that such methods are inadequate </w:t>
      </w:r>
      <w:r w:rsidR="00B04CB8">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{"citationItems":[{"id":"ITEM-1","itemData":{"DOI":"10.1016/S0140-6736(18)31131-0","abstract":"Background Functional capacity is an important component of risk assessment for major surgery. Doctors' clinical subjective assessment of patients' functional capacity has uncertain accuracy. We did a study to compare preoperative subjective assessment with alternative markers of fitness (cardiopulmonary exercise testing [CPET], scores on the Duke Activity Status Index [DASI] questionnaire, and serum N-terminal pro-B-type natriuretic peptide [NT pro-BNP] concentrations) for predicting death or complications after major elective non-cardiac surgery.","author":[{"dropping-particle":"","family":"Wijeysundera","given":"Duminda N","non-dropping-particle":"","parse-names":false,"suffix":""},{"dropping-particle":"","family":"Pearse","given":"Rupert M","non-dropping-particle":"","parse-names":false,"suffix":""},{"dropping-particle":"","family":"Shulman","given":"Mark A","non-dropping-particle":"","parse-names":false,"suffix":""},{"dropping-particle":"","family":"Abbott","given":"Tom E F","non-dropping-particle":"","parse-names":false,"suffix":""},{"dropping-particle":"","family":"Torres","given":"Elizabeth","non-dropping-particle":"","parse-names":false,"suffix":""},{"dropping-particle":"","family":"Ambosta","given":"Althea","non-dropping-particle":"","parse-names":false,"suffix":""},{"dropping-particle":"","family":"Croal","given":"Bernard L","non-dropping-particle":"","parse-names":false,"suffix":""},{"dropping-particle":"","family":"Granton","given":"John T","non-dropping-particle":"","parse-names":false,"suffix":""},{"dropping-particle":"","family":"Thorpe","given":"Kevin E","non-dropping-particle":"","parse-names":false,"suffix":""},{"dropping-particle":"","family":"Grocott","given":"Michael P W","non-dropping-particle":"","parse-names":false,"suffix":""},{"dropping-particle":"","family":"Farrington","given":"Catherine","non-dropping-particle":"","parse-names":false,"suffix":""},{"dropping-particle":"","family":"Myles","given":"Paul S","non-dropping-particle":"","parse-names":false,"suffix":""},{"dropping-particle":"","family":"Cuthbertson","given":"Brian H","non-dropping-particle":"","parse-names":false,"suffix":""}],"container-title":"The Lancet","id":"ITEM-1","issued":{"date-parts":[["2018"]]},"number-of-pages":"2631-2640","title":"Assessment of functional capacity before major non-cardiac surgery: an international, prospective cohort study","type":"report","volume":"391"},"uris":["http://www.mendeley.com/documents/?uuid=e5f89404-3b5d-3b67-97b0-433917f189a3"]}],"mendeley":{"formattedCitation":"(3)","plainTextFormattedCitation":"(3)","previouslyFormattedCitation":"(3)"},"properties":{"noteIndex":0},"schema":"https://github.com/citation-style-language/schema/raw/master/csl-citation.json"}</w:instrText>
      </w:r>
      <w:r w:rsidR="00B04CB8">
        <w:rPr>
          <w:rFonts w:ascii="Times New Roman" w:hAnsi="Times New Roman" w:cs="Times New Roman"/>
          <w:sz w:val="24"/>
          <w:szCs w:val="24"/>
        </w:rPr>
        <w:fldChar w:fldCharType="separate"/>
      </w:r>
      <w:r w:rsidR="00F86D43" w:rsidRPr="00F86D43">
        <w:rPr>
          <w:rFonts w:ascii="Times New Roman" w:hAnsi="Times New Roman" w:cs="Times New Roman"/>
          <w:noProof/>
          <w:sz w:val="24"/>
          <w:szCs w:val="24"/>
        </w:rPr>
        <w:t>(3)</w:t>
      </w:r>
      <w:r w:rsidR="00B04CB8">
        <w:rPr>
          <w:rFonts w:ascii="Times New Roman" w:hAnsi="Times New Roman" w:cs="Times New Roman"/>
          <w:sz w:val="24"/>
          <w:szCs w:val="24"/>
        </w:rPr>
        <w:fldChar w:fldCharType="end"/>
      </w:r>
      <w:r w:rsidR="00B04CB8">
        <w:rPr>
          <w:rFonts w:ascii="Times New Roman" w:hAnsi="Times New Roman" w:cs="Times New Roman"/>
          <w:sz w:val="24"/>
          <w:szCs w:val="24"/>
        </w:rPr>
        <w:t>.</w:t>
      </w:r>
      <w:r w:rsidR="00B04CB8" w:rsidRPr="00E97ED4">
        <w:rPr>
          <w:rFonts w:ascii="Times New Roman" w:hAnsi="Times New Roman" w:cs="Times New Roman"/>
          <w:sz w:val="24"/>
          <w:szCs w:val="24"/>
        </w:rPr>
        <w:t xml:space="preserve"> </w:t>
      </w:r>
      <w:r w:rsidR="00B04CB8">
        <w:rPr>
          <w:rFonts w:ascii="Times New Roman" w:hAnsi="Times New Roman" w:cs="Times New Roman"/>
          <w:sz w:val="24"/>
          <w:szCs w:val="24"/>
        </w:rPr>
        <w:t>P</w:t>
      </w:r>
      <w:r w:rsidR="00B04CB8" w:rsidRPr="00E97ED4">
        <w:rPr>
          <w:rFonts w:ascii="Times New Roman" w:hAnsi="Times New Roman" w:cs="Times New Roman"/>
          <w:sz w:val="24"/>
          <w:szCs w:val="24"/>
        </w:rPr>
        <w:t xml:space="preserve">atients </w:t>
      </w:r>
      <w:r w:rsidR="00B04CB8">
        <w:rPr>
          <w:rFonts w:ascii="Times New Roman" w:hAnsi="Times New Roman" w:cs="Times New Roman"/>
          <w:sz w:val="24"/>
          <w:szCs w:val="24"/>
        </w:rPr>
        <w:t xml:space="preserve">are exposed </w:t>
      </w:r>
      <w:r w:rsidR="00B04CB8" w:rsidRPr="00E97ED4">
        <w:rPr>
          <w:rFonts w:ascii="Times New Roman" w:hAnsi="Times New Roman" w:cs="Times New Roman"/>
          <w:sz w:val="24"/>
          <w:szCs w:val="24"/>
        </w:rPr>
        <w:t xml:space="preserve">to </w:t>
      </w:r>
      <w:r w:rsidR="00AE7A98">
        <w:rPr>
          <w:rFonts w:ascii="Times New Roman" w:hAnsi="Times New Roman" w:cs="Times New Roman"/>
          <w:sz w:val="24"/>
          <w:szCs w:val="24"/>
        </w:rPr>
        <w:t>heterogenous</w:t>
      </w:r>
      <w:r w:rsidR="00B04CB8" w:rsidRPr="00E97ED4">
        <w:rPr>
          <w:rFonts w:ascii="Times New Roman" w:hAnsi="Times New Roman" w:cs="Times New Roman"/>
          <w:sz w:val="24"/>
          <w:szCs w:val="24"/>
        </w:rPr>
        <w:t xml:space="preserve"> risk</w:t>
      </w:r>
      <w:r w:rsidR="00AE7A98">
        <w:rPr>
          <w:rFonts w:ascii="Times New Roman" w:hAnsi="Times New Roman" w:cs="Times New Roman"/>
          <w:sz w:val="24"/>
          <w:szCs w:val="24"/>
        </w:rPr>
        <w:t xml:space="preserve"> stratification</w:t>
      </w:r>
      <w:r w:rsidR="00B04CB8" w:rsidRPr="00E97ED4">
        <w:rPr>
          <w:rFonts w:ascii="Times New Roman" w:hAnsi="Times New Roman" w:cs="Times New Roman"/>
          <w:sz w:val="24"/>
          <w:szCs w:val="24"/>
        </w:rPr>
        <w:t>, with worrying implications for shared</w:t>
      </w:r>
      <w:r w:rsidR="00B04CB8">
        <w:rPr>
          <w:rFonts w:ascii="Times New Roman" w:hAnsi="Times New Roman" w:cs="Times New Roman"/>
          <w:sz w:val="24"/>
          <w:szCs w:val="24"/>
        </w:rPr>
        <w:t xml:space="preserve"> </w:t>
      </w:r>
      <w:r w:rsidR="00B04CB8" w:rsidRPr="00E97ED4">
        <w:rPr>
          <w:rFonts w:ascii="Times New Roman" w:hAnsi="Times New Roman" w:cs="Times New Roman"/>
          <w:sz w:val="24"/>
          <w:szCs w:val="24"/>
        </w:rPr>
        <w:t>decision-making</w:t>
      </w:r>
      <w:r w:rsidR="00822EFE">
        <w:rPr>
          <w:rFonts w:ascii="Times New Roman" w:hAnsi="Times New Roman" w:cs="Times New Roman"/>
          <w:sz w:val="24"/>
          <w:szCs w:val="24"/>
        </w:rPr>
        <w:t xml:space="preserve">, </w:t>
      </w:r>
      <w:ins w:id="10" w:author="Malcolm West" w:date="2019-09-27T10:33:00Z">
        <w:r w:rsidR="00CF21A0">
          <w:rPr>
            <w:rFonts w:ascii="Times New Roman" w:hAnsi="Times New Roman" w:cs="Times New Roman"/>
            <w:sz w:val="24"/>
            <w:szCs w:val="24"/>
          </w:rPr>
          <w:t xml:space="preserve">tailored </w:t>
        </w:r>
      </w:ins>
      <w:del w:id="11" w:author="Malcolm West" w:date="2019-09-27T10:33:00Z">
        <w:r w:rsidR="00822EFE" w:rsidDel="00CE2ED6">
          <w:rPr>
            <w:rFonts w:ascii="Times New Roman" w:hAnsi="Times New Roman" w:cs="Times New Roman"/>
            <w:sz w:val="24"/>
            <w:szCs w:val="24"/>
          </w:rPr>
          <w:delText>p</w:delText>
        </w:r>
        <w:r w:rsidR="00822EFE" w:rsidDel="00CF21A0">
          <w:rPr>
            <w:rFonts w:ascii="Times New Roman" w:hAnsi="Times New Roman" w:cs="Times New Roman"/>
            <w:sz w:val="24"/>
            <w:szCs w:val="24"/>
          </w:rPr>
          <w:delText>re</w:delText>
        </w:r>
        <w:r w:rsidR="00822EFE" w:rsidDel="00CE2ED6">
          <w:rPr>
            <w:rFonts w:ascii="Times New Roman" w:hAnsi="Times New Roman" w:cs="Times New Roman"/>
            <w:sz w:val="24"/>
            <w:szCs w:val="24"/>
          </w:rPr>
          <w:delText xml:space="preserve">-operative </w:delText>
        </w:r>
      </w:del>
      <w:r w:rsidR="00822EFE">
        <w:rPr>
          <w:rFonts w:ascii="Times New Roman" w:hAnsi="Times New Roman" w:cs="Times New Roman"/>
          <w:sz w:val="24"/>
          <w:szCs w:val="24"/>
        </w:rPr>
        <w:t>optimisation</w:t>
      </w:r>
      <w:r w:rsidR="00B04CB8" w:rsidRPr="00E97ED4">
        <w:rPr>
          <w:rFonts w:ascii="Times New Roman" w:hAnsi="Times New Roman" w:cs="Times New Roman"/>
          <w:sz w:val="24"/>
          <w:szCs w:val="24"/>
        </w:rPr>
        <w:t xml:space="preserve"> and </w:t>
      </w:r>
      <w:ins w:id="12" w:author="Malcolm West" w:date="2019-09-27T10:34:00Z">
        <w:r w:rsidR="00CE2ED6">
          <w:rPr>
            <w:rFonts w:ascii="Times New Roman" w:hAnsi="Times New Roman" w:cs="Times New Roman"/>
            <w:sz w:val="24"/>
            <w:szCs w:val="24"/>
          </w:rPr>
          <w:t xml:space="preserve">perioperative </w:t>
        </w:r>
      </w:ins>
      <w:del w:id="13" w:author="Malcolm West" w:date="2019-09-27T10:34:00Z">
        <w:r w:rsidR="00AE7A98" w:rsidDel="00CE2ED6">
          <w:rPr>
            <w:rFonts w:ascii="Times New Roman" w:hAnsi="Times New Roman" w:cs="Times New Roman"/>
            <w:sz w:val="24"/>
            <w:szCs w:val="24"/>
          </w:rPr>
          <w:delText>sub</w:delText>
        </w:r>
        <w:r w:rsidR="00822EFE" w:rsidDel="00CE2ED6">
          <w:rPr>
            <w:rFonts w:ascii="Times New Roman" w:hAnsi="Times New Roman" w:cs="Times New Roman"/>
            <w:sz w:val="24"/>
            <w:szCs w:val="24"/>
          </w:rPr>
          <w:delText>-</w:delText>
        </w:r>
        <w:r w:rsidR="00B04CB8" w:rsidRPr="00E97ED4" w:rsidDel="00CE2ED6">
          <w:rPr>
            <w:rFonts w:ascii="Times New Roman" w:hAnsi="Times New Roman" w:cs="Times New Roman"/>
            <w:sz w:val="24"/>
            <w:szCs w:val="24"/>
          </w:rPr>
          <w:delText>optimal</w:delText>
        </w:r>
      </w:del>
      <w:ins w:id="14" w:author="Malcolm West" w:date="2019-09-27T10:34:00Z">
        <w:r w:rsidR="00CE2ED6">
          <w:rPr>
            <w:rFonts w:ascii="Times New Roman" w:hAnsi="Times New Roman" w:cs="Times New Roman"/>
            <w:sz w:val="24"/>
            <w:szCs w:val="24"/>
          </w:rPr>
          <w:t>resource</w:t>
        </w:r>
      </w:ins>
      <w:r w:rsidR="00B04CB8" w:rsidRPr="00E97ED4">
        <w:rPr>
          <w:rFonts w:ascii="Times New Roman" w:hAnsi="Times New Roman" w:cs="Times New Roman"/>
          <w:sz w:val="24"/>
          <w:szCs w:val="24"/>
        </w:rPr>
        <w:t xml:space="preserve"> allocation</w:t>
      </w:r>
      <w:del w:id="15" w:author="Malcolm West" w:date="2019-09-27T10:34:00Z">
        <w:r w:rsidR="00B04CB8" w:rsidRPr="00E97ED4" w:rsidDel="00CE2ED6">
          <w:rPr>
            <w:rFonts w:ascii="Times New Roman" w:hAnsi="Times New Roman" w:cs="Times New Roman"/>
            <w:sz w:val="24"/>
            <w:szCs w:val="24"/>
          </w:rPr>
          <w:delText xml:space="preserve"> of </w:delText>
        </w:r>
        <w:r w:rsidR="00AE7A98" w:rsidDel="00CE2ED6">
          <w:rPr>
            <w:rFonts w:ascii="Times New Roman" w:hAnsi="Times New Roman" w:cs="Times New Roman"/>
            <w:sz w:val="24"/>
            <w:szCs w:val="24"/>
          </w:rPr>
          <w:delText>already depleted NHS</w:delText>
        </w:r>
        <w:r w:rsidR="00B04CB8" w:rsidRPr="00E97ED4" w:rsidDel="00CE2ED6">
          <w:rPr>
            <w:rFonts w:ascii="Times New Roman" w:hAnsi="Times New Roman" w:cs="Times New Roman"/>
            <w:sz w:val="24"/>
            <w:szCs w:val="24"/>
          </w:rPr>
          <w:delText xml:space="preserve"> </w:delText>
        </w:r>
        <w:r w:rsidR="00AE7A98" w:rsidDel="00CE2ED6">
          <w:rPr>
            <w:rFonts w:ascii="Times New Roman" w:hAnsi="Times New Roman" w:cs="Times New Roman"/>
            <w:sz w:val="24"/>
            <w:szCs w:val="24"/>
          </w:rPr>
          <w:delText xml:space="preserve">perioperative </w:delText>
        </w:r>
        <w:r w:rsidR="00B04CB8" w:rsidRPr="00E97ED4" w:rsidDel="00CE2ED6">
          <w:rPr>
            <w:rFonts w:ascii="Times New Roman" w:hAnsi="Times New Roman" w:cs="Times New Roman"/>
            <w:sz w:val="24"/>
            <w:szCs w:val="24"/>
          </w:rPr>
          <w:delText>resources</w:delText>
        </w:r>
      </w:del>
      <w:r w:rsidR="00B04CB8" w:rsidRPr="00E97ED4">
        <w:rPr>
          <w:rFonts w:ascii="Times New Roman" w:hAnsi="Times New Roman" w:cs="Times New Roman"/>
          <w:sz w:val="24"/>
          <w:szCs w:val="24"/>
        </w:rPr>
        <w:t>.</w:t>
      </w:r>
      <w:r w:rsidR="00AE7A98">
        <w:rPr>
          <w:rFonts w:ascii="Times New Roman" w:hAnsi="Times New Roman" w:cs="Times New Roman"/>
          <w:sz w:val="24"/>
          <w:szCs w:val="24"/>
        </w:rPr>
        <w:t xml:space="preserve"> </w:t>
      </w:r>
      <w:r w:rsidR="00F30ABA" w:rsidRPr="00F30ABA">
        <w:rPr>
          <w:rFonts w:ascii="Times New Roman" w:hAnsi="Times New Roman" w:cs="Times New Roman"/>
          <w:sz w:val="24"/>
          <w:szCs w:val="24"/>
        </w:rPr>
        <w:t>A reduction in perioperative variability</w:t>
      </w:r>
      <w:ins w:id="16" w:author="Malcolm West" w:date="2019-09-27T10:36:00Z">
        <w:r w:rsidR="00CE2ED6">
          <w:rPr>
            <w:rFonts w:ascii="Times New Roman" w:hAnsi="Times New Roman" w:cs="Times New Roman"/>
            <w:sz w:val="24"/>
            <w:szCs w:val="24"/>
          </w:rPr>
          <w:t xml:space="preserve"> using objective, integrated risk stratification is urgently needed</w:t>
        </w:r>
      </w:ins>
      <w:r w:rsidR="00F30ABA" w:rsidRPr="00F30ABA">
        <w:rPr>
          <w:rFonts w:ascii="Times New Roman" w:hAnsi="Times New Roman" w:cs="Times New Roman"/>
          <w:sz w:val="24"/>
          <w:szCs w:val="24"/>
        </w:rPr>
        <w:t xml:space="preserve"> to improve and stre</w:t>
      </w:r>
      <w:r w:rsidR="00F30ABA">
        <w:rPr>
          <w:rFonts w:ascii="Times New Roman" w:hAnsi="Times New Roman" w:cs="Times New Roman"/>
          <w:sz w:val="24"/>
          <w:szCs w:val="24"/>
        </w:rPr>
        <w:t>amline care</w:t>
      </w:r>
      <w:del w:id="17" w:author="Malcolm West" w:date="2019-09-27T10:37:00Z">
        <w:r w:rsidR="00F30ABA" w:rsidDel="00CE2ED6">
          <w:rPr>
            <w:rFonts w:ascii="Times New Roman" w:hAnsi="Times New Roman" w:cs="Times New Roman"/>
            <w:sz w:val="24"/>
            <w:szCs w:val="24"/>
          </w:rPr>
          <w:delText xml:space="preserve"> is urgently needed</w:delText>
        </w:r>
      </w:del>
      <w:r w:rsidR="008D2AFB">
        <w:rPr>
          <w:rFonts w:ascii="Times New Roman" w:hAnsi="Times New Roman" w:cs="Times New Roman"/>
          <w:sz w:val="24"/>
          <w:szCs w:val="24"/>
        </w:rPr>
        <w:t xml:space="preserve"> </w:t>
      </w:r>
      <w:r w:rsidR="008D2AFB">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{"citationItems":[{"id":"ITEM-1","itemData":{"URL":"https://gettingitrightfirsttime.co.uk/workstreams/","accessed":{"date-parts":[["2019","9","27"]]},"id":"ITEM-1","issued":{"date-parts":[["0"]]},"title":"Workstreams - Getting It Right First Time - GIRFT","type":"webpage"},"uris":["http://www.mendeley.com/documents/?uuid=7d9f7612-c2e6-387b-96d0-8451a04d73f7"]}],"mendeley":{"formattedCitation":"(4)","plainTextFormattedCitation":"(4)","previouslyFormattedCitation":"(4)"},"properties":{"noteIndex":0},"schema":"https://github.com/citation-style-language/schema/raw/master/csl-citation.json"}</w:instrText>
      </w:r>
      <w:r w:rsidR="008D2AFB">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(4)</w:t>
      </w:r>
      <w:r w:rsidR="008D2AFB">
        <w:rPr>
          <w:rFonts w:ascii="Times New Roman" w:hAnsi="Times New Roman" w:cs="Times New Roman"/>
          <w:sz w:val="24"/>
          <w:szCs w:val="24"/>
        </w:rPr>
        <w:fldChar w:fldCharType="end"/>
      </w:r>
      <w:r w:rsidR="008D2AFB">
        <w:rPr>
          <w:rFonts w:ascii="Times New Roman" w:hAnsi="Times New Roman" w:cs="Times New Roman"/>
          <w:sz w:val="24"/>
          <w:szCs w:val="24"/>
        </w:rPr>
        <w:t>.</w:t>
      </w:r>
      <w:r w:rsidR="00F30ABA">
        <w:rPr>
          <w:rFonts w:ascii="Times New Roman" w:hAnsi="Times New Roman" w:cs="Times New Roman"/>
          <w:sz w:val="24"/>
          <w:szCs w:val="24"/>
        </w:rPr>
        <w:t xml:space="preserve"> </w:t>
      </w:r>
    </w:p>
    <w:p w14:paraId="25254EB2" w14:textId="5D38228D" w:rsidR="00F30ABA" w:rsidRPr="008D2AFB" w:rsidRDefault="00F30ABA" w:rsidP="008D2AFB">
      <w:pPr>
        <w:pStyle w:val="ListParagraph"/>
        <w:numPr>
          <w:ilvl w:val="0"/>
          <w:numId w:val="3"/>
        </w:numPr>
        <w:rPr>
          <w:rFonts w:ascii="Times New Roman" w:hAnsi="Times New Roman" w:cs="Times New Roman"/>
          <w:sz w:val="24"/>
          <w:szCs w:val="24"/>
        </w:rPr>
      </w:pPr>
      <w:r w:rsidRPr="008D2AFB">
        <w:rPr>
          <w:rFonts w:ascii="Times New Roman" w:hAnsi="Times New Roman" w:cs="Times New Roman"/>
          <w:sz w:val="24"/>
          <w:szCs w:val="24"/>
        </w:rPr>
        <w:t>Can anything be done to mitigate</w:t>
      </w:r>
      <w:del w:id="18" w:author="Malcolm West" w:date="2019-09-27T10:35:00Z">
        <w:r w:rsidRPr="008D2AFB" w:rsidDel="00CE2ED6">
          <w:rPr>
            <w:rFonts w:ascii="Times New Roman" w:hAnsi="Times New Roman" w:cs="Times New Roman"/>
            <w:sz w:val="24"/>
            <w:szCs w:val="24"/>
          </w:rPr>
          <w:delText xml:space="preserve"> said</w:delText>
        </w:r>
      </w:del>
      <w:r w:rsidRPr="008D2AFB">
        <w:rPr>
          <w:rFonts w:ascii="Times New Roman" w:hAnsi="Times New Roman" w:cs="Times New Roman"/>
          <w:sz w:val="24"/>
          <w:szCs w:val="24"/>
        </w:rPr>
        <w:t xml:space="preserve"> risk</w:t>
      </w:r>
      <w:del w:id="19" w:author="Malcolm West" w:date="2019-09-27T10:35:00Z">
        <w:r w:rsidRPr="008D2AFB" w:rsidDel="00CE2ED6">
          <w:rPr>
            <w:rFonts w:ascii="Times New Roman" w:hAnsi="Times New Roman" w:cs="Times New Roman"/>
            <w:sz w:val="24"/>
            <w:szCs w:val="24"/>
          </w:rPr>
          <w:delText>s</w:delText>
        </w:r>
      </w:del>
      <w:r w:rsidRPr="008D2AFB">
        <w:rPr>
          <w:rFonts w:ascii="Times New Roman" w:hAnsi="Times New Roman" w:cs="Times New Roman"/>
          <w:sz w:val="24"/>
          <w:szCs w:val="24"/>
        </w:rPr>
        <w:t>?</w:t>
      </w:r>
    </w:p>
    <w:p w14:paraId="5372A84C" w14:textId="093BCC9F" w:rsidR="006F0DBF" w:rsidRDefault="00BF04A4" w:rsidP="00C8137E">
      <w:pPr>
        <w:rPr>
          <w:rFonts w:ascii="Times New Roman" w:hAnsi="Times New Roman" w:cs="Times New Roman"/>
          <w:sz w:val="24"/>
          <w:szCs w:val="24"/>
        </w:rPr>
      </w:pPr>
      <w:del w:id="20" w:author="Malcolm West" w:date="2019-09-27T10:45:00Z">
        <w:r w:rsidDel="00E05F6A">
          <w:rPr>
            <w:rFonts w:ascii="Times New Roman" w:hAnsi="Times New Roman" w:cs="Times New Roman"/>
            <w:sz w:val="24"/>
            <w:szCs w:val="24"/>
          </w:rPr>
          <w:delText>P</w:delText>
        </w:r>
      </w:del>
      <w:del w:id="21" w:author="Malcolm West" w:date="2019-09-27T10:38:00Z">
        <w:r w:rsidDel="00CE2ED6">
          <w:rPr>
            <w:rFonts w:ascii="Times New Roman" w:hAnsi="Times New Roman" w:cs="Times New Roman"/>
            <w:sz w:val="24"/>
            <w:szCs w:val="24"/>
          </w:rPr>
          <w:delText>re-</w:delText>
        </w:r>
      </w:del>
      <w:del w:id="22" w:author="Malcolm West" w:date="2019-09-27T10:45:00Z">
        <w:r w:rsidDel="00E05F6A">
          <w:rPr>
            <w:rFonts w:ascii="Times New Roman" w:hAnsi="Times New Roman" w:cs="Times New Roman"/>
            <w:sz w:val="24"/>
            <w:szCs w:val="24"/>
          </w:rPr>
          <w:delText>operative management of</w:delText>
        </w:r>
        <w:r w:rsidR="00F30ABA" w:rsidDel="00E05F6A">
          <w:rPr>
            <w:rFonts w:ascii="Times New Roman" w:hAnsi="Times New Roman" w:cs="Times New Roman"/>
            <w:sz w:val="24"/>
            <w:szCs w:val="24"/>
          </w:rPr>
          <w:delText xml:space="preserve"> medical co-morbidities, for example anaemia, diabetes and </w:delText>
        </w:r>
      </w:del>
      <w:del w:id="23" w:author="Malcolm West" w:date="2019-09-27T10:39:00Z">
        <w:r w:rsidR="00F30ABA" w:rsidDel="00CE2ED6">
          <w:rPr>
            <w:rFonts w:ascii="Times New Roman" w:hAnsi="Times New Roman" w:cs="Times New Roman"/>
            <w:sz w:val="24"/>
            <w:szCs w:val="24"/>
          </w:rPr>
          <w:delText xml:space="preserve">/ or </w:delText>
        </w:r>
      </w:del>
      <w:del w:id="24" w:author="Malcolm West" w:date="2019-09-27T10:45:00Z">
        <w:r w:rsidR="00F30ABA" w:rsidDel="00E05F6A">
          <w:rPr>
            <w:rFonts w:ascii="Times New Roman" w:hAnsi="Times New Roman" w:cs="Times New Roman"/>
            <w:sz w:val="24"/>
            <w:szCs w:val="24"/>
          </w:rPr>
          <w:delText xml:space="preserve">atrial fibrillation, </w:delText>
        </w:r>
        <w:r w:rsidR="0028061E" w:rsidDel="00E05F6A">
          <w:rPr>
            <w:rFonts w:ascii="Times New Roman" w:hAnsi="Times New Roman" w:cs="Times New Roman"/>
            <w:sz w:val="24"/>
            <w:szCs w:val="24"/>
          </w:rPr>
          <w:delText>is</w:delText>
        </w:r>
        <w:r w:rsidR="00F30ABA" w:rsidDel="00E05F6A">
          <w:rPr>
            <w:rFonts w:ascii="Times New Roman" w:hAnsi="Times New Roman" w:cs="Times New Roman"/>
            <w:sz w:val="24"/>
            <w:szCs w:val="24"/>
          </w:rPr>
          <w:delText xml:space="preserve"> </w:delText>
        </w:r>
      </w:del>
      <w:del w:id="25" w:author="Malcolm West" w:date="2019-09-27T10:38:00Z">
        <w:r w:rsidR="00F30ABA" w:rsidDel="00CE2ED6">
          <w:rPr>
            <w:rFonts w:ascii="Times New Roman" w:hAnsi="Times New Roman" w:cs="Times New Roman"/>
            <w:sz w:val="24"/>
            <w:szCs w:val="24"/>
          </w:rPr>
          <w:delText xml:space="preserve">widely </w:delText>
        </w:r>
      </w:del>
      <w:del w:id="26" w:author="Malcolm West" w:date="2019-09-27T10:45:00Z">
        <w:r w:rsidR="00F30ABA" w:rsidDel="00E05F6A">
          <w:rPr>
            <w:rFonts w:ascii="Times New Roman" w:hAnsi="Times New Roman" w:cs="Times New Roman"/>
            <w:sz w:val="24"/>
            <w:szCs w:val="24"/>
          </w:rPr>
          <w:delText>adopted</w:delText>
        </w:r>
      </w:del>
      <w:ins w:id="27" w:author="Malcolm West" w:date="2019-09-27T10:45:00Z">
        <w:r w:rsidR="00E05F6A" w:rsidRPr="00E10CBC">
          <w:rPr>
            <w:rFonts w:asciiTheme="majorHAnsi" w:hAnsiTheme="majorHAnsi"/>
          </w:rPr>
          <w:t>Patients arriving at the doorstep of major elective surgery rarely benefit form a tailored perioperative optimisation package, mainly due to surgical pathways designed with different aims in mind and rigid time constraints between the time surgery is first contemplated and the actual surgical date, especially for cancer patients</w:t>
        </w:r>
      </w:ins>
      <w:del w:id="28" w:author="Malcolm West" w:date="2019-09-27T10:45:00Z">
        <w:r w:rsidR="00F30ABA" w:rsidDel="00E05F6A">
          <w:rPr>
            <w:rFonts w:ascii="Times New Roman" w:hAnsi="Times New Roman" w:cs="Times New Roman"/>
            <w:sz w:val="24"/>
            <w:szCs w:val="24"/>
          </w:rPr>
          <w:delText>.</w:delText>
        </w:r>
      </w:del>
      <w:del w:id="29" w:author="Malcolm West" w:date="2019-09-27T10:47:00Z">
        <w:r w:rsidR="00FB20C7" w:rsidDel="00E05F6A">
          <w:rPr>
            <w:rFonts w:ascii="Times New Roman" w:hAnsi="Times New Roman" w:cs="Times New Roman"/>
            <w:sz w:val="24"/>
            <w:szCs w:val="24"/>
          </w:rPr>
          <w:delText xml:space="preserve"> </w:delText>
        </w:r>
      </w:del>
      <w:ins w:id="30" w:author="Malcolm West" w:date="2019-09-27T10:46:00Z">
        <w:r w:rsidR="00E05F6A">
          <w:rPr>
            <w:rFonts w:ascii="Times New Roman" w:hAnsi="Times New Roman" w:cs="Times New Roman"/>
            <w:sz w:val="24"/>
            <w:szCs w:val="24"/>
          </w:rPr>
          <w:t xml:space="preserve">. </w:t>
        </w:r>
      </w:ins>
      <w:del w:id="31" w:author="Malcolm West" w:date="2019-09-27T10:46:00Z">
        <w:r w:rsidR="00C9364F" w:rsidDel="00E05F6A">
          <w:rPr>
            <w:rFonts w:ascii="Times New Roman" w:hAnsi="Times New Roman" w:cs="Times New Roman"/>
            <w:sz w:val="24"/>
            <w:szCs w:val="24"/>
          </w:rPr>
          <w:delText xml:space="preserve">Systematic </w:delText>
        </w:r>
        <w:r w:rsidR="00B527DA" w:rsidDel="00E05F6A">
          <w:rPr>
            <w:rFonts w:ascii="Times New Roman" w:hAnsi="Times New Roman" w:cs="Times New Roman"/>
            <w:sz w:val="24"/>
            <w:szCs w:val="24"/>
          </w:rPr>
          <w:delText>reviews have revealed i</w:delText>
        </w:r>
      </w:del>
      <w:ins w:id="32" w:author="Malcolm West" w:date="2019-09-27T10:46:00Z">
        <w:r w:rsidR="00E05F6A">
          <w:rPr>
            <w:rFonts w:ascii="Times New Roman" w:hAnsi="Times New Roman" w:cs="Times New Roman"/>
            <w:sz w:val="24"/>
            <w:szCs w:val="24"/>
          </w:rPr>
          <w:t>I</w:t>
        </w:r>
      </w:ins>
      <w:r w:rsidR="00B527DA">
        <w:rPr>
          <w:rFonts w:ascii="Times New Roman" w:hAnsi="Times New Roman" w:cs="Times New Roman"/>
          <w:sz w:val="24"/>
          <w:szCs w:val="24"/>
        </w:rPr>
        <w:t>mprovements in post-operative outcome</w:t>
      </w:r>
      <w:ins w:id="33" w:author="Malcolm West" w:date="2019-09-27T10:47:00Z">
        <w:r w:rsidR="00E05F6A">
          <w:rPr>
            <w:rFonts w:ascii="Times New Roman" w:hAnsi="Times New Roman" w:cs="Times New Roman"/>
            <w:sz w:val="24"/>
            <w:szCs w:val="24"/>
          </w:rPr>
          <w:t>s</w:t>
        </w:r>
      </w:ins>
      <w:r w:rsidR="00B527DA">
        <w:rPr>
          <w:rFonts w:ascii="Times New Roman" w:hAnsi="Times New Roman" w:cs="Times New Roman"/>
          <w:sz w:val="24"/>
          <w:szCs w:val="24"/>
        </w:rPr>
        <w:t xml:space="preserve">, </w:t>
      </w:r>
      <w:r w:rsidR="00C9364F">
        <w:rPr>
          <w:rFonts w:ascii="Times New Roman" w:hAnsi="Times New Roman" w:cs="Times New Roman"/>
          <w:sz w:val="24"/>
          <w:szCs w:val="24"/>
        </w:rPr>
        <w:t>following pre-operative</w:t>
      </w:r>
      <w:r>
        <w:rPr>
          <w:rFonts w:ascii="Times New Roman" w:hAnsi="Times New Roman" w:cs="Times New Roman"/>
          <w:sz w:val="24"/>
          <w:szCs w:val="24"/>
        </w:rPr>
        <w:t xml:space="preserve"> </w:t>
      </w:r>
      <w:r w:rsidR="00C9364F">
        <w:rPr>
          <w:rFonts w:ascii="Times New Roman" w:hAnsi="Times New Roman" w:cs="Times New Roman"/>
          <w:sz w:val="24"/>
          <w:szCs w:val="24"/>
        </w:rPr>
        <w:t xml:space="preserve">exercise regimens </w:t>
      </w:r>
      <w:r w:rsidR="00B527DA">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{"citationItems":[{"id":"ITEM-1","itemData":{"DOI":"10.1016/J.SURG.2016.05.014","ISSN":"0039-6060","abstract":"BACKGROUND\nPreoperative physical fitness is predictive of postoperative outcome. Patients with lesser aerobic capacity are at greater risk of postoperative complications, longer hospital stays, and mortality. Prehabilitation may improve physical fitness, but it is unknown whether enhanced fitness translates to an improvement in postoperative outcome. \n\nMETHODS\nThis systematic review and meta-analysis aimed to assess the ability of prehabilitation to influence postoperative outcome after intra-abdominal operations. Randomized controlled trials with at least 1 group undergoing a preoperative exercise intervention/prehabilitation were included. The following databases were searched: AMED, CINAHL, EMBASE, PubMed/Medline, and The Cochrane Library. Data extracted from 9 full-articles included author(s), population demographics, type of operation, postoperative measures of outcome, and type of treatment of the prehabilitation and control groups. Methodologic quality was assessed using GRADEpro, and the Cochrane risk of bias tool was used to measure study bias. \n\nRESULTS\nPrehabilitation consisting of inspiratory muscle training, aerobic exercise, and/or resistance training can decrease all types of postoperative complications after intra-abdominal operations (odds ratio: 0.59, 95% confidence interval: 0.38–0.91, P = .03). It is unclear from our meta-analysis whether prehabilitation can decrease postoperative length of stay, because the number of studies that examined length of stay was small (n = 4). No postoperative mortality was reported in any study, and conclusions could not be drawn on the ability of exercise to influence operative mortality. The methodologic quality of studies was, however, “very low.” \n\nCONCLUSION\nPrehabilitation appears to be beneficial in decreasing the incidence of postoperative complications; however, more high-quality studies are needed to validate its use in the preoperative setting.","author":[{"dropping-particle":"","family":"Moran","given":"Jonathan","non-dropping-particle":"","parse-names":false,"suffix":""},{"dropping-particle":"","family":"Guinan","given":"Emer","non-dropping-particle":"","parse-names":false,"suffix":""},{"dropping-particle":"","family":"McCormick","given":"Paul","non-dropping-particle":"","parse-names":false,"suffix":""},{"dropping-particle":"","family":"Larkin","given":"John","non-dropping-particle":"","parse-names":false,"suffix":""},{"dropping-particle":"","family":"Mockler","given":"David","non-dropping-particle":"","parse-names":false,"suffix":""},{"dropping-particle":"","family":"Hussey","given":"Juliette","non-dropping-particle":"","parse-names":false,"suffix":""},{"dropping-particle":"","family":"Moriarty","given":"Jeanne","non-dropping-particle":"","parse-names":false,"suffix":""},{"dropping-particle":"","family":"Wilson","given":"Fiona","non-dropping-particle":"","parse-names":false,"suffix":""}],"container-title":"Surgery","id":"ITEM-1","issue":"5","issued":{"date-parts":[["2016","11","1"]]},"page":"1189-1201","publisher":"Mosby","title":"The ability of prehabilitation to influence postoperative outcome after intra-abdominal operation: A systematic review and meta-analysis","type":"article-journal","volume":"160"},"uris":["http://www.mendeley.com/documents/?uuid=d1b52550-718b-30eb-91f4-9435360acca6"]}],"mendeley":{"formattedCitation":"(5)","plainTextFormattedCitation":"(5)","previouslyFormattedCitation":"(5)"},"properties":{"noteIndex":0},"schema":"https://github.com/citation-style-language/schema/raw/master/csl-citation.json"}</w:instrText>
      </w:r>
      <w:r w:rsidR="00B527DA">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(5)</w:t>
      </w:r>
      <w:r w:rsidR="00B527DA">
        <w:rPr>
          <w:rFonts w:ascii="Times New Roman" w:hAnsi="Times New Roman" w:cs="Times New Roman"/>
          <w:sz w:val="24"/>
          <w:szCs w:val="24"/>
        </w:rPr>
        <w:fldChar w:fldCharType="end"/>
      </w:r>
      <w:r w:rsidR="00C9364F">
        <w:rPr>
          <w:rFonts w:ascii="Times New Roman" w:hAnsi="Times New Roman" w:cs="Times New Roman"/>
          <w:sz w:val="24"/>
          <w:szCs w:val="24"/>
        </w:rPr>
        <w:t>, n</w:t>
      </w:r>
      <w:r w:rsidR="00B527DA">
        <w:rPr>
          <w:rFonts w:ascii="Times New Roman" w:hAnsi="Times New Roman" w:cs="Times New Roman"/>
          <w:sz w:val="24"/>
          <w:szCs w:val="24"/>
        </w:rPr>
        <w:t>utritional supplementation</w:t>
      </w:r>
      <w:r w:rsidR="00C9364F">
        <w:rPr>
          <w:rFonts w:ascii="Times New Roman" w:hAnsi="Times New Roman" w:cs="Times New Roman"/>
          <w:sz w:val="24"/>
          <w:szCs w:val="24"/>
        </w:rPr>
        <w:t xml:space="preserve"> </w:t>
      </w:r>
      <w:r w:rsidR="00C9364F">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10.1002/14651858.CD008879.pub2","ISSN":"14651858","author":[{"dropping-particle":"","family":"Burden","given":"Sorrel","non-dropping-particle":"","parse-names":false,"suffix":""},{"dropping-particle":"","family":"Todd","given":"Chris","non-dropping-particle":"","parse-names":false,"suffix":""},{"dropping-particle":"","family":"Hill","given":"James","non-dropping-particle":"","parse-names":false,"suffix":""},{"dropping-particle":"","family":"Lal","given":"Simon","non-dropping-particle":"","parse-names":false,"suffix":""}],"container-title":"Cochrane Database of Systematic Reviews","id":"ITEM-1","issued":{"date-parts":[["2012","11","14"]]},"title":"Pre-operative Nutrition Support in Patients Undergoing Gastrointestinal Surgery.","type":"article-journal"},"uris":["http://www.mendeley.com/documents/?uuid=f8bb308b-4b8f-3873-a6b6-340694f1fb62"]}],"mendeley":{"formattedCitation":"(6)","plainTextFormattedCitation":"(6)","previouslyFormattedCitation":"(6)"},"properties":{"noteIndex":0},"schema":"https://github.com/citation-style-language/schema/raw/master/csl-citation.json"}</w:instrText>
      </w:r>
      <w:r w:rsidR="00C9364F">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(6)</w:t>
      </w:r>
      <w:r w:rsidR="00C9364F">
        <w:rPr>
          <w:rFonts w:ascii="Times New Roman" w:hAnsi="Times New Roman" w:cs="Times New Roman"/>
          <w:sz w:val="24"/>
          <w:szCs w:val="24"/>
        </w:rPr>
        <w:fldChar w:fldCharType="end"/>
      </w:r>
      <w:r w:rsidR="00C9364F">
        <w:rPr>
          <w:rFonts w:ascii="Times New Roman" w:hAnsi="Times New Roman" w:cs="Times New Roman"/>
          <w:sz w:val="24"/>
          <w:szCs w:val="24"/>
        </w:rPr>
        <w:t xml:space="preserve"> and psychological </w:t>
      </w:r>
      <w:r w:rsidR="0065052B">
        <w:rPr>
          <w:rFonts w:ascii="Times New Roman" w:hAnsi="Times New Roman" w:cs="Times New Roman"/>
          <w:sz w:val="24"/>
          <w:szCs w:val="24"/>
        </w:rPr>
        <w:t xml:space="preserve">preparation </w:t>
      </w:r>
      <w:r w:rsidR="0065052B">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10.1002/14651858.CD008646.pub2","ISSN":"14651858","author":[{"dropping-particle":"","family":"Powell","given":"Rachael","non-dropping-particle":"","parse-names":false,"suffix":""},{"dropping-particle":"","family":"Scott","given":"Neil W","non-dropping-particle":"","parse-names":false,"suffix":""},{"dropping-particle":"","family":"Manyande","given":"Anne","non-dropping-particle":"","parse-names":false,"suffix":""},{"dropping-particle":"","family":"Bruce","given":"Julie","non-dropping-particle":"","parse-names":false,"suffix":""},{"dropping-particle":"","family":"Vögele","given":"Claus","non-dropping-particle":"","parse-names":false,"suffix":""},{"dropping-particle":"","family":"Byrne-Davis","given":"Lucie MT","non-dropping-particle":"","parse-names":false,"suffix":""},{"dropping-particle":"","family":"Unsworth","given":"Mary","non-dropping-particle":"","parse-names":false,"suffix":""},{"dropping-particle":"","family":"Osmer","given":"Christian","non-dropping-particle":"","parse-names":false,"suffix":""},{"dropping-particle":"","family":"Johnston","given":"Marie","non-dropping-particle":"","parse-names":false,"suffix":""}],"container-title":"Cochrane Database of Systematic Reviews","id":"ITEM-1","issue":"5","issued":{"date-parts":[["2016","5","26"]]},"publisher":"John Wiley &amp; Sons, Ltd","title":"Psychological preparation and postoperative outcomes for adults undergoing surgery under general anaesthesia","type":"article-journal"},"uris":["http://www.mendeley.com/documents/?uuid=fddee99b-6ad7-3d2c-bf5c-f26a7cdb6ce1"]}],"mendeley":{"formattedCitation":"(7)","plainTextFormattedCitation":"(7)","previouslyFormattedCitation":"(7)"},"properties":{"noteIndex":0},"schema":"https://github.com/citation-style-language/schema/raw/master/csl-citation.json"}</w:instrText>
      </w:r>
      <w:r w:rsidR="0065052B">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(7)</w:t>
      </w:r>
      <w:r w:rsidR="0065052B">
        <w:rPr>
          <w:rFonts w:ascii="Times New Roman" w:hAnsi="Times New Roman" w:cs="Times New Roman"/>
          <w:sz w:val="24"/>
          <w:szCs w:val="24"/>
        </w:rPr>
        <w:fldChar w:fldCharType="end"/>
      </w:r>
      <w:ins w:id="34" w:author="Malcolm West" w:date="2019-09-27T10:47:00Z">
        <w:r w:rsidR="00E05F6A">
          <w:rPr>
            <w:rFonts w:ascii="Times New Roman" w:hAnsi="Times New Roman" w:cs="Times New Roman"/>
            <w:sz w:val="24"/>
            <w:szCs w:val="24"/>
          </w:rPr>
          <w:t xml:space="preserve"> have been reported</w:t>
        </w:r>
      </w:ins>
      <w:r w:rsidR="0065052B">
        <w:rPr>
          <w:rFonts w:ascii="Times New Roman" w:hAnsi="Times New Roman" w:cs="Times New Roman"/>
          <w:sz w:val="24"/>
          <w:szCs w:val="24"/>
        </w:rPr>
        <w:t>.</w:t>
      </w:r>
      <w:r w:rsidR="0028061E">
        <w:rPr>
          <w:rFonts w:ascii="Times New Roman" w:hAnsi="Times New Roman" w:cs="Times New Roman"/>
          <w:sz w:val="24"/>
          <w:szCs w:val="24"/>
        </w:rPr>
        <w:t xml:space="preserve"> </w:t>
      </w:r>
      <w:r w:rsidR="00144CED">
        <w:rPr>
          <w:rFonts w:ascii="Times New Roman" w:hAnsi="Times New Roman" w:cs="Times New Roman"/>
          <w:sz w:val="24"/>
          <w:szCs w:val="24"/>
        </w:rPr>
        <w:t>It is increasi</w:t>
      </w:r>
      <w:r w:rsidR="008E1268">
        <w:t xml:space="preserve">ngly </w:t>
      </w:r>
      <w:r w:rsidR="00144CED">
        <w:rPr>
          <w:rFonts w:ascii="Times New Roman" w:hAnsi="Times New Roman" w:cs="Times New Roman"/>
          <w:sz w:val="24"/>
          <w:szCs w:val="24"/>
        </w:rPr>
        <w:t xml:space="preserve">evident that </w:t>
      </w:r>
      <w:r w:rsidR="0028061E">
        <w:rPr>
          <w:rFonts w:ascii="Times New Roman" w:hAnsi="Times New Roman" w:cs="Times New Roman"/>
          <w:sz w:val="24"/>
          <w:szCs w:val="24"/>
        </w:rPr>
        <w:t xml:space="preserve">the 3 </w:t>
      </w:r>
      <w:r w:rsidR="00144CED">
        <w:rPr>
          <w:rFonts w:ascii="Times New Roman" w:hAnsi="Times New Roman" w:cs="Times New Roman"/>
          <w:sz w:val="24"/>
          <w:szCs w:val="24"/>
        </w:rPr>
        <w:t>domain</w:t>
      </w:r>
      <w:r w:rsidR="0028061E">
        <w:rPr>
          <w:rFonts w:ascii="Times New Roman" w:hAnsi="Times New Roman" w:cs="Times New Roman"/>
          <w:sz w:val="24"/>
          <w:szCs w:val="24"/>
        </w:rPr>
        <w:t>s of</w:t>
      </w:r>
      <w:r w:rsidR="00144CED">
        <w:rPr>
          <w:rFonts w:ascii="Times New Roman" w:hAnsi="Times New Roman" w:cs="Times New Roman"/>
          <w:sz w:val="24"/>
          <w:szCs w:val="24"/>
        </w:rPr>
        <w:t xml:space="preserve"> </w:t>
      </w:r>
      <w:r w:rsidR="00144CED" w:rsidRPr="00144CED">
        <w:rPr>
          <w:rFonts w:ascii="Times New Roman" w:hAnsi="Times New Roman" w:cs="Times New Roman"/>
          <w:sz w:val="24"/>
          <w:szCs w:val="24"/>
        </w:rPr>
        <w:t>exercise, nutrition and psychology</w:t>
      </w:r>
      <w:r w:rsidR="00144CED">
        <w:rPr>
          <w:rFonts w:ascii="Times New Roman" w:hAnsi="Times New Roman" w:cs="Times New Roman"/>
          <w:sz w:val="24"/>
          <w:szCs w:val="24"/>
        </w:rPr>
        <w:t>, provide complementary benefit, encouraging a multi-modal approach to prehabilitation</w:t>
      </w:r>
      <w:r w:rsidR="008D2AFB">
        <w:rPr>
          <w:rFonts w:ascii="Times New Roman" w:hAnsi="Times New Roman" w:cs="Times New Roman"/>
          <w:sz w:val="24"/>
          <w:szCs w:val="24"/>
        </w:rPr>
        <w:t xml:space="preserve"> </w:t>
      </w:r>
      <w:r w:rsidR="008D2AFB">
        <w:rPr>
          <w:rFonts w:ascii="Times New Roman" w:hAnsi="Times New Roman" w:cs="Times New Roman"/>
          <w:sz w:val="24"/>
          <w:szCs w:val="24"/>
        </w:rPr>
        <w:fldChar w:fldCharType="begin" w:fldLock="1"/>
      </w:r>
      <w:r w:rsidR="008D2AFB">
        <w:rPr>
          <w:rFonts w:ascii="Times New Roman" w:hAnsi="Times New Roman" w:cs="Times New Roman"/>
          <w:sz w:val="24"/>
          <w:szCs w:val="24"/>
        </w:rPr>
        <w:instrText>ADDIN CSL_CITATION {"citationItems":[{"id":"ITEM-1","itemData":{"DOI":"10.1016/J.IJSU.2017.01.111","ISSN":"1743-9191","abstract":"INTRODUCTION\nPrehabilitation programs aim to optimise patients in order to enhance post-operative recovery. This study aims to review the composition of prehabilitation programs for patients undergoing major abdominal cancer surgery and define the outcome measures that are used to evaluate this intervention. \n\nMETHODS\nA systematic literature review of all comparative studies on prehabilitation versus standard care in patients undergoing abdominal cancer surgery was performed in accordance with PRISMA guidelines. Literature search was performed using Medline, OVID, EMBASE, Google Scholar, and Cochrane databases. Outcomes of interest included prehabilitation program composition (exercise, nutritional, and psychological interventions), duration, mode of delivery, and outcome measures used to determine impact of prehabilitation versus standard care. \n\nRESULTS\n9 studies (7 randomised controlled and 2 prospective non-randomised trials) comprising of 549 patients (281 prehabilitation versus 268 standard care) were included in this review. 5 studies reported patients undergoing surgery for colorectal cancer, 2 for bladder tumours, 1 for liver resections, and 1 involving unspecified abdominal oncological operations. The 6 min walk test (6MWT) was used in 4 studies to measure functional capacity with a threshold of &gt;20 m improvement at 4–8 weeks post-operatively deemed significant (distance range from 278 to 560 m). Changes in anaerobic threshold and VO2max with prehabilitation were evaluated in 5 studies (ml/kg/min). Health-related quality of life was evaluated using SF-36 system, anxiety assessed using hospital anxiety and depression score (HADS). Post-operative complications were classified according to the Clavien-Dindo classification with no significant difference between prehabilitation and standard care groups. \n\nCONCLUSION\nPrehabilitation programs in patients undergoing abdominal cancer surgery remain heterogeneous in their composition, mode of administration, outcome measures of functional capacity that are used to evaluate their impact. All these aspects require standardisation prior to the evaluation of prehabilitation on a larger scale.","author":[{"dropping-particle":"","family":"Hijazi","given":"Yasser","non-dropping-particle":"","parse-names":false,"suffix":""},{"dropping-particle":"","family":"Gondal","given":"Umair","non-dropping-particle":"","parse-names":false,"suffix":""},{"dropping-particle":"","family":"Aziz","given":"Omer","non-dropping-particle":"","parse-names":false,"suffix":""}],"container-title":"International Journal of Surgery","id":"ITEM-1","issued":{"date-parts":[["2017","3","1"]]},"page":"156-162","publisher":"Elsevier","title":"A systematic review of prehabilitation programs in abdominal cancer surgery","type":"article-journal","volume":"39"},"uris":["http://www.mendeley.com/documents/?uuid=26aaac8d-5664-3108-a814-7f280687aa2c"]}],"mendeley":{"formattedCitation":"(8)","plainTextFormattedCitation":"(8)","previouslyFormattedCitation":"(8)"},"properties":{"noteIndex":0},"schema":"https://github.com/citation-style-language/schema/raw/master/csl-citation.json"}</w:instrText>
      </w:r>
      <w:r w:rsidR="008D2AFB">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(8)</w:t>
      </w:r>
      <w:r w:rsidR="008D2AFB">
        <w:rPr>
          <w:rFonts w:ascii="Times New Roman" w:hAnsi="Times New Roman" w:cs="Times New Roman"/>
          <w:sz w:val="24"/>
          <w:szCs w:val="24"/>
        </w:rPr>
        <w:fldChar w:fldCharType="end"/>
      </w:r>
      <w:r w:rsidR="008D2AFB">
        <w:rPr>
          <w:rFonts w:ascii="Times New Roman" w:hAnsi="Times New Roman" w:cs="Times New Roman"/>
          <w:sz w:val="24"/>
          <w:szCs w:val="24"/>
        </w:rPr>
        <w:t>.</w:t>
      </w:r>
    </w:p>
    <w:p w14:paraId="74D3127B" w14:textId="2A0DCDD3" w:rsidR="00CC407C" w:rsidRDefault="00144CED" w:rsidP="00C8137E">
      <w:pPr>
        <w:rPr>
          <w:rFonts w:ascii="Times New Roman" w:hAnsi="Times New Roman" w:cs="Times New Roman"/>
          <w:sz w:val="24"/>
          <w:szCs w:val="24"/>
        </w:rPr>
      </w:pPr>
      <w:r>
        <w:rPr>
          <w:rFonts w:ascii="Times New Roman" w:hAnsi="Times New Roman" w:cs="Times New Roman"/>
          <w:sz w:val="24"/>
          <w:szCs w:val="24"/>
        </w:rPr>
        <w:t xml:space="preserve">Aligning with </w:t>
      </w:r>
      <w:r w:rsidRPr="00144CED">
        <w:rPr>
          <w:rFonts w:ascii="Times New Roman" w:hAnsi="Times New Roman" w:cs="Times New Roman"/>
          <w:sz w:val="24"/>
          <w:szCs w:val="24"/>
        </w:rPr>
        <w:t xml:space="preserve">the 2019 Principles and Guidance for Prehabilitation </w:t>
      </w:r>
      <w:r w:rsidR="008D2AFB">
        <w:rPr>
          <w:rFonts w:ascii="Times New Roman" w:hAnsi="Times New Roman" w:cs="Times New Roman"/>
          <w:sz w:val="24"/>
          <w:szCs w:val="24"/>
        </w:rPr>
        <w:fldChar w:fldCharType="begin" w:fldLock="1"/>
      </w:r>
      <w:r w:rsidR="00F46E0C">
        <w:rPr>
          <w:rFonts w:ascii="Times New Roman" w:hAnsi="Times New Roman" w:cs="Times New Roman"/>
          <w:sz w:val="24"/>
          <w:szCs w:val="24"/>
        </w:rPr>
        <w:instrText>ADDIN CSL_CITATION {"citationItems":[{"id":"ITEM-1","itemData":{"author":[{"dropping-particle":"","family":"Macmillan, Royal College of Anaesthetists","given":"NIHR","non-dropping-particle":"","parse-names":false,"suffix":""}],"id":"ITEM-1","issued":{"date-parts":[["2019"]]},"title":"Principles and guidance for prehabilitation within the management and support of people with cancer In partnership with Acknowledgements","type":"report"},"uris":["http://www.mendeley.com/documents/?uuid=84c35e6e-5135-3ad5-804f-887832a2f1f4"]}],"mendeley":{"formattedCitation":"(9)","plainTextFormattedCitation":"(9)","previouslyFormattedCitation":"(9)"},"properties":{"noteIndex":0},"schema":"https://github.com/citation-style-language/schema/raw/master/csl-citation.json"}</w:instrText>
      </w:r>
      <w:r w:rsidR="008D2AFB">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(9)</w:t>
      </w:r>
      <w:r w:rsidR="008D2AFB">
        <w:rPr>
          <w:rFonts w:ascii="Times New Roman" w:hAnsi="Times New Roman" w:cs="Times New Roman"/>
          <w:sz w:val="24"/>
          <w:szCs w:val="24"/>
        </w:rPr>
        <w:fldChar w:fldCharType="end"/>
      </w:r>
      <w:r>
        <w:rPr>
          <w:rFonts w:ascii="Times New Roman" w:hAnsi="Times New Roman" w:cs="Times New Roman"/>
          <w:sz w:val="24"/>
          <w:szCs w:val="24"/>
        </w:rPr>
        <w:t>,</w:t>
      </w:r>
      <w:ins w:id="35" w:author="Malcolm West" w:date="2019-09-27T11:28:00Z">
        <w:r w:rsidR="00E3289C">
          <w:rPr>
            <w:rFonts w:ascii="Times New Roman" w:hAnsi="Times New Roman" w:cs="Times New Roman"/>
            <w:sz w:val="24"/>
            <w:szCs w:val="24"/>
          </w:rPr>
          <w:t xml:space="preserve"> and the Get</w:t>
        </w:r>
      </w:ins>
      <w:ins w:id="36" w:author="Malcolm West" w:date="2019-09-27T11:55:00Z">
        <w:r w:rsidR="00B15000">
          <w:rPr>
            <w:rFonts w:ascii="Times New Roman" w:hAnsi="Times New Roman" w:cs="Times New Roman"/>
            <w:sz w:val="24"/>
            <w:szCs w:val="24"/>
          </w:rPr>
          <w:t>ting</w:t>
        </w:r>
      </w:ins>
      <w:ins w:id="37" w:author="Malcolm West" w:date="2019-09-27T11:28:00Z">
        <w:r w:rsidR="00E3289C">
          <w:rPr>
            <w:rFonts w:ascii="Times New Roman" w:hAnsi="Times New Roman" w:cs="Times New Roman"/>
            <w:sz w:val="24"/>
            <w:szCs w:val="24"/>
          </w:rPr>
          <w:t xml:space="preserve"> It Right First Time </w:t>
        </w:r>
      </w:ins>
      <w:ins w:id="38" w:author="Malcolm West" w:date="2019-09-27T11:29:00Z">
        <w:r w:rsidR="00E3289C">
          <w:rPr>
            <w:rFonts w:ascii="Times New Roman" w:hAnsi="Times New Roman" w:cs="Times New Roman"/>
            <w:sz w:val="24"/>
            <w:szCs w:val="24"/>
          </w:rPr>
          <w:t>(</w:t>
        </w:r>
        <w:r w:rsidR="00E3289C" w:rsidRPr="00E3289C">
          <w:rPr>
            <w:rPrChange w:id="39" w:author="Malcolm West" w:date="2019-09-27T11:29:00Z">
              <w:rPr>
                <w:rStyle w:val="Hyperlink"/>
                <w:rFonts w:ascii="Times New Roman" w:hAnsi="Times New Roman" w:cs="Times New Roman"/>
                <w:sz w:val="24"/>
                <w:szCs w:val="24"/>
              </w:rPr>
            </w:rPrChange>
          </w:rPr>
          <w:t>https://gettingitrightfirsttime.co.uk</w:t>
        </w:r>
        <w:r w:rsidR="00E3289C">
          <w:rPr>
            <w:rFonts w:ascii="Times New Roman" w:hAnsi="Times New Roman" w:cs="Times New Roman"/>
            <w:sz w:val="24"/>
            <w:szCs w:val="24"/>
          </w:rPr>
          <w:t xml:space="preserve">) </w:t>
        </w:r>
      </w:ins>
      <w:ins w:id="40" w:author="Malcolm West" w:date="2019-09-27T11:34:00Z">
        <w:r w:rsidR="00E3289C">
          <w:rPr>
            <w:rFonts w:ascii="Times New Roman" w:hAnsi="Times New Roman" w:cs="Times New Roman"/>
            <w:sz w:val="24"/>
            <w:szCs w:val="24"/>
          </w:rPr>
          <w:t>movement</w:t>
        </w:r>
      </w:ins>
      <w:ins w:id="41" w:author="Malcolm West" w:date="2019-09-27T11:28:00Z">
        <w:r w:rsidR="00E3289C">
          <w:rPr>
            <w:rFonts w:ascii="Times New Roman" w:hAnsi="Times New Roman" w:cs="Times New Roman"/>
            <w:sz w:val="24"/>
            <w:szCs w:val="24"/>
          </w:rPr>
          <w:t xml:space="preserve">, </w:t>
        </w:r>
      </w:ins>
      <w:r>
        <w:rPr>
          <w:rFonts w:ascii="Times New Roman" w:hAnsi="Times New Roman" w:cs="Times New Roman"/>
          <w:sz w:val="24"/>
          <w:szCs w:val="24"/>
        </w:rPr>
        <w:t xml:space="preserve"> </w:t>
      </w:r>
      <w:ins w:id="42" w:author="Malcolm West" w:date="2019-09-27T11:34:00Z">
        <w:r w:rsidR="00E3289C">
          <w:rPr>
            <w:rFonts w:ascii="Times New Roman" w:hAnsi="Times New Roman" w:cs="Times New Roman"/>
            <w:sz w:val="24"/>
            <w:szCs w:val="24"/>
          </w:rPr>
          <w:t>a</w:t>
        </w:r>
      </w:ins>
      <w:ins w:id="43" w:author="Malcolm West" w:date="2019-09-27T11:27:00Z">
        <w:r w:rsidR="00E3289C" w:rsidRPr="00F30ABA">
          <w:rPr>
            <w:rFonts w:ascii="Times New Roman" w:hAnsi="Times New Roman" w:cs="Times New Roman"/>
            <w:sz w:val="24"/>
            <w:szCs w:val="24"/>
          </w:rPr>
          <w:t xml:space="preserve"> reduction in perioperative variability to stre</w:t>
        </w:r>
        <w:r w:rsidR="00E3289C">
          <w:rPr>
            <w:rFonts w:ascii="Times New Roman" w:hAnsi="Times New Roman" w:cs="Times New Roman"/>
            <w:sz w:val="24"/>
            <w:szCs w:val="24"/>
          </w:rPr>
          <w:t xml:space="preserve">am line care </w:t>
        </w:r>
      </w:ins>
      <w:ins w:id="44" w:author="Malcolm West" w:date="2019-09-27T11:39:00Z">
        <w:r w:rsidR="00F03FD9">
          <w:rPr>
            <w:rFonts w:ascii="Times New Roman" w:hAnsi="Times New Roman" w:cs="Times New Roman"/>
            <w:sz w:val="24"/>
            <w:szCs w:val="24"/>
          </w:rPr>
          <w:t xml:space="preserve">and improve outcomes </w:t>
        </w:r>
      </w:ins>
      <w:ins w:id="45" w:author="Malcolm West" w:date="2019-09-27T11:27:00Z">
        <w:r w:rsidR="00E3289C">
          <w:rPr>
            <w:rFonts w:ascii="Times New Roman" w:hAnsi="Times New Roman" w:cs="Times New Roman"/>
            <w:sz w:val="24"/>
            <w:szCs w:val="24"/>
          </w:rPr>
          <w:t>is urgently needed</w:t>
        </w:r>
        <w:r w:rsidR="00E3289C" w:rsidRPr="00F30ABA">
          <w:rPr>
            <w:rFonts w:ascii="Times New Roman" w:hAnsi="Times New Roman" w:cs="Times New Roman"/>
            <w:sz w:val="24"/>
            <w:szCs w:val="24"/>
          </w:rPr>
          <w:t>.</w:t>
        </w:r>
      </w:ins>
      <w:ins w:id="46" w:author="Malcolm West" w:date="2019-09-27T11:35:00Z">
        <w:r w:rsidR="00E3289C">
          <w:rPr>
            <w:rFonts w:ascii="Times New Roman" w:hAnsi="Times New Roman" w:cs="Times New Roman"/>
            <w:sz w:val="24"/>
            <w:szCs w:val="24"/>
          </w:rPr>
          <w:t xml:space="preserve"> </w:t>
        </w:r>
      </w:ins>
      <w:del w:id="47" w:author="Malcolm West" w:date="2019-09-27T11:35:00Z">
        <w:r w:rsidR="008D2AFB" w:rsidDel="00E3289C">
          <w:rPr>
            <w:rFonts w:ascii="Times New Roman" w:hAnsi="Times New Roman" w:cs="Times New Roman"/>
            <w:sz w:val="24"/>
            <w:szCs w:val="24"/>
          </w:rPr>
          <w:delText>we</w:delText>
        </w:r>
        <w:r w:rsidR="008B26DE" w:rsidDel="00E3289C">
          <w:rPr>
            <w:rFonts w:ascii="Times New Roman" w:hAnsi="Times New Roman" w:cs="Times New Roman"/>
            <w:sz w:val="24"/>
            <w:szCs w:val="24"/>
          </w:rPr>
          <w:delText xml:space="preserve"> </w:delText>
        </w:r>
      </w:del>
      <w:ins w:id="48" w:author="Malcolm West" w:date="2019-09-27T11:35:00Z">
        <w:r w:rsidR="00E3289C">
          <w:rPr>
            <w:rFonts w:ascii="Times New Roman" w:hAnsi="Times New Roman" w:cs="Times New Roman"/>
            <w:sz w:val="24"/>
            <w:szCs w:val="24"/>
          </w:rPr>
          <w:t xml:space="preserve">We </w:t>
        </w:r>
      </w:ins>
      <w:r w:rsidR="008B26DE">
        <w:rPr>
          <w:rFonts w:ascii="Times New Roman" w:hAnsi="Times New Roman" w:cs="Times New Roman"/>
          <w:sz w:val="24"/>
          <w:szCs w:val="24"/>
        </w:rPr>
        <w:t xml:space="preserve">propose </w:t>
      </w:r>
      <w:r w:rsidR="00933AEF">
        <w:rPr>
          <w:rFonts w:ascii="Times New Roman" w:hAnsi="Times New Roman" w:cs="Times New Roman"/>
          <w:sz w:val="24"/>
          <w:szCs w:val="24"/>
        </w:rPr>
        <w:t>a</w:t>
      </w:r>
      <w:ins w:id="49" w:author="Malcolm West" w:date="2019-09-27T11:39:00Z">
        <w:r w:rsidR="00F03FD9">
          <w:rPr>
            <w:rFonts w:ascii="Times New Roman" w:hAnsi="Times New Roman" w:cs="Times New Roman"/>
            <w:sz w:val="24"/>
            <w:szCs w:val="24"/>
          </w:rPr>
          <w:t xml:space="preserve"> step-wise</w:t>
        </w:r>
      </w:ins>
      <w:r w:rsidR="00933AEF">
        <w:rPr>
          <w:rFonts w:ascii="Times New Roman" w:hAnsi="Times New Roman" w:cs="Times New Roman"/>
          <w:sz w:val="24"/>
          <w:szCs w:val="24"/>
        </w:rPr>
        <w:t xml:space="preserve"> framework for </w:t>
      </w:r>
      <w:del w:id="50" w:author="Malcolm West" w:date="2019-09-27T11:37:00Z">
        <w:r w:rsidR="00933AEF" w:rsidDel="00F03FD9">
          <w:rPr>
            <w:rFonts w:ascii="Times New Roman" w:hAnsi="Times New Roman" w:cs="Times New Roman"/>
            <w:sz w:val="24"/>
            <w:szCs w:val="24"/>
          </w:rPr>
          <w:delText xml:space="preserve">configuring </w:delText>
        </w:r>
      </w:del>
      <w:ins w:id="51" w:author="Malcolm West" w:date="2019-09-27T11:37:00Z">
        <w:r w:rsidR="00F03FD9">
          <w:rPr>
            <w:rFonts w:ascii="Times New Roman" w:hAnsi="Times New Roman" w:cs="Times New Roman"/>
            <w:sz w:val="24"/>
            <w:szCs w:val="24"/>
          </w:rPr>
          <w:t xml:space="preserve">re-engineering </w:t>
        </w:r>
      </w:ins>
      <w:r w:rsidR="00933AEF">
        <w:rPr>
          <w:rFonts w:ascii="Times New Roman" w:hAnsi="Times New Roman" w:cs="Times New Roman"/>
          <w:sz w:val="24"/>
          <w:szCs w:val="24"/>
        </w:rPr>
        <w:t xml:space="preserve">local </w:t>
      </w:r>
      <w:r>
        <w:rPr>
          <w:rFonts w:ascii="Times New Roman" w:hAnsi="Times New Roman" w:cs="Times New Roman"/>
          <w:sz w:val="24"/>
          <w:szCs w:val="24"/>
        </w:rPr>
        <w:t>p</w:t>
      </w:r>
      <w:del w:id="52" w:author="Malcolm West" w:date="2019-09-27T11:26:00Z">
        <w:r w:rsidDel="00E3289C">
          <w:rPr>
            <w:rFonts w:ascii="Times New Roman" w:hAnsi="Times New Roman" w:cs="Times New Roman"/>
            <w:sz w:val="24"/>
            <w:szCs w:val="24"/>
          </w:rPr>
          <w:delText>r</w:delText>
        </w:r>
      </w:del>
      <w:r>
        <w:rPr>
          <w:rFonts w:ascii="Times New Roman" w:hAnsi="Times New Roman" w:cs="Times New Roman"/>
          <w:sz w:val="24"/>
          <w:szCs w:val="24"/>
        </w:rPr>
        <w:t>e</w:t>
      </w:r>
      <w:ins w:id="53" w:author="Malcolm West" w:date="2019-09-27T11:26:00Z">
        <w:r w:rsidR="00E3289C">
          <w:rPr>
            <w:rFonts w:ascii="Times New Roman" w:hAnsi="Times New Roman" w:cs="Times New Roman"/>
            <w:sz w:val="24"/>
            <w:szCs w:val="24"/>
          </w:rPr>
          <w:t>ri</w:t>
        </w:r>
      </w:ins>
      <w:r>
        <w:rPr>
          <w:rFonts w:ascii="Times New Roman" w:hAnsi="Times New Roman" w:cs="Times New Roman"/>
          <w:sz w:val="24"/>
          <w:szCs w:val="24"/>
        </w:rPr>
        <w:t xml:space="preserve">-operative </w:t>
      </w:r>
      <w:r w:rsidR="008D2AFB">
        <w:rPr>
          <w:rFonts w:ascii="Times New Roman" w:hAnsi="Times New Roman" w:cs="Times New Roman"/>
          <w:sz w:val="24"/>
          <w:szCs w:val="24"/>
        </w:rPr>
        <w:t>services</w:t>
      </w:r>
      <w:ins w:id="54" w:author="Malcolm West" w:date="2019-09-27T11:37:00Z">
        <w:r w:rsidR="00F03FD9">
          <w:rPr>
            <w:rFonts w:ascii="Times New Roman" w:hAnsi="Times New Roman" w:cs="Times New Roman"/>
            <w:sz w:val="24"/>
            <w:szCs w:val="24"/>
          </w:rPr>
          <w:t xml:space="preserve">, </w:t>
        </w:r>
      </w:ins>
      <w:ins w:id="55" w:author="Malcolm West" w:date="2019-09-27T11:39:00Z">
        <w:r w:rsidR="00F03FD9">
          <w:rPr>
            <w:rFonts w:ascii="Times New Roman" w:hAnsi="Times New Roman" w:cs="Times New Roman"/>
            <w:sz w:val="24"/>
            <w:szCs w:val="24"/>
          </w:rPr>
          <w:t>aimed at</w:t>
        </w:r>
      </w:ins>
      <w:ins w:id="56" w:author="Malcolm West" w:date="2019-09-27T11:41:00Z">
        <w:r w:rsidR="00F03FD9">
          <w:rPr>
            <w:rFonts w:ascii="Times New Roman" w:hAnsi="Times New Roman" w:cs="Times New Roman"/>
            <w:sz w:val="24"/>
            <w:szCs w:val="24"/>
          </w:rPr>
          <w:t xml:space="preserve"> transitioning between </w:t>
        </w:r>
      </w:ins>
      <w:ins w:id="57" w:author="Malcolm West" w:date="2019-09-27T11:42:00Z">
        <w:r w:rsidR="00F03FD9">
          <w:rPr>
            <w:rFonts w:ascii="Times New Roman" w:hAnsi="Times New Roman" w:cs="Times New Roman"/>
            <w:sz w:val="24"/>
            <w:szCs w:val="24"/>
          </w:rPr>
          <w:t>screening</w:t>
        </w:r>
      </w:ins>
      <w:ins w:id="58" w:author="Malcolm West" w:date="2019-09-27T11:41:00Z">
        <w:r w:rsidR="00F03FD9">
          <w:rPr>
            <w:rFonts w:ascii="Times New Roman" w:hAnsi="Times New Roman" w:cs="Times New Roman"/>
            <w:sz w:val="24"/>
            <w:szCs w:val="24"/>
          </w:rPr>
          <w:t>, assessment and inte</w:t>
        </w:r>
      </w:ins>
      <w:ins w:id="59" w:author="Malcolm West" w:date="2019-09-27T11:42:00Z">
        <w:r w:rsidR="00F03FD9">
          <w:rPr>
            <w:rFonts w:ascii="Times New Roman" w:hAnsi="Times New Roman" w:cs="Times New Roman"/>
            <w:sz w:val="24"/>
            <w:szCs w:val="24"/>
          </w:rPr>
          <w:t>rvention</w:t>
        </w:r>
      </w:ins>
      <w:ins w:id="60" w:author="Malcolm West" w:date="2019-09-27T11:39:00Z">
        <w:r w:rsidR="00F03FD9">
          <w:rPr>
            <w:rFonts w:ascii="Times New Roman" w:hAnsi="Times New Roman" w:cs="Times New Roman"/>
            <w:sz w:val="24"/>
            <w:szCs w:val="24"/>
          </w:rPr>
          <w:t xml:space="preserve"> </w:t>
        </w:r>
      </w:ins>
      <w:ins w:id="61" w:author="Malcolm West" w:date="2019-09-27T11:43:00Z">
        <w:r w:rsidR="00F03FD9">
          <w:rPr>
            <w:rFonts w:ascii="Times New Roman" w:hAnsi="Times New Roman" w:cs="Times New Roman"/>
            <w:sz w:val="24"/>
            <w:szCs w:val="24"/>
          </w:rPr>
          <w:t>enabling</w:t>
        </w:r>
      </w:ins>
      <w:ins w:id="62" w:author="Malcolm West" w:date="2019-09-27T11:42:00Z">
        <w:r w:rsidR="00F03FD9">
          <w:rPr>
            <w:rFonts w:ascii="Times New Roman" w:hAnsi="Times New Roman" w:cs="Times New Roman"/>
            <w:sz w:val="24"/>
            <w:szCs w:val="24"/>
          </w:rPr>
          <w:t xml:space="preserve"> </w:t>
        </w:r>
      </w:ins>
      <w:del w:id="63" w:author="Malcolm West" w:date="2019-09-27T11:37:00Z">
        <w:r w:rsidR="008D2AFB" w:rsidDel="00F03FD9">
          <w:rPr>
            <w:rFonts w:ascii="Times New Roman" w:hAnsi="Times New Roman" w:cs="Times New Roman"/>
            <w:sz w:val="24"/>
            <w:szCs w:val="24"/>
          </w:rPr>
          <w:delText xml:space="preserve"> </w:delText>
        </w:r>
        <w:r w:rsidR="00933AEF" w:rsidDel="00F03FD9">
          <w:rPr>
            <w:rFonts w:ascii="Times New Roman" w:hAnsi="Times New Roman" w:cs="Times New Roman"/>
            <w:sz w:val="24"/>
            <w:szCs w:val="24"/>
          </w:rPr>
          <w:delText>that can</w:delText>
        </w:r>
      </w:del>
      <w:del w:id="64" w:author="Malcolm West" w:date="2019-09-27T11:38:00Z">
        <w:r w:rsidR="0065052B" w:rsidDel="00F03FD9">
          <w:rPr>
            <w:rFonts w:ascii="Times New Roman" w:hAnsi="Times New Roman" w:cs="Times New Roman"/>
            <w:sz w:val="24"/>
            <w:szCs w:val="24"/>
          </w:rPr>
          <w:delText xml:space="preserve"> </w:delText>
        </w:r>
      </w:del>
      <w:del w:id="65" w:author="Malcolm West" w:date="2019-09-27T11:42:00Z">
        <w:r w:rsidR="0065052B" w:rsidDel="00F03FD9">
          <w:rPr>
            <w:rFonts w:ascii="Times New Roman" w:hAnsi="Times New Roman" w:cs="Times New Roman"/>
            <w:sz w:val="24"/>
            <w:szCs w:val="24"/>
          </w:rPr>
          <w:delText>provid</w:delText>
        </w:r>
      </w:del>
      <w:del w:id="66" w:author="Malcolm West" w:date="2019-09-27T11:37:00Z">
        <w:r w:rsidR="0065052B" w:rsidDel="00F03FD9">
          <w:rPr>
            <w:rFonts w:ascii="Times New Roman" w:hAnsi="Times New Roman" w:cs="Times New Roman"/>
            <w:sz w:val="24"/>
            <w:szCs w:val="24"/>
          </w:rPr>
          <w:delText>e the</w:delText>
        </w:r>
      </w:del>
      <w:del w:id="67" w:author="Malcolm West" w:date="2019-09-27T11:43:00Z">
        <w:r w:rsidR="0065052B" w:rsidDel="00F03FD9">
          <w:rPr>
            <w:rFonts w:ascii="Times New Roman" w:hAnsi="Times New Roman" w:cs="Times New Roman"/>
            <w:sz w:val="24"/>
            <w:szCs w:val="24"/>
          </w:rPr>
          <w:delText xml:space="preserve"> </w:delText>
        </w:r>
      </w:del>
      <w:del w:id="68" w:author="Malcolm West" w:date="2019-09-27T11:26:00Z">
        <w:r w:rsidR="00CC407C" w:rsidDel="00E3289C">
          <w:rPr>
            <w:rFonts w:ascii="Times New Roman" w:hAnsi="Times New Roman" w:cs="Times New Roman"/>
            <w:sz w:val="24"/>
            <w:szCs w:val="24"/>
          </w:rPr>
          <w:delText xml:space="preserve">dual </w:delText>
        </w:r>
      </w:del>
      <w:ins w:id="69" w:author="Malcolm West" w:date="2019-09-27T11:26:00Z">
        <w:r w:rsidR="00E3289C">
          <w:rPr>
            <w:rFonts w:ascii="Times New Roman" w:hAnsi="Times New Roman" w:cs="Times New Roman"/>
            <w:sz w:val="24"/>
            <w:szCs w:val="24"/>
          </w:rPr>
          <w:t xml:space="preserve">multi-level </w:t>
        </w:r>
      </w:ins>
      <w:r w:rsidR="00CC407C">
        <w:rPr>
          <w:rFonts w:ascii="Times New Roman" w:hAnsi="Times New Roman" w:cs="Times New Roman"/>
          <w:sz w:val="24"/>
          <w:szCs w:val="24"/>
        </w:rPr>
        <w:t>benefit</w:t>
      </w:r>
      <w:ins w:id="70" w:author="Malcolm West" w:date="2019-09-27T11:26:00Z">
        <w:r w:rsidR="00E3289C">
          <w:rPr>
            <w:rFonts w:ascii="Times New Roman" w:hAnsi="Times New Roman" w:cs="Times New Roman"/>
            <w:sz w:val="24"/>
            <w:szCs w:val="24"/>
          </w:rPr>
          <w:t>s</w:t>
        </w:r>
      </w:ins>
      <w:r w:rsidR="00CC407C">
        <w:rPr>
          <w:rFonts w:ascii="Times New Roman" w:hAnsi="Times New Roman" w:cs="Times New Roman"/>
          <w:sz w:val="24"/>
          <w:szCs w:val="24"/>
        </w:rPr>
        <w:t xml:space="preserve"> </w:t>
      </w:r>
      <w:del w:id="71" w:author="Malcolm West" w:date="2019-09-27T11:26:00Z">
        <w:r w:rsidR="00CC407C" w:rsidDel="00E3289C">
          <w:rPr>
            <w:rFonts w:ascii="Times New Roman" w:hAnsi="Times New Roman" w:cs="Times New Roman"/>
            <w:sz w:val="24"/>
            <w:szCs w:val="24"/>
          </w:rPr>
          <w:delText>of</w:delText>
        </w:r>
      </w:del>
      <w:del w:id="72" w:author="Malcolm West" w:date="2019-09-27T11:43:00Z">
        <w:r w:rsidR="00CC407C" w:rsidDel="00F03FD9">
          <w:rPr>
            <w:rFonts w:ascii="Times New Roman" w:hAnsi="Times New Roman" w:cs="Times New Roman"/>
            <w:sz w:val="24"/>
            <w:szCs w:val="24"/>
          </w:rPr>
          <w:delText xml:space="preserve"> </w:delText>
        </w:r>
      </w:del>
      <w:ins w:id="73" w:author="Malcolm West" w:date="2019-09-27T11:42:00Z">
        <w:r w:rsidR="00F03FD9">
          <w:rPr>
            <w:rFonts w:ascii="Times New Roman" w:hAnsi="Times New Roman" w:cs="Times New Roman"/>
            <w:sz w:val="24"/>
            <w:szCs w:val="24"/>
          </w:rPr>
          <w:t xml:space="preserve">of </w:t>
        </w:r>
      </w:ins>
      <w:ins w:id="74" w:author="Malcolm West" w:date="2019-09-27T11:26:00Z">
        <w:r w:rsidR="00E3289C">
          <w:rPr>
            <w:rFonts w:ascii="Times New Roman" w:hAnsi="Times New Roman" w:cs="Times New Roman"/>
            <w:sz w:val="24"/>
            <w:szCs w:val="24"/>
          </w:rPr>
          <w:t>tailored</w:t>
        </w:r>
      </w:ins>
      <w:del w:id="75" w:author="Malcolm West" w:date="2019-09-27T11:26:00Z">
        <w:r w:rsidR="00CC407C" w:rsidDel="00E3289C">
          <w:rPr>
            <w:rFonts w:ascii="Times New Roman" w:hAnsi="Times New Roman" w:cs="Times New Roman"/>
            <w:sz w:val="24"/>
            <w:szCs w:val="24"/>
          </w:rPr>
          <w:delText>improved</w:delText>
        </w:r>
      </w:del>
      <w:r w:rsidR="00CC407C">
        <w:rPr>
          <w:rFonts w:ascii="Times New Roman" w:hAnsi="Times New Roman" w:cs="Times New Roman"/>
          <w:sz w:val="24"/>
          <w:szCs w:val="24"/>
        </w:rPr>
        <w:t xml:space="preserve"> risk assessment </w:t>
      </w:r>
      <w:r w:rsidR="00BF04A4">
        <w:rPr>
          <w:rFonts w:ascii="Times New Roman" w:hAnsi="Times New Roman" w:cs="Times New Roman"/>
          <w:sz w:val="24"/>
          <w:szCs w:val="24"/>
        </w:rPr>
        <w:t>and</w:t>
      </w:r>
      <w:r w:rsidR="00822EFE">
        <w:rPr>
          <w:rFonts w:ascii="Times New Roman" w:hAnsi="Times New Roman" w:cs="Times New Roman"/>
          <w:sz w:val="24"/>
          <w:szCs w:val="24"/>
        </w:rPr>
        <w:t xml:space="preserve"> </w:t>
      </w:r>
      <w:del w:id="76" w:author="Malcolm West" w:date="2019-09-27T11:42:00Z">
        <w:r w:rsidR="00CC407C" w:rsidDel="00F03FD9">
          <w:rPr>
            <w:rFonts w:ascii="Times New Roman" w:hAnsi="Times New Roman" w:cs="Times New Roman"/>
            <w:sz w:val="24"/>
            <w:szCs w:val="24"/>
          </w:rPr>
          <w:delText xml:space="preserve">mitigation </w:delText>
        </w:r>
      </w:del>
      <w:ins w:id="77" w:author="Malcolm West" w:date="2019-09-27T11:42:00Z">
        <w:r w:rsidR="00F03FD9">
          <w:rPr>
            <w:rFonts w:ascii="Times New Roman" w:hAnsi="Times New Roman" w:cs="Times New Roman"/>
            <w:sz w:val="24"/>
            <w:szCs w:val="24"/>
          </w:rPr>
          <w:t xml:space="preserve">personalised </w:t>
        </w:r>
      </w:ins>
      <w:ins w:id="78" w:author="Malcolm West" w:date="2019-09-27T11:27:00Z">
        <w:r w:rsidR="00E3289C">
          <w:rPr>
            <w:rFonts w:ascii="Times New Roman" w:hAnsi="Times New Roman" w:cs="Times New Roman"/>
            <w:sz w:val="24"/>
            <w:szCs w:val="24"/>
          </w:rPr>
          <w:t>interventions</w:t>
        </w:r>
      </w:ins>
      <w:del w:id="79" w:author="Malcolm West" w:date="2019-09-27T11:27:00Z">
        <w:r w:rsidR="00CC407C" w:rsidDel="00E3289C">
          <w:rPr>
            <w:rFonts w:ascii="Times New Roman" w:hAnsi="Times New Roman" w:cs="Times New Roman"/>
            <w:sz w:val="24"/>
            <w:szCs w:val="24"/>
          </w:rPr>
          <w:delText xml:space="preserve">of </w:delText>
        </w:r>
        <w:r w:rsidR="00822EFE" w:rsidDel="00E3289C">
          <w:rPr>
            <w:rFonts w:ascii="Times New Roman" w:hAnsi="Times New Roman" w:cs="Times New Roman"/>
            <w:sz w:val="24"/>
            <w:szCs w:val="24"/>
          </w:rPr>
          <w:delText>identified</w:delText>
        </w:r>
        <w:r w:rsidR="00CC407C" w:rsidDel="00E3289C">
          <w:rPr>
            <w:rFonts w:ascii="Times New Roman" w:hAnsi="Times New Roman" w:cs="Times New Roman"/>
            <w:sz w:val="24"/>
            <w:szCs w:val="24"/>
          </w:rPr>
          <w:delText xml:space="preserve"> risk</w:delText>
        </w:r>
      </w:del>
      <w:r w:rsidR="00CC407C">
        <w:rPr>
          <w:rFonts w:ascii="Times New Roman" w:hAnsi="Times New Roman" w:cs="Times New Roman"/>
          <w:sz w:val="24"/>
          <w:szCs w:val="24"/>
        </w:rPr>
        <w:t xml:space="preserve">. </w:t>
      </w:r>
    </w:p>
    <w:p w14:paraId="6ED90F0C" w14:textId="68F8C38A" w:rsidR="0028535C" w:rsidRPr="0028061E" w:rsidRDefault="0028535C" w:rsidP="0028535C">
      <w:pPr>
        <w:rPr>
          <w:rFonts w:ascii="Times New Roman" w:hAnsi="Times New Roman" w:cs="Times New Roman"/>
          <w:sz w:val="24"/>
          <w:szCs w:val="24"/>
        </w:rPr>
      </w:pPr>
      <w:r w:rsidRPr="00E97ED4">
        <w:rPr>
          <w:rFonts w:ascii="Times New Roman" w:hAnsi="Times New Roman" w:cs="Times New Roman"/>
          <w:b/>
          <w:bCs/>
          <w:sz w:val="24"/>
          <w:szCs w:val="24"/>
        </w:rPr>
        <w:t>Screening</w:t>
      </w:r>
    </w:p>
    <w:p w14:paraId="39B14B6F" w14:textId="3D9A98B1" w:rsidR="003E537D" w:rsidRDefault="003E537D" w:rsidP="00D4200E">
      <w:pPr>
        <w:rPr>
          <w:rFonts w:ascii="Times New Roman" w:hAnsi="Times New Roman" w:cs="Times New Roman"/>
          <w:sz w:val="24"/>
          <w:szCs w:val="24"/>
        </w:rPr>
      </w:pPr>
      <w:del w:id="80" w:author="Malcolm West" w:date="2019-09-27T10:49:00Z">
        <w:r w:rsidRPr="00E97ED4" w:rsidDel="00E05F6A">
          <w:rPr>
            <w:rFonts w:ascii="Times New Roman" w:hAnsi="Times New Roman" w:cs="Times New Roman"/>
            <w:sz w:val="24"/>
            <w:szCs w:val="24"/>
          </w:rPr>
          <w:delText>Screening should be</w:delText>
        </w:r>
        <w:r w:rsidDel="00E05F6A">
          <w:rPr>
            <w:rFonts w:ascii="Times New Roman" w:hAnsi="Times New Roman" w:cs="Times New Roman"/>
            <w:sz w:val="24"/>
            <w:szCs w:val="24"/>
          </w:rPr>
          <w:delText xml:space="preserve"> u</w:delText>
        </w:r>
      </w:del>
      <w:ins w:id="81" w:author="Malcolm West" w:date="2019-09-27T10:49:00Z">
        <w:r w:rsidR="00E05F6A">
          <w:rPr>
            <w:rFonts w:ascii="Times New Roman" w:hAnsi="Times New Roman" w:cs="Times New Roman"/>
            <w:sz w:val="24"/>
            <w:szCs w:val="24"/>
          </w:rPr>
          <w:t>U</w:t>
        </w:r>
      </w:ins>
      <w:r>
        <w:rPr>
          <w:rFonts w:ascii="Times New Roman" w:hAnsi="Times New Roman" w:cs="Times New Roman"/>
          <w:sz w:val="24"/>
          <w:szCs w:val="24"/>
        </w:rPr>
        <w:t>ndertak</w:t>
      </w:r>
      <w:ins w:id="82" w:author="Malcolm West" w:date="2019-09-27T10:49:00Z">
        <w:r w:rsidR="00E05F6A">
          <w:rPr>
            <w:rFonts w:ascii="Times New Roman" w:hAnsi="Times New Roman" w:cs="Times New Roman"/>
            <w:sz w:val="24"/>
            <w:szCs w:val="24"/>
          </w:rPr>
          <w:t>ing screening</w:t>
        </w:r>
      </w:ins>
      <w:del w:id="83" w:author="Malcolm West" w:date="2019-09-27T10:49:00Z">
        <w:r w:rsidDel="00E05F6A">
          <w:rPr>
            <w:rFonts w:ascii="Times New Roman" w:hAnsi="Times New Roman" w:cs="Times New Roman"/>
            <w:sz w:val="24"/>
            <w:szCs w:val="24"/>
          </w:rPr>
          <w:delText>en</w:delText>
        </w:r>
      </w:del>
      <w:r w:rsidRPr="00E97ED4">
        <w:rPr>
          <w:rFonts w:ascii="Times New Roman" w:hAnsi="Times New Roman" w:cs="Times New Roman"/>
          <w:sz w:val="24"/>
          <w:szCs w:val="24"/>
        </w:rPr>
        <w:t xml:space="preserve"> as close as possible to patient referral</w:t>
      </w:r>
      <w:r w:rsidR="00280A28">
        <w:rPr>
          <w:rFonts w:ascii="Times New Roman" w:hAnsi="Times New Roman" w:cs="Times New Roman"/>
          <w:sz w:val="24"/>
          <w:szCs w:val="24"/>
        </w:rPr>
        <w:t>, in some cases prior to diagnosis,</w:t>
      </w:r>
      <w:r>
        <w:rPr>
          <w:rFonts w:ascii="Times New Roman" w:hAnsi="Times New Roman" w:cs="Times New Roman"/>
          <w:sz w:val="24"/>
          <w:szCs w:val="24"/>
        </w:rPr>
        <w:t xml:space="preserve"> </w:t>
      </w:r>
      <w:r w:rsidRPr="00E97ED4">
        <w:rPr>
          <w:rFonts w:ascii="Times New Roman" w:hAnsi="Times New Roman" w:cs="Times New Roman"/>
          <w:sz w:val="24"/>
          <w:szCs w:val="24"/>
        </w:rPr>
        <w:t>allow</w:t>
      </w:r>
      <w:ins w:id="84" w:author="Malcolm West" w:date="2019-09-27T10:50:00Z">
        <w:r w:rsidR="00E05F6A">
          <w:rPr>
            <w:rFonts w:ascii="Times New Roman" w:hAnsi="Times New Roman" w:cs="Times New Roman"/>
            <w:sz w:val="24"/>
            <w:szCs w:val="24"/>
          </w:rPr>
          <w:t>s</w:t>
        </w:r>
      </w:ins>
      <w:del w:id="85" w:author="Malcolm West" w:date="2019-09-27T10:50:00Z">
        <w:r w:rsidR="00280A28" w:rsidDel="00E05F6A">
          <w:rPr>
            <w:rFonts w:ascii="Times New Roman" w:hAnsi="Times New Roman" w:cs="Times New Roman"/>
            <w:sz w:val="24"/>
            <w:szCs w:val="24"/>
          </w:rPr>
          <w:delText>ing</w:delText>
        </w:r>
      </w:del>
      <w:r w:rsidRPr="00E97ED4">
        <w:rPr>
          <w:rFonts w:ascii="Times New Roman" w:hAnsi="Times New Roman" w:cs="Times New Roman"/>
          <w:sz w:val="24"/>
          <w:szCs w:val="24"/>
        </w:rPr>
        <w:t xml:space="preserve"> </w:t>
      </w:r>
      <w:r>
        <w:rPr>
          <w:rFonts w:ascii="Times New Roman" w:hAnsi="Times New Roman" w:cs="Times New Roman"/>
          <w:sz w:val="24"/>
          <w:szCs w:val="24"/>
        </w:rPr>
        <w:t xml:space="preserve">sufficient </w:t>
      </w:r>
      <w:r w:rsidRPr="00E97ED4">
        <w:rPr>
          <w:rFonts w:ascii="Times New Roman" w:hAnsi="Times New Roman" w:cs="Times New Roman"/>
          <w:sz w:val="24"/>
          <w:szCs w:val="24"/>
        </w:rPr>
        <w:t xml:space="preserve">time to identify and mitigate risk </w:t>
      </w:r>
      <w:r>
        <w:rPr>
          <w:rFonts w:ascii="Times New Roman" w:hAnsi="Times New Roman" w:cs="Times New Roman"/>
          <w:sz w:val="24"/>
          <w:szCs w:val="24"/>
        </w:rPr>
        <w:t>without threatening time to surgery</w:t>
      </w:r>
      <w:r w:rsidRPr="00E97ED4">
        <w:rPr>
          <w:rFonts w:ascii="Times New Roman" w:hAnsi="Times New Roman" w:cs="Times New Roman"/>
          <w:sz w:val="24"/>
          <w:szCs w:val="24"/>
        </w:rPr>
        <w:t xml:space="preserve">. </w:t>
      </w:r>
      <w:r w:rsidR="00D4200E" w:rsidRPr="00E97ED4">
        <w:rPr>
          <w:rFonts w:ascii="Times New Roman" w:hAnsi="Times New Roman" w:cs="Times New Roman"/>
          <w:sz w:val="24"/>
          <w:szCs w:val="24"/>
        </w:rPr>
        <w:t>There is a wide range of candidate screening tools for</w:t>
      </w:r>
      <w:r w:rsidR="00D4200E" w:rsidRPr="00E97ED4">
        <w:rPr>
          <w:rFonts w:ascii="Times New Roman" w:hAnsi="Times New Roman" w:cs="Times New Roman"/>
          <w:b/>
          <w:bCs/>
          <w:sz w:val="24"/>
          <w:szCs w:val="24"/>
        </w:rPr>
        <w:t xml:space="preserve"> </w:t>
      </w:r>
      <w:r w:rsidR="0028061E">
        <w:rPr>
          <w:rFonts w:ascii="Times New Roman" w:hAnsi="Times New Roman" w:cs="Times New Roman"/>
          <w:sz w:val="24"/>
          <w:szCs w:val="24"/>
        </w:rPr>
        <w:t xml:space="preserve">all 3 </w:t>
      </w:r>
      <w:r w:rsidR="00D4200E" w:rsidRPr="00E97ED4">
        <w:rPr>
          <w:rFonts w:ascii="Times New Roman" w:hAnsi="Times New Roman" w:cs="Times New Roman"/>
          <w:sz w:val="24"/>
          <w:szCs w:val="24"/>
        </w:rPr>
        <w:t xml:space="preserve">domains. </w:t>
      </w:r>
      <w:del w:id="86" w:author="Malcolm West" w:date="2019-09-27T10:51:00Z">
        <w:r w:rsidR="00280A28" w:rsidDel="00E05F6A">
          <w:rPr>
            <w:rFonts w:ascii="Times New Roman" w:hAnsi="Times New Roman" w:cs="Times New Roman"/>
            <w:sz w:val="24"/>
            <w:szCs w:val="24"/>
          </w:rPr>
          <w:delText>They</w:delText>
        </w:r>
        <w:r w:rsidR="0024798F" w:rsidDel="00E05F6A">
          <w:rPr>
            <w:rFonts w:ascii="Times New Roman" w:hAnsi="Times New Roman" w:cs="Times New Roman"/>
            <w:sz w:val="24"/>
            <w:szCs w:val="24"/>
          </w:rPr>
          <w:delText xml:space="preserve"> </w:delText>
        </w:r>
      </w:del>
      <w:ins w:id="87" w:author="Malcolm West" w:date="2019-09-27T10:51:00Z">
        <w:r w:rsidR="00E05F6A">
          <w:rPr>
            <w:rFonts w:ascii="Times New Roman" w:hAnsi="Times New Roman" w:cs="Times New Roman"/>
            <w:sz w:val="24"/>
            <w:szCs w:val="24"/>
          </w:rPr>
          <w:t xml:space="preserve">These tools </w:t>
        </w:r>
      </w:ins>
      <w:r w:rsidR="00D4200E" w:rsidRPr="00E97ED4">
        <w:rPr>
          <w:rFonts w:ascii="Times New Roman" w:hAnsi="Times New Roman" w:cs="Times New Roman"/>
          <w:sz w:val="24"/>
          <w:szCs w:val="24"/>
        </w:rPr>
        <w:lastRenderedPageBreak/>
        <w:t xml:space="preserve">should be validated, </w:t>
      </w:r>
      <w:ins w:id="88" w:author="Malcolm West" w:date="2019-09-27T10:51:00Z">
        <w:r w:rsidR="00E05F6A">
          <w:rPr>
            <w:rFonts w:ascii="Times New Roman" w:hAnsi="Times New Roman" w:cs="Times New Roman"/>
            <w:sz w:val="24"/>
            <w:szCs w:val="24"/>
          </w:rPr>
          <w:t xml:space="preserve">generalisable, </w:t>
        </w:r>
      </w:ins>
      <w:r w:rsidR="00D4200E" w:rsidRPr="00E97ED4">
        <w:rPr>
          <w:rFonts w:ascii="Times New Roman" w:hAnsi="Times New Roman" w:cs="Times New Roman"/>
          <w:sz w:val="24"/>
          <w:szCs w:val="24"/>
        </w:rPr>
        <w:t xml:space="preserve">simple to apply and </w:t>
      </w:r>
      <w:r w:rsidR="00236187">
        <w:rPr>
          <w:rFonts w:ascii="Times New Roman" w:hAnsi="Times New Roman" w:cs="Times New Roman"/>
          <w:sz w:val="24"/>
          <w:szCs w:val="24"/>
        </w:rPr>
        <w:t xml:space="preserve">with patient-specific cut-offs, </w:t>
      </w:r>
      <w:r w:rsidR="00D4200E" w:rsidRPr="00E97ED4">
        <w:rPr>
          <w:rFonts w:ascii="Times New Roman" w:hAnsi="Times New Roman" w:cs="Times New Roman"/>
          <w:sz w:val="24"/>
          <w:szCs w:val="24"/>
        </w:rPr>
        <w:t xml:space="preserve">sensitive enough to </w:t>
      </w:r>
      <w:del w:id="89" w:author="Malcolm West" w:date="2019-09-27T10:53:00Z">
        <w:r w:rsidR="00D4200E" w:rsidRPr="00E97ED4" w:rsidDel="00E05F6A">
          <w:rPr>
            <w:rFonts w:ascii="Times New Roman" w:hAnsi="Times New Roman" w:cs="Times New Roman"/>
            <w:sz w:val="24"/>
            <w:szCs w:val="24"/>
          </w:rPr>
          <w:delText xml:space="preserve">provoke more detailed assessment if a </w:delText>
        </w:r>
      </w:del>
      <w:r w:rsidR="00D4200E" w:rsidRPr="00E97ED4">
        <w:rPr>
          <w:rFonts w:ascii="Times New Roman" w:hAnsi="Times New Roman" w:cs="Times New Roman"/>
          <w:sz w:val="24"/>
          <w:szCs w:val="24"/>
        </w:rPr>
        <w:t>t</w:t>
      </w:r>
      <w:del w:id="90" w:author="Malcolm West" w:date="2019-09-27T10:54:00Z">
        <w:r w:rsidR="00D4200E" w:rsidRPr="00E97ED4" w:rsidDel="00E05F6A">
          <w:rPr>
            <w:rFonts w:ascii="Times New Roman" w:hAnsi="Times New Roman" w:cs="Times New Roman"/>
            <w:sz w:val="24"/>
            <w:szCs w:val="24"/>
          </w:rPr>
          <w:delText>arget</w:delText>
        </w:r>
      </w:del>
      <w:ins w:id="91" w:author="Malcolm West" w:date="2019-09-27T10:54:00Z">
        <w:r w:rsidR="00E05F6A">
          <w:rPr>
            <w:rFonts w:ascii="Times New Roman" w:hAnsi="Times New Roman" w:cs="Times New Roman"/>
            <w:sz w:val="24"/>
            <w:szCs w:val="24"/>
          </w:rPr>
          <w:t>rigger</w:t>
        </w:r>
      </w:ins>
      <w:del w:id="92" w:author="Malcolm West" w:date="2019-09-27T10:53:00Z">
        <w:r w:rsidR="00D4200E" w:rsidRPr="00E97ED4" w:rsidDel="00E05F6A">
          <w:rPr>
            <w:rFonts w:ascii="Times New Roman" w:hAnsi="Times New Roman" w:cs="Times New Roman"/>
            <w:sz w:val="24"/>
            <w:szCs w:val="24"/>
          </w:rPr>
          <w:delText>ed</w:delText>
        </w:r>
      </w:del>
      <w:r w:rsidR="00D4200E" w:rsidRPr="00E97ED4">
        <w:rPr>
          <w:rFonts w:ascii="Times New Roman" w:hAnsi="Times New Roman" w:cs="Times New Roman"/>
          <w:sz w:val="24"/>
          <w:szCs w:val="24"/>
        </w:rPr>
        <w:t xml:space="preserve"> </w:t>
      </w:r>
      <w:del w:id="93" w:author="Malcolm West" w:date="2019-09-27T10:53:00Z">
        <w:r w:rsidR="00D4200E" w:rsidRPr="00E97ED4" w:rsidDel="00E05F6A">
          <w:rPr>
            <w:rFonts w:ascii="Times New Roman" w:hAnsi="Times New Roman" w:cs="Times New Roman"/>
            <w:sz w:val="24"/>
            <w:szCs w:val="24"/>
          </w:rPr>
          <w:delText xml:space="preserve">or </w:delText>
        </w:r>
      </w:del>
      <w:r w:rsidR="00D4200E" w:rsidRPr="00E97ED4">
        <w:rPr>
          <w:rFonts w:ascii="Times New Roman" w:hAnsi="Times New Roman" w:cs="Times New Roman"/>
          <w:sz w:val="24"/>
          <w:szCs w:val="24"/>
        </w:rPr>
        <w:t>specialist intervention</w:t>
      </w:r>
      <w:ins w:id="94" w:author="Malcolm West" w:date="2019-09-27T10:53:00Z">
        <w:r w:rsidR="00E05F6A">
          <w:rPr>
            <w:rFonts w:ascii="Times New Roman" w:hAnsi="Times New Roman" w:cs="Times New Roman"/>
            <w:sz w:val="24"/>
            <w:szCs w:val="24"/>
          </w:rPr>
          <w:t>.</w:t>
        </w:r>
      </w:ins>
      <w:del w:id="95" w:author="Malcolm West" w:date="2019-09-27T10:53:00Z">
        <w:r w:rsidR="00D4200E" w:rsidRPr="00E97ED4" w:rsidDel="00E05F6A">
          <w:rPr>
            <w:rFonts w:ascii="Times New Roman" w:hAnsi="Times New Roman" w:cs="Times New Roman"/>
            <w:sz w:val="24"/>
            <w:szCs w:val="24"/>
          </w:rPr>
          <w:delText xml:space="preserve"> is required.</w:delText>
        </w:r>
      </w:del>
      <w:r w:rsidR="00D4200E" w:rsidRPr="00E97ED4">
        <w:rPr>
          <w:rFonts w:ascii="Times New Roman" w:hAnsi="Times New Roman" w:cs="Times New Roman"/>
          <w:sz w:val="24"/>
          <w:szCs w:val="24"/>
        </w:rPr>
        <w:t xml:space="preserve"> </w:t>
      </w:r>
    </w:p>
    <w:p w14:paraId="182332C0" w14:textId="5D88A2D7" w:rsidR="00D4200E" w:rsidDel="009C5C4E" w:rsidRDefault="003E537D" w:rsidP="00E97ED4">
      <w:pPr>
        <w:rPr>
          <w:del w:id="96" w:author="Malcolm West" w:date="2019-09-27T11:02:00Z"/>
          <w:rFonts w:ascii="Times New Roman" w:hAnsi="Times New Roman" w:cs="Times New Roman"/>
          <w:sz w:val="24"/>
          <w:szCs w:val="24"/>
        </w:rPr>
      </w:pPr>
      <w:r>
        <w:rPr>
          <w:rFonts w:ascii="Times New Roman" w:hAnsi="Times New Roman" w:cs="Times New Roman"/>
          <w:sz w:val="24"/>
          <w:szCs w:val="24"/>
        </w:rPr>
        <w:t>Such a</w:t>
      </w:r>
      <w:r w:rsidR="00AE7A98">
        <w:rPr>
          <w:rFonts w:ascii="Times New Roman" w:hAnsi="Times New Roman" w:cs="Times New Roman"/>
          <w:sz w:val="24"/>
          <w:szCs w:val="24"/>
        </w:rPr>
        <w:t xml:space="preserve"> ‘patient staging’ </w:t>
      </w:r>
      <w:ins w:id="97" w:author="Malcolm West" w:date="2019-09-27T10:54:00Z">
        <w:r w:rsidR="00E05F6A">
          <w:rPr>
            <w:rFonts w:ascii="Times New Roman" w:hAnsi="Times New Roman" w:cs="Times New Roman"/>
            <w:sz w:val="24"/>
            <w:szCs w:val="24"/>
          </w:rPr>
          <w:t xml:space="preserve">vs. a ‘tumour focused staging’ </w:t>
        </w:r>
      </w:ins>
      <w:r w:rsidR="00AE7A98">
        <w:rPr>
          <w:rFonts w:ascii="Times New Roman" w:hAnsi="Times New Roman" w:cs="Times New Roman"/>
          <w:sz w:val="24"/>
          <w:szCs w:val="24"/>
        </w:rPr>
        <w:t>approach add</w:t>
      </w:r>
      <w:r w:rsidR="00280A28">
        <w:rPr>
          <w:rFonts w:ascii="Times New Roman" w:hAnsi="Times New Roman" w:cs="Times New Roman"/>
          <w:sz w:val="24"/>
          <w:szCs w:val="24"/>
        </w:rPr>
        <w:t>s</w:t>
      </w:r>
      <w:r w:rsidR="00AE7A98">
        <w:rPr>
          <w:rFonts w:ascii="Times New Roman" w:hAnsi="Times New Roman" w:cs="Times New Roman"/>
          <w:sz w:val="24"/>
          <w:szCs w:val="24"/>
        </w:rPr>
        <w:t xml:space="preserve"> value to </w:t>
      </w:r>
      <w:r w:rsidR="00E97ED4" w:rsidRPr="00E97ED4">
        <w:rPr>
          <w:rFonts w:ascii="Times New Roman" w:hAnsi="Times New Roman" w:cs="Times New Roman"/>
          <w:sz w:val="24"/>
          <w:szCs w:val="24"/>
        </w:rPr>
        <w:t xml:space="preserve">multi-disciplinary team </w:t>
      </w:r>
      <w:r w:rsidR="00AE7A98">
        <w:rPr>
          <w:rFonts w:ascii="Times New Roman" w:hAnsi="Times New Roman" w:cs="Times New Roman"/>
          <w:sz w:val="24"/>
          <w:szCs w:val="24"/>
        </w:rPr>
        <w:t>(MDT) presentations</w:t>
      </w:r>
      <w:ins w:id="98" w:author="Malcolm West" w:date="2019-09-27T10:54:00Z">
        <w:r w:rsidR="00DB25EC">
          <w:rPr>
            <w:rFonts w:ascii="Times New Roman" w:hAnsi="Times New Roman" w:cs="Times New Roman"/>
            <w:sz w:val="24"/>
            <w:szCs w:val="24"/>
          </w:rPr>
          <w:t>, thereby</w:t>
        </w:r>
      </w:ins>
      <w:r w:rsidR="00AE7A98">
        <w:rPr>
          <w:rFonts w:ascii="Times New Roman" w:hAnsi="Times New Roman" w:cs="Times New Roman"/>
          <w:sz w:val="24"/>
          <w:szCs w:val="24"/>
        </w:rPr>
        <w:t xml:space="preserve"> </w:t>
      </w:r>
      <w:ins w:id="99" w:author="Malcolm West" w:date="2019-09-27T10:55:00Z">
        <w:r w:rsidR="00DB25EC">
          <w:rPr>
            <w:rFonts w:ascii="Times New Roman" w:hAnsi="Times New Roman" w:cs="Times New Roman"/>
            <w:sz w:val="24"/>
            <w:szCs w:val="24"/>
          </w:rPr>
          <w:t>adding considerable value to</w:t>
        </w:r>
      </w:ins>
      <w:del w:id="100" w:author="Malcolm West" w:date="2019-09-27T10:54:00Z">
        <w:r w:rsidR="00AE7A98" w:rsidDel="00DB25EC">
          <w:rPr>
            <w:rFonts w:ascii="Times New Roman" w:hAnsi="Times New Roman" w:cs="Times New Roman"/>
            <w:sz w:val="24"/>
            <w:szCs w:val="24"/>
          </w:rPr>
          <w:delText xml:space="preserve">and </w:delText>
        </w:r>
      </w:del>
      <w:del w:id="101" w:author="Malcolm West" w:date="2019-09-27T10:55:00Z">
        <w:r w:rsidR="00AE7A98" w:rsidDel="00DB25EC">
          <w:rPr>
            <w:rFonts w:ascii="Times New Roman" w:hAnsi="Times New Roman" w:cs="Times New Roman"/>
            <w:sz w:val="24"/>
            <w:szCs w:val="24"/>
          </w:rPr>
          <w:delText>improve</w:delText>
        </w:r>
        <w:r w:rsidR="00280A28" w:rsidDel="00DB25EC">
          <w:rPr>
            <w:rFonts w:ascii="Times New Roman" w:hAnsi="Times New Roman" w:cs="Times New Roman"/>
            <w:sz w:val="24"/>
            <w:szCs w:val="24"/>
          </w:rPr>
          <w:delText>s</w:delText>
        </w:r>
        <w:r w:rsidR="00AE7A98" w:rsidDel="00DB25EC">
          <w:rPr>
            <w:rFonts w:ascii="Times New Roman" w:hAnsi="Times New Roman" w:cs="Times New Roman"/>
            <w:sz w:val="24"/>
            <w:szCs w:val="24"/>
          </w:rPr>
          <w:delText xml:space="preserve"> </w:delText>
        </w:r>
      </w:del>
      <w:ins w:id="102" w:author="Malcolm West" w:date="2019-09-27T10:55:00Z">
        <w:r w:rsidR="00DB25EC">
          <w:rPr>
            <w:rFonts w:ascii="Times New Roman" w:hAnsi="Times New Roman" w:cs="Times New Roman"/>
            <w:sz w:val="24"/>
            <w:szCs w:val="24"/>
          </w:rPr>
          <w:t xml:space="preserve"> </w:t>
        </w:r>
      </w:ins>
      <w:r w:rsidR="00AE7A98">
        <w:rPr>
          <w:rFonts w:ascii="Times New Roman" w:hAnsi="Times New Roman" w:cs="Times New Roman"/>
          <w:sz w:val="24"/>
          <w:szCs w:val="24"/>
        </w:rPr>
        <w:t>shared-decision making in MDT/ perioperative medicine/ pre-assessment clinics</w:t>
      </w:r>
      <w:r w:rsidR="00E97ED4" w:rsidRPr="00E97ED4">
        <w:rPr>
          <w:rFonts w:ascii="Times New Roman" w:hAnsi="Times New Roman" w:cs="Times New Roman"/>
          <w:sz w:val="24"/>
          <w:szCs w:val="24"/>
        </w:rPr>
        <w:t>. Screening tools can be applied by unregistered health</w:t>
      </w:r>
      <w:del w:id="103" w:author="Malcolm West" w:date="2019-09-27T10:59:00Z">
        <w:r w:rsidR="00E97ED4" w:rsidRPr="00E97ED4" w:rsidDel="00DB25EC">
          <w:rPr>
            <w:rFonts w:ascii="Times New Roman" w:hAnsi="Times New Roman" w:cs="Times New Roman"/>
            <w:sz w:val="24"/>
            <w:szCs w:val="24"/>
          </w:rPr>
          <w:delText xml:space="preserve"> and </w:delText>
        </w:r>
      </w:del>
      <w:r w:rsidR="00E97ED4" w:rsidRPr="00E97ED4">
        <w:rPr>
          <w:rFonts w:ascii="Times New Roman" w:hAnsi="Times New Roman" w:cs="Times New Roman"/>
          <w:sz w:val="24"/>
          <w:szCs w:val="24"/>
        </w:rPr>
        <w:t xml:space="preserve">care professionals </w:t>
      </w:r>
      <w:ins w:id="104" w:author="Malcolm West" w:date="2019-09-27T10:59:00Z">
        <w:r w:rsidR="00DB25EC">
          <w:rPr>
            <w:rFonts w:ascii="Times New Roman" w:hAnsi="Times New Roman" w:cs="Times New Roman"/>
            <w:sz w:val="24"/>
            <w:szCs w:val="24"/>
          </w:rPr>
          <w:t xml:space="preserve">in a </w:t>
        </w:r>
      </w:ins>
      <w:ins w:id="105" w:author="Malcolm West" w:date="2019-09-27T11:01:00Z">
        <w:r w:rsidR="00DB25EC">
          <w:rPr>
            <w:rFonts w:ascii="Times New Roman" w:hAnsi="Times New Roman" w:cs="Times New Roman"/>
            <w:sz w:val="24"/>
            <w:szCs w:val="24"/>
          </w:rPr>
          <w:t xml:space="preserve">highly </w:t>
        </w:r>
      </w:ins>
      <w:ins w:id="106" w:author="Malcolm West" w:date="2019-09-27T10:59:00Z">
        <w:r w:rsidR="00DB25EC">
          <w:rPr>
            <w:rFonts w:ascii="Times New Roman" w:hAnsi="Times New Roman" w:cs="Times New Roman"/>
            <w:sz w:val="24"/>
            <w:szCs w:val="24"/>
          </w:rPr>
          <w:t>protocolised manner.</w:t>
        </w:r>
      </w:ins>
      <w:del w:id="107" w:author="Malcolm West" w:date="2019-09-27T10:59:00Z">
        <w:r w:rsidR="00E97ED4" w:rsidRPr="00E97ED4" w:rsidDel="00DB25EC">
          <w:rPr>
            <w:rFonts w:ascii="Times New Roman" w:hAnsi="Times New Roman" w:cs="Times New Roman"/>
            <w:sz w:val="24"/>
            <w:szCs w:val="24"/>
          </w:rPr>
          <w:delText>acting under delegated authority of registered professionals.</w:delText>
        </w:r>
      </w:del>
      <w:r w:rsidR="00F22B9F" w:rsidRPr="00F22B9F">
        <w:rPr>
          <w:rFonts w:ascii="Times New Roman" w:hAnsi="Times New Roman" w:cs="Times New Roman"/>
          <w:sz w:val="24"/>
          <w:szCs w:val="24"/>
        </w:rPr>
        <w:t xml:space="preserve"> </w:t>
      </w:r>
    </w:p>
    <w:p w14:paraId="5DDC0BB6" w14:textId="77777777" w:rsidR="009C5C4E" w:rsidRPr="00E97ED4" w:rsidRDefault="009C5C4E" w:rsidP="00D4200E">
      <w:pPr>
        <w:rPr>
          <w:ins w:id="108" w:author="Malcolm West" w:date="2019-09-27T11:05:00Z"/>
          <w:rFonts w:ascii="Times New Roman" w:hAnsi="Times New Roman" w:cs="Times New Roman"/>
          <w:sz w:val="24"/>
          <w:szCs w:val="24"/>
        </w:rPr>
      </w:pPr>
    </w:p>
    <w:p w14:paraId="62D609A2" w14:textId="0487100A" w:rsidR="00D4200E" w:rsidRPr="00E97ED4" w:rsidDel="00DB25EC" w:rsidRDefault="009C5C4E">
      <w:pPr>
        <w:rPr>
          <w:del w:id="109" w:author="Malcolm West" w:date="2019-09-27T11:05:00Z"/>
        </w:rPr>
        <w:pPrChange w:id="110" w:author="Malcolm West" w:date="2019-09-27T11:07:00Z">
          <w:pPr>
            <w:pStyle w:val="NormalWeb"/>
          </w:pPr>
        </w:pPrChange>
      </w:pPr>
      <w:ins w:id="111" w:author="Malcolm West" w:date="2019-09-27T11:05:00Z">
        <w:r>
          <w:t>Screening protocols</w:t>
        </w:r>
      </w:ins>
      <w:ins w:id="112" w:author="Malcolm West" w:date="2019-09-27T11:04:00Z">
        <w:r w:rsidR="00DB25EC">
          <w:t xml:space="preserve"> </w:t>
        </w:r>
      </w:ins>
      <w:ins w:id="113" w:author="Malcolm West" w:date="2019-09-27T11:02:00Z">
        <w:r w:rsidR="00DB25EC">
          <w:t xml:space="preserve">should contain </w:t>
        </w:r>
      </w:ins>
      <w:del w:id="114" w:author="Malcolm West" w:date="2019-09-27T11:02:00Z">
        <w:r w:rsidR="00236187" w:rsidDel="00DB25EC">
          <w:delText xml:space="preserve">Physical activity and fitness screening tools include </w:delText>
        </w:r>
      </w:del>
      <w:r w:rsidR="00236187">
        <w:t>validated</w:t>
      </w:r>
      <w:del w:id="115" w:author="Malcolm West" w:date="2019-09-27T11:04:00Z">
        <w:r w:rsidR="00236187" w:rsidDel="00DB25EC">
          <w:delText xml:space="preserve"> </w:delText>
        </w:r>
      </w:del>
      <w:ins w:id="116" w:author="Malcolm West" w:date="2019-09-27T11:03:00Z">
        <w:r w:rsidR="00DB25EC">
          <w:t xml:space="preserve"> </w:t>
        </w:r>
      </w:ins>
      <w:r w:rsidR="00236187">
        <w:t xml:space="preserve">self-reporting questionnaires </w:t>
      </w:r>
      <w:ins w:id="117" w:author="Malcolm West" w:date="2019-09-27T11:02:00Z">
        <w:r w:rsidR="00DB25EC">
          <w:t>(</w:t>
        </w:r>
      </w:ins>
      <w:del w:id="118" w:author="Malcolm West" w:date="2019-09-27T11:02:00Z">
        <w:r w:rsidR="00236187" w:rsidDel="00DB25EC">
          <w:delText>such as t</w:delText>
        </w:r>
        <w:r w:rsidR="00D4200E" w:rsidRPr="00E97ED4" w:rsidDel="00DB25EC">
          <w:delText xml:space="preserve">he </w:delText>
        </w:r>
      </w:del>
      <w:r w:rsidR="00D4200E" w:rsidRPr="00E97ED4">
        <w:t>Duke Activity Status Index, Clinical</w:t>
      </w:r>
      <w:ins w:id="119" w:author="Malcolm West" w:date="2019-09-27T11:04:00Z">
        <w:r w:rsidR="00DB25EC">
          <w:t>/ Edmonton</w:t>
        </w:r>
      </w:ins>
      <w:r w:rsidR="00D4200E" w:rsidRPr="00E97ED4">
        <w:t xml:space="preserve"> Frailty Score</w:t>
      </w:r>
      <w:r w:rsidR="00236187">
        <w:t xml:space="preserve"> </w:t>
      </w:r>
      <w:r w:rsidR="00D4200E" w:rsidRPr="00E97ED4">
        <w:rPr>
          <w:color w:val="333333"/>
        </w:rPr>
        <w:t xml:space="preserve">and the International Physical Activity </w:t>
      </w:r>
      <w:r w:rsidR="003E537D">
        <w:rPr>
          <w:color w:val="333333"/>
        </w:rPr>
        <w:t>Questionnaire</w:t>
      </w:r>
      <w:ins w:id="120" w:author="Malcolm West" w:date="2019-09-27T11:03:00Z">
        <w:r w:rsidR="00DB25EC">
          <w:rPr>
            <w:color w:val="333333"/>
          </w:rPr>
          <w:t xml:space="preserve">) as well as objective </w:t>
        </w:r>
      </w:ins>
      <w:del w:id="121" w:author="Malcolm West" w:date="2019-09-27T11:03:00Z">
        <w:r w:rsidR="00236187" w:rsidDel="00DB25EC">
          <w:rPr>
            <w:color w:val="333333"/>
          </w:rPr>
          <w:delText>. Basic functional screening can be achieved using the</w:delText>
        </w:r>
      </w:del>
      <w:ins w:id="122" w:author="Malcolm West" w:date="2019-09-27T11:03:00Z">
        <w:r w:rsidR="00DB25EC">
          <w:rPr>
            <w:color w:val="333333"/>
          </w:rPr>
          <w:t>elements (</w:t>
        </w:r>
      </w:ins>
      <w:del w:id="123" w:author="Malcolm West" w:date="2019-09-27T11:03:00Z">
        <w:r w:rsidR="00236187" w:rsidDel="00DB25EC">
          <w:rPr>
            <w:color w:val="333333"/>
          </w:rPr>
          <w:delText xml:space="preserve"> </w:delText>
        </w:r>
      </w:del>
      <w:ins w:id="124" w:author="Malcolm West" w:date="2019-09-27T11:03:00Z">
        <w:r w:rsidR="00DB25EC">
          <w:rPr>
            <w:color w:val="333333"/>
          </w:rPr>
          <w:t>t</w:t>
        </w:r>
      </w:ins>
      <w:del w:id="125" w:author="Malcolm West" w:date="2019-09-27T11:03:00Z">
        <w:r w:rsidR="00236187" w:rsidDel="00DB25EC">
          <w:rPr>
            <w:color w:val="333333"/>
          </w:rPr>
          <w:delText>T</w:delText>
        </w:r>
      </w:del>
      <w:r w:rsidR="00236187">
        <w:rPr>
          <w:color w:val="333333"/>
        </w:rPr>
        <w:t>imed-up and-go test</w:t>
      </w:r>
      <w:r w:rsidR="00B7797C">
        <w:rPr>
          <w:color w:val="333333"/>
        </w:rPr>
        <w:t xml:space="preserve"> and the Incremental shuttle walk test</w:t>
      </w:r>
      <w:r w:rsidR="00236187">
        <w:rPr>
          <w:color w:val="333333"/>
        </w:rPr>
        <w:t xml:space="preserve">. </w:t>
      </w:r>
      <w:ins w:id="126" w:author="Malcolm West" w:date="2019-09-27T11:06:00Z">
        <w:r>
          <w:rPr>
            <w:rFonts w:ascii="Times New Roman" w:hAnsi="Times New Roman" w:cs="Times New Roman"/>
            <w:sz w:val="24"/>
            <w:szCs w:val="24"/>
          </w:rPr>
          <w:t>N</w:t>
        </w:r>
        <w:r w:rsidRPr="00E97ED4">
          <w:rPr>
            <w:rFonts w:ascii="Times New Roman" w:hAnsi="Times New Roman" w:cs="Times New Roman"/>
            <w:sz w:val="24"/>
            <w:szCs w:val="24"/>
          </w:rPr>
          <w:t xml:space="preserve">utrition screening </w:t>
        </w:r>
        <w:r>
          <w:rPr>
            <w:rFonts w:ascii="Times New Roman" w:hAnsi="Times New Roman" w:cs="Times New Roman"/>
            <w:sz w:val="24"/>
            <w:szCs w:val="24"/>
          </w:rPr>
          <w:t>tools, accounting for personal causes of malnutrition, presenting complaint, co-morbidity and barriers to adequate dietary intake are recommended</w:t>
        </w:r>
      </w:ins>
      <w:ins w:id="127" w:author="Malcolm West" w:date="2019-09-27T11:07:00Z">
        <w:r>
          <w:rPr>
            <w:rFonts w:ascii="Times New Roman" w:hAnsi="Times New Roman" w:cs="Times New Roman"/>
            <w:sz w:val="24"/>
            <w:szCs w:val="24"/>
          </w:rPr>
          <w:t xml:space="preserve"> by t</w:t>
        </w:r>
      </w:ins>
      <w:del w:id="128" w:author="Malcolm West" w:date="2019-09-27T11:05:00Z">
        <w:r w:rsidR="003E537D" w:rsidDel="00DB25EC">
          <w:rPr>
            <w:color w:val="333333"/>
          </w:rPr>
          <w:delText xml:space="preserve"> </w:delText>
        </w:r>
      </w:del>
    </w:p>
    <w:p w14:paraId="003CDC52" w14:textId="55FA2122" w:rsidR="00E97ED4" w:rsidRPr="00E97ED4" w:rsidDel="009C5C4E" w:rsidRDefault="00E97ED4" w:rsidP="009C5C4E">
      <w:pPr>
        <w:rPr>
          <w:del w:id="129" w:author="Malcolm West" w:date="2019-09-27T11:07:00Z"/>
          <w:rFonts w:ascii="Times New Roman" w:hAnsi="Times New Roman" w:cs="Times New Roman"/>
          <w:b/>
          <w:bCs/>
          <w:sz w:val="24"/>
          <w:szCs w:val="24"/>
        </w:rPr>
      </w:pPr>
      <w:del w:id="130" w:author="Malcolm West" w:date="2019-09-27T11:07:00Z">
        <w:r w:rsidRPr="00E97ED4" w:rsidDel="009C5C4E">
          <w:rPr>
            <w:rFonts w:ascii="Times New Roman" w:hAnsi="Times New Roman" w:cs="Times New Roman"/>
            <w:sz w:val="24"/>
            <w:szCs w:val="24"/>
          </w:rPr>
          <w:delText>T</w:delText>
        </w:r>
      </w:del>
      <w:r w:rsidRPr="00E97ED4">
        <w:rPr>
          <w:rFonts w:ascii="Times New Roman" w:hAnsi="Times New Roman" w:cs="Times New Roman"/>
          <w:sz w:val="24"/>
          <w:szCs w:val="24"/>
        </w:rPr>
        <w:t>he European Society for Clinical Nutrition and Metabolism</w:t>
      </w:r>
      <w:r w:rsidR="001431D4">
        <w:rPr>
          <w:rFonts w:ascii="Times New Roman" w:hAnsi="Times New Roman" w:cs="Times New Roman"/>
          <w:sz w:val="24"/>
          <w:szCs w:val="24"/>
        </w:rPr>
        <w:t xml:space="preserve"> </w:t>
      </w:r>
      <w:r w:rsidR="001431D4">
        <w:rPr>
          <w:rFonts w:ascii="Times New Roman" w:hAnsi="Times New Roman" w:cs="Times New Roman"/>
          <w:sz w:val="24"/>
          <w:szCs w:val="24"/>
        </w:rPr>
        <w:fldChar w:fldCharType="begin" w:fldLock="1"/>
      </w:r>
      <w:r w:rsidR="00F46E0C">
        <w:rPr>
          <w:rFonts w:ascii="Times New Roman" w:hAnsi="Times New Roman" w:cs="Times New Roman"/>
          <w:sz w:val="24"/>
          <w:szCs w:val="24"/>
        </w:rPr>
        <w:instrText>ADDIN CSL_CITATION {"citationItems":[{"id":"ITEM-1","itemData":{"DOI":"10.1016/j.clnu.2017.02.013","ISSN":"1532-1983","PMID":"28385477","abstract":"Early oral feeding is the preferred mode of nutrition for surgical patients. Avoidance of any nutritional therapy bears the risk of underfeeding during the postoperative course after major surgery. Considering that malnutrition and underfeeding are risk factors for postoperative complications, early enteral feeding is especially relevant for any surgical patient at nutritional risk, especially for those undergoing upper gastrointestinal surgery. The focus of this guideline is to cover nutritional aspects of the Enhanced Recovery After Surgery (ERAS) concept and the special nutritional needs of patients undergoing major surgery, e.g. for cancer, and of those developing severe complications despite best perioperative care. From a metabolic and nutritional point of view, the key aspects of perioperative care include: • integration of nutrition into the overall management of the patient • avoidance of long periods of preoperative fasting • re-establishment of oral feeding as early as possible after surgery • start of nutritional therapy early, as soon as a nutritional risk becomes apparent • metabolic control e.g. of blood glucose • reduction of factors which exacerbate stress-related catabolism or impair gastrointestinal function • minimized time on paralytic agents for ventilator management in the postoperative period • early mobilisation to facilitate protein synthesis and muscle function The guideline presents 37 recommendations for clinical practice.","author":[{"dropping-particle":"","family":"Weimann","given":"Arved","non-dropping-particle":"","parse-names":false,"suffix":""},{"dropping-particle":"","family":"Braga","given":"Marco","non-dropping-particle":"","parse-names":false,"suffix":""},{"dropping-particle":"","family":"Carli","given":"Franco","non-dropping-particle":"","parse-names":false,"suffix":""},{"dropping-particle":"","family":"Higashiguchi","given":"Takashi","non-dropping-particle":"","parse-names":false,"suffix":""},{"dropping-particle":"","family":"Hübner","given":"Martin","non-dropping-particle":"","parse-names":false,"suffix":""},{"dropping-particle":"","family":"Klek","given":"Stanislaw","non-dropping-particle":"","parse-names":false,"suffix":""},{"dropping-particle":"","family":"Laviano","given":"Alessandro","non-dropping-particle":"","parse-names":false,"suffix":""},{"dropping-particle":"","family":"Ljungqvist","given":"Olle","non-dropping-particle":"","parse-names":false,"suffix":""},{"dropping-particle":"","family":"Lobo","given":"Dileep N","non-dropping-particle":"","parse-names":false,"suffix":""},{"dropping-particle":"","family":"Martindale","given":"Robert","non-dropping-particle":"","parse-names":false,"suffix":""},{"dropping-particle":"","family":"Waitzberg","given":"Dan L","non-dropping-particle":"","parse-names":false,"suffix":""},{"dropping-particle":"","family":"Bischoff","given":"Stephan C","non-dropping-particle":"","parse-names":false,"suffix":""},{"dropping-particle":"","family":"Singer","given":"Pierre","non-dropping-particle":"","parse-names":false,"suffix":""}],"container-title":"Clinical nutrition (Edinburgh, Scotland)","id":"ITEM-1","issue":"3","issued":{"date-parts":[["2017","6","1"]]},"page":"623-650","publisher":"Elsevier","title":"ESPEN guideline: Clinical nutrition in surgery.","type":"article-journal","volume":"36"},"uris":["http://www.mendeley.com/documents/?uuid=7c59f103-8d3d-3fcb-a84a-472bc7eb3c6e"]}],"mendeley":{"formattedCitation":"(10)","plainTextFormattedCitation":"(10)","previouslyFormattedCitation":"(10)"},"properties":{"noteIndex":0},"schema":"https://github.com/citation-style-language/schema/raw/master/csl-citation.json"}</w:instrText>
      </w:r>
      <w:r w:rsidR="001431D4">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(10)</w:t>
      </w:r>
      <w:r w:rsidR="001431D4">
        <w:rPr>
          <w:rFonts w:ascii="Times New Roman" w:hAnsi="Times New Roman" w:cs="Times New Roman"/>
          <w:sz w:val="24"/>
          <w:szCs w:val="24"/>
        </w:rPr>
        <w:fldChar w:fldCharType="end"/>
      </w:r>
      <w:ins w:id="131" w:author="Malcolm West" w:date="2019-09-27T11:07:00Z">
        <w:r w:rsidR="009C5C4E">
          <w:rPr>
            <w:rFonts w:ascii="Times New Roman" w:hAnsi="Times New Roman" w:cs="Times New Roman"/>
            <w:sz w:val="24"/>
            <w:szCs w:val="24"/>
          </w:rPr>
          <w:t>.</w:t>
        </w:r>
      </w:ins>
      <w:del w:id="132" w:author="Malcolm West" w:date="2019-09-27T11:07:00Z">
        <w:r w:rsidRPr="00E97ED4" w:rsidDel="009C5C4E">
          <w:rPr>
            <w:rFonts w:ascii="Times New Roman" w:hAnsi="Times New Roman" w:cs="Times New Roman"/>
            <w:sz w:val="24"/>
            <w:szCs w:val="24"/>
          </w:rPr>
          <w:delText xml:space="preserve"> recommend </w:delText>
        </w:r>
      </w:del>
      <w:del w:id="133" w:author="Malcolm West" w:date="2019-09-27T11:06:00Z">
        <w:r w:rsidRPr="00E97ED4" w:rsidDel="009C5C4E">
          <w:rPr>
            <w:rFonts w:ascii="Times New Roman" w:hAnsi="Times New Roman" w:cs="Times New Roman"/>
            <w:sz w:val="24"/>
            <w:szCs w:val="24"/>
          </w:rPr>
          <w:delText xml:space="preserve">nutrition screening </w:delText>
        </w:r>
        <w:r w:rsidR="00280A28" w:rsidDel="009C5C4E">
          <w:rPr>
            <w:rFonts w:ascii="Times New Roman" w:hAnsi="Times New Roman" w:cs="Times New Roman"/>
            <w:sz w:val="24"/>
            <w:szCs w:val="24"/>
          </w:rPr>
          <w:delText xml:space="preserve">tools, </w:delText>
        </w:r>
        <w:r w:rsidR="00F46E0C" w:rsidDel="009C5C4E">
          <w:rPr>
            <w:rFonts w:ascii="Times New Roman" w:hAnsi="Times New Roman" w:cs="Times New Roman"/>
            <w:sz w:val="24"/>
            <w:szCs w:val="24"/>
          </w:rPr>
          <w:delText>which</w:delText>
        </w:r>
        <w:r w:rsidR="00280A28" w:rsidDel="009C5C4E">
          <w:rPr>
            <w:rFonts w:ascii="Times New Roman" w:hAnsi="Times New Roman" w:cs="Times New Roman"/>
            <w:sz w:val="24"/>
            <w:szCs w:val="24"/>
          </w:rPr>
          <w:delText xml:space="preserve"> account for </w:delText>
        </w:r>
        <w:r w:rsidR="00236187" w:rsidDel="009C5C4E">
          <w:rPr>
            <w:rFonts w:ascii="Times New Roman" w:hAnsi="Times New Roman" w:cs="Times New Roman"/>
            <w:sz w:val="24"/>
            <w:szCs w:val="24"/>
          </w:rPr>
          <w:delText>personal</w:delText>
        </w:r>
        <w:r w:rsidR="00280A28" w:rsidDel="009C5C4E">
          <w:rPr>
            <w:rFonts w:ascii="Times New Roman" w:hAnsi="Times New Roman" w:cs="Times New Roman"/>
            <w:sz w:val="24"/>
            <w:szCs w:val="24"/>
          </w:rPr>
          <w:delText xml:space="preserve"> causes of malnutrition, including presenting complaint, </w:delText>
        </w:r>
        <w:r w:rsidR="00236187" w:rsidDel="009C5C4E">
          <w:rPr>
            <w:rFonts w:ascii="Times New Roman" w:hAnsi="Times New Roman" w:cs="Times New Roman"/>
            <w:sz w:val="24"/>
            <w:szCs w:val="24"/>
          </w:rPr>
          <w:delText>co-morbidity and individual barriers</w:delText>
        </w:r>
        <w:r w:rsidR="00280A28" w:rsidDel="009C5C4E">
          <w:rPr>
            <w:rFonts w:ascii="Times New Roman" w:hAnsi="Times New Roman" w:cs="Times New Roman"/>
            <w:sz w:val="24"/>
            <w:szCs w:val="24"/>
          </w:rPr>
          <w:delText xml:space="preserve"> </w:delText>
        </w:r>
        <w:r w:rsidR="00236187" w:rsidDel="009C5C4E">
          <w:rPr>
            <w:rFonts w:ascii="Times New Roman" w:hAnsi="Times New Roman" w:cs="Times New Roman"/>
            <w:sz w:val="24"/>
            <w:szCs w:val="24"/>
          </w:rPr>
          <w:delText>to adequate dietary intake</w:delText>
        </w:r>
        <w:r w:rsidR="00280A28" w:rsidDel="009C5C4E">
          <w:rPr>
            <w:rFonts w:ascii="Times New Roman" w:hAnsi="Times New Roman" w:cs="Times New Roman"/>
            <w:sz w:val="24"/>
            <w:szCs w:val="24"/>
          </w:rPr>
          <w:delText xml:space="preserve">. </w:delText>
        </w:r>
      </w:del>
      <w:ins w:id="134" w:author="Malcolm West" w:date="2019-09-27T11:07:00Z">
        <w:r w:rsidR="009C5C4E">
          <w:rPr>
            <w:rFonts w:ascii="Times New Roman" w:hAnsi="Times New Roman" w:cs="Times New Roman"/>
            <w:sz w:val="24"/>
            <w:szCs w:val="24"/>
          </w:rPr>
          <w:t xml:space="preserve"> </w:t>
        </w:r>
        <w:r w:rsidR="009C5C4E">
          <w:t>P</w:t>
        </w:r>
        <w:r w:rsidR="009C5C4E" w:rsidRPr="00E97ED4">
          <w:t>sychometric screening tools</w:t>
        </w:r>
        <w:r w:rsidR="009C5C4E">
          <w:t xml:space="preserve"> </w:t>
        </w:r>
      </w:ins>
      <w:ins w:id="135" w:author="Malcolm West" w:date="2019-09-27T11:08:00Z">
        <w:r w:rsidR="009C5C4E">
          <w:t>(</w:t>
        </w:r>
      </w:ins>
    </w:p>
    <w:p w14:paraId="69F9525E" w14:textId="3BC46D04" w:rsidR="00E97ED4" w:rsidRPr="00E97ED4" w:rsidDel="009C5C4E" w:rsidRDefault="00E97ED4">
      <w:pPr>
        <w:rPr>
          <w:del w:id="136" w:author="Malcolm West" w:date="2019-09-27T11:13:00Z"/>
        </w:rPr>
        <w:pPrChange w:id="137" w:author="Malcolm West" w:date="2019-09-27T11:08:00Z">
          <w:pPr>
            <w:pStyle w:val="NormalWeb"/>
          </w:pPr>
        </w:pPrChange>
      </w:pPr>
      <w:del w:id="138" w:author="Malcolm West" w:date="2019-09-27T11:08:00Z">
        <w:r w:rsidRPr="00E97ED4" w:rsidDel="009C5C4E">
          <w:delText xml:space="preserve">The </w:delText>
        </w:r>
      </w:del>
      <w:r w:rsidRPr="00E97ED4">
        <w:t>Patient Activation Measure</w:t>
      </w:r>
      <w:r w:rsidRPr="00E97ED4">
        <w:rPr>
          <w:vertAlign w:val="superscript"/>
        </w:rPr>
        <w:t xml:space="preserve"> </w:t>
      </w:r>
      <w:r w:rsidRPr="00E97ED4">
        <w:t>and Hospital Anxiety and Depression Scale</w:t>
      </w:r>
      <w:ins w:id="139" w:author="Malcolm West" w:date="2019-09-27T11:08:00Z">
        <w:r w:rsidR="009C5C4E">
          <w:t>)</w:t>
        </w:r>
      </w:ins>
      <w:r w:rsidRPr="00E97ED4">
        <w:rPr>
          <w:vertAlign w:val="superscript"/>
        </w:rPr>
        <w:t xml:space="preserve"> </w:t>
      </w:r>
      <w:r w:rsidRPr="00E97ED4">
        <w:t xml:space="preserve">are </w:t>
      </w:r>
      <w:del w:id="140" w:author="Malcolm West" w:date="2019-09-27T11:08:00Z">
        <w:r w:rsidRPr="00E97ED4" w:rsidDel="009C5C4E">
          <w:delText>commonly used</w:delText>
        </w:r>
      </w:del>
      <w:del w:id="141" w:author="Malcolm West" w:date="2019-09-27T11:07:00Z">
        <w:r w:rsidRPr="00E97ED4" w:rsidDel="009C5C4E">
          <w:delText xml:space="preserve"> psychometric screening tools</w:delText>
        </w:r>
      </w:del>
      <w:del w:id="142" w:author="Malcolm West" w:date="2019-09-27T11:08:00Z">
        <w:r w:rsidRPr="00E97ED4" w:rsidDel="009C5C4E">
          <w:delText xml:space="preserve">, </w:delText>
        </w:r>
      </w:del>
      <w:r w:rsidRPr="00E97ED4">
        <w:t xml:space="preserve">capable </w:t>
      </w:r>
      <w:del w:id="143" w:author="Malcolm West" w:date="2019-09-27T11:08:00Z">
        <w:r w:rsidRPr="00E97ED4" w:rsidDel="009C5C4E">
          <w:delText xml:space="preserve">of </w:delText>
        </w:r>
      </w:del>
      <w:ins w:id="144" w:author="Malcolm West" w:date="2019-09-27T11:08:00Z">
        <w:r w:rsidR="009C5C4E">
          <w:t>to</w:t>
        </w:r>
        <w:r w:rsidR="009C5C4E" w:rsidRPr="00E97ED4">
          <w:t xml:space="preserve"> </w:t>
        </w:r>
      </w:ins>
      <w:r w:rsidRPr="00E97ED4">
        <w:t>identify</w:t>
      </w:r>
      <w:del w:id="145" w:author="Malcolm West" w:date="2019-09-27T11:08:00Z">
        <w:r w:rsidRPr="00E97ED4" w:rsidDel="009C5C4E">
          <w:delText>ing</w:delText>
        </w:r>
      </w:del>
      <w:r w:rsidRPr="00E97ED4">
        <w:t xml:space="preserve"> </w:t>
      </w:r>
      <w:del w:id="146" w:author="Malcolm West" w:date="2019-09-27T11:08:00Z">
        <w:r w:rsidRPr="00E97ED4" w:rsidDel="009C5C4E">
          <w:delText xml:space="preserve">those </w:delText>
        </w:r>
      </w:del>
      <w:r w:rsidRPr="00E97ED4">
        <w:t xml:space="preserve">psychological factors </w:t>
      </w:r>
      <w:del w:id="147" w:author="Malcolm West" w:date="2019-09-27T11:08:00Z">
        <w:r w:rsidRPr="00E97ED4" w:rsidDel="009C5C4E">
          <w:delText xml:space="preserve">which </w:delText>
        </w:r>
      </w:del>
      <w:ins w:id="148" w:author="Malcolm West" w:date="2019-09-27T11:08:00Z">
        <w:r w:rsidR="009C5C4E">
          <w:t>that</w:t>
        </w:r>
        <w:r w:rsidR="009C5C4E" w:rsidRPr="00E97ED4">
          <w:t xml:space="preserve"> </w:t>
        </w:r>
      </w:ins>
      <w:r w:rsidRPr="00E97ED4">
        <w:t xml:space="preserve">may </w:t>
      </w:r>
      <w:ins w:id="149" w:author="Malcolm West" w:date="2019-09-27T11:08:00Z">
        <w:r w:rsidR="009C5C4E">
          <w:t xml:space="preserve">negatively </w:t>
        </w:r>
      </w:ins>
      <w:ins w:id="150" w:author="Malcolm West" w:date="2019-09-27T11:09:00Z">
        <w:r w:rsidR="009C5C4E">
          <w:t xml:space="preserve">impact </w:t>
        </w:r>
      </w:ins>
      <w:del w:id="151" w:author="Malcolm West" w:date="2019-09-27T11:09:00Z">
        <w:r w:rsidRPr="00E97ED4" w:rsidDel="009C5C4E">
          <w:delText xml:space="preserve">affect </w:delText>
        </w:r>
      </w:del>
      <w:r w:rsidRPr="00E97ED4">
        <w:t>post-operative outcome</w:t>
      </w:r>
      <w:ins w:id="152" w:author="Malcolm West" w:date="2019-09-27T11:09:00Z">
        <w:r w:rsidR="009C5C4E">
          <w:t>s</w:t>
        </w:r>
      </w:ins>
      <w:r w:rsidRPr="00E97ED4">
        <w:t>.</w:t>
      </w:r>
      <w:ins w:id="153" w:author="Malcolm West" w:date="2019-09-27T11:13:00Z">
        <w:r w:rsidR="009C5C4E">
          <w:rPr>
            <w:rFonts w:ascii="Times New Roman" w:hAnsi="Times New Roman" w:cs="Times New Roman"/>
            <w:sz w:val="24"/>
            <w:szCs w:val="24"/>
          </w:rPr>
          <w:t xml:space="preserve"> These tools provide a baseline assessment</w:t>
        </w:r>
      </w:ins>
      <w:ins w:id="154" w:author="Malcolm West" w:date="2019-09-27T11:15:00Z">
        <w:r w:rsidR="008C3A92">
          <w:rPr>
            <w:rFonts w:ascii="Times New Roman" w:hAnsi="Times New Roman" w:cs="Times New Roman"/>
            <w:sz w:val="24"/>
            <w:szCs w:val="24"/>
          </w:rPr>
          <w:t xml:space="preserve"> with the potential of being repe</w:t>
        </w:r>
      </w:ins>
      <w:ins w:id="155" w:author="Malcolm West" w:date="2019-09-27T11:16:00Z">
        <w:r w:rsidR="008C3A92">
          <w:rPr>
            <w:rFonts w:ascii="Times New Roman" w:hAnsi="Times New Roman" w:cs="Times New Roman"/>
            <w:sz w:val="24"/>
            <w:szCs w:val="24"/>
          </w:rPr>
          <w:t>ated after an intervention</w:t>
        </w:r>
      </w:ins>
      <w:ins w:id="156" w:author="Malcolm West" w:date="2019-09-27T11:14:00Z">
        <w:r w:rsidR="009C5C4E">
          <w:rPr>
            <w:rFonts w:ascii="Times New Roman" w:hAnsi="Times New Roman" w:cs="Times New Roman"/>
            <w:sz w:val="24"/>
            <w:szCs w:val="24"/>
          </w:rPr>
          <w:t>.</w:t>
        </w:r>
      </w:ins>
      <w:ins w:id="157" w:author="Malcolm West" w:date="2019-09-27T11:13:00Z">
        <w:r w:rsidR="009C5C4E">
          <w:rPr>
            <w:rFonts w:ascii="Times New Roman" w:hAnsi="Times New Roman" w:cs="Times New Roman"/>
            <w:sz w:val="24"/>
            <w:szCs w:val="24"/>
          </w:rPr>
          <w:t xml:space="preserve"> </w:t>
        </w:r>
      </w:ins>
    </w:p>
    <w:p w14:paraId="6B7103DB" w14:textId="63848F2D" w:rsidR="00440D3D" w:rsidRDefault="0028535C" w:rsidP="00D4200E">
      <w:pPr>
        <w:rPr>
          <w:rFonts w:ascii="Times New Roman" w:hAnsi="Times New Roman" w:cs="Times New Roman"/>
          <w:sz w:val="24"/>
          <w:szCs w:val="24"/>
        </w:rPr>
      </w:pPr>
      <w:r>
        <w:rPr>
          <w:rFonts w:ascii="Times New Roman" w:hAnsi="Times New Roman" w:cs="Times New Roman"/>
          <w:sz w:val="24"/>
          <w:szCs w:val="24"/>
        </w:rPr>
        <w:t>Patients who are screened as ‘low</w:t>
      </w:r>
      <w:ins w:id="158" w:author="Malcolm West" w:date="2019-09-27T11:15:00Z">
        <w:r w:rsidR="008C3A92">
          <w:rPr>
            <w:rFonts w:ascii="Times New Roman" w:hAnsi="Times New Roman" w:cs="Times New Roman"/>
            <w:sz w:val="24"/>
            <w:szCs w:val="24"/>
          </w:rPr>
          <w:t>-</w:t>
        </w:r>
      </w:ins>
      <w:del w:id="159" w:author="Malcolm West" w:date="2019-09-27T11:15:00Z">
        <w:r w:rsidDel="008C3A92">
          <w:rPr>
            <w:rFonts w:ascii="Times New Roman" w:hAnsi="Times New Roman" w:cs="Times New Roman"/>
            <w:sz w:val="24"/>
            <w:szCs w:val="24"/>
          </w:rPr>
          <w:delText xml:space="preserve"> </w:delText>
        </w:r>
      </w:del>
      <w:r>
        <w:rPr>
          <w:rFonts w:ascii="Times New Roman" w:hAnsi="Times New Roman" w:cs="Times New Roman"/>
          <w:sz w:val="24"/>
          <w:szCs w:val="24"/>
        </w:rPr>
        <w:t>risk’ will be offered the universal interventions summarised in the intervention section below.</w:t>
      </w:r>
      <w:r w:rsidR="005E41B4">
        <w:rPr>
          <w:rFonts w:ascii="Times New Roman" w:hAnsi="Times New Roman" w:cs="Times New Roman"/>
          <w:sz w:val="24"/>
          <w:szCs w:val="24"/>
        </w:rPr>
        <w:t xml:space="preserve"> </w:t>
      </w:r>
      <w:ins w:id="160" w:author="Malcolm West" w:date="2019-09-27T11:45:00Z">
        <w:r w:rsidR="00F03FD9">
          <w:rPr>
            <w:rFonts w:ascii="Times New Roman" w:hAnsi="Times New Roman" w:cs="Times New Roman"/>
            <w:sz w:val="24"/>
            <w:szCs w:val="24"/>
          </w:rPr>
          <w:t>At risk</w:t>
        </w:r>
      </w:ins>
      <w:ins w:id="161" w:author="Malcolm West" w:date="2019-09-27T11:14:00Z">
        <w:r w:rsidR="009C5C4E">
          <w:rPr>
            <w:rFonts w:ascii="Times New Roman" w:hAnsi="Times New Roman" w:cs="Times New Roman"/>
            <w:sz w:val="24"/>
            <w:szCs w:val="24"/>
          </w:rPr>
          <w:t xml:space="preserve"> pati</w:t>
        </w:r>
      </w:ins>
      <w:ins w:id="162" w:author="Malcolm West" w:date="2019-09-27T11:15:00Z">
        <w:r w:rsidR="009C5C4E">
          <w:rPr>
            <w:rFonts w:ascii="Times New Roman" w:hAnsi="Times New Roman" w:cs="Times New Roman"/>
            <w:sz w:val="24"/>
            <w:szCs w:val="24"/>
          </w:rPr>
          <w:t>e</w:t>
        </w:r>
      </w:ins>
      <w:ins w:id="163" w:author="Malcolm West" w:date="2019-09-27T11:14:00Z">
        <w:r w:rsidR="009C5C4E">
          <w:rPr>
            <w:rFonts w:ascii="Times New Roman" w:hAnsi="Times New Roman" w:cs="Times New Roman"/>
            <w:sz w:val="24"/>
            <w:szCs w:val="24"/>
          </w:rPr>
          <w:t>nts will be triaged to</w:t>
        </w:r>
      </w:ins>
      <w:ins w:id="164" w:author="Malcolm West" w:date="2019-09-27T11:15:00Z">
        <w:r w:rsidR="009C5C4E">
          <w:rPr>
            <w:rFonts w:ascii="Times New Roman" w:hAnsi="Times New Roman" w:cs="Times New Roman"/>
            <w:sz w:val="24"/>
            <w:szCs w:val="24"/>
          </w:rPr>
          <w:t>wards specialist</w:t>
        </w:r>
      </w:ins>
      <w:ins w:id="165" w:author="Malcolm West" w:date="2019-09-27T11:17:00Z">
        <w:r w:rsidR="008C3A92">
          <w:rPr>
            <w:rFonts w:ascii="Times New Roman" w:hAnsi="Times New Roman" w:cs="Times New Roman"/>
            <w:sz w:val="24"/>
            <w:szCs w:val="24"/>
          </w:rPr>
          <w:t xml:space="preserve"> interventional</w:t>
        </w:r>
      </w:ins>
      <w:ins w:id="166" w:author="Malcolm West" w:date="2019-09-27T11:15:00Z">
        <w:r w:rsidR="009C5C4E">
          <w:rPr>
            <w:rFonts w:ascii="Times New Roman" w:hAnsi="Times New Roman" w:cs="Times New Roman"/>
            <w:sz w:val="24"/>
            <w:szCs w:val="24"/>
          </w:rPr>
          <w:t xml:space="preserve"> services.</w:t>
        </w:r>
      </w:ins>
    </w:p>
    <w:p w14:paraId="69ADC8D7" w14:textId="77777777" w:rsidR="00C21B7E" w:rsidRPr="00440D3D" w:rsidRDefault="0028535C" w:rsidP="00D4200E">
      <w:pPr>
        <w:rPr>
          <w:rFonts w:ascii="Times New Roman" w:hAnsi="Times New Roman" w:cs="Times New Roman"/>
          <w:sz w:val="24"/>
          <w:szCs w:val="24"/>
        </w:rPr>
      </w:pPr>
      <w:r w:rsidRPr="0028535C">
        <w:rPr>
          <w:rFonts w:ascii="Times New Roman" w:hAnsi="Times New Roman" w:cs="Times New Roman"/>
          <w:b/>
          <w:bCs/>
          <w:sz w:val="24"/>
          <w:szCs w:val="24"/>
        </w:rPr>
        <w:t>Assessment</w:t>
      </w:r>
    </w:p>
    <w:p w14:paraId="4AFEC9AE" w14:textId="00D4F2D7" w:rsidR="007D52DD" w:rsidRPr="00C21B7E" w:rsidRDefault="00706A2F" w:rsidP="00D4200E">
      <w:pPr>
        <w:rPr>
          <w:rFonts w:ascii="Times New Roman" w:hAnsi="Times New Roman" w:cs="Times New Roman"/>
          <w:b/>
          <w:bCs/>
          <w:sz w:val="24"/>
          <w:szCs w:val="24"/>
        </w:rPr>
      </w:pPr>
      <w:r w:rsidRPr="00E97ED4">
        <w:rPr>
          <w:rFonts w:ascii="Times New Roman" w:hAnsi="Times New Roman" w:cs="Times New Roman"/>
          <w:sz w:val="24"/>
          <w:szCs w:val="24"/>
        </w:rPr>
        <w:t xml:space="preserve">Patients </w:t>
      </w:r>
      <w:del w:id="167" w:author="Malcolm West" w:date="2019-09-27T11:46:00Z">
        <w:r w:rsidRPr="00E97ED4" w:rsidDel="00E53A80">
          <w:rPr>
            <w:rFonts w:ascii="Times New Roman" w:hAnsi="Times New Roman" w:cs="Times New Roman"/>
            <w:sz w:val="24"/>
            <w:szCs w:val="24"/>
          </w:rPr>
          <w:delText xml:space="preserve">who are </w:delText>
        </w:r>
      </w:del>
      <w:r>
        <w:rPr>
          <w:rFonts w:ascii="Times New Roman" w:hAnsi="Times New Roman" w:cs="Times New Roman"/>
          <w:sz w:val="24"/>
          <w:szCs w:val="24"/>
        </w:rPr>
        <w:t>screened</w:t>
      </w:r>
      <w:r w:rsidRPr="00E97ED4">
        <w:rPr>
          <w:rFonts w:ascii="Times New Roman" w:hAnsi="Times New Roman" w:cs="Times New Roman"/>
          <w:sz w:val="24"/>
          <w:szCs w:val="24"/>
        </w:rPr>
        <w:t xml:space="preserve"> ‘at risk’, in any of </w:t>
      </w:r>
      <w:r w:rsidR="00665BD6">
        <w:rPr>
          <w:rFonts w:ascii="Times New Roman" w:hAnsi="Times New Roman" w:cs="Times New Roman"/>
          <w:sz w:val="24"/>
          <w:szCs w:val="24"/>
        </w:rPr>
        <w:t xml:space="preserve">the 3 </w:t>
      </w:r>
      <w:r>
        <w:rPr>
          <w:rFonts w:ascii="Times New Roman" w:hAnsi="Times New Roman" w:cs="Times New Roman"/>
          <w:sz w:val="24"/>
          <w:szCs w:val="24"/>
        </w:rPr>
        <w:t>domains</w:t>
      </w:r>
      <w:r w:rsidR="00F46E0C">
        <w:rPr>
          <w:rFonts w:ascii="Times New Roman" w:hAnsi="Times New Roman" w:cs="Times New Roman"/>
          <w:sz w:val="24"/>
          <w:szCs w:val="24"/>
        </w:rPr>
        <w:t>,</w:t>
      </w:r>
      <w:r>
        <w:rPr>
          <w:rFonts w:ascii="Times New Roman" w:hAnsi="Times New Roman" w:cs="Times New Roman"/>
          <w:sz w:val="24"/>
          <w:szCs w:val="24"/>
        </w:rPr>
        <w:t xml:space="preserve"> </w:t>
      </w:r>
      <w:del w:id="168" w:author="Malcolm West" w:date="2019-09-27T11:46:00Z">
        <w:r w:rsidRPr="00E97ED4" w:rsidDel="00E53A80">
          <w:rPr>
            <w:rFonts w:ascii="Times New Roman" w:hAnsi="Times New Roman" w:cs="Times New Roman"/>
            <w:sz w:val="24"/>
            <w:szCs w:val="24"/>
          </w:rPr>
          <w:delText xml:space="preserve">should </w:delText>
        </w:r>
      </w:del>
      <w:ins w:id="169" w:author="Malcolm West" w:date="2019-09-27T11:46:00Z">
        <w:r w:rsidR="00E53A80">
          <w:rPr>
            <w:rFonts w:ascii="Times New Roman" w:hAnsi="Times New Roman" w:cs="Times New Roman"/>
            <w:sz w:val="24"/>
            <w:szCs w:val="24"/>
          </w:rPr>
          <w:t>will</w:t>
        </w:r>
        <w:r w:rsidR="00E53A80" w:rsidRPr="00E97ED4">
          <w:rPr>
            <w:rFonts w:ascii="Times New Roman" w:hAnsi="Times New Roman" w:cs="Times New Roman"/>
            <w:sz w:val="24"/>
            <w:szCs w:val="24"/>
          </w:rPr>
          <w:t xml:space="preserve"> </w:t>
        </w:r>
      </w:ins>
      <w:r w:rsidRPr="00E97ED4">
        <w:rPr>
          <w:rFonts w:ascii="Times New Roman" w:hAnsi="Times New Roman" w:cs="Times New Roman"/>
          <w:sz w:val="24"/>
          <w:szCs w:val="24"/>
        </w:rPr>
        <w:t xml:space="preserve">receive a </w:t>
      </w:r>
      <w:r>
        <w:rPr>
          <w:rFonts w:ascii="Times New Roman" w:hAnsi="Times New Roman" w:cs="Times New Roman"/>
          <w:sz w:val="24"/>
          <w:szCs w:val="24"/>
        </w:rPr>
        <w:t>comprehensive</w:t>
      </w:r>
      <w:r w:rsidRPr="00E97ED4">
        <w:rPr>
          <w:rFonts w:ascii="Times New Roman" w:hAnsi="Times New Roman" w:cs="Times New Roman"/>
          <w:sz w:val="24"/>
          <w:szCs w:val="24"/>
        </w:rPr>
        <w:t xml:space="preserve"> assessment</w:t>
      </w:r>
      <w:r w:rsidR="00665BD6">
        <w:rPr>
          <w:rFonts w:ascii="Times New Roman" w:hAnsi="Times New Roman" w:cs="Times New Roman"/>
          <w:sz w:val="24"/>
          <w:szCs w:val="24"/>
        </w:rPr>
        <w:t>, from a registered healthcare specialist,</w:t>
      </w:r>
      <w:r>
        <w:rPr>
          <w:rFonts w:ascii="Times New Roman" w:hAnsi="Times New Roman" w:cs="Times New Roman"/>
          <w:sz w:val="24"/>
          <w:szCs w:val="24"/>
        </w:rPr>
        <w:t xml:space="preserve"> </w:t>
      </w:r>
      <w:del w:id="170" w:author="Malcolm West" w:date="2019-09-27T11:46:00Z">
        <w:r w:rsidDel="00B15000">
          <w:rPr>
            <w:rFonts w:ascii="Times New Roman" w:hAnsi="Times New Roman" w:cs="Times New Roman"/>
            <w:sz w:val="24"/>
            <w:szCs w:val="24"/>
          </w:rPr>
          <w:delText>that encompasses</w:delText>
        </w:r>
      </w:del>
      <w:ins w:id="171" w:author="Malcolm West" w:date="2019-09-27T11:46:00Z">
        <w:r w:rsidR="00B15000">
          <w:rPr>
            <w:rFonts w:ascii="Times New Roman" w:hAnsi="Times New Roman" w:cs="Times New Roman"/>
            <w:sz w:val="24"/>
            <w:szCs w:val="24"/>
          </w:rPr>
          <w:t>encompassing</w:t>
        </w:r>
      </w:ins>
      <w:r>
        <w:rPr>
          <w:rFonts w:ascii="Times New Roman" w:hAnsi="Times New Roman" w:cs="Times New Roman"/>
          <w:sz w:val="24"/>
          <w:szCs w:val="24"/>
        </w:rPr>
        <w:t xml:space="preserve"> identification of the specific deficit and inform</w:t>
      </w:r>
      <w:ins w:id="172" w:author="Malcolm West" w:date="2019-09-27T11:46:00Z">
        <w:r w:rsidR="00B15000">
          <w:rPr>
            <w:rFonts w:ascii="Times New Roman" w:hAnsi="Times New Roman" w:cs="Times New Roman"/>
            <w:sz w:val="24"/>
            <w:szCs w:val="24"/>
          </w:rPr>
          <w:t>ing</w:t>
        </w:r>
      </w:ins>
      <w:del w:id="173" w:author="Malcolm West" w:date="2019-09-27T11:46:00Z">
        <w:r w:rsidDel="00B15000">
          <w:rPr>
            <w:rFonts w:ascii="Times New Roman" w:hAnsi="Times New Roman" w:cs="Times New Roman"/>
            <w:sz w:val="24"/>
            <w:szCs w:val="24"/>
          </w:rPr>
          <w:delText>s</w:delText>
        </w:r>
      </w:del>
      <w:r>
        <w:rPr>
          <w:rFonts w:ascii="Times New Roman" w:hAnsi="Times New Roman" w:cs="Times New Roman"/>
          <w:sz w:val="24"/>
          <w:szCs w:val="24"/>
        </w:rPr>
        <w:t xml:space="preserve"> a personalised prescription of targete</w:t>
      </w:r>
      <w:ins w:id="174" w:author="Malcolm West" w:date="2019-09-27T11:45:00Z">
        <w:r w:rsidR="00F03FD9">
          <w:rPr>
            <w:rFonts w:ascii="Times New Roman" w:hAnsi="Times New Roman" w:cs="Times New Roman"/>
            <w:sz w:val="24"/>
            <w:szCs w:val="24"/>
          </w:rPr>
          <w:t xml:space="preserve">d, </w:t>
        </w:r>
      </w:ins>
      <w:del w:id="175" w:author="Malcolm West" w:date="2019-09-27T11:45:00Z">
        <w:r w:rsidDel="00F03FD9">
          <w:rPr>
            <w:rFonts w:ascii="Times New Roman" w:hAnsi="Times New Roman" w:cs="Times New Roman"/>
            <w:sz w:val="24"/>
            <w:szCs w:val="24"/>
          </w:rPr>
          <w:delText xml:space="preserve">d and </w:delText>
        </w:r>
      </w:del>
      <w:r>
        <w:rPr>
          <w:rFonts w:ascii="Times New Roman" w:hAnsi="Times New Roman" w:cs="Times New Roman"/>
          <w:sz w:val="24"/>
          <w:szCs w:val="24"/>
        </w:rPr>
        <w:t>specialist intervention</w:t>
      </w:r>
      <w:del w:id="176" w:author="Malcolm West" w:date="2019-09-27T11:45:00Z">
        <w:r w:rsidDel="00F03FD9">
          <w:rPr>
            <w:rFonts w:ascii="Times New Roman" w:hAnsi="Times New Roman" w:cs="Times New Roman"/>
            <w:sz w:val="24"/>
            <w:szCs w:val="24"/>
          </w:rPr>
          <w:delText>s</w:delText>
        </w:r>
      </w:del>
      <w:r>
        <w:rPr>
          <w:rFonts w:ascii="Times New Roman" w:hAnsi="Times New Roman" w:cs="Times New Roman"/>
          <w:sz w:val="24"/>
          <w:szCs w:val="24"/>
        </w:rPr>
        <w:t xml:space="preserve">. </w:t>
      </w:r>
    </w:p>
    <w:p w14:paraId="1D7BB7E9" w14:textId="2E56DBC5" w:rsidR="0028535C" w:rsidRPr="00E97ED4" w:rsidRDefault="00B15000" w:rsidP="0028535C">
      <w:pPr>
        <w:rPr>
          <w:rFonts w:ascii="Times New Roman" w:hAnsi="Times New Roman" w:cs="Times New Roman"/>
          <w:sz w:val="24"/>
          <w:szCs w:val="24"/>
        </w:rPr>
      </w:pPr>
      <w:ins w:id="177" w:author="Malcolm West" w:date="2019-09-27T11:47:00Z">
        <w:r>
          <w:rPr>
            <w:rFonts w:ascii="Times New Roman" w:hAnsi="Times New Roman" w:cs="Times New Roman"/>
            <w:sz w:val="24"/>
            <w:szCs w:val="24"/>
          </w:rPr>
          <w:t>Objective physical fitness assessment using t</w:t>
        </w:r>
      </w:ins>
      <w:del w:id="178" w:author="Malcolm West" w:date="2019-09-27T11:47:00Z">
        <w:r w:rsidR="0028535C" w:rsidRPr="00E97ED4" w:rsidDel="00B15000">
          <w:rPr>
            <w:rFonts w:ascii="Times New Roman" w:hAnsi="Times New Roman" w:cs="Times New Roman"/>
            <w:sz w:val="24"/>
            <w:szCs w:val="24"/>
          </w:rPr>
          <w:delText>T</w:delText>
        </w:r>
      </w:del>
      <w:r w:rsidR="0028535C" w:rsidRPr="00E97ED4">
        <w:rPr>
          <w:rFonts w:ascii="Times New Roman" w:hAnsi="Times New Roman" w:cs="Times New Roman"/>
          <w:sz w:val="24"/>
          <w:szCs w:val="24"/>
        </w:rPr>
        <w:t xml:space="preserve">he 6-minute walk-test </w:t>
      </w:r>
      <w:del w:id="179" w:author="Malcolm West" w:date="2019-09-27T11:47:00Z">
        <w:r w:rsidR="0028535C" w:rsidRPr="00E97ED4" w:rsidDel="00B15000">
          <w:rPr>
            <w:rFonts w:ascii="Times New Roman" w:hAnsi="Times New Roman" w:cs="Times New Roman"/>
            <w:sz w:val="24"/>
            <w:szCs w:val="24"/>
          </w:rPr>
          <w:delText xml:space="preserve">is </w:delText>
        </w:r>
      </w:del>
      <w:ins w:id="180" w:author="Malcolm West" w:date="2019-09-27T11:47:00Z">
        <w:r>
          <w:rPr>
            <w:rFonts w:ascii="Times New Roman" w:hAnsi="Times New Roman" w:cs="Times New Roman"/>
            <w:sz w:val="24"/>
            <w:szCs w:val="24"/>
          </w:rPr>
          <w:t>(</w:t>
        </w:r>
      </w:ins>
      <w:r w:rsidR="0028535C" w:rsidRPr="00E97ED4">
        <w:rPr>
          <w:rFonts w:ascii="Times New Roman" w:hAnsi="Times New Roman" w:cs="Times New Roman"/>
          <w:sz w:val="24"/>
          <w:szCs w:val="24"/>
        </w:rPr>
        <w:t>simple</w:t>
      </w:r>
      <w:r w:rsidR="00F46E0C">
        <w:rPr>
          <w:rFonts w:ascii="Times New Roman" w:hAnsi="Times New Roman" w:cs="Times New Roman"/>
          <w:sz w:val="24"/>
          <w:szCs w:val="24"/>
        </w:rPr>
        <w:t xml:space="preserve"> and requir</w:t>
      </w:r>
      <w:ins w:id="181" w:author="Malcolm West" w:date="2019-09-27T11:47:00Z">
        <w:r>
          <w:rPr>
            <w:rFonts w:ascii="Times New Roman" w:hAnsi="Times New Roman" w:cs="Times New Roman"/>
            <w:sz w:val="24"/>
            <w:szCs w:val="24"/>
          </w:rPr>
          <w:t>ing</w:t>
        </w:r>
      </w:ins>
      <w:del w:id="182" w:author="Malcolm West" w:date="2019-09-27T11:47:00Z">
        <w:r w:rsidR="00F46E0C" w:rsidDel="00B15000">
          <w:rPr>
            <w:rFonts w:ascii="Times New Roman" w:hAnsi="Times New Roman" w:cs="Times New Roman"/>
            <w:sz w:val="24"/>
            <w:szCs w:val="24"/>
          </w:rPr>
          <w:delText>es</w:delText>
        </w:r>
      </w:del>
      <w:r w:rsidR="00F46E0C">
        <w:rPr>
          <w:rFonts w:ascii="Times New Roman" w:hAnsi="Times New Roman" w:cs="Times New Roman"/>
          <w:sz w:val="24"/>
          <w:szCs w:val="24"/>
        </w:rPr>
        <w:t xml:space="preserve"> minimal equipment</w:t>
      </w:r>
      <w:ins w:id="183" w:author="Malcolm West" w:date="2019-09-27T11:47:00Z">
        <w:r>
          <w:rPr>
            <w:rFonts w:ascii="Times New Roman" w:hAnsi="Times New Roman" w:cs="Times New Roman"/>
            <w:sz w:val="24"/>
            <w:szCs w:val="24"/>
          </w:rPr>
          <w:t>) or</w:t>
        </w:r>
      </w:ins>
      <w:del w:id="184" w:author="Malcolm West" w:date="2019-09-27T11:47:00Z">
        <w:r w:rsidR="00F46E0C" w:rsidDel="00B15000">
          <w:rPr>
            <w:rFonts w:ascii="Times New Roman" w:hAnsi="Times New Roman" w:cs="Times New Roman"/>
            <w:sz w:val="24"/>
            <w:szCs w:val="24"/>
          </w:rPr>
          <w:delText>.</w:delText>
        </w:r>
      </w:del>
      <w:r w:rsidR="00F46E0C">
        <w:rPr>
          <w:rFonts w:ascii="Times New Roman" w:hAnsi="Times New Roman" w:cs="Times New Roman"/>
          <w:sz w:val="24"/>
          <w:szCs w:val="24"/>
        </w:rPr>
        <w:t xml:space="preserve"> </w:t>
      </w:r>
      <w:del w:id="185" w:author="Malcolm West" w:date="2019-09-27T11:47:00Z">
        <w:r w:rsidR="00F46E0C" w:rsidDel="00B15000">
          <w:rPr>
            <w:rFonts w:ascii="Times New Roman" w:hAnsi="Times New Roman" w:cs="Times New Roman"/>
            <w:sz w:val="24"/>
            <w:szCs w:val="24"/>
          </w:rPr>
          <w:delText>C</w:delText>
        </w:r>
        <w:r w:rsidR="0028535C" w:rsidRPr="00E97ED4" w:rsidDel="00B15000">
          <w:rPr>
            <w:rFonts w:ascii="Times New Roman" w:hAnsi="Times New Roman" w:cs="Times New Roman"/>
            <w:sz w:val="24"/>
            <w:szCs w:val="24"/>
          </w:rPr>
          <w:delText xml:space="preserve">ardiopulmonary </w:delText>
        </w:r>
      </w:del>
      <w:ins w:id="186" w:author="Malcolm West" w:date="2019-09-27T11:47:00Z">
        <w:r>
          <w:rPr>
            <w:rFonts w:ascii="Times New Roman" w:hAnsi="Times New Roman" w:cs="Times New Roman"/>
            <w:sz w:val="24"/>
            <w:szCs w:val="24"/>
          </w:rPr>
          <w:t>C</w:t>
        </w:r>
        <w:r w:rsidRPr="00E97ED4">
          <w:rPr>
            <w:rFonts w:ascii="Times New Roman" w:hAnsi="Times New Roman" w:cs="Times New Roman"/>
            <w:sz w:val="24"/>
            <w:szCs w:val="24"/>
          </w:rPr>
          <w:t>ardio</w:t>
        </w:r>
        <w:r>
          <w:rPr>
            <w:rFonts w:ascii="Times New Roman" w:hAnsi="Times New Roman" w:cs="Times New Roman"/>
            <w:sz w:val="24"/>
            <w:szCs w:val="24"/>
          </w:rPr>
          <w:t>P</w:t>
        </w:r>
        <w:r w:rsidRPr="00E97ED4">
          <w:rPr>
            <w:rFonts w:ascii="Times New Roman" w:hAnsi="Times New Roman" w:cs="Times New Roman"/>
            <w:sz w:val="24"/>
            <w:szCs w:val="24"/>
          </w:rPr>
          <w:t xml:space="preserve">ulmonary </w:t>
        </w:r>
      </w:ins>
      <w:del w:id="187" w:author="Malcolm West" w:date="2019-09-27T11:47:00Z">
        <w:r w:rsidR="0028535C" w:rsidRPr="00E97ED4" w:rsidDel="00B15000">
          <w:rPr>
            <w:rFonts w:ascii="Times New Roman" w:hAnsi="Times New Roman" w:cs="Times New Roman"/>
            <w:sz w:val="24"/>
            <w:szCs w:val="24"/>
          </w:rPr>
          <w:delText xml:space="preserve">exercise </w:delText>
        </w:r>
      </w:del>
      <w:ins w:id="188" w:author="Malcolm West" w:date="2019-09-27T11:47:00Z">
        <w:r>
          <w:rPr>
            <w:rFonts w:ascii="Times New Roman" w:hAnsi="Times New Roman" w:cs="Times New Roman"/>
            <w:sz w:val="24"/>
            <w:szCs w:val="24"/>
          </w:rPr>
          <w:t>E</w:t>
        </w:r>
        <w:r w:rsidRPr="00E97ED4">
          <w:rPr>
            <w:rFonts w:ascii="Times New Roman" w:hAnsi="Times New Roman" w:cs="Times New Roman"/>
            <w:sz w:val="24"/>
            <w:szCs w:val="24"/>
          </w:rPr>
          <w:t xml:space="preserve">xercise </w:t>
        </w:r>
      </w:ins>
      <w:del w:id="189" w:author="Malcolm West" w:date="2019-09-27T11:47:00Z">
        <w:r w:rsidR="0028535C" w:rsidRPr="00E97ED4" w:rsidDel="00B15000">
          <w:rPr>
            <w:rFonts w:ascii="Times New Roman" w:hAnsi="Times New Roman" w:cs="Times New Roman"/>
            <w:sz w:val="24"/>
            <w:szCs w:val="24"/>
          </w:rPr>
          <w:delText xml:space="preserve">testing </w:delText>
        </w:r>
      </w:del>
      <w:ins w:id="190" w:author="Malcolm West" w:date="2019-09-27T11:47:00Z">
        <w:r>
          <w:rPr>
            <w:rFonts w:ascii="Times New Roman" w:hAnsi="Times New Roman" w:cs="Times New Roman"/>
            <w:sz w:val="24"/>
            <w:szCs w:val="24"/>
          </w:rPr>
          <w:t>Te</w:t>
        </w:r>
        <w:r w:rsidRPr="00E97ED4">
          <w:rPr>
            <w:rFonts w:ascii="Times New Roman" w:hAnsi="Times New Roman" w:cs="Times New Roman"/>
            <w:sz w:val="24"/>
            <w:szCs w:val="24"/>
          </w:rPr>
          <w:t>sting</w:t>
        </w:r>
      </w:ins>
      <w:ins w:id="191" w:author="Malcolm West" w:date="2019-09-27T11:48:00Z">
        <w:r>
          <w:rPr>
            <w:rFonts w:ascii="Times New Roman" w:hAnsi="Times New Roman" w:cs="Times New Roman"/>
            <w:sz w:val="24"/>
            <w:szCs w:val="24"/>
          </w:rPr>
          <w:t xml:space="preserve"> (CPET</w:t>
        </w:r>
      </w:ins>
      <w:del w:id="192" w:author="Malcolm West" w:date="2019-09-27T11:48:00Z">
        <w:r w:rsidR="0028535C" w:rsidRPr="00E97ED4" w:rsidDel="00B15000">
          <w:rPr>
            <w:rFonts w:ascii="Times New Roman" w:hAnsi="Times New Roman" w:cs="Times New Roman"/>
            <w:sz w:val="24"/>
            <w:szCs w:val="24"/>
          </w:rPr>
          <w:delText>is regarded as the gold-standard objective measure of physical fitness</w:delText>
        </w:r>
      </w:del>
      <w:r w:rsidR="0028535C" w:rsidRPr="00E97ED4">
        <w:rPr>
          <w:rFonts w:ascii="Times New Roman" w:hAnsi="Times New Roman" w:cs="Times New Roman"/>
          <w:sz w:val="24"/>
          <w:szCs w:val="24"/>
        </w:rPr>
        <w:t xml:space="preserve"> </w:t>
      </w:r>
      <w:r w:rsidR="00440D3D">
        <w:rPr>
          <w:rFonts w:ascii="Times New Roman" w:hAnsi="Times New Roman" w:cs="Times New Roman"/>
          <w:sz w:val="24"/>
          <w:szCs w:val="24"/>
        </w:rPr>
        <w:fldChar w:fldCharType="begin" w:fldLock="1"/>
      </w:r>
      <w:r w:rsidR="00F46E0C">
        <w:rPr>
          <w:rFonts w:ascii="Times New Roman" w:hAnsi="Times New Roman" w:cs="Times New Roman"/>
          <w:sz w:val="24"/>
          <w:szCs w:val="24"/>
        </w:rPr>
        <w:instrText>ADDIN CSL_CITATION {"citationItems":[{"id":"ITEM-1","itemData":{"DOI":"10.1016/j.bja.2017.12.007","abstract":"The use of perioperative cardiopulmonary exercise testing (CPET) to evaluate the risk of adverse perioperative events and inform the perioperative management of patients undergoing surgery has increased over the last decade. CPET provides an objective assessment of exercise capacity preoperatively and identifies the causes of exercise limitation. This information may be used to assist clinicians and patients in decisions about the most appropriate surgical and non-surgical management during the perioperative period. Information gained from CPET can be used to estimate the likelihood of perioperative morbidity and mortality, to inform the processes of multidisciplinary collaborative decision making and","author":[{"dropping-particle":"","family":"Levett","given":"D Z H","non-dropping-particle":"","parse-names":false,"suffix":""},{"dropping-particle":"","family":"Jack","given":"S","non-dropping-particle":"","parse-names":false,"suffix":""},{"dropping-particle":"","family":"Swart","given":"M","non-dropping-particle":"","parse-names":false,"suffix":""},{"dropping-particle":"","family":"Carlisle","given":"J","non-dropping-particle":"","parse-names":false,"suffix":""},{"dropping-particle":"","family":"Wilson","given":"J","non-dropping-particle":"","parse-names":false,"suffix":""},{"dropping-particle":"","family":"Snowden","given":"C","non-dropping-particle":"","parse-names":false,"suffix":""},{"dropping-particle":"","family":"Riley","given":"M","non-dropping-particle":"","parse-names":false,"suffix":""},{"dropping-particle":"","family":"Danjoux","given":"G","non-dropping-particle":"","parse-names":false,"suffix":""},{"dropping-particle":"","family":"Ward","given":"S A","non-dropping-particle":"","parse-names":false,"suffix":""},{"dropping-particle":"","family":"Older","given":"P","non-dropping-particle":"","parse-names":false,"suffix":""},{"dropping-particle":"","family":"Grocott","given":"M P W","non-dropping-particle":"","parse-names":false,"suffix":""}],"container-title":"British Journal of Anaesthesia","id":"ITEM-1","issue":"3","issued":{"date-parts":[["2018"]]},"page":"484-500","title":"Perioperative cardiopulmonary exercise testing (CPET): consensus clinical guidelines on indications, organization, conduct, and physiological interpretation","type":"article-journal","volume":"120"},"uris":["http://www.mendeley.com/documents/?uuid=e9dc869f-6c69-3c4c-8dcf-23f45c111f6e"]}],"mendeley":{"formattedCitation":"(11)","plainTextFormattedCitation":"(11)","previouslyFormattedCitation":"(11)"},"properties":{"noteIndex":0},"schema":"https://github.com/citation-style-language/schema/raw/master/csl-citation.json"}</w:instrText>
      </w:r>
      <w:r w:rsidR="00440D3D">
        <w:rPr>
          <w:rFonts w:ascii="Times New Roman" w:hAnsi="Times New Roman" w:cs="Times New Roman"/>
          <w:sz w:val="24"/>
          <w:szCs w:val="24"/>
        </w:rPr>
        <w:fldChar w:fldCharType="separate"/>
      </w:r>
      <w:r w:rsidR="008D2AFB" w:rsidRPr="008D2AFB">
        <w:rPr>
          <w:rFonts w:ascii="Times New Roman" w:hAnsi="Times New Roman" w:cs="Times New Roman"/>
          <w:noProof/>
          <w:sz w:val="24"/>
          <w:szCs w:val="24"/>
        </w:rPr>
        <w:t>(11)</w:t>
      </w:r>
      <w:r w:rsidR="00440D3D">
        <w:rPr>
          <w:rFonts w:ascii="Times New Roman" w:hAnsi="Times New Roman" w:cs="Times New Roman"/>
          <w:sz w:val="24"/>
          <w:szCs w:val="24"/>
        </w:rPr>
        <w:fldChar w:fldCharType="end"/>
      </w:r>
      <w:del w:id="193" w:author="Malcolm West" w:date="2019-09-27T11:49:00Z">
        <w:r w:rsidR="00F46E0C" w:rsidDel="00B15000">
          <w:rPr>
            <w:rFonts w:ascii="Times New Roman" w:hAnsi="Times New Roman" w:cs="Times New Roman"/>
            <w:sz w:val="24"/>
            <w:szCs w:val="24"/>
          </w:rPr>
          <w:delText xml:space="preserve"> and</w:delText>
        </w:r>
      </w:del>
      <w:r w:rsidR="00F46E0C">
        <w:rPr>
          <w:rFonts w:ascii="Times New Roman" w:hAnsi="Times New Roman" w:cs="Times New Roman"/>
          <w:sz w:val="24"/>
          <w:szCs w:val="24"/>
        </w:rPr>
        <w:t xml:space="preserve"> </w:t>
      </w:r>
      <w:r w:rsidR="00665BD6">
        <w:rPr>
          <w:rFonts w:ascii="Times New Roman" w:hAnsi="Times New Roman" w:cs="Times New Roman"/>
          <w:sz w:val="24"/>
          <w:szCs w:val="24"/>
        </w:rPr>
        <w:t xml:space="preserve">can be used to derive </w:t>
      </w:r>
      <w:del w:id="194" w:author="Malcolm West" w:date="2019-09-27T11:48:00Z">
        <w:r w:rsidR="00665BD6" w:rsidDel="00B15000">
          <w:rPr>
            <w:rFonts w:ascii="Times New Roman" w:hAnsi="Times New Roman" w:cs="Times New Roman"/>
            <w:sz w:val="24"/>
            <w:szCs w:val="24"/>
          </w:rPr>
          <w:delText>high-intensity interval training</w:delText>
        </w:r>
      </w:del>
      <w:ins w:id="195" w:author="Malcolm West" w:date="2019-09-27T11:48:00Z">
        <w:r>
          <w:rPr>
            <w:rFonts w:ascii="Times New Roman" w:hAnsi="Times New Roman" w:cs="Times New Roman"/>
            <w:sz w:val="24"/>
            <w:szCs w:val="24"/>
          </w:rPr>
          <w:t>exercise prehabilitation prescriptions</w:t>
        </w:r>
      </w:ins>
      <w:del w:id="196" w:author="Malcolm West" w:date="2019-09-27T11:48:00Z">
        <w:r w:rsidR="00665BD6" w:rsidDel="00B15000">
          <w:rPr>
            <w:rFonts w:ascii="Times New Roman" w:hAnsi="Times New Roman" w:cs="Times New Roman"/>
            <w:sz w:val="24"/>
            <w:szCs w:val="24"/>
          </w:rPr>
          <w:delText xml:space="preserve"> regimens</w:delText>
        </w:r>
      </w:del>
      <w:r w:rsidR="00F46E0C">
        <w:rPr>
          <w:rFonts w:ascii="Times New Roman" w:hAnsi="Times New Roman" w:cs="Times New Roman"/>
          <w:sz w:val="24"/>
          <w:szCs w:val="24"/>
        </w:rPr>
        <w:t>.</w:t>
      </w:r>
    </w:p>
    <w:p w14:paraId="141AB466" w14:textId="65D99A0C" w:rsidR="0028535C" w:rsidRDefault="00B15000" w:rsidP="00275672">
      <w:pPr>
        <w:rPr>
          <w:rFonts w:ascii="Times New Roman" w:hAnsi="Times New Roman" w:cs="Times New Roman"/>
          <w:sz w:val="24"/>
          <w:szCs w:val="24"/>
        </w:rPr>
      </w:pPr>
      <w:ins w:id="197" w:author="Malcolm West" w:date="2019-09-27T11:49:00Z">
        <w:r>
          <w:rPr>
            <w:rFonts w:ascii="Times New Roman" w:hAnsi="Times New Roman" w:cs="Times New Roman"/>
            <w:sz w:val="24"/>
            <w:szCs w:val="24"/>
          </w:rPr>
          <w:t>Specialist d</w:t>
        </w:r>
      </w:ins>
      <w:del w:id="198" w:author="Malcolm West" w:date="2019-09-27T11:49:00Z">
        <w:r w:rsidR="00B7797C" w:rsidDel="00B15000">
          <w:rPr>
            <w:rFonts w:ascii="Times New Roman" w:hAnsi="Times New Roman" w:cs="Times New Roman"/>
            <w:sz w:val="24"/>
            <w:szCs w:val="24"/>
          </w:rPr>
          <w:delText>D</w:delText>
        </w:r>
      </w:del>
      <w:r w:rsidR="00B7797C">
        <w:rPr>
          <w:rFonts w:ascii="Times New Roman" w:hAnsi="Times New Roman" w:cs="Times New Roman"/>
          <w:sz w:val="24"/>
          <w:szCs w:val="24"/>
        </w:rPr>
        <w:t xml:space="preserve">ieticians employ </w:t>
      </w:r>
      <w:del w:id="199" w:author="Malcolm West" w:date="2019-09-27T11:50:00Z">
        <w:r w:rsidR="00B7797C" w:rsidDel="00B15000">
          <w:rPr>
            <w:rFonts w:ascii="Times New Roman" w:hAnsi="Times New Roman" w:cs="Times New Roman"/>
            <w:sz w:val="24"/>
            <w:szCs w:val="24"/>
          </w:rPr>
          <w:delText xml:space="preserve">a range of </w:delText>
        </w:r>
      </w:del>
      <w:r w:rsidR="00B7797C">
        <w:rPr>
          <w:rFonts w:ascii="Times New Roman" w:hAnsi="Times New Roman" w:cs="Times New Roman"/>
          <w:sz w:val="24"/>
          <w:szCs w:val="24"/>
        </w:rPr>
        <w:t xml:space="preserve">assessment techniques incorporating dietary habits, impact of disease, </w:t>
      </w:r>
      <w:del w:id="200" w:author="Malcolm West" w:date="2019-09-27T11:50:00Z">
        <w:r w:rsidR="00B7797C" w:rsidDel="00B15000">
          <w:rPr>
            <w:rFonts w:ascii="Times New Roman" w:hAnsi="Times New Roman" w:cs="Times New Roman"/>
            <w:sz w:val="24"/>
            <w:szCs w:val="24"/>
          </w:rPr>
          <w:delText xml:space="preserve">with </w:delText>
        </w:r>
      </w:del>
      <w:r w:rsidR="00B7797C">
        <w:rPr>
          <w:rFonts w:ascii="Times New Roman" w:hAnsi="Times New Roman" w:cs="Times New Roman"/>
          <w:sz w:val="24"/>
          <w:szCs w:val="24"/>
        </w:rPr>
        <w:t>anthropometric measurements, functional assessment, measurements of body composition and biochemistry</w:t>
      </w:r>
      <w:r w:rsidR="00F46E0C">
        <w:rPr>
          <w:rFonts w:ascii="Times New Roman" w:hAnsi="Times New Roman" w:cs="Times New Roman"/>
          <w:sz w:val="24"/>
          <w:szCs w:val="24"/>
        </w:rPr>
        <w:t xml:space="preserve"> </w:t>
      </w:r>
      <w:r w:rsidR="00F46E0C">
        <w:rPr>
          <w:rFonts w:ascii="Times New Roman" w:hAnsi="Times New Roman" w:cs="Times New Roman"/>
          <w:sz w:val="24"/>
          <w:szCs w:val="24"/>
        </w:rPr>
        <w:fldChar w:fldCharType="begin" w:fldLock="1"/>
      </w:r>
      <w:r w:rsidR="00F46E0C">
        <w:rPr>
          <w:rFonts w:ascii="Times New Roman" w:hAnsi="Times New Roman" w:cs="Times New Roman"/>
          <w:sz w:val="24"/>
          <w:szCs w:val="24"/>
        </w:rPr>
        <w:instrText>ADDIN CSL_CITATION {"citationItems":[{"id":"ITEM-1","itemData":{"DOI":"10.1016/j.clnu.2017.02.013","ISSN":"1532-1983","PMID":"28385477","abstract":"Early oral feeding is the preferred mode of nutrition for surgical patients. Avoidance of any nutritional therapy bears the risk of underfeeding during the postoperative course after major surgery. Considering that malnutrition and underfeeding are risk factors for postoperative complications, early enteral feeding is especially relevant for any surgical patient at nutritional risk, especially for those undergoing upper gastrointestinal surgery. The focus of this guideline is to cover nutritional aspects of the Enhanced Recovery After Surgery (ERAS) concept and the special nutritional needs of patients undergoing major surgery, e.g. for cancer, and of those developing severe complications despite best perioperative care. From a metabolic and nutritional point of view, the key aspects of perioperative care include: • integration of nutrition into the overall management of the patient • avoidance of long periods of preoperative fasting • re-establishment of oral feeding as early as possible after surgery • start of nutritional therapy early, as soon as a nutritional risk becomes apparent • metabolic control e.g. of blood glucose • reduction of factors which exacerbate stress-related catabolism or impair gastrointestinal function • minimized time on paralytic agents for ventilator management in the postoperative period • early mobilisation to facilitate protein synthesis and muscle function The guideline presents 37 recommendations for clinical practice.","author":[{"dropping-particle":"","family":"Weimann","given":"Arved","non-dropping-particle":"","parse-names":false,"suffix":""},{"dropping-particle":"","family":"Braga","given":"Marco","non-dropping-particle":"","parse-names":false,"suffix":""},{"dropping-particle":"","family":"Carli","given":"Franco","non-dropping-particle":"","parse-names":false,"suffix":""},{"dropping-particle":"","family":"Higashiguchi","given":"Takashi","non-dropping-particle":"","parse-names":false,"suffix":""},{"dropping-particle":"","family":"Hübner","given":"Martin","non-dropping-particle":"","parse-names":false,"suffix":""},{"dropping-particle":"","family":"Klek","given":"Stanislaw","non-dropping-particle":"","parse-names":false,"suffix":""},{"dropping-particle":"","family":"Laviano","given":"Alessandro","non-dropping-particle":"","parse-names":false,"suffix":""},{"dropping-particle":"","family":"Ljungqvist","given":"Olle","non-dropping-particle":"","parse-names":false,"suffix":""},{"dropping-particle":"","family":"Lobo","given":"Dileep N","non-dropping-particle":"","parse-names":false,"suffix":""},{"dropping-particle":"","family":"Martindale","given":"Robert","non-dropping-particle":"","parse-names":false,"suffix":""},{"dropping-particle":"","family":"Waitzberg","given":"Dan L","non-dropping-particle":"","parse-names":false,"suffix":""},{"dropping-particle":"","family":"Bischoff","given":"Stephan C","non-dropping-particle":"","parse-names":false,"suffix":""},{"dropping-particle":"","family":"Singer","given":"Pierre","non-dropping-particle":"","parse-names":false,"suffix":""}],"container-title":"Clinical nutrition (Edinburgh, Scotland)","id":"ITEM-1","issue":"3","issued":{"date-parts":[["2017","6","1"]]},"page":"623-650","publisher":"Elsevier","title":"ESPEN guideline: Clinical nutrition in surgery.","type":"article-journal","volume":"36"},"uris":["http://www.mendeley.com/documents/?uuid=7c59f103-8d3d-3fcb-a84a-472bc7eb3c6e"]}],"mendeley":{"formattedCitation":"(10)","plainTextFormattedCitation":"(10)","previouslyFormattedCitation":"(10)"},"properties":{"noteIndex":0},"schema":"https://github.com/citation-style-language/schema/raw/master/csl-citation.json"}</w:instrText>
      </w:r>
      <w:r w:rsidR="00F46E0C">
        <w:rPr>
          <w:rFonts w:ascii="Times New Roman" w:hAnsi="Times New Roman" w:cs="Times New Roman"/>
          <w:sz w:val="24"/>
          <w:szCs w:val="24"/>
        </w:rPr>
        <w:fldChar w:fldCharType="separate"/>
      </w:r>
      <w:r w:rsidR="00F46E0C" w:rsidRPr="00F46E0C">
        <w:rPr>
          <w:rFonts w:ascii="Times New Roman" w:hAnsi="Times New Roman" w:cs="Times New Roman"/>
          <w:noProof/>
          <w:sz w:val="24"/>
          <w:szCs w:val="24"/>
        </w:rPr>
        <w:t>(10)</w:t>
      </w:r>
      <w:r w:rsidR="00F46E0C">
        <w:rPr>
          <w:rFonts w:ascii="Times New Roman" w:hAnsi="Times New Roman" w:cs="Times New Roman"/>
          <w:sz w:val="24"/>
          <w:szCs w:val="24"/>
        </w:rPr>
        <w:fldChar w:fldCharType="end"/>
      </w:r>
      <w:ins w:id="201" w:author="Malcolm West" w:date="2019-09-27T11:51:00Z">
        <w:r>
          <w:rPr>
            <w:rFonts w:ascii="Times New Roman" w:hAnsi="Times New Roman" w:cs="Times New Roman"/>
            <w:sz w:val="24"/>
            <w:szCs w:val="24"/>
          </w:rPr>
          <w:t xml:space="preserve"> </w:t>
        </w:r>
      </w:ins>
      <w:ins w:id="202" w:author="Malcolm West" w:date="2019-09-27T11:52:00Z">
        <w:r>
          <w:rPr>
            <w:rFonts w:ascii="Times New Roman" w:hAnsi="Times New Roman" w:cs="Times New Roman"/>
            <w:sz w:val="24"/>
            <w:szCs w:val="24"/>
          </w:rPr>
          <w:t>to derive nutritional prehabilitation prescriptions</w:t>
        </w:r>
      </w:ins>
      <w:r w:rsidR="00B7797C">
        <w:rPr>
          <w:rFonts w:ascii="Times New Roman" w:hAnsi="Times New Roman" w:cs="Times New Roman"/>
          <w:sz w:val="24"/>
          <w:szCs w:val="24"/>
        </w:rPr>
        <w:t xml:space="preserve">. </w:t>
      </w:r>
    </w:p>
    <w:p w14:paraId="6A12F61B" w14:textId="226A7B2E" w:rsidR="0028535C" w:rsidRDefault="0028535C" w:rsidP="00275672">
      <w:pPr>
        <w:rPr>
          <w:rFonts w:ascii="Times New Roman" w:hAnsi="Times New Roman" w:cs="Times New Roman"/>
          <w:sz w:val="24"/>
          <w:szCs w:val="24"/>
        </w:rPr>
      </w:pPr>
      <w:del w:id="203" w:author="Malcolm West" w:date="2019-09-27T11:52:00Z">
        <w:r w:rsidRPr="00E97ED4" w:rsidDel="00B15000">
          <w:rPr>
            <w:rFonts w:ascii="Times New Roman" w:hAnsi="Times New Roman" w:cs="Times New Roman"/>
            <w:color w:val="131413"/>
            <w:sz w:val="24"/>
            <w:szCs w:val="24"/>
          </w:rPr>
          <w:delText>Healthcare professionals should remain mindful that patients may have pre-existing p</w:delText>
        </w:r>
      </w:del>
      <w:ins w:id="204" w:author="Malcolm West" w:date="2019-09-27T11:52:00Z">
        <w:r w:rsidR="00B15000">
          <w:rPr>
            <w:rFonts w:ascii="Times New Roman" w:hAnsi="Times New Roman" w:cs="Times New Roman"/>
            <w:color w:val="131413"/>
            <w:sz w:val="24"/>
            <w:szCs w:val="24"/>
          </w:rPr>
          <w:t>P</w:t>
        </w:r>
      </w:ins>
      <w:r w:rsidRPr="00E97ED4">
        <w:rPr>
          <w:rFonts w:ascii="Times New Roman" w:hAnsi="Times New Roman" w:cs="Times New Roman"/>
          <w:color w:val="131413"/>
          <w:sz w:val="24"/>
          <w:szCs w:val="24"/>
        </w:rPr>
        <w:t xml:space="preserve">sychological </w:t>
      </w:r>
      <w:del w:id="205" w:author="Malcolm West" w:date="2019-09-27T11:53:00Z">
        <w:r w:rsidRPr="00E97ED4" w:rsidDel="00B15000">
          <w:rPr>
            <w:rFonts w:ascii="Times New Roman" w:hAnsi="Times New Roman" w:cs="Times New Roman"/>
            <w:color w:val="131413"/>
            <w:sz w:val="24"/>
            <w:szCs w:val="24"/>
          </w:rPr>
          <w:delText xml:space="preserve">pathology that warrants appropriate referral to specialist services. The </w:delText>
        </w:r>
      </w:del>
      <w:r w:rsidRPr="00E97ED4">
        <w:rPr>
          <w:rFonts w:ascii="Times New Roman" w:hAnsi="Times New Roman" w:cs="Times New Roman"/>
          <w:color w:val="131413"/>
          <w:sz w:val="24"/>
          <w:szCs w:val="24"/>
        </w:rPr>
        <w:t xml:space="preserve">assessment </w:t>
      </w:r>
      <w:del w:id="206" w:author="Malcolm West" w:date="2019-09-27T11:53:00Z">
        <w:r w:rsidRPr="00E97ED4" w:rsidDel="00B15000">
          <w:rPr>
            <w:rFonts w:ascii="Times New Roman" w:hAnsi="Times New Roman" w:cs="Times New Roman"/>
            <w:color w:val="131413"/>
            <w:sz w:val="24"/>
            <w:szCs w:val="24"/>
          </w:rPr>
          <w:delText>may consist</w:delText>
        </w:r>
      </w:del>
      <w:ins w:id="207" w:author="Malcolm West" w:date="2019-09-27T11:53:00Z">
        <w:r w:rsidR="00B15000">
          <w:rPr>
            <w:rFonts w:ascii="Times New Roman" w:hAnsi="Times New Roman" w:cs="Times New Roman"/>
            <w:color w:val="131413"/>
            <w:sz w:val="24"/>
            <w:szCs w:val="24"/>
          </w:rPr>
          <w:t>consisting</w:t>
        </w:r>
      </w:ins>
      <w:r w:rsidRPr="00E97ED4">
        <w:rPr>
          <w:rFonts w:ascii="Times New Roman" w:hAnsi="Times New Roman" w:cs="Times New Roman"/>
          <w:color w:val="131413"/>
          <w:sz w:val="24"/>
          <w:szCs w:val="24"/>
        </w:rPr>
        <w:t xml:space="preserve"> of</w:t>
      </w:r>
      <w:del w:id="208" w:author="Malcolm West" w:date="2019-09-27T11:53:00Z">
        <w:r w:rsidRPr="00E97ED4" w:rsidDel="00B15000">
          <w:rPr>
            <w:rFonts w:ascii="Times New Roman" w:hAnsi="Times New Roman" w:cs="Times New Roman"/>
            <w:color w:val="131413"/>
            <w:sz w:val="24"/>
            <w:szCs w:val="24"/>
          </w:rPr>
          <w:delText xml:space="preserve"> a</w:delText>
        </w:r>
      </w:del>
      <w:r w:rsidRPr="00E97ED4">
        <w:rPr>
          <w:rFonts w:ascii="Times New Roman" w:hAnsi="Times New Roman" w:cs="Times New Roman"/>
          <w:color w:val="131413"/>
          <w:sz w:val="24"/>
          <w:szCs w:val="24"/>
        </w:rPr>
        <w:t xml:space="preserve"> validated psychometric test</w:t>
      </w:r>
      <w:r w:rsidR="00AE7A98">
        <w:rPr>
          <w:rFonts w:ascii="Times New Roman" w:hAnsi="Times New Roman" w:cs="Times New Roman"/>
          <w:color w:val="131413"/>
          <w:sz w:val="24"/>
          <w:szCs w:val="24"/>
        </w:rPr>
        <w:t>s</w:t>
      </w:r>
      <w:r w:rsidRPr="00E97ED4">
        <w:rPr>
          <w:rFonts w:ascii="Times New Roman" w:hAnsi="Times New Roman" w:cs="Times New Roman"/>
          <w:color w:val="131413"/>
          <w:sz w:val="24"/>
          <w:szCs w:val="24"/>
        </w:rPr>
        <w:t xml:space="preserve"> or face-to face interview</w:t>
      </w:r>
      <w:ins w:id="209" w:author="Malcolm West" w:date="2019-09-27T11:53:00Z">
        <w:r w:rsidR="00B15000">
          <w:rPr>
            <w:rFonts w:ascii="Times New Roman" w:hAnsi="Times New Roman" w:cs="Times New Roman"/>
            <w:color w:val="131413"/>
            <w:sz w:val="24"/>
            <w:szCs w:val="24"/>
          </w:rPr>
          <w:t xml:space="preserve"> techniques </w:t>
        </w:r>
      </w:ins>
      <w:ins w:id="210" w:author="Malcolm West" w:date="2019-09-27T11:54:00Z">
        <w:r w:rsidR="00B15000">
          <w:rPr>
            <w:rFonts w:ascii="Times New Roman" w:hAnsi="Times New Roman" w:cs="Times New Roman"/>
            <w:color w:val="131413"/>
            <w:sz w:val="24"/>
            <w:szCs w:val="24"/>
          </w:rPr>
          <w:t>are able to direct psychological prehabilitation prescriptions</w:t>
        </w:r>
      </w:ins>
      <w:r w:rsidR="00F46E0C">
        <w:rPr>
          <w:rFonts w:ascii="Times New Roman" w:hAnsi="Times New Roman" w:cs="Times New Roman"/>
          <w:color w:val="131413"/>
          <w:sz w:val="24"/>
          <w:szCs w:val="24"/>
        </w:rPr>
        <w:t xml:space="preserve"> </w:t>
      </w:r>
      <w:r w:rsidR="00F46E0C">
        <w:rPr>
          <w:rFonts w:ascii="Times New Roman" w:hAnsi="Times New Roman" w:cs="Times New Roman"/>
          <w:color w:val="131413"/>
          <w:sz w:val="24"/>
          <w:szCs w:val="24"/>
        </w:rPr>
        <w:fldChar w:fldCharType="begin" w:fldLock="1"/>
      </w:r>
      <w:r w:rsidR="00D35CCB">
        <w:rPr>
          <w:rFonts w:ascii="Times New Roman" w:hAnsi="Times New Roman" w:cs="Times New Roman"/>
          <w:color w:val="131413"/>
          <w:sz w:val="24"/>
          <w:szCs w:val="24"/>
        </w:rPr>
        <w:instrText>ADDIN CSL_CITATION {"citationItems":[{"id":"ITEM-1","itemData":{"DOI":"10.1111/anae.14507","ISSN":"00032409","author":[{"dropping-particle":"","family":"Levett","given":"D. Z. H.","non-dropping-particle":"","parse-names":false,"suffix":""},{"dropping-particle":"","family":"Grimmett","given":"C.","non-dropping-particle":"","parse-names":false,"suffix":""}],"container-title":"Anaesthesia","id":"ITEM-1","issued":{"date-parts":[["2019","1"]]},"page":"36-42","publisher":"John Wiley &amp; Sons, Ltd (10.1111)","title":"Psychological factors, prehabilitation and surgical outcomes: evidence and future directions","type":"article-journal","volume":"74"},"uris":["http://www.mendeley.com/documents/?uuid=fe876839-5d02-3cee-8387-f3d32831649e"]}],"mendeley":{"formattedCitation":"(12)","plainTextFormattedCitation":"(12)","previouslyFormattedCitation":"(12)"},"properties":{"noteIndex":0},"schema":"https://github.com/citation-style-language/schema/raw/master/csl-citation.json"}</w:instrText>
      </w:r>
      <w:r w:rsidR="00F46E0C">
        <w:rPr>
          <w:rFonts w:ascii="Times New Roman" w:hAnsi="Times New Roman" w:cs="Times New Roman"/>
          <w:color w:val="131413"/>
          <w:sz w:val="24"/>
          <w:szCs w:val="24"/>
        </w:rPr>
        <w:fldChar w:fldCharType="separate"/>
      </w:r>
      <w:r w:rsidR="00F46E0C" w:rsidRPr="00F46E0C">
        <w:rPr>
          <w:rFonts w:ascii="Times New Roman" w:hAnsi="Times New Roman" w:cs="Times New Roman"/>
          <w:noProof/>
          <w:color w:val="131413"/>
          <w:sz w:val="24"/>
          <w:szCs w:val="24"/>
        </w:rPr>
        <w:t>(12)</w:t>
      </w:r>
      <w:r w:rsidR="00F46E0C">
        <w:rPr>
          <w:rFonts w:ascii="Times New Roman" w:hAnsi="Times New Roman" w:cs="Times New Roman"/>
          <w:color w:val="131413"/>
          <w:sz w:val="24"/>
          <w:szCs w:val="24"/>
        </w:rPr>
        <w:fldChar w:fldCharType="end"/>
      </w:r>
      <w:r w:rsidRPr="00E97ED4">
        <w:rPr>
          <w:rFonts w:ascii="Times New Roman" w:hAnsi="Times New Roman" w:cs="Times New Roman"/>
          <w:color w:val="131413"/>
          <w:sz w:val="24"/>
          <w:szCs w:val="24"/>
        </w:rPr>
        <w:t>.</w:t>
      </w:r>
    </w:p>
    <w:p w14:paraId="74786729" w14:textId="77777777" w:rsidR="0028535C" w:rsidRDefault="0028535C" w:rsidP="0028535C">
      <w:pPr>
        <w:rPr>
          <w:rFonts w:ascii="Times New Roman" w:hAnsi="Times New Roman" w:cs="Times New Roman"/>
          <w:b/>
          <w:bCs/>
          <w:sz w:val="24"/>
          <w:szCs w:val="24"/>
        </w:rPr>
      </w:pPr>
      <w:r w:rsidRPr="00E97ED4">
        <w:rPr>
          <w:rFonts w:ascii="Times New Roman" w:hAnsi="Times New Roman" w:cs="Times New Roman"/>
          <w:b/>
          <w:bCs/>
          <w:sz w:val="24"/>
          <w:szCs w:val="24"/>
        </w:rPr>
        <w:t>Intervention</w:t>
      </w:r>
      <w:del w:id="211" w:author="Malcolm West" w:date="2019-09-27T11:55:00Z">
        <w:r w:rsidRPr="00E97ED4" w:rsidDel="00B15000">
          <w:rPr>
            <w:rFonts w:ascii="Times New Roman" w:hAnsi="Times New Roman" w:cs="Times New Roman"/>
            <w:b/>
            <w:bCs/>
            <w:sz w:val="24"/>
            <w:szCs w:val="24"/>
          </w:rPr>
          <w:delText>:</w:delText>
        </w:r>
      </w:del>
      <w:r w:rsidRPr="00E97ED4">
        <w:rPr>
          <w:rFonts w:ascii="Times New Roman" w:hAnsi="Times New Roman" w:cs="Times New Roman"/>
          <w:b/>
          <w:bCs/>
          <w:sz w:val="24"/>
          <w:szCs w:val="24"/>
        </w:rPr>
        <w:t xml:space="preserve"> </w:t>
      </w:r>
    </w:p>
    <w:p w14:paraId="4A1A8BAD" w14:textId="3AB9E881" w:rsidR="0028535C" w:rsidRDefault="00440D3D" w:rsidP="0028535C">
      <w:pPr>
        <w:jc w:val="both"/>
        <w:rPr>
          <w:rFonts w:ascii="Times New Roman" w:hAnsi="Times New Roman" w:cs="Times New Roman"/>
          <w:bCs/>
          <w:sz w:val="24"/>
          <w:szCs w:val="24"/>
          <w:lang w:eastAsia="en-GB"/>
        </w:rPr>
      </w:pPr>
      <w:r>
        <w:rPr>
          <w:rFonts w:ascii="Times New Roman" w:hAnsi="Times New Roman" w:cs="Times New Roman"/>
          <w:sz w:val="24"/>
          <w:szCs w:val="24"/>
        </w:rPr>
        <w:t>Patients</w:t>
      </w:r>
      <w:r w:rsidR="0028535C" w:rsidRPr="00E97ED4">
        <w:rPr>
          <w:rFonts w:ascii="Times New Roman" w:hAnsi="Times New Roman" w:cs="Times New Roman"/>
          <w:sz w:val="24"/>
          <w:szCs w:val="24"/>
        </w:rPr>
        <w:t xml:space="preserve"> may </w:t>
      </w:r>
      <w:r>
        <w:rPr>
          <w:rFonts w:ascii="Times New Roman" w:hAnsi="Times New Roman" w:cs="Times New Roman"/>
          <w:sz w:val="24"/>
          <w:szCs w:val="24"/>
        </w:rPr>
        <w:t>require</w:t>
      </w:r>
      <w:r w:rsidR="0028535C" w:rsidRPr="00E97ED4">
        <w:rPr>
          <w:rFonts w:ascii="Times New Roman" w:hAnsi="Times New Roman" w:cs="Times New Roman"/>
          <w:sz w:val="24"/>
          <w:szCs w:val="24"/>
        </w:rPr>
        <w:t xml:space="preserve"> a</w:t>
      </w:r>
      <w:r w:rsidR="00C21B7E">
        <w:rPr>
          <w:rFonts w:ascii="Times New Roman" w:hAnsi="Times New Roman" w:cs="Times New Roman"/>
          <w:sz w:val="24"/>
          <w:szCs w:val="24"/>
        </w:rPr>
        <w:t>ny combination of universal, targeted or specialist for any of the 3 domains.</w:t>
      </w:r>
      <w:r w:rsidR="0028535C" w:rsidRPr="00E97ED4">
        <w:rPr>
          <w:rFonts w:ascii="Times New Roman" w:hAnsi="Times New Roman" w:cs="Times New Roman"/>
          <w:sz w:val="24"/>
          <w:szCs w:val="24"/>
        </w:rPr>
        <w:t xml:space="preserve"> Degree of need is dynamic and requires re-assessment</w:t>
      </w:r>
      <w:r w:rsidR="005B02F8">
        <w:rPr>
          <w:rFonts w:ascii="Times New Roman" w:hAnsi="Times New Roman" w:cs="Times New Roman"/>
          <w:sz w:val="24"/>
          <w:szCs w:val="24"/>
        </w:rPr>
        <w:t xml:space="preserve"> </w:t>
      </w:r>
      <w:r w:rsidR="009057B2">
        <w:rPr>
          <w:rFonts w:ascii="Times New Roman" w:hAnsi="Times New Roman" w:cs="Times New Roman"/>
          <w:sz w:val="24"/>
          <w:szCs w:val="24"/>
        </w:rPr>
        <w:t>(</w:t>
      </w:r>
      <w:r w:rsidR="008E1268">
        <w:rPr>
          <w:rFonts w:ascii="Times New Roman" w:hAnsi="Times New Roman" w:cs="Times New Roman"/>
          <w:sz w:val="24"/>
          <w:szCs w:val="24"/>
        </w:rPr>
        <w:t>See Fig.</w:t>
      </w:r>
      <w:r w:rsidR="009057B2">
        <w:rPr>
          <w:rFonts w:ascii="Times New Roman" w:hAnsi="Times New Roman" w:cs="Times New Roman"/>
          <w:sz w:val="24"/>
          <w:szCs w:val="24"/>
        </w:rPr>
        <w:t>1)</w:t>
      </w:r>
      <w:r w:rsidR="00944EEB">
        <w:rPr>
          <w:rFonts w:ascii="Times New Roman" w:hAnsi="Times New Roman" w:cs="Times New Roman"/>
          <w:sz w:val="24"/>
          <w:szCs w:val="24"/>
        </w:rPr>
        <w:t>.</w:t>
      </w:r>
      <w:r w:rsidR="005B02F8">
        <w:rPr>
          <w:rFonts w:ascii="Times New Roman" w:hAnsi="Times New Roman" w:cs="Times New Roman"/>
          <w:sz w:val="24"/>
          <w:szCs w:val="24"/>
        </w:rPr>
        <w:t xml:space="preserve"> </w:t>
      </w:r>
      <w:r w:rsidR="00C21B7E">
        <w:rPr>
          <w:rFonts w:ascii="Times New Roman" w:hAnsi="Times New Roman" w:cs="Times New Roman"/>
          <w:sz w:val="24"/>
          <w:szCs w:val="24"/>
        </w:rPr>
        <w:t>We</w:t>
      </w:r>
      <w:r w:rsidR="0028535C" w:rsidRPr="00E97ED4">
        <w:rPr>
          <w:rFonts w:ascii="Times New Roman" w:hAnsi="Times New Roman" w:cs="Times New Roman"/>
          <w:bCs/>
          <w:sz w:val="24"/>
          <w:szCs w:val="24"/>
          <w:lang w:eastAsia="en-GB"/>
        </w:rPr>
        <w:t xml:space="preserve"> strongly recommended that interventions </w:t>
      </w:r>
      <w:del w:id="212" w:author="Malcolm West" w:date="2019-09-27T12:01:00Z">
        <w:r w:rsidR="0028535C" w:rsidRPr="00E97ED4" w:rsidDel="007E4513">
          <w:rPr>
            <w:rFonts w:ascii="Times New Roman" w:hAnsi="Times New Roman" w:cs="Times New Roman"/>
            <w:bCs/>
            <w:sz w:val="24"/>
            <w:szCs w:val="24"/>
            <w:lang w:eastAsia="en-GB"/>
          </w:rPr>
          <w:delText xml:space="preserve">be </w:delText>
        </w:r>
      </w:del>
      <w:ins w:id="213" w:author="Malcolm West" w:date="2019-09-27T12:01:00Z">
        <w:r w:rsidR="007E4513">
          <w:rPr>
            <w:rFonts w:ascii="Times New Roman" w:hAnsi="Times New Roman" w:cs="Times New Roman"/>
            <w:bCs/>
            <w:sz w:val="24"/>
            <w:szCs w:val="24"/>
            <w:lang w:eastAsia="en-GB"/>
          </w:rPr>
          <w:t>are</w:t>
        </w:r>
        <w:r w:rsidR="007E4513" w:rsidRPr="00E97ED4">
          <w:rPr>
            <w:rFonts w:ascii="Times New Roman" w:hAnsi="Times New Roman" w:cs="Times New Roman"/>
            <w:bCs/>
            <w:sz w:val="24"/>
            <w:szCs w:val="24"/>
            <w:lang w:eastAsia="en-GB"/>
          </w:rPr>
          <w:t xml:space="preserve"> </w:t>
        </w:r>
      </w:ins>
      <w:r w:rsidR="0028535C" w:rsidRPr="00E97ED4">
        <w:rPr>
          <w:rFonts w:ascii="Times New Roman" w:hAnsi="Times New Roman" w:cs="Times New Roman"/>
          <w:bCs/>
          <w:sz w:val="24"/>
          <w:szCs w:val="24"/>
          <w:lang w:eastAsia="en-GB"/>
        </w:rPr>
        <w:t>monitored for effectiveness</w:t>
      </w:r>
      <w:r w:rsidR="00944EEB">
        <w:rPr>
          <w:rFonts w:ascii="Times New Roman" w:hAnsi="Times New Roman" w:cs="Times New Roman"/>
          <w:bCs/>
          <w:sz w:val="24"/>
          <w:szCs w:val="24"/>
          <w:lang w:eastAsia="en-GB"/>
        </w:rPr>
        <w:t xml:space="preserve">, </w:t>
      </w:r>
      <w:r w:rsidR="00AE7A98">
        <w:rPr>
          <w:rFonts w:ascii="Times New Roman" w:hAnsi="Times New Roman" w:cs="Times New Roman"/>
          <w:bCs/>
          <w:sz w:val="24"/>
          <w:szCs w:val="24"/>
          <w:lang w:eastAsia="en-GB"/>
        </w:rPr>
        <w:t xml:space="preserve">tailored to </w:t>
      </w:r>
      <w:r w:rsidR="009057B2">
        <w:rPr>
          <w:rFonts w:ascii="Times New Roman" w:hAnsi="Times New Roman" w:cs="Times New Roman"/>
          <w:bCs/>
          <w:sz w:val="24"/>
          <w:szCs w:val="24"/>
          <w:lang w:eastAsia="en-GB"/>
        </w:rPr>
        <w:t xml:space="preserve">specific treatment modalities </w:t>
      </w:r>
      <w:del w:id="214" w:author="Malcolm West" w:date="2019-09-27T12:01:00Z">
        <w:r w:rsidR="009057B2" w:rsidDel="007E4513">
          <w:rPr>
            <w:rFonts w:ascii="Times New Roman" w:hAnsi="Times New Roman" w:cs="Times New Roman"/>
            <w:bCs/>
            <w:sz w:val="24"/>
            <w:szCs w:val="24"/>
            <w:lang w:eastAsia="en-GB"/>
          </w:rPr>
          <w:delText>and disea</w:delText>
        </w:r>
        <w:r w:rsidR="00944EEB" w:rsidDel="007E4513">
          <w:rPr>
            <w:rFonts w:ascii="Times New Roman" w:hAnsi="Times New Roman" w:cs="Times New Roman"/>
            <w:bCs/>
            <w:sz w:val="24"/>
            <w:szCs w:val="24"/>
            <w:lang w:eastAsia="en-GB"/>
          </w:rPr>
          <w:delText xml:space="preserve">se </w:delText>
        </w:r>
      </w:del>
      <w:r w:rsidR="00944EEB">
        <w:rPr>
          <w:rFonts w:ascii="Times New Roman" w:hAnsi="Times New Roman" w:cs="Times New Roman"/>
          <w:bCs/>
          <w:sz w:val="24"/>
          <w:szCs w:val="24"/>
          <w:lang w:eastAsia="en-GB"/>
        </w:rPr>
        <w:t xml:space="preserve">and </w:t>
      </w:r>
      <w:r w:rsidR="00801C62">
        <w:rPr>
          <w:rFonts w:ascii="Times New Roman" w:hAnsi="Times New Roman" w:cs="Times New Roman"/>
          <w:bCs/>
          <w:sz w:val="24"/>
          <w:szCs w:val="24"/>
          <w:lang w:eastAsia="en-GB"/>
        </w:rPr>
        <w:t xml:space="preserve">developed </w:t>
      </w:r>
      <w:r w:rsidR="00944EEB">
        <w:rPr>
          <w:rFonts w:ascii="Times New Roman" w:hAnsi="Times New Roman" w:cs="Times New Roman"/>
          <w:bCs/>
          <w:sz w:val="24"/>
          <w:szCs w:val="24"/>
          <w:lang w:eastAsia="en-GB"/>
        </w:rPr>
        <w:t xml:space="preserve">according to local need, with </w:t>
      </w:r>
      <w:ins w:id="215" w:author="Malcolm West" w:date="2019-09-27T12:02:00Z">
        <w:r w:rsidR="007E4513">
          <w:rPr>
            <w:rFonts w:ascii="Times New Roman" w:hAnsi="Times New Roman" w:cs="Times New Roman"/>
            <w:bCs/>
            <w:sz w:val="24"/>
            <w:szCs w:val="24"/>
            <w:lang w:eastAsia="en-GB"/>
          </w:rPr>
          <w:t>robust data collection systems</w:t>
        </w:r>
      </w:ins>
      <w:del w:id="216" w:author="Malcolm West" w:date="2019-09-27T12:02:00Z">
        <w:r w:rsidR="00944EEB" w:rsidDel="007E4513">
          <w:rPr>
            <w:rFonts w:ascii="Times New Roman" w:hAnsi="Times New Roman" w:cs="Times New Roman"/>
            <w:bCs/>
            <w:sz w:val="24"/>
            <w:szCs w:val="24"/>
            <w:lang w:eastAsia="en-GB"/>
          </w:rPr>
          <w:delText>specialist input</w:delText>
        </w:r>
      </w:del>
      <w:r w:rsidR="00944EEB">
        <w:rPr>
          <w:rFonts w:ascii="Times New Roman" w:hAnsi="Times New Roman" w:cs="Times New Roman"/>
          <w:bCs/>
          <w:sz w:val="24"/>
          <w:szCs w:val="24"/>
          <w:lang w:eastAsia="en-GB"/>
        </w:rPr>
        <w:t xml:space="preserve">.  </w:t>
      </w:r>
      <w:r w:rsidR="00801C62">
        <w:rPr>
          <w:rFonts w:ascii="Times New Roman" w:hAnsi="Times New Roman" w:cs="Times New Roman"/>
          <w:bCs/>
          <w:sz w:val="24"/>
          <w:szCs w:val="24"/>
          <w:lang w:eastAsia="en-GB"/>
        </w:rPr>
        <w:t xml:space="preserve"> </w:t>
      </w:r>
    </w:p>
    <w:p w14:paraId="1201AFB2" w14:textId="0A03E7F4" w:rsidR="00A555B7" w:rsidRDefault="00C23623" w:rsidP="0028535C">
      <w:pPr>
        <w:jc w:val="both"/>
        <w:rPr>
          <w:rFonts w:ascii="Times New Roman" w:hAnsi="Times New Roman" w:cs="Times New Roman"/>
          <w:bCs/>
          <w:sz w:val="24"/>
          <w:szCs w:val="24"/>
          <w:lang w:eastAsia="en-GB"/>
        </w:rPr>
      </w:pPr>
      <w:del w:id="217" w:author="Malcolm West" w:date="2019-09-27T12:05:00Z">
        <w:r w:rsidRPr="00C23623" w:rsidDel="007E4513">
          <w:rPr>
            <w:rFonts w:ascii="Times New Roman" w:hAnsi="Times New Roman" w:cs="Times New Roman"/>
            <w:bCs/>
            <w:sz w:val="24"/>
            <w:szCs w:val="24"/>
            <w:lang w:eastAsia="en-GB"/>
          </w:rPr>
          <w:delText>Patients who have been identified at l</w:delText>
        </w:r>
      </w:del>
      <w:ins w:id="218" w:author="Malcolm West" w:date="2019-09-27T12:05:00Z">
        <w:r w:rsidR="007E4513">
          <w:rPr>
            <w:rFonts w:ascii="Times New Roman" w:hAnsi="Times New Roman" w:cs="Times New Roman"/>
            <w:bCs/>
            <w:sz w:val="24"/>
            <w:szCs w:val="24"/>
            <w:lang w:eastAsia="en-GB"/>
          </w:rPr>
          <w:t>L</w:t>
        </w:r>
      </w:ins>
      <w:r w:rsidRPr="00C23623">
        <w:rPr>
          <w:rFonts w:ascii="Times New Roman" w:hAnsi="Times New Roman" w:cs="Times New Roman"/>
          <w:bCs/>
          <w:sz w:val="24"/>
          <w:szCs w:val="24"/>
          <w:lang w:eastAsia="en-GB"/>
        </w:rPr>
        <w:t>ow risk</w:t>
      </w:r>
      <w:ins w:id="219" w:author="Malcolm West" w:date="2019-09-27T12:06:00Z">
        <w:r w:rsidR="007E4513">
          <w:rPr>
            <w:rFonts w:ascii="Times New Roman" w:hAnsi="Times New Roman" w:cs="Times New Roman"/>
            <w:bCs/>
            <w:sz w:val="24"/>
            <w:szCs w:val="24"/>
            <w:lang w:eastAsia="en-GB"/>
          </w:rPr>
          <w:t xml:space="preserve"> patients </w:t>
        </w:r>
      </w:ins>
      <w:del w:id="220" w:author="Malcolm West" w:date="2019-09-27T12:06:00Z">
        <w:r w:rsidRPr="00C23623" w:rsidDel="007E4513">
          <w:rPr>
            <w:rFonts w:ascii="Times New Roman" w:hAnsi="Times New Roman" w:cs="Times New Roman"/>
            <w:bCs/>
            <w:sz w:val="24"/>
            <w:szCs w:val="24"/>
            <w:lang w:eastAsia="en-GB"/>
          </w:rPr>
          <w:delText xml:space="preserve"> during screening</w:delText>
        </w:r>
        <w:r w:rsidR="00944EEB" w:rsidDel="007E4513">
          <w:rPr>
            <w:rFonts w:ascii="Times New Roman" w:hAnsi="Times New Roman" w:cs="Times New Roman"/>
            <w:bCs/>
            <w:sz w:val="24"/>
            <w:szCs w:val="24"/>
            <w:lang w:eastAsia="en-GB"/>
          </w:rPr>
          <w:delText xml:space="preserve"> </w:delText>
        </w:r>
      </w:del>
      <w:r w:rsidR="00944EEB">
        <w:rPr>
          <w:rFonts w:ascii="Times New Roman" w:hAnsi="Times New Roman" w:cs="Times New Roman"/>
          <w:bCs/>
          <w:sz w:val="24"/>
          <w:szCs w:val="24"/>
          <w:lang w:eastAsia="en-GB"/>
        </w:rPr>
        <w:t>should be guided to r</w:t>
      </w:r>
      <w:r w:rsidR="00801C62">
        <w:rPr>
          <w:rFonts w:ascii="Times New Roman" w:hAnsi="Times New Roman" w:cs="Times New Roman"/>
          <w:bCs/>
          <w:sz w:val="24"/>
          <w:szCs w:val="24"/>
          <w:lang w:eastAsia="en-GB"/>
        </w:rPr>
        <w:t>esources which promote healthy-eating</w:t>
      </w:r>
      <w:r w:rsidR="00944EEB">
        <w:rPr>
          <w:rFonts w:ascii="Times New Roman" w:hAnsi="Times New Roman" w:cs="Times New Roman"/>
          <w:bCs/>
          <w:sz w:val="24"/>
          <w:szCs w:val="24"/>
          <w:lang w:eastAsia="en-GB"/>
        </w:rPr>
        <w:t xml:space="preserve"> </w:t>
      </w:r>
      <w:r w:rsidR="00944EEB">
        <w:rPr>
          <w:rFonts w:ascii="Times New Roman" w:hAnsi="Times New Roman" w:cs="Times New Roman"/>
          <w:bCs/>
          <w:sz w:val="24"/>
          <w:szCs w:val="24"/>
          <w:lang w:eastAsia="en-GB"/>
        </w:rPr>
        <w:fldChar w:fldCharType="begin" w:fldLock="1"/>
      </w:r>
      <w:r w:rsidR="00D35CCB">
        <w:rPr>
          <w:rFonts w:ascii="Times New Roman" w:hAnsi="Times New Roman" w:cs="Times New Roman"/>
          <w:bCs/>
          <w:sz w:val="24"/>
          <w:szCs w:val="24"/>
          <w:lang w:eastAsia="en-GB"/>
        </w:rPr>
        <w:instrText>ADDIN CSL_CITATION {"citationItems":[{"id":"ITEM-1","itemData":{"URL":"https://www.nhs.uk/oneyou","accessed":{"date-parts":[["2019","9","24"]]},"id":"ITEM-1","issued":{"date-parts":[["0"]]},"title":"One You","type":"webpage"},"uris":["http://www.mendeley.com/documents/?uuid=f562e6e3-cc98-3b64-9fe5-b4664a6853a0"]}],"mendeley":{"formattedCitation":"(13)","plainTextFormattedCitation":"(13)","previouslyFormattedCitation":"(13)"},"properties":{"noteIndex":0},"schema":"https://github.com/citation-style-language/schema/raw/master/csl-citation.json"}</w:instrText>
      </w:r>
      <w:r w:rsidR="00944EEB">
        <w:rPr>
          <w:rFonts w:ascii="Times New Roman" w:hAnsi="Times New Roman" w:cs="Times New Roman"/>
          <w:bCs/>
          <w:sz w:val="24"/>
          <w:szCs w:val="24"/>
          <w:lang w:eastAsia="en-GB"/>
        </w:rPr>
        <w:fldChar w:fldCharType="separate"/>
      </w:r>
      <w:r w:rsidR="00F46E0C" w:rsidRPr="00F46E0C">
        <w:rPr>
          <w:rFonts w:ascii="Times New Roman" w:hAnsi="Times New Roman" w:cs="Times New Roman"/>
          <w:bCs/>
          <w:noProof/>
          <w:sz w:val="24"/>
          <w:szCs w:val="24"/>
          <w:lang w:eastAsia="en-GB"/>
        </w:rPr>
        <w:t>(13)</w:t>
      </w:r>
      <w:r w:rsidR="00944EEB">
        <w:rPr>
          <w:rFonts w:ascii="Times New Roman" w:hAnsi="Times New Roman" w:cs="Times New Roman"/>
          <w:bCs/>
          <w:sz w:val="24"/>
          <w:szCs w:val="24"/>
          <w:lang w:eastAsia="en-GB"/>
        </w:rPr>
        <w:fldChar w:fldCharType="end"/>
      </w:r>
      <w:r w:rsidR="00801C62">
        <w:rPr>
          <w:rFonts w:ascii="Times New Roman" w:hAnsi="Times New Roman" w:cs="Times New Roman"/>
          <w:bCs/>
          <w:sz w:val="24"/>
          <w:szCs w:val="24"/>
          <w:lang w:eastAsia="en-GB"/>
        </w:rPr>
        <w:t>, exercise</w:t>
      </w:r>
      <w:r w:rsidR="009057B2">
        <w:rPr>
          <w:rFonts w:ascii="Times New Roman" w:hAnsi="Times New Roman" w:cs="Times New Roman"/>
          <w:bCs/>
          <w:sz w:val="24"/>
          <w:szCs w:val="24"/>
          <w:lang w:eastAsia="en-GB"/>
        </w:rPr>
        <w:t xml:space="preserve"> </w:t>
      </w:r>
      <w:r w:rsidR="00801C62">
        <w:rPr>
          <w:rFonts w:ascii="Times New Roman" w:hAnsi="Times New Roman" w:cs="Times New Roman"/>
          <w:bCs/>
          <w:sz w:val="24"/>
          <w:szCs w:val="24"/>
          <w:lang w:eastAsia="en-GB"/>
        </w:rPr>
        <w:fldChar w:fldCharType="begin" w:fldLock="1"/>
      </w:r>
      <w:r w:rsidR="00D35CCB">
        <w:rPr>
          <w:rFonts w:ascii="Times New Roman" w:hAnsi="Times New Roman" w:cs="Times New Roman"/>
          <w:bCs/>
          <w:sz w:val="24"/>
          <w:szCs w:val="24"/>
          <w:lang w:eastAsia="en-GB"/>
        </w:rPr>
        <w:instrText>ADDIN CSL_CITATION {"citationItems":[{"id":"ITEM-1","itemData":{"id":"ITEM-1","issued":{"date-parts":[["2019"]]},"title":"UK Chief Medical Officers' Physical Activity Guidelines","type":"report"},"uris":["http://www.mendeley.com/documents/?uuid=82135c9e-7852-3578-8908-4f5687345c6f"]}],"mendeley":{"formattedCitation":"(14)","plainTextFormattedCitation":"(14)","previouslyFormattedCitation":"(14)"},"properties":{"noteIndex":0},"schema":"https://github.com/citation-style-language/schema/raw/master/csl-citation.json"}</w:instrText>
      </w:r>
      <w:r w:rsidR="00801C62">
        <w:rPr>
          <w:rFonts w:ascii="Times New Roman" w:hAnsi="Times New Roman" w:cs="Times New Roman"/>
          <w:bCs/>
          <w:sz w:val="24"/>
          <w:szCs w:val="24"/>
          <w:lang w:eastAsia="en-GB"/>
        </w:rPr>
        <w:fldChar w:fldCharType="separate"/>
      </w:r>
      <w:r w:rsidR="00F46E0C" w:rsidRPr="00F46E0C">
        <w:rPr>
          <w:rFonts w:ascii="Times New Roman" w:hAnsi="Times New Roman" w:cs="Times New Roman"/>
          <w:bCs/>
          <w:noProof/>
          <w:sz w:val="24"/>
          <w:szCs w:val="24"/>
          <w:lang w:eastAsia="en-GB"/>
        </w:rPr>
        <w:t>(14)</w:t>
      </w:r>
      <w:r w:rsidR="00801C62">
        <w:rPr>
          <w:rFonts w:ascii="Times New Roman" w:hAnsi="Times New Roman" w:cs="Times New Roman"/>
          <w:bCs/>
          <w:sz w:val="24"/>
          <w:szCs w:val="24"/>
          <w:lang w:eastAsia="en-GB"/>
        </w:rPr>
        <w:fldChar w:fldCharType="end"/>
      </w:r>
      <w:r w:rsidR="00801C62">
        <w:rPr>
          <w:rFonts w:ascii="Times New Roman" w:hAnsi="Times New Roman" w:cs="Times New Roman"/>
          <w:bCs/>
          <w:sz w:val="24"/>
          <w:szCs w:val="24"/>
          <w:lang w:eastAsia="en-GB"/>
        </w:rPr>
        <w:t xml:space="preserve"> </w:t>
      </w:r>
      <w:r w:rsidR="008E1268" w:rsidRPr="008E1268">
        <w:rPr>
          <w:rFonts w:ascii="Times New Roman" w:hAnsi="Times New Roman" w:cs="Times New Roman"/>
          <w:bCs/>
          <w:sz w:val="24"/>
          <w:szCs w:val="24"/>
          <w:lang w:eastAsia="en-GB"/>
        </w:rPr>
        <w:t xml:space="preserve">and behaviour change </w:t>
      </w:r>
      <w:r w:rsidR="00D35CCB">
        <w:rPr>
          <w:rFonts w:ascii="Times New Roman" w:hAnsi="Times New Roman" w:cs="Times New Roman"/>
          <w:bCs/>
          <w:sz w:val="24"/>
          <w:szCs w:val="24"/>
          <w:lang w:eastAsia="en-GB"/>
        </w:rPr>
        <w:fldChar w:fldCharType="begin" w:fldLock="1"/>
      </w:r>
      <w:r w:rsidR="00D35CCB">
        <w:rPr>
          <w:rFonts w:ascii="Times New Roman" w:hAnsi="Times New Roman" w:cs="Times New Roman"/>
          <w:bCs/>
          <w:sz w:val="24"/>
          <w:szCs w:val="24"/>
          <w:lang w:eastAsia="en-GB"/>
        </w:rPr>
        <w:instrText>ADDIN CSL_CITATION {"citationItems":[{"id":"ITEM-1","itemData":{"id":"ITEM-1","issued":{"date-parts":[["0"]]},"publisher":"NICE","title":"Overview | Behaviour change: individual approaches | Guidance | NICE","type":"article-journal"},"uris":["http://www.mendeley.com/documents/?uuid=ed24324e-8a7d-3e8c-84a1-9ffacac0d7e5"]}],"mendeley":{"formattedCitation":"(15)","plainTextFormattedCitation":"(15)","previouslyFormattedCitation":"(15)"},"properties":{"noteIndex":0},"schema":"https://github.com/citation-style-language/schema/raw/master/csl-citation.json"}</w:instrText>
      </w:r>
      <w:r w:rsidR="00D35CCB">
        <w:rPr>
          <w:rFonts w:ascii="Times New Roman" w:hAnsi="Times New Roman" w:cs="Times New Roman"/>
          <w:bCs/>
          <w:sz w:val="24"/>
          <w:szCs w:val="24"/>
          <w:lang w:eastAsia="en-GB"/>
        </w:rPr>
        <w:fldChar w:fldCharType="separate"/>
      </w:r>
      <w:r w:rsidR="00D35CCB" w:rsidRPr="00D35CCB">
        <w:rPr>
          <w:rFonts w:ascii="Times New Roman" w:hAnsi="Times New Roman" w:cs="Times New Roman"/>
          <w:bCs/>
          <w:noProof/>
          <w:sz w:val="24"/>
          <w:szCs w:val="24"/>
          <w:lang w:eastAsia="en-GB"/>
        </w:rPr>
        <w:t>(15)</w:t>
      </w:r>
      <w:r w:rsidR="00D35CCB">
        <w:rPr>
          <w:rFonts w:ascii="Times New Roman" w:hAnsi="Times New Roman" w:cs="Times New Roman"/>
          <w:bCs/>
          <w:sz w:val="24"/>
          <w:szCs w:val="24"/>
          <w:lang w:eastAsia="en-GB"/>
        </w:rPr>
        <w:fldChar w:fldCharType="end"/>
      </w:r>
      <w:ins w:id="221" w:author="Malcolm West" w:date="2019-09-27T12:06:00Z">
        <w:r w:rsidR="007E4513">
          <w:rPr>
            <w:rFonts w:ascii="Times New Roman" w:hAnsi="Times New Roman" w:cs="Times New Roman"/>
            <w:bCs/>
            <w:sz w:val="24"/>
            <w:szCs w:val="24"/>
            <w:lang w:eastAsia="en-GB"/>
          </w:rPr>
          <w:t xml:space="preserve">, with referral to </w:t>
        </w:r>
      </w:ins>
      <w:del w:id="222" w:author="Malcolm West" w:date="2019-09-27T12:06:00Z">
        <w:r w:rsidR="008E1268" w:rsidRPr="008E1268" w:rsidDel="007E4513">
          <w:rPr>
            <w:rFonts w:ascii="Times New Roman" w:hAnsi="Times New Roman" w:cs="Times New Roman"/>
            <w:bCs/>
            <w:sz w:val="24"/>
            <w:szCs w:val="24"/>
            <w:lang w:eastAsia="en-GB"/>
          </w:rPr>
          <w:delText xml:space="preserve">. In addition, clinicians should explore </w:delText>
        </w:r>
      </w:del>
      <w:r w:rsidR="008E1268" w:rsidRPr="008E1268">
        <w:rPr>
          <w:rFonts w:ascii="Times New Roman" w:hAnsi="Times New Roman" w:cs="Times New Roman"/>
          <w:bCs/>
          <w:sz w:val="24"/>
          <w:szCs w:val="24"/>
          <w:lang w:eastAsia="en-GB"/>
        </w:rPr>
        <w:t>local health referral schemes</w:t>
      </w:r>
      <w:del w:id="223" w:author="Malcolm West" w:date="2019-09-27T12:06:00Z">
        <w:r w:rsidR="008E1268" w:rsidRPr="008E1268" w:rsidDel="007E4513">
          <w:rPr>
            <w:rFonts w:ascii="Times New Roman" w:hAnsi="Times New Roman" w:cs="Times New Roman"/>
            <w:bCs/>
            <w:sz w:val="24"/>
            <w:szCs w:val="24"/>
            <w:lang w:eastAsia="en-GB"/>
          </w:rPr>
          <w:delText xml:space="preserve"> as </w:delText>
        </w:r>
      </w:del>
      <w:del w:id="224" w:author="Malcolm West" w:date="2019-09-27T12:04:00Z">
        <w:r w:rsidR="008E1268" w:rsidRPr="008E1268" w:rsidDel="007E4513">
          <w:rPr>
            <w:rFonts w:ascii="Times New Roman" w:hAnsi="Times New Roman" w:cs="Times New Roman"/>
            <w:bCs/>
            <w:sz w:val="24"/>
            <w:szCs w:val="24"/>
            <w:lang w:eastAsia="en-GB"/>
          </w:rPr>
          <w:delText xml:space="preserve">a </w:delText>
        </w:r>
      </w:del>
      <w:del w:id="225" w:author="Malcolm West" w:date="2019-09-27T12:06:00Z">
        <w:r w:rsidR="008E1268" w:rsidRPr="008E1268" w:rsidDel="007E4513">
          <w:rPr>
            <w:rFonts w:ascii="Times New Roman" w:hAnsi="Times New Roman" w:cs="Times New Roman"/>
            <w:bCs/>
            <w:sz w:val="24"/>
            <w:szCs w:val="24"/>
            <w:lang w:eastAsia="en-GB"/>
          </w:rPr>
          <w:delText>low cost resource</w:delText>
        </w:r>
      </w:del>
      <w:r w:rsidR="008E1268" w:rsidRPr="008E1268">
        <w:rPr>
          <w:rFonts w:ascii="Times New Roman" w:hAnsi="Times New Roman" w:cs="Times New Roman"/>
          <w:bCs/>
          <w:sz w:val="24"/>
          <w:szCs w:val="24"/>
          <w:lang w:eastAsia="en-GB"/>
        </w:rPr>
        <w:t>.</w:t>
      </w:r>
    </w:p>
    <w:p w14:paraId="1EE7174A" w14:textId="2107895B" w:rsidR="009057B2" w:rsidRPr="00E97ED4" w:rsidRDefault="006027F3" w:rsidP="0028535C">
      <w:pPr>
        <w:jc w:val="both"/>
        <w:rPr>
          <w:rFonts w:ascii="Times New Roman" w:hAnsi="Times New Roman" w:cs="Times New Roman"/>
          <w:bCs/>
          <w:sz w:val="24"/>
          <w:szCs w:val="24"/>
          <w:lang w:eastAsia="en-GB"/>
        </w:rPr>
      </w:pPr>
      <w:r>
        <w:rPr>
          <w:rFonts w:ascii="Times New Roman" w:hAnsi="Times New Roman" w:cs="Times New Roman"/>
          <w:color w:val="131413"/>
          <w:sz w:val="24"/>
          <w:szCs w:val="24"/>
        </w:rPr>
        <w:lastRenderedPageBreak/>
        <w:t>P</w:t>
      </w:r>
      <w:ins w:id="226" w:author="Malcolm West" w:date="2019-09-27T12:07:00Z">
        <w:r w:rsidR="007E4513">
          <w:rPr>
            <w:rFonts w:ascii="Times New Roman" w:hAnsi="Times New Roman" w:cs="Times New Roman"/>
            <w:color w:val="131413"/>
            <w:sz w:val="24"/>
            <w:szCs w:val="24"/>
          </w:rPr>
          <w:t>eri</w:t>
        </w:r>
      </w:ins>
      <w:del w:id="227" w:author="Malcolm West" w:date="2019-09-27T12:07:00Z">
        <w:r w:rsidRPr="00E97ED4" w:rsidDel="007E4513">
          <w:rPr>
            <w:rFonts w:ascii="Times New Roman" w:hAnsi="Times New Roman" w:cs="Times New Roman"/>
            <w:color w:val="131413"/>
            <w:sz w:val="24"/>
            <w:szCs w:val="24"/>
          </w:rPr>
          <w:delText>re</w:delText>
        </w:r>
      </w:del>
      <w:r w:rsidRPr="00E97ED4">
        <w:rPr>
          <w:rFonts w:ascii="Times New Roman" w:hAnsi="Times New Roman" w:cs="Times New Roman"/>
          <w:color w:val="131413"/>
          <w:sz w:val="24"/>
          <w:szCs w:val="24"/>
        </w:rPr>
        <w:t xml:space="preserve">-operative education programmes such as surgery school </w:t>
      </w:r>
      <w:r w:rsidR="00933AEF">
        <w:rPr>
          <w:rFonts w:ascii="Times New Roman" w:hAnsi="Times New Roman" w:cs="Times New Roman"/>
          <w:color w:val="131413"/>
          <w:sz w:val="24"/>
          <w:szCs w:val="24"/>
        </w:rPr>
        <w:t>can</w:t>
      </w:r>
      <w:r w:rsidRPr="00E97ED4">
        <w:rPr>
          <w:rFonts w:ascii="Times New Roman" w:hAnsi="Times New Roman" w:cs="Times New Roman"/>
          <w:color w:val="131413"/>
          <w:sz w:val="24"/>
          <w:szCs w:val="24"/>
        </w:rPr>
        <w:t xml:space="preserve"> yield positive effect</w:t>
      </w:r>
      <w:ins w:id="228" w:author="Malcolm West" w:date="2019-09-27T12:08:00Z">
        <w:r w:rsidR="007E4513">
          <w:rPr>
            <w:rFonts w:ascii="Times New Roman" w:hAnsi="Times New Roman" w:cs="Times New Roman"/>
            <w:color w:val="131413"/>
            <w:sz w:val="24"/>
            <w:szCs w:val="24"/>
          </w:rPr>
          <w:t>s on post</w:t>
        </w:r>
      </w:ins>
      <w:ins w:id="229" w:author="Malcolm West" w:date="2019-09-27T12:09:00Z">
        <w:r w:rsidR="007E4513">
          <w:rPr>
            <w:rFonts w:ascii="Times New Roman" w:hAnsi="Times New Roman" w:cs="Times New Roman"/>
            <w:color w:val="131413"/>
            <w:sz w:val="24"/>
            <w:szCs w:val="24"/>
          </w:rPr>
          <w:t>-</w:t>
        </w:r>
      </w:ins>
      <w:ins w:id="230" w:author="Malcolm West" w:date="2019-09-27T12:08:00Z">
        <w:r w:rsidR="007E4513">
          <w:rPr>
            <w:rFonts w:ascii="Times New Roman" w:hAnsi="Times New Roman" w:cs="Times New Roman"/>
            <w:color w:val="131413"/>
            <w:sz w:val="24"/>
            <w:szCs w:val="24"/>
          </w:rPr>
          <w:t>operative out</w:t>
        </w:r>
      </w:ins>
      <w:ins w:id="231" w:author="Malcolm West" w:date="2019-09-27T12:09:00Z">
        <w:r w:rsidR="007E4513">
          <w:rPr>
            <w:rFonts w:ascii="Times New Roman" w:hAnsi="Times New Roman" w:cs="Times New Roman"/>
            <w:color w:val="131413"/>
            <w:sz w:val="24"/>
            <w:szCs w:val="24"/>
          </w:rPr>
          <w:t>comes</w:t>
        </w:r>
      </w:ins>
      <w:ins w:id="232" w:author="Malcolm West" w:date="2019-09-27T12:08:00Z">
        <w:r w:rsidR="007E4513">
          <w:rPr>
            <w:rFonts w:ascii="Times New Roman" w:hAnsi="Times New Roman" w:cs="Times New Roman"/>
            <w:color w:val="131413"/>
            <w:sz w:val="24"/>
            <w:szCs w:val="24"/>
          </w:rPr>
          <w:t xml:space="preserve"> as this </w:t>
        </w:r>
        <w:r w:rsidR="007E4513">
          <w:rPr>
            <w:rFonts w:asciiTheme="majorHAnsi" w:hAnsiTheme="majorHAnsi"/>
          </w:rPr>
          <w:t>period offers</w:t>
        </w:r>
        <w:r w:rsidR="007E4513" w:rsidRPr="00E10CBC">
          <w:rPr>
            <w:rFonts w:asciiTheme="majorHAnsi" w:hAnsiTheme="majorHAnsi"/>
          </w:rPr>
          <w:t xml:space="preserve"> a particular “teachable moment”.</w:t>
        </w:r>
      </w:ins>
      <w:r w:rsidRPr="00E97ED4">
        <w:rPr>
          <w:rFonts w:ascii="Times New Roman" w:hAnsi="Times New Roman" w:cs="Times New Roman"/>
          <w:color w:val="131413"/>
          <w:sz w:val="24"/>
          <w:szCs w:val="24"/>
        </w:rPr>
        <w:t xml:space="preserve"> </w:t>
      </w:r>
      <w:del w:id="233" w:author="Malcolm West" w:date="2019-09-27T12:09:00Z">
        <w:r w:rsidRPr="00E97ED4" w:rsidDel="00702F98">
          <w:rPr>
            <w:rFonts w:ascii="Times New Roman" w:hAnsi="Times New Roman" w:cs="Times New Roman"/>
            <w:color w:val="131413"/>
            <w:sz w:val="24"/>
            <w:szCs w:val="24"/>
          </w:rPr>
          <w:delText>on anxiety, post-operative pain and length of stay</w:delText>
        </w:r>
        <w:r w:rsidR="00933AEF" w:rsidDel="00702F98">
          <w:rPr>
            <w:rFonts w:ascii="Times New Roman" w:hAnsi="Times New Roman" w:cs="Times New Roman"/>
            <w:color w:val="131413"/>
            <w:sz w:val="24"/>
            <w:szCs w:val="24"/>
          </w:rPr>
          <w:delText xml:space="preserve"> when successfully</w:delText>
        </w:r>
      </w:del>
      <w:ins w:id="234" w:author="Malcolm West" w:date="2019-09-27T12:09:00Z">
        <w:r w:rsidR="00702F98">
          <w:rPr>
            <w:rFonts w:ascii="Times New Roman" w:hAnsi="Times New Roman" w:cs="Times New Roman"/>
            <w:color w:val="131413"/>
            <w:sz w:val="24"/>
            <w:szCs w:val="24"/>
          </w:rPr>
          <w:t xml:space="preserve">Specific </w:t>
        </w:r>
      </w:ins>
      <w:ins w:id="235" w:author="Malcolm West" w:date="2019-09-27T12:34:00Z">
        <w:r w:rsidR="00A21D8A">
          <w:rPr>
            <w:rFonts w:ascii="Times New Roman" w:hAnsi="Times New Roman" w:cs="Times New Roman"/>
            <w:color w:val="131413"/>
            <w:sz w:val="24"/>
            <w:szCs w:val="24"/>
          </w:rPr>
          <w:t xml:space="preserve">perioperative quality improvement programmes may allow </w:t>
        </w:r>
      </w:ins>
      <w:ins w:id="236" w:author="Malcolm West" w:date="2019-09-27T12:09:00Z">
        <w:r w:rsidR="00702F98">
          <w:rPr>
            <w:rFonts w:ascii="Times New Roman" w:hAnsi="Times New Roman" w:cs="Times New Roman"/>
            <w:color w:val="131413"/>
            <w:sz w:val="24"/>
            <w:szCs w:val="24"/>
          </w:rPr>
          <w:t>integrat</w:t>
        </w:r>
      </w:ins>
      <w:ins w:id="237" w:author="Malcolm West" w:date="2019-09-27T12:10:00Z">
        <w:r w:rsidR="00702F98">
          <w:rPr>
            <w:rFonts w:ascii="Times New Roman" w:hAnsi="Times New Roman" w:cs="Times New Roman"/>
            <w:color w:val="131413"/>
            <w:sz w:val="24"/>
            <w:szCs w:val="24"/>
          </w:rPr>
          <w:t>ion of</w:t>
        </w:r>
      </w:ins>
      <w:ins w:id="238" w:author="Malcolm West" w:date="2019-09-27T12:09:00Z">
        <w:r w:rsidR="00702F98">
          <w:rPr>
            <w:rFonts w:ascii="Times New Roman" w:hAnsi="Times New Roman" w:cs="Times New Roman"/>
            <w:color w:val="131413"/>
            <w:sz w:val="24"/>
            <w:szCs w:val="24"/>
          </w:rPr>
          <w:t xml:space="preserve"> enhanced rec</w:t>
        </w:r>
      </w:ins>
      <w:ins w:id="239" w:author="Malcolm West" w:date="2019-09-27T12:10:00Z">
        <w:r w:rsidR="00702F98">
          <w:rPr>
            <w:rFonts w:ascii="Times New Roman" w:hAnsi="Times New Roman" w:cs="Times New Roman"/>
            <w:color w:val="131413"/>
            <w:sz w:val="24"/>
            <w:szCs w:val="24"/>
          </w:rPr>
          <w:t>overy programms</w:t>
        </w:r>
      </w:ins>
      <w:r w:rsidR="00933AEF">
        <w:rPr>
          <w:rFonts w:ascii="Times New Roman" w:hAnsi="Times New Roman" w:cs="Times New Roman"/>
          <w:color w:val="131413"/>
          <w:sz w:val="24"/>
          <w:szCs w:val="24"/>
        </w:rPr>
        <w:t xml:space="preserve"> </w:t>
      </w:r>
      <w:ins w:id="240" w:author="Malcolm West" w:date="2019-09-27T12:32:00Z">
        <w:r w:rsidR="00A21D8A">
          <w:rPr>
            <w:rFonts w:ascii="Times New Roman" w:hAnsi="Times New Roman" w:cs="Times New Roman"/>
            <w:color w:val="131413"/>
            <w:sz w:val="24"/>
            <w:szCs w:val="24"/>
          </w:rPr>
          <w:t>especially for cancer pati</w:t>
        </w:r>
      </w:ins>
      <w:ins w:id="241" w:author="Malcolm West" w:date="2019-09-27T12:35:00Z">
        <w:r w:rsidR="00A21D8A">
          <w:rPr>
            <w:rFonts w:ascii="Times New Roman" w:hAnsi="Times New Roman" w:cs="Times New Roman"/>
            <w:color w:val="131413"/>
            <w:sz w:val="24"/>
            <w:szCs w:val="24"/>
          </w:rPr>
          <w:t>e</w:t>
        </w:r>
      </w:ins>
      <w:ins w:id="242" w:author="Malcolm West" w:date="2019-09-27T12:32:00Z">
        <w:r w:rsidR="00A21D8A">
          <w:rPr>
            <w:rFonts w:ascii="Times New Roman" w:hAnsi="Times New Roman" w:cs="Times New Roman"/>
            <w:color w:val="131413"/>
            <w:sz w:val="24"/>
            <w:szCs w:val="24"/>
          </w:rPr>
          <w:t>nts</w:t>
        </w:r>
      </w:ins>
      <w:del w:id="243" w:author="Malcolm West" w:date="2019-09-27T12:35:00Z">
        <w:r w:rsidR="00933AEF" w:rsidDel="00A21D8A">
          <w:rPr>
            <w:rFonts w:ascii="Times New Roman" w:hAnsi="Times New Roman" w:cs="Times New Roman"/>
            <w:color w:val="131413"/>
            <w:sz w:val="24"/>
            <w:szCs w:val="24"/>
          </w:rPr>
          <w:delText>integrated into</w:delText>
        </w:r>
      </w:del>
      <w:r w:rsidR="00933AEF">
        <w:rPr>
          <w:rFonts w:ascii="Times New Roman" w:hAnsi="Times New Roman" w:cs="Times New Roman"/>
          <w:color w:val="131413"/>
          <w:sz w:val="24"/>
          <w:szCs w:val="24"/>
        </w:rPr>
        <w:t xml:space="preserve"> </w:t>
      </w:r>
      <w:del w:id="244" w:author="Malcolm West" w:date="2019-09-27T12:34:00Z">
        <w:r w:rsidR="00933AEF" w:rsidDel="00A21D8A">
          <w:rPr>
            <w:rFonts w:ascii="Times New Roman" w:hAnsi="Times New Roman" w:cs="Times New Roman"/>
            <w:color w:val="131413"/>
            <w:sz w:val="24"/>
            <w:szCs w:val="24"/>
          </w:rPr>
          <w:delText xml:space="preserve">perioperative quality improvement programmes </w:delText>
        </w:r>
      </w:del>
      <w:r w:rsidR="00933AEF">
        <w:rPr>
          <w:rFonts w:ascii="Times New Roman" w:hAnsi="Times New Roman" w:cs="Times New Roman"/>
          <w:color w:val="131413"/>
          <w:sz w:val="24"/>
          <w:szCs w:val="24"/>
        </w:rPr>
        <w:fldChar w:fldCharType="begin" w:fldLock="1"/>
      </w:r>
      <w:r w:rsidR="00933AEF">
        <w:rPr>
          <w:rFonts w:ascii="Times New Roman" w:hAnsi="Times New Roman" w:cs="Times New Roman"/>
          <w:color w:val="131413"/>
          <w:sz w:val="24"/>
          <w:szCs w:val="24"/>
        </w:rPr>
        <w:instrText>ADDIN CSL_CITATION {"citationItems":[{"id":"ITEM-1","itemData":{"DOI":"10.1111/anae.13763","ISSN":"00032409","author":[{"dropping-particle":"","family":"Moore","given":"J. A.","non-dropping-particle":"","parse-names":false,"suffix":""},{"dropping-particle":"","family":"Conway","given":"D. H.","non-dropping-particle":"","parse-names":false,"suffix":""},{"dropping-particle":"","family":"Thomas","given":"N.","non-dropping-particle":"","parse-names":false,"suffix":""},{"dropping-particle":"","family":"Cummings","given":"D.","non-dropping-particle":"","parse-names":false,"suffix":""},{"dropping-particle":"","family":"Atkinson","given":"D.","non-dropping-particle":"","parse-names":false,"suffix":""}],"container-title":"Anaesthesia","id":"ITEM-1","issue":"3","issued":{"date-parts":[["2017","3","1"]]},"page":"317-327","publisher":"John Wiley &amp; Sons, Ltd (10.1111)","title":"Impact of a peri-operative quality improvement programme on postoperative pulmonary complications","type":"article-journal","volume":"72"},"uris":["http://www.mendeley.com/documents/?uuid=cf35b9ed-e8dc-356f-ad8a-8b52b6aad16b"]}],"mendeley":{"formattedCitation":"(16)","plainTextFormattedCitation":"(16)"},"properties":{"noteIndex":0},"schema":"https://github.com/citation-style-language/schema/raw/master/csl-citation.json"}</w:instrText>
      </w:r>
      <w:r w:rsidR="00933AEF">
        <w:rPr>
          <w:rFonts w:ascii="Times New Roman" w:hAnsi="Times New Roman" w:cs="Times New Roman"/>
          <w:color w:val="131413"/>
          <w:sz w:val="24"/>
          <w:szCs w:val="24"/>
        </w:rPr>
        <w:fldChar w:fldCharType="separate"/>
      </w:r>
      <w:r w:rsidR="00933AEF" w:rsidRPr="00933AEF">
        <w:rPr>
          <w:rFonts w:ascii="Times New Roman" w:hAnsi="Times New Roman" w:cs="Times New Roman"/>
          <w:noProof/>
          <w:color w:val="131413"/>
          <w:sz w:val="24"/>
          <w:szCs w:val="24"/>
        </w:rPr>
        <w:t>(16)</w:t>
      </w:r>
      <w:r w:rsidR="00933AEF">
        <w:rPr>
          <w:rFonts w:ascii="Times New Roman" w:hAnsi="Times New Roman" w:cs="Times New Roman"/>
          <w:color w:val="131413"/>
          <w:sz w:val="24"/>
          <w:szCs w:val="24"/>
        </w:rPr>
        <w:fldChar w:fldCharType="end"/>
      </w:r>
      <w:r w:rsidRPr="00E97ED4">
        <w:rPr>
          <w:rFonts w:ascii="Times New Roman" w:hAnsi="Times New Roman" w:cs="Times New Roman"/>
          <w:color w:val="131413"/>
          <w:sz w:val="24"/>
          <w:szCs w:val="24"/>
        </w:rPr>
        <w:t xml:space="preserve">. </w:t>
      </w:r>
    </w:p>
    <w:p w14:paraId="2D4F0204" w14:textId="1BF256F2" w:rsidR="007830B8" w:rsidDel="003E5ECD" w:rsidRDefault="0028535C" w:rsidP="0028535C">
      <w:pPr>
        <w:rPr>
          <w:del w:id="245" w:author="Malcolm West" w:date="2019-09-27T12:42:00Z"/>
          <w:rFonts w:ascii="Times New Roman" w:hAnsi="Times New Roman" w:cs="Times New Roman"/>
          <w:sz w:val="24"/>
          <w:szCs w:val="24"/>
        </w:rPr>
      </w:pPr>
      <w:r w:rsidRPr="0028535C">
        <w:rPr>
          <w:rFonts w:ascii="Times New Roman" w:hAnsi="Times New Roman" w:cs="Times New Roman"/>
          <w:sz w:val="24"/>
          <w:szCs w:val="24"/>
        </w:rPr>
        <w:t>Physical fitness:</w:t>
      </w:r>
      <w:r w:rsidR="00E236DC">
        <w:rPr>
          <w:rFonts w:ascii="Times New Roman" w:hAnsi="Times New Roman" w:cs="Times New Roman"/>
          <w:sz w:val="24"/>
          <w:szCs w:val="24"/>
        </w:rPr>
        <w:t xml:space="preserve"> Exercise prescription should include frequency, intens</w:t>
      </w:r>
      <w:r w:rsidR="00A555B7">
        <w:rPr>
          <w:rFonts w:ascii="Times New Roman" w:hAnsi="Times New Roman" w:cs="Times New Roman"/>
          <w:sz w:val="24"/>
          <w:szCs w:val="24"/>
        </w:rPr>
        <w:t>ity, time and type of exercise</w:t>
      </w:r>
      <w:r w:rsidR="00665BD6">
        <w:rPr>
          <w:rFonts w:ascii="Times New Roman" w:hAnsi="Times New Roman" w:cs="Times New Roman"/>
          <w:sz w:val="24"/>
          <w:szCs w:val="24"/>
        </w:rPr>
        <w:t>. C</w:t>
      </w:r>
      <w:r w:rsidR="00E236DC">
        <w:rPr>
          <w:rFonts w:ascii="Times New Roman" w:hAnsi="Times New Roman" w:cs="Times New Roman"/>
          <w:sz w:val="24"/>
          <w:szCs w:val="24"/>
        </w:rPr>
        <w:t>urrent recommendations</w:t>
      </w:r>
      <w:r w:rsidR="00665BD6">
        <w:rPr>
          <w:rFonts w:ascii="Times New Roman" w:hAnsi="Times New Roman" w:cs="Times New Roman"/>
          <w:sz w:val="24"/>
          <w:szCs w:val="24"/>
        </w:rPr>
        <w:t xml:space="preserve"> </w:t>
      </w:r>
      <w:ins w:id="246" w:author="Malcolm West" w:date="2019-09-27T12:41:00Z">
        <w:r w:rsidR="00A21D8A">
          <w:rPr>
            <w:rFonts w:ascii="Times New Roman" w:hAnsi="Times New Roman" w:cs="Times New Roman"/>
            <w:sz w:val="24"/>
            <w:szCs w:val="24"/>
          </w:rPr>
          <w:fldChar w:fldCharType="begin" w:fldLock="1"/>
        </w:r>
        <w:r w:rsidR="00A21D8A">
          <w:rPr>
            <w:rFonts w:ascii="Times New Roman" w:hAnsi="Times New Roman" w:cs="Times New Roman"/>
            <w:sz w:val="24"/>
            <w:szCs w:val="24"/>
          </w:rPr>
          <w:instrText>ADDIN CSL_CITATION {"citationItems":[{"id":"ITEM-1","itemData":{"id":"ITEM-1","issued":{"date-parts":[["2019"]]},"title":"UK Chief Medical Officers' Physical Activity Guidelines","type":"report"},"uris":["http://www.mendeley.com/documents/?uuid=82135c9e-7852-3578-8908-4f5687345c6f"]}],"mendeley":{"formattedCitation":"(14)","plainTextFormattedCitation":"(14)","previouslyFormattedCitation":"(14)"},"properties":{"noteIndex":0},"schema":"https://github.com/citation-style-language/schema/raw/master/csl-citation.json"}</w:instrText>
        </w:r>
        <w:r w:rsidR="00A21D8A">
          <w:rPr>
            <w:rFonts w:ascii="Times New Roman" w:hAnsi="Times New Roman" w:cs="Times New Roman"/>
            <w:sz w:val="24"/>
            <w:szCs w:val="24"/>
          </w:rPr>
          <w:fldChar w:fldCharType="separate"/>
        </w:r>
        <w:r w:rsidR="00A21D8A" w:rsidRPr="00D35CCB">
          <w:rPr>
            <w:rFonts w:ascii="Times New Roman" w:hAnsi="Times New Roman" w:cs="Times New Roman"/>
            <w:noProof/>
            <w:sz w:val="24"/>
            <w:szCs w:val="24"/>
          </w:rPr>
          <w:t>(14)</w:t>
        </w:r>
        <w:r w:rsidR="00A21D8A">
          <w:rPr>
            <w:rFonts w:ascii="Times New Roman" w:hAnsi="Times New Roman" w:cs="Times New Roman"/>
            <w:sz w:val="24"/>
            <w:szCs w:val="24"/>
          </w:rPr>
          <w:fldChar w:fldCharType="end"/>
        </w:r>
        <w:r w:rsidR="00A21D8A">
          <w:rPr>
            <w:rFonts w:ascii="Times New Roman" w:hAnsi="Times New Roman" w:cs="Times New Roman"/>
            <w:sz w:val="24"/>
            <w:szCs w:val="24"/>
          </w:rPr>
          <w:t xml:space="preserve"> </w:t>
        </w:r>
      </w:ins>
      <w:r w:rsidR="00665BD6">
        <w:rPr>
          <w:rFonts w:ascii="Times New Roman" w:hAnsi="Times New Roman" w:cs="Times New Roman"/>
          <w:sz w:val="24"/>
          <w:szCs w:val="24"/>
        </w:rPr>
        <w:t>for adults</w:t>
      </w:r>
      <w:r w:rsidR="00E236DC">
        <w:rPr>
          <w:rFonts w:ascii="Times New Roman" w:hAnsi="Times New Roman" w:cs="Times New Roman"/>
          <w:sz w:val="24"/>
          <w:szCs w:val="24"/>
        </w:rPr>
        <w:t xml:space="preserve"> </w:t>
      </w:r>
      <w:del w:id="247" w:author="Malcolm West" w:date="2019-09-27T12:41:00Z">
        <w:r w:rsidR="00E236DC" w:rsidDel="00A21D8A">
          <w:rPr>
            <w:rFonts w:ascii="Times New Roman" w:hAnsi="Times New Roman" w:cs="Times New Roman"/>
            <w:sz w:val="24"/>
            <w:szCs w:val="24"/>
          </w:rPr>
          <w:fldChar w:fldCharType="begin" w:fldLock="1"/>
        </w:r>
        <w:r w:rsidR="00D35CCB" w:rsidDel="00A21D8A">
          <w:rPr>
            <w:rFonts w:ascii="Times New Roman" w:hAnsi="Times New Roman" w:cs="Times New Roman"/>
            <w:sz w:val="24"/>
            <w:szCs w:val="24"/>
          </w:rPr>
          <w:delInstrText>ADDIN CSL_CITATION {"citationItems":[{"id":"ITEM-1","itemData":{"id":"ITEM-1","issued":{"date-parts":[["2019"]]},"title":"UK Chief Medical Officers' Physical Activity Guidelines","type":"report"},"uris":["http://www.mendeley.com/documents/?uuid=82135c9e-7852-3578-8908-4f5687345c6f"]}],"mendeley":{"formattedCitation":"(14)","plainTextFormattedCitation":"(14)","previouslyFormattedCitation":"(14)"},"properties":{"noteIndex":0},"schema":"https://github.com/citation-style-language/schema/raw/master/csl-citation.json"}</w:delInstrText>
        </w:r>
        <w:r w:rsidR="00E236DC" w:rsidDel="00A21D8A">
          <w:rPr>
            <w:rFonts w:ascii="Times New Roman" w:hAnsi="Times New Roman" w:cs="Times New Roman"/>
            <w:sz w:val="24"/>
            <w:szCs w:val="24"/>
          </w:rPr>
          <w:fldChar w:fldCharType="separate"/>
        </w:r>
        <w:r w:rsidR="00D35CCB" w:rsidRPr="00D35CCB" w:rsidDel="00A21D8A">
          <w:rPr>
            <w:rFonts w:ascii="Times New Roman" w:hAnsi="Times New Roman" w:cs="Times New Roman"/>
            <w:noProof/>
            <w:sz w:val="24"/>
            <w:szCs w:val="24"/>
          </w:rPr>
          <w:delText>(14)</w:delText>
        </w:r>
        <w:r w:rsidR="00E236DC" w:rsidDel="00A21D8A">
          <w:rPr>
            <w:rFonts w:ascii="Times New Roman" w:hAnsi="Times New Roman" w:cs="Times New Roman"/>
            <w:sz w:val="24"/>
            <w:szCs w:val="24"/>
          </w:rPr>
          <w:fldChar w:fldCharType="end"/>
        </w:r>
      </w:del>
      <w:del w:id="248" w:author="Malcolm West" w:date="2019-09-27T12:42:00Z">
        <w:r w:rsidR="007830B8" w:rsidDel="003E5ECD">
          <w:rPr>
            <w:rFonts w:ascii="Times New Roman" w:hAnsi="Times New Roman" w:cs="Times New Roman"/>
            <w:sz w:val="24"/>
            <w:szCs w:val="24"/>
          </w:rPr>
          <w:delText xml:space="preserve"> </w:delText>
        </w:r>
      </w:del>
      <w:r w:rsidR="007830B8">
        <w:rPr>
          <w:rFonts w:ascii="Times New Roman" w:hAnsi="Times New Roman" w:cs="Times New Roman"/>
          <w:sz w:val="24"/>
          <w:szCs w:val="24"/>
        </w:rPr>
        <w:t xml:space="preserve">suggest </w:t>
      </w:r>
      <w:r w:rsidR="00E236DC">
        <w:rPr>
          <w:rFonts w:ascii="Times New Roman" w:hAnsi="Times New Roman" w:cs="Times New Roman"/>
          <w:sz w:val="24"/>
          <w:szCs w:val="24"/>
        </w:rPr>
        <w:t xml:space="preserve">150 minutes per week of moderate </w:t>
      </w:r>
      <w:r w:rsidR="007830B8">
        <w:rPr>
          <w:rFonts w:ascii="Times New Roman" w:hAnsi="Times New Roman" w:cs="Times New Roman"/>
          <w:sz w:val="24"/>
          <w:szCs w:val="24"/>
        </w:rPr>
        <w:t>intensity</w:t>
      </w:r>
      <w:r w:rsidR="007830B8" w:rsidRPr="007830B8">
        <w:t xml:space="preserve"> </w:t>
      </w:r>
      <w:r w:rsidR="007830B8" w:rsidRPr="007830B8">
        <w:rPr>
          <w:rFonts w:ascii="Times New Roman" w:hAnsi="Times New Roman" w:cs="Times New Roman"/>
          <w:sz w:val="24"/>
          <w:szCs w:val="24"/>
        </w:rPr>
        <w:t>aerobic exercise</w:t>
      </w:r>
      <w:r w:rsidR="007830B8">
        <w:rPr>
          <w:rFonts w:ascii="Times New Roman" w:hAnsi="Times New Roman" w:cs="Times New Roman"/>
          <w:sz w:val="24"/>
          <w:szCs w:val="24"/>
        </w:rPr>
        <w:t xml:space="preserve">; or 75 minutes at vigorous intensity; or a combination of moderate, vigorous and very vigorous. Aerobic sessions should be </w:t>
      </w:r>
      <w:r w:rsidR="00C8614F">
        <w:rPr>
          <w:rFonts w:ascii="Times New Roman" w:hAnsi="Times New Roman" w:cs="Times New Roman"/>
          <w:sz w:val="24"/>
          <w:szCs w:val="24"/>
        </w:rPr>
        <w:t xml:space="preserve">interspersed with two sessions of strengthening exercises per week. </w:t>
      </w:r>
    </w:p>
    <w:p w14:paraId="3AFE3923" w14:textId="77777777" w:rsidR="003E5ECD" w:rsidRDefault="003E5ECD" w:rsidP="0028535C">
      <w:pPr>
        <w:rPr>
          <w:ins w:id="249" w:author="Malcolm West" w:date="2019-09-27T12:43:00Z"/>
          <w:rFonts w:ascii="Times New Roman" w:hAnsi="Times New Roman" w:cs="Times New Roman"/>
          <w:sz w:val="24"/>
          <w:szCs w:val="24"/>
        </w:rPr>
      </w:pPr>
    </w:p>
    <w:p w14:paraId="367EBDF4" w14:textId="3186D050" w:rsidR="0028535C" w:rsidRPr="0028535C" w:rsidRDefault="00665BD6" w:rsidP="0028535C">
      <w:pPr>
        <w:rPr>
          <w:rFonts w:ascii="Times New Roman" w:hAnsi="Times New Roman" w:cs="Times New Roman"/>
          <w:sz w:val="24"/>
          <w:szCs w:val="24"/>
        </w:rPr>
      </w:pPr>
      <w:r>
        <w:rPr>
          <w:rFonts w:ascii="Times New Roman" w:hAnsi="Times New Roman" w:cs="Times New Roman"/>
          <w:sz w:val="24"/>
          <w:szCs w:val="24"/>
        </w:rPr>
        <w:t>T</w:t>
      </w:r>
      <w:r w:rsidR="008E1268" w:rsidRPr="008E1268">
        <w:rPr>
          <w:rFonts w:ascii="Times New Roman" w:hAnsi="Times New Roman" w:cs="Times New Roman"/>
          <w:sz w:val="24"/>
          <w:szCs w:val="24"/>
        </w:rPr>
        <w:t>argeted interventions can safely take pla</w:t>
      </w:r>
      <w:r>
        <w:rPr>
          <w:rFonts w:ascii="Times New Roman" w:hAnsi="Times New Roman" w:cs="Times New Roman"/>
          <w:sz w:val="24"/>
          <w:szCs w:val="24"/>
        </w:rPr>
        <w:t>ce within a community facility but</w:t>
      </w:r>
      <w:r w:rsidR="008E1268">
        <w:rPr>
          <w:rFonts w:ascii="Times New Roman" w:hAnsi="Times New Roman" w:cs="Times New Roman"/>
          <w:sz w:val="24"/>
          <w:szCs w:val="24"/>
        </w:rPr>
        <w:t xml:space="preserve"> s</w:t>
      </w:r>
      <w:r w:rsidR="00C8614F">
        <w:rPr>
          <w:rFonts w:ascii="Times New Roman" w:hAnsi="Times New Roman" w:cs="Times New Roman"/>
          <w:sz w:val="24"/>
          <w:szCs w:val="24"/>
        </w:rPr>
        <w:t>uch a lifestyle change can present significant challenge</w:t>
      </w:r>
      <w:ins w:id="250" w:author="Malcolm West" w:date="2019-09-27T12:42:00Z">
        <w:r w:rsidR="003E5ECD">
          <w:rPr>
            <w:rFonts w:ascii="Times New Roman" w:hAnsi="Times New Roman" w:cs="Times New Roman"/>
            <w:sz w:val="24"/>
            <w:szCs w:val="24"/>
          </w:rPr>
          <w:t>s</w:t>
        </w:r>
      </w:ins>
      <w:r w:rsidR="00C8614F">
        <w:rPr>
          <w:rFonts w:ascii="Times New Roman" w:hAnsi="Times New Roman" w:cs="Times New Roman"/>
          <w:sz w:val="24"/>
          <w:szCs w:val="24"/>
        </w:rPr>
        <w:t xml:space="preserve"> to patients</w:t>
      </w:r>
      <w:r w:rsidR="008E1268">
        <w:rPr>
          <w:rFonts w:ascii="Times New Roman" w:hAnsi="Times New Roman" w:cs="Times New Roman"/>
          <w:sz w:val="24"/>
          <w:szCs w:val="24"/>
        </w:rPr>
        <w:t>. A</w:t>
      </w:r>
      <w:r w:rsidR="00C8614F" w:rsidRPr="00E97ED4">
        <w:rPr>
          <w:rFonts w:ascii="Times New Roman" w:hAnsi="Times New Roman" w:cs="Times New Roman"/>
          <w:sz w:val="24"/>
          <w:szCs w:val="24"/>
        </w:rPr>
        <w:t>ppointment-based</w:t>
      </w:r>
      <w:r w:rsidR="00C8614F">
        <w:rPr>
          <w:rFonts w:ascii="Times New Roman" w:hAnsi="Times New Roman" w:cs="Times New Roman"/>
          <w:sz w:val="24"/>
          <w:szCs w:val="24"/>
        </w:rPr>
        <w:t>, local</w:t>
      </w:r>
      <w:r w:rsidR="00C8614F" w:rsidRPr="00E97ED4">
        <w:rPr>
          <w:rFonts w:ascii="Times New Roman" w:hAnsi="Times New Roman" w:cs="Times New Roman"/>
          <w:sz w:val="24"/>
          <w:szCs w:val="24"/>
        </w:rPr>
        <w:t xml:space="preserve"> and supervised facilities are likely to increase adherence.</w:t>
      </w:r>
      <w:r w:rsidR="00C8614F">
        <w:rPr>
          <w:rFonts w:ascii="Times New Roman" w:hAnsi="Times New Roman" w:cs="Times New Roman"/>
          <w:sz w:val="24"/>
          <w:szCs w:val="24"/>
        </w:rPr>
        <w:t xml:space="preserve"> </w:t>
      </w:r>
    </w:p>
    <w:p w14:paraId="70BF2073" w14:textId="6FF747CC" w:rsidR="0028535C" w:rsidRDefault="0028535C" w:rsidP="0028535C">
      <w:pPr>
        <w:rPr>
          <w:rFonts w:ascii="Times New Roman" w:hAnsi="Times New Roman" w:cs="Times New Roman"/>
          <w:sz w:val="24"/>
          <w:szCs w:val="24"/>
        </w:rPr>
      </w:pPr>
      <w:r w:rsidRPr="00E97ED4">
        <w:rPr>
          <w:rFonts w:ascii="Times New Roman" w:hAnsi="Times New Roman" w:cs="Times New Roman"/>
          <w:sz w:val="24"/>
          <w:szCs w:val="24"/>
        </w:rPr>
        <w:t xml:space="preserve">Specialist </w:t>
      </w:r>
      <w:r w:rsidR="00C8614F">
        <w:rPr>
          <w:rFonts w:ascii="Times New Roman" w:hAnsi="Times New Roman" w:cs="Times New Roman"/>
          <w:sz w:val="24"/>
          <w:szCs w:val="24"/>
        </w:rPr>
        <w:t xml:space="preserve">interventions, for those with </w:t>
      </w:r>
      <w:r w:rsidRPr="00E97ED4">
        <w:rPr>
          <w:rFonts w:ascii="Times New Roman" w:hAnsi="Times New Roman" w:cs="Times New Roman"/>
          <w:sz w:val="24"/>
          <w:szCs w:val="24"/>
        </w:rPr>
        <w:t xml:space="preserve">underlying </w:t>
      </w:r>
      <w:commentRangeStart w:id="251"/>
      <w:r w:rsidRPr="00E97ED4">
        <w:rPr>
          <w:rFonts w:ascii="Times New Roman" w:hAnsi="Times New Roman" w:cs="Times New Roman"/>
          <w:sz w:val="24"/>
          <w:szCs w:val="24"/>
        </w:rPr>
        <w:t xml:space="preserve">health conditions </w:t>
      </w:r>
      <w:r w:rsidR="00C8614F">
        <w:rPr>
          <w:rFonts w:ascii="Times New Roman" w:hAnsi="Times New Roman" w:cs="Times New Roman"/>
          <w:sz w:val="24"/>
          <w:szCs w:val="24"/>
        </w:rPr>
        <w:t xml:space="preserve">or significant deconditioning, </w:t>
      </w:r>
      <w:r w:rsidR="008E1268">
        <w:rPr>
          <w:rFonts w:ascii="Times New Roman" w:hAnsi="Times New Roman" w:cs="Times New Roman"/>
          <w:sz w:val="24"/>
          <w:szCs w:val="24"/>
        </w:rPr>
        <w:t xml:space="preserve">may require some adaptation, but broadly follow the same exercise guidance. Due to elevated safety risk, these </w:t>
      </w:r>
      <w:r w:rsidRPr="00E97ED4">
        <w:rPr>
          <w:rFonts w:ascii="Times New Roman" w:hAnsi="Times New Roman" w:cs="Times New Roman"/>
          <w:sz w:val="24"/>
          <w:szCs w:val="24"/>
        </w:rPr>
        <w:t xml:space="preserve">should </w:t>
      </w:r>
      <w:r w:rsidR="00C8614F">
        <w:rPr>
          <w:rFonts w:ascii="Times New Roman" w:hAnsi="Times New Roman" w:cs="Times New Roman"/>
          <w:sz w:val="24"/>
          <w:szCs w:val="24"/>
        </w:rPr>
        <w:t xml:space="preserve">be </w:t>
      </w:r>
      <w:r w:rsidRPr="00E97ED4">
        <w:rPr>
          <w:rFonts w:ascii="Times New Roman" w:hAnsi="Times New Roman" w:cs="Times New Roman"/>
          <w:sz w:val="24"/>
          <w:szCs w:val="24"/>
        </w:rPr>
        <w:t>supervised by qualified and registered exercise professionals within a place of safety, for example the referring hospital</w:t>
      </w:r>
      <w:commentRangeEnd w:id="251"/>
      <w:r w:rsidR="003E5ECD">
        <w:rPr>
          <w:rStyle w:val="CommentReference"/>
        </w:rPr>
        <w:commentReference w:id="251"/>
      </w:r>
      <w:r w:rsidRPr="00E97ED4">
        <w:rPr>
          <w:rFonts w:ascii="Times New Roman" w:hAnsi="Times New Roman" w:cs="Times New Roman"/>
          <w:sz w:val="24"/>
          <w:szCs w:val="24"/>
        </w:rPr>
        <w:t xml:space="preserve">. </w:t>
      </w:r>
    </w:p>
    <w:p w14:paraId="6F4CC1FA" w14:textId="33165CC3" w:rsidR="0028535C" w:rsidRDefault="0028535C" w:rsidP="0028535C">
      <w:pPr>
        <w:rPr>
          <w:rFonts w:ascii="Times New Roman" w:hAnsi="Times New Roman" w:cs="Times New Roman"/>
          <w:sz w:val="24"/>
          <w:szCs w:val="24"/>
        </w:rPr>
      </w:pPr>
      <w:r>
        <w:rPr>
          <w:rFonts w:ascii="Times New Roman" w:hAnsi="Times New Roman" w:cs="Times New Roman"/>
          <w:sz w:val="24"/>
          <w:szCs w:val="24"/>
        </w:rPr>
        <w:t>Nutrition:</w:t>
      </w:r>
      <w:r w:rsidR="006943F6">
        <w:rPr>
          <w:rFonts w:ascii="Times New Roman" w:hAnsi="Times New Roman" w:cs="Times New Roman"/>
          <w:sz w:val="24"/>
          <w:szCs w:val="24"/>
        </w:rPr>
        <w:t xml:space="preserve"> </w:t>
      </w:r>
      <w:r w:rsidR="00B001F2">
        <w:rPr>
          <w:rFonts w:ascii="Times New Roman" w:hAnsi="Times New Roman" w:cs="Times New Roman"/>
          <w:sz w:val="24"/>
          <w:szCs w:val="24"/>
        </w:rPr>
        <w:t xml:space="preserve">Preoperative nutritional support should </w:t>
      </w:r>
      <w:r w:rsidR="00E5259D">
        <w:rPr>
          <w:rFonts w:ascii="Times New Roman" w:hAnsi="Times New Roman" w:cs="Times New Roman"/>
          <w:sz w:val="24"/>
          <w:szCs w:val="24"/>
        </w:rPr>
        <w:t>begin as soon as risk is identified. F</w:t>
      </w:r>
      <w:r w:rsidR="00B001F2">
        <w:rPr>
          <w:rFonts w:ascii="Times New Roman" w:hAnsi="Times New Roman" w:cs="Times New Roman"/>
          <w:sz w:val="24"/>
          <w:szCs w:val="24"/>
        </w:rPr>
        <w:t xml:space="preserve">ocus on ensuring sufficient intake of protein, energy and micro-nutrients, to support anabolism, immune function and maintain body weight. It is important to consider additional nutritional requirements arising from increased exercise in a multimodal prehabilitation programme. </w:t>
      </w:r>
      <w:r w:rsidR="00D35CCB">
        <w:rPr>
          <w:rFonts w:ascii="Times New Roman" w:hAnsi="Times New Roman" w:cs="Times New Roman"/>
          <w:sz w:val="24"/>
          <w:szCs w:val="24"/>
        </w:rPr>
        <w:t>Dietetic clinicians should refer to consensus</w:t>
      </w:r>
      <w:r w:rsidR="00E5259D">
        <w:rPr>
          <w:rFonts w:ascii="Times New Roman" w:hAnsi="Times New Roman" w:cs="Times New Roman"/>
          <w:sz w:val="24"/>
          <w:szCs w:val="24"/>
        </w:rPr>
        <w:t xml:space="preserve"> guidance for perioperative nutritional support </w:t>
      </w:r>
      <w:r w:rsidR="00D35CCB">
        <w:rPr>
          <w:rFonts w:ascii="Times New Roman" w:hAnsi="Times New Roman" w:cs="Times New Roman"/>
          <w:sz w:val="24"/>
          <w:szCs w:val="24"/>
        </w:rPr>
        <w:fldChar w:fldCharType="begin" w:fldLock="1"/>
      </w:r>
      <w:r w:rsidR="004176C8">
        <w:rPr>
          <w:rFonts w:ascii="Times New Roman" w:hAnsi="Times New Roman" w:cs="Times New Roman"/>
          <w:sz w:val="24"/>
          <w:szCs w:val="24"/>
        </w:rPr>
        <w:instrText>ADDIN CSL_CITATION {"citationItems":[{"id":"ITEM-1","itemData":{"DOI":"10.1016/j.clnu.2017.02.013","ISSN":"1532-1983","PMID":"28385477","abstract":"Early oral feeding is the preferred mode of nutrition for surgical patients. Avoidance of any nutritional therapy bears the risk of underfeeding during the postoperative course after major surgery. Considering that malnutrition and underfeeding are risk factors for postoperative complications, early enteral feeding is especially relevant for any surgical patient at nutritional risk, especially for those undergoing upper gastrointestinal surgery. The focus of this guideline is to cover nutritional aspects of the Enhanced Recovery After Surgery (ERAS) concept and the special nutritional needs of patients undergoing major surgery, e.g. for cancer, and of those developing severe complications despite best perioperative care. From a metabolic and nutritional point of view, the key aspects of perioperative care include: • integration of nutrition into the overall management of the patient • avoidance of long periods of preoperative fasting • re-establishment of oral feeding as early as possible after surgery • start of nutritional therapy early, as soon as a nutritional risk becomes apparent • metabolic control e.g. of blood glucose • reduction of factors which exacerbate stress-related catabolism or impair gastrointestinal function • minimized time on paralytic agents for ventilator management in the postoperative period • early mobilisation to facilitate protein synthesis and muscle function The guideline presents 37 recommendations for clinical practice.","author":[{"dropping-particle":"","family":"Weimann","given":"Arved","non-dropping-particle":"","parse-names":false,"suffix":""},{"dropping-particle":"","family":"Braga","given":"Marco","non-dropping-particle":"","parse-names":false,"suffix":""},{"dropping-particle":"","family":"Carli","given":"Franco","non-dropping-particle":"","parse-names":false,"suffix":""},{"dropping-particle":"","family":"Higashiguchi","given":"Takashi","non-dropping-particle":"","parse-names":false,"suffix":""},{"dropping-particle":"","family":"Hübner","given":"Martin","non-dropping-particle":"","parse-names":false,"suffix":""},{"dropping-particle":"","family":"Klek","given":"Stanislaw","non-dropping-particle":"","parse-names":false,"suffix":""},{"dropping-particle":"","family":"Laviano","given":"Alessandro","non-dropping-particle":"","parse-names":false,"suffix":""},{"dropping-particle":"","family":"Ljungqvist","given":"Olle","non-dropping-particle":"","parse-names":false,"suffix":""},{"dropping-particle":"","family":"Lobo","given":"Dileep N","non-dropping-particle":"","parse-names":false,"suffix":""},{"dropping-particle":"","family":"Martindale","given":"Robert","non-dropping-particle":"","parse-names":false,"suffix":""},{"dropping-particle":"","family":"Waitzberg","given":"Dan L","non-dropping-particle":"","parse-names":false,"suffix":""},{"dropping-particle":"","family":"Bischoff","given":"Stephan C","non-dropping-particle":"","parse-names":false,"suffix":""},{"dropping-particle":"","family":"Singer","given":"Pierre","non-dropping-particle":"","parse-names":false,"suffix":""}],"container-title":"Clinical nutrition (Edinburgh, Scotland)","id":"ITEM-1","issue":"3","issued":{"date-parts":[["2017","6","1"]]},"page":"623-650","publisher":"Elsevier","title":"ESPEN guideline: Clinical nutrition in surgery.","type":"article-journal","volume":"36"},"uris":["http://www.mendeley.com/documents/?uuid=7c59f103-8d3d-3fcb-a84a-472bc7eb3c6e"]}],"mendeley":{"formattedCitation":"(10)","plainTextFormattedCitation":"(10)","previouslyFormattedCitation":"(10)"},"properties":{"noteIndex":0},"schema":"https://github.com/citation-style-language/schema/raw/master/csl-citation.json"}</w:instrText>
      </w:r>
      <w:r w:rsidR="00D35CCB">
        <w:rPr>
          <w:rFonts w:ascii="Times New Roman" w:hAnsi="Times New Roman" w:cs="Times New Roman"/>
          <w:sz w:val="24"/>
          <w:szCs w:val="24"/>
        </w:rPr>
        <w:fldChar w:fldCharType="separate"/>
      </w:r>
      <w:r w:rsidR="00D35CCB" w:rsidRPr="00D35CCB">
        <w:rPr>
          <w:rFonts w:ascii="Times New Roman" w:hAnsi="Times New Roman" w:cs="Times New Roman"/>
          <w:noProof/>
          <w:sz w:val="24"/>
          <w:szCs w:val="24"/>
        </w:rPr>
        <w:t>(10)</w:t>
      </w:r>
      <w:r w:rsidR="00D35CCB">
        <w:rPr>
          <w:rFonts w:ascii="Times New Roman" w:hAnsi="Times New Roman" w:cs="Times New Roman"/>
          <w:sz w:val="24"/>
          <w:szCs w:val="24"/>
        </w:rPr>
        <w:fldChar w:fldCharType="end"/>
      </w:r>
      <w:r w:rsidR="00D35CCB">
        <w:rPr>
          <w:rFonts w:ascii="Times New Roman" w:hAnsi="Times New Roman" w:cs="Times New Roman"/>
          <w:sz w:val="24"/>
          <w:szCs w:val="24"/>
        </w:rPr>
        <w:t>.</w:t>
      </w:r>
    </w:p>
    <w:p w14:paraId="04997B03" w14:textId="44D72D78" w:rsidR="00B001F2" w:rsidRDefault="00D35CCB" w:rsidP="0028535C">
      <w:pPr>
        <w:rPr>
          <w:rFonts w:ascii="Times New Roman" w:hAnsi="Times New Roman" w:cs="Times New Roman"/>
          <w:sz w:val="24"/>
          <w:szCs w:val="24"/>
        </w:rPr>
      </w:pPr>
      <w:r>
        <w:rPr>
          <w:rFonts w:ascii="Times New Roman" w:hAnsi="Times New Roman" w:cs="Times New Roman"/>
          <w:sz w:val="24"/>
          <w:szCs w:val="24"/>
        </w:rPr>
        <w:t>Prescribed, targeted treatment plans</w:t>
      </w:r>
      <w:r w:rsidR="00B001F2" w:rsidRPr="00B001F2">
        <w:rPr>
          <w:rFonts w:ascii="Times New Roman" w:hAnsi="Times New Roman" w:cs="Times New Roman"/>
          <w:sz w:val="24"/>
          <w:szCs w:val="24"/>
        </w:rPr>
        <w:t xml:space="preserve"> may include therapeutic diets, fortified foods, dietetic counselling and oral nutritional supplementation</w:t>
      </w:r>
      <w:r w:rsidR="00B001F2">
        <w:rPr>
          <w:rFonts w:ascii="Times New Roman" w:hAnsi="Times New Roman" w:cs="Times New Roman"/>
          <w:sz w:val="24"/>
          <w:szCs w:val="24"/>
        </w:rPr>
        <w:t xml:space="preserve">.  </w:t>
      </w:r>
    </w:p>
    <w:p w14:paraId="29FCC917" w14:textId="208D8BF7" w:rsidR="0028535C" w:rsidRPr="00E97ED4" w:rsidRDefault="0028061E" w:rsidP="0028535C">
      <w:pPr>
        <w:rPr>
          <w:rFonts w:ascii="Times New Roman" w:hAnsi="Times New Roman" w:cs="Times New Roman"/>
          <w:sz w:val="24"/>
          <w:szCs w:val="24"/>
        </w:rPr>
      </w:pPr>
      <w:r>
        <w:rPr>
          <w:rFonts w:ascii="Times New Roman" w:hAnsi="Times New Roman" w:cs="Times New Roman"/>
          <w:sz w:val="24"/>
          <w:szCs w:val="24"/>
        </w:rPr>
        <w:t xml:space="preserve">Specialist </w:t>
      </w:r>
      <w:del w:id="252" w:author="Malcolm West" w:date="2019-09-27T12:45:00Z">
        <w:r w:rsidDel="003E5ECD">
          <w:rPr>
            <w:rFonts w:ascii="Times New Roman" w:hAnsi="Times New Roman" w:cs="Times New Roman"/>
            <w:sz w:val="24"/>
            <w:szCs w:val="24"/>
          </w:rPr>
          <w:delText>a</w:delText>
        </w:r>
        <w:r w:rsidR="00FE389C" w:rsidDel="003E5ECD">
          <w:rPr>
            <w:rFonts w:ascii="Times New Roman" w:hAnsi="Times New Roman" w:cs="Times New Roman"/>
            <w:sz w:val="24"/>
            <w:szCs w:val="24"/>
          </w:rPr>
          <w:delText xml:space="preserve">rtificial </w:delText>
        </w:r>
      </w:del>
      <w:r w:rsidR="00FE389C">
        <w:rPr>
          <w:rFonts w:ascii="Times New Roman" w:hAnsi="Times New Roman" w:cs="Times New Roman"/>
          <w:sz w:val="24"/>
          <w:szCs w:val="24"/>
        </w:rPr>
        <w:t>nutritional support</w:t>
      </w:r>
      <w:r w:rsidR="0028535C" w:rsidRPr="00E97ED4">
        <w:rPr>
          <w:rFonts w:ascii="Times New Roman" w:hAnsi="Times New Roman" w:cs="Times New Roman"/>
          <w:sz w:val="24"/>
          <w:szCs w:val="24"/>
        </w:rPr>
        <w:t xml:space="preserve"> such as enteral and or parenteral nutrition</w:t>
      </w:r>
      <w:r w:rsidR="00FE389C">
        <w:rPr>
          <w:rFonts w:ascii="Times New Roman" w:hAnsi="Times New Roman" w:cs="Times New Roman"/>
          <w:sz w:val="24"/>
          <w:szCs w:val="24"/>
        </w:rPr>
        <w:t xml:space="preserve">, </w:t>
      </w:r>
      <w:r>
        <w:rPr>
          <w:rFonts w:ascii="Times New Roman" w:hAnsi="Times New Roman" w:cs="Times New Roman"/>
          <w:sz w:val="24"/>
          <w:szCs w:val="24"/>
        </w:rPr>
        <w:t xml:space="preserve">will be </w:t>
      </w:r>
      <w:r w:rsidR="00665BD6">
        <w:rPr>
          <w:rFonts w:ascii="Times New Roman" w:hAnsi="Times New Roman" w:cs="Times New Roman"/>
          <w:sz w:val="24"/>
          <w:szCs w:val="24"/>
        </w:rPr>
        <w:t>deliver</w:t>
      </w:r>
      <w:r w:rsidR="00D35CCB">
        <w:rPr>
          <w:rFonts w:ascii="Times New Roman" w:hAnsi="Times New Roman" w:cs="Times New Roman"/>
          <w:sz w:val="24"/>
          <w:szCs w:val="24"/>
        </w:rPr>
        <w:t>e</w:t>
      </w:r>
      <w:r w:rsidR="00665BD6">
        <w:rPr>
          <w:rFonts w:ascii="Times New Roman" w:hAnsi="Times New Roman" w:cs="Times New Roman"/>
          <w:sz w:val="24"/>
          <w:szCs w:val="24"/>
        </w:rPr>
        <w:t>d</w:t>
      </w:r>
      <w:r w:rsidR="0028535C" w:rsidRPr="00E97ED4">
        <w:rPr>
          <w:rFonts w:ascii="Times New Roman" w:hAnsi="Times New Roman" w:cs="Times New Roman"/>
          <w:sz w:val="24"/>
          <w:szCs w:val="24"/>
        </w:rPr>
        <w:t xml:space="preserve"> within a specialist treatment centre.  </w:t>
      </w:r>
    </w:p>
    <w:p w14:paraId="61BB4055" w14:textId="26C2903A" w:rsidR="0028535C" w:rsidRPr="00E97ED4" w:rsidRDefault="0028535C" w:rsidP="0028535C">
      <w:pPr>
        <w:rPr>
          <w:rFonts w:ascii="Times New Roman" w:hAnsi="Times New Roman" w:cs="Times New Roman"/>
          <w:sz w:val="24"/>
          <w:szCs w:val="24"/>
        </w:rPr>
      </w:pPr>
      <w:r w:rsidRPr="00E97ED4">
        <w:rPr>
          <w:rFonts w:ascii="Times New Roman" w:hAnsi="Times New Roman" w:cs="Times New Roman"/>
          <w:bCs/>
          <w:sz w:val="24"/>
          <w:szCs w:val="24"/>
          <w:lang w:eastAsia="en-GB"/>
        </w:rPr>
        <w:t xml:space="preserve">In order to induce a metabolically replete state at the point of surgery, patients should not be fasted overnight and should receive </w:t>
      </w:r>
      <w:del w:id="253" w:author="Malcolm West" w:date="2019-09-27T12:47:00Z">
        <w:r w:rsidRPr="00E97ED4" w:rsidDel="003E5ECD">
          <w:rPr>
            <w:rFonts w:ascii="Times New Roman" w:hAnsi="Times New Roman" w:cs="Times New Roman"/>
            <w:bCs/>
            <w:sz w:val="24"/>
            <w:szCs w:val="24"/>
            <w:lang w:eastAsia="en-GB"/>
          </w:rPr>
          <w:delText xml:space="preserve">prescribed, </w:delText>
        </w:r>
      </w:del>
      <w:r w:rsidRPr="00E97ED4">
        <w:rPr>
          <w:rFonts w:ascii="Times New Roman" w:hAnsi="Times New Roman" w:cs="Times New Roman"/>
          <w:bCs/>
          <w:sz w:val="24"/>
          <w:szCs w:val="24"/>
          <w:lang w:eastAsia="en-GB"/>
        </w:rPr>
        <w:t xml:space="preserve">pre-operative carbohydrate loading. This </w:t>
      </w:r>
      <w:ins w:id="254" w:author="Malcolm West" w:date="2019-09-27T12:49:00Z">
        <w:r w:rsidR="003E5ECD">
          <w:rPr>
            <w:rFonts w:ascii="Times New Roman" w:hAnsi="Times New Roman" w:cs="Times New Roman"/>
            <w:bCs/>
            <w:sz w:val="24"/>
            <w:szCs w:val="24"/>
            <w:lang w:eastAsia="en-GB"/>
          </w:rPr>
          <w:t xml:space="preserve">and other </w:t>
        </w:r>
      </w:ins>
      <w:r w:rsidRPr="00E97ED4">
        <w:rPr>
          <w:rFonts w:ascii="Times New Roman" w:hAnsi="Times New Roman" w:cs="Times New Roman"/>
          <w:bCs/>
          <w:sz w:val="24"/>
          <w:szCs w:val="24"/>
          <w:lang w:eastAsia="en-GB"/>
        </w:rPr>
        <w:t>strateg</w:t>
      </w:r>
      <w:ins w:id="255" w:author="Malcolm West" w:date="2019-09-27T12:49:00Z">
        <w:r w:rsidR="003E5ECD">
          <w:rPr>
            <w:rFonts w:ascii="Times New Roman" w:hAnsi="Times New Roman" w:cs="Times New Roman"/>
            <w:bCs/>
            <w:sz w:val="24"/>
            <w:szCs w:val="24"/>
            <w:lang w:eastAsia="en-GB"/>
          </w:rPr>
          <w:t>ies</w:t>
        </w:r>
      </w:ins>
      <w:del w:id="256" w:author="Malcolm West" w:date="2019-09-27T12:49:00Z">
        <w:r w:rsidRPr="00E97ED4" w:rsidDel="003E5ECD">
          <w:rPr>
            <w:rFonts w:ascii="Times New Roman" w:hAnsi="Times New Roman" w:cs="Times New Roman"/>
            <w:bCs/>
            <w:sz w:val="24"/>
            <w:szCs w:val="24"/>
            <w:lang w:eastAsia="en-GB"/>
          </w:rPr>
          <w:delText>y</w:delText>
        </w:r>
      </w:del>
      <w:ins w:id="257" w:author="Malcolm West" w:date="2019-09-27T12:47:00Z">
        <w:r w:rsidR="003E5ECD">
          <w:rPr>
            <w:rFonts w:ascii="Times New Roman" w:hAnsi="Times New Roman" w:cs="Times New Roman"/>
            <w:bCs/>
            <w:sz w:val="24"/>
            <w:szCs w:val="24"/>
            <w:lang w:eastAsia="en-GB"/>
          </w:rPr>
          <w:t xml:space="preserve"> should form part of </w:t>
        </w:r>
      </w:ins>
      <w:ins w:id="258" w:author="Malcolm West" w:date="2019-09-27T12:49:00Z">
        <w:r w:rsidR="003E5ECD">
          <w:rPr>
            <w:rFonts w:ascii="Times New Roman" w:hAnsi="Times New Roman" w:cs="Times New Roman"/>
            <w:bCs/>
            <w:sz w:val="24"/>
            <w:szCs w:val="24"/>
            <w:lang w:eastAsia="en-GB"/>
          </w:rPr>
          <w:t>s</w:t>
        </w:r>
      </w:ins>
      <w:ins w:id="259" w:author="Malcolm West" w:date="2019-09-27T12:50:00Z">
        <w:r w:rsidR="003E5ECD">
          <w:rPr>
            <w:rFonts w:ascii="Times New Roman" w:hAnsi="Times New Roman" w:cs="Times New Roman"/>
            <w:bCs/>
            <w:sz w:val="24"/>
            <w:szCs w:val="24"/>
            <w:lang w:eastAsia="en-GB"/>
          </w:rPr>
          <w:t>urgery</w:t>
        </w:r>
      </w:ins>
      <w:ins w:id="260" w:author="Malcolm West" w:date="2019-09-27T12:49:00Z">
        <w:r w:rsidR="003E5ECD">
          <w:rPr>
            <w:rFonts w:ascii="Times New Roman" w:hAnsi="Times New Roman" w:cs="Times New Roman"/>
            <w:bCs/>
            <w:sz w:val="24"/>
            <w:szCs w:val="24"/>
            <w:lang w:eastAsia="en-GB"/>
          </w:rPr>
          <w:t xml:space="preserve">-specific </w:t>
        </w:r>
      </w:ins>
      <w:ins w:id="261" w:author="Malcolm West" w:date="2019-09-27T12:47:00Z">
        <w:r w:rsidR="003E5ECD">
          <w:rPr>
            <w:rFonts w:ascii="Times New Roman" w:hAnsi="Times New Roman" w:cs="Times New Roman"/>
            <w:bCs/>
            <w:sz w:val="24"/>
            <w:szCs w:val="24"/>
            <w:lang w:eastAsia="en-GB"/>
          </w:rPr>
          <w:t>enhanced recovery programms</w:t>
        </w:r>
      </w:ins>
      <w:del w:id="262" w:author="Malcolm West" w:date="2019-09-27T12:50:00Z">
        <w:r w:rsidRPr="00E97ED4" w:rsidDel="003E5ECD">
          <w:rPr>
            <w:rFonts w:ascii="Times New Roman" w:hAnsi="Times New Roman" w:cs="Times New Roman"/>
            <w:bCs/>
            <w:sz w:val="24"/>
            <w:szCs w:val="24"/>
            <w:lang w:eastAsia="en-GB"/>
          </w:rPr>
          <w:delText xml:space="preserve"> maximises glycogen storage and preserves the anabolic actions of insulin prior to the metabolic stress of surgery</w:delText>
        </w:r>
      </w:del>
      <w:r w:rsidR="00665BD6">
        <w:rPr>
          <w:rFonts w:ascii="Times New Roman" w:hAnsi="Times New Roman" w:cs="Times New Roman"/>
          <w:bCs/>
          <w:sz w:val="24"/>
          <w:szCs w:val="24"/>
          <w:lang w:eastAsia="en-GB"/>
        </w:rPr>
        <w:t xml:space="preserve"> </w:t>
      </w:r>
      <w:r w:rsidR="004176C8">
        <w:rPr>
          <w:rFonts w:ascii="Times New Roman" w:hAnsi="Times New Roman" w:cs="Times New Roman"/>
          <w:bCs/>
          <w:sz w:val="24"/>
          <w:szCs w:val="24"/>
          <w:lang w:eastAsia="en-GB"/>
        </w:rPr>
        <w:fldChar w:fldCharType="begin" w:fldLock="1"/>
      </w:r>
      <w:r w:rsidR="00933AEF">
        <w:rPr>
          <w:rFonts w:ascii="Times New Roman" w:hAnsi="Times New Roman" w:cs="Times New Roman"/>
          <w:bCs/>
          <w:sz w:val="24"/>
          <w:szCs w:val="24"/>
          <w:lang w:eastAsia="en-GB"/>
        </w:rPr>
        <w:instrText>ADDIN CSL_CITATION {"citationItems":[{"id":"ITEM-1","itemData":{"DOI":"10.1097/ALN.0000000000000795","ISSN":"0003-3022","author":[{"dropping-particle":"","family":"Gillis","given":"Chelsia","non-dropping-particle":"","parse-names":false,"suffix":""},{"dropping-particle":"","family":"Carli","given":"Francesco","non-dropping-particle":"","parse-names":false,"suffix":""}],"container-title":"Anesthesiology","id":"ITEM-1","issue":"6","issued":{"date-parts":[["2015","12","1"]]},"page":"1455-1472","publisher":"The American Society of Anesthesiologists","title":"Promoting Perioperative Metabolic and Nutritional Care","type":"article-journal","volume":"123"},"uris":["http://www.mendeley.com/documents/?uuid=7f2f4f62-27d6-3a16-9703-610b7278cfd9"]}],"mendeley":{"formattedCitation":"(17)","plainTextFormattedCitation":"(17)","previouslyFormattedCitation":"(16)"},"properties":{"noteIndex":0},"schema":"https://github.com/citation-style-language/schema/raw/master/csl-citation.json"}</w:instrText>
      </w:r>
      <w:r w:rsidR="004176C8">
        <w:rPr>
          <w:rFonts w:ascii="Times New Roman" w:hAnsi="Times New Roman" w:cs="Times New Roman"/>
          <w:bCs/>
          <w:sz w:val="24"/>
          <w:szCs w:val="24"/>
          <w:lang w:eastAsia="en-GB"/>
        </w:rPr>
        <w:fldChar w:fldCharType="separate"/>
      </w:r>
      <w:r w:rsidR="00933AEF" w:rsidRPr="00933AEF">
        <w:rPr>
          <w:rFonts w:ascii="Times New Roman" w:hAnsi="Times New Roman" w:cs="Times New Roman"/>
          <w:bCs/>
          <w:noProof/>
          <w:sz w:val="24"/>
          <w:szCs w:val="24"/>
          <w:lang w:eastAsia="en-GB"/>
        </w:rPr>
        <w:t>(17)</w:t>
      </w:r>
      <w:r w:rsidR="004176C8">
        <w:rPr>
          <w:rFonts w:ascii="Times New Roman" w:hAnsi="Times New Roman" w:cs="Times New Roman"/>
          <w:bCs/>
          <w:sz w:val="24"/>
          <w:szCs w:val="24"/>
          <w:lang w:eastAsia="en-GB"/>
        </w:rPr>
        <w:fldChar w:fldCharType="end"/>
      </w:r>
      <w:r w:rsidR="004176C8">
        <w:rPr>
          <w:rFonts w:ascii="Times New Roman" w:hAnsi="Times New Roman" w:cs="Times New Roman"/>
          <w:bCs/>
          <w:sz w:val="24"/>
          <w:szCs w:val="24"/>
          <w:lang w:eastAsia="en-GB"/>
        </w:rPr>
        <w:t>.</w:t>
      </w:r>
    </w:p>
    <w:p w14:paraId="679FF9EF" w14:textId="7D9FF151" w:rsidR="0028535C" w:rsidRDefault="0028535C" w:rsidP="0028535C">
      <w:pPr>
        <w:rPr>
          <w:rFonts w:ascii="Times New Roman" w:hAnsi="Times New Roman" w:cs="Times New Roman"/>
          <w:sz w:val="24"/>
          <w:szCs w:val="24"/>
        </w:rPr>
      </w:pPr>
      <w:r>
        <w:rPr>
          <w:rFonts w:ascii="Times New Roman" w:hAnsi="Times New Roman" w:cs="Times New Roman"/>
          <w:sz w:val="24"/>
          <w:szCs w:val="24"/>
        </w:rPr>
        <w:t>Psychology:</w:t>
      </w:r>
      <w:r w:rsidR="00E5259D">
        <w:rPr>
          <w:rFonts w:ascii="Times New Roman" w:hAnsi="Times New Roman" w:cs="Times New Roman"/>
          <w:sz w:val="24"/>
          <w:szCs w:val="24"/>
        </w:rPr>
        <w:t xml:space="preserve"> </w:t>
      </w:r>
      <w:r w:rsidR="003A71A2">
        <w:rPr>
          <w:rFonts w:ascii="Times New Roman" w:hAnsi="Times New Roman" w:cs="Times New Roman"/>
          <w:sz w:val="24"/>
          <w:szCs w:val="24"/>
        </w:rPr>
        <w:t>Preoperative psychological factors, including anxiety, depression, acute stress and low levels of self-efficacy are associated w</w:t>
      </w:r>
      <w:r w:rsidR="00CD0D5F">
        <w:rPr>
          <w:rFonts w:ascii="Times New Roman" w:hAnsi="Times New Roman" w:cs="Times New Roman"/>
          <w:sz w:val="24"/>
          <w:szCs w:val="24"/>
        </w:rPr>
        <w:t>ith delayed post-operative recov</w:t>
      </w:r>
      <w:r w:rsidR="003A71A2">
        <w:rPr>
          <w:rFonts w:ascii="Times New Roman" w:hAnsi="Times New Roman" w:cs="Times New Roman"/>
          <w:sz w:val="24"/>
          <w:szCs w:val="24"/>
        </w:rPr>
        <w:t>ery</w:t>
      </w:r>
      <w:r w:rsidR="004176C8">
        <w:rPr>
          <w:rFonts w:ascii="Times New Roman" w:hAnsi="Times New Roman" w:cs="Times New Roman"/>
          <w:sz w:val="24"/>
          <w:szCs w:val="24"/>
        </w:rPr>
        <w:t xml:space="preserve"> </w:t>
      </w:r>
      <w:r w:rsidR="004176C8">
        <w:rPr>
          <w:rFonts w:ascii="Times New Roman" w:hAnsi="Times New Roman" w:cs="Times New Roman"/>
          <w:sz w:val="24"/>
          <w:szCs w:val="24"/>
        </w:rPr>
        <w:fldChar w:fldCharType="begin" w:fldLock="1"/>
      </w:r>
      <w:r w:rsidR="00BF04A4">
        <w:rPr>
          <w:rFonts w:ascii="Times New Roman" w:hAnsi="Times New Roman" w:cs="Times New Roman"/>
          <w:sz w:val="24"/>
          <w:szCs w:val="24"/>
        </w:rPr>
        <w:instrText>ADDIN CSL_CITATION {"citationItems":[{"id":"ITEM-1","itemData":{"DOI":"10.1002/14651858.CD008646.pub2","ISSN":"14651858","author":[{"dropping-particle":"","family":"Powell","given":"Rachael","non-dropping-particle":"","parse-names":false,"suffix":""},{"dropping-particle":"","family":"Scott","given":"Neil W","non-dropping-particle":"","parse-names":false,"suffix":""},{"dropping-particle":"","family":"Manyande","given":"Anne","non-dropping-particle":"","parse-names":false,"suffix":""},{"dropping-particle":"","family":"Bruce","given":"Julie","non-dropping-particle":"","parse-names":false,"suffix":""},{"dropping-particle":"","family":"Vögele","given":"Claus","non-dropping-particle":"","parse-names":false,"suffix":""},{"dropping-particle":"","family":"Byrne-Davis","given":"Lucie MT","non-dropping-particle":"","parse-names":false,"suffix":""},{"dropping-particle":"","family":"Unsworth","given":"Mary","non-dropping-particle":"","parse-names":false,"suffix":""},{"dropping-particle":"","family":"Osmer","given":"Christian","non-dropping-particle":"","parse-names":false,"suffix":""},{"dropping-particle":"","family":"Johnston","given":"Marie","non-dropping-particle":"","parse-names":false,"suffix":""}],"container-title":"Cochrane Database of Systematic Reviews","id":"ITEM-1","issue":"5","issued":{"date-parts":[["2016","5","26"]]},"publisher":"John Wiley &amp; Sons, Ltd","title":"Psychological preparation and postoperative outcomes for adults undergoing surgery under general anaesthesia","type":"article-journal"},"uris":["http://www.mendeley.com/documents/?uuid=fddee99b-6ad7-3d2c-bf5c-f26a7cdb6ce1"]}],"mendeley":{"formattedCitation":"(7)","plainTextFormattedCitation":"(7)","previouslyFormattedCitation":"(7)"},"properties":{"noteIndex":0},"schema":"https://github.com/citation-style-language/schema/raw/master/csl-citation.json"}</w:instrText>
      </w:r>
      <w:r w:rsidR="004176C8">
        <w:rPr>
          <w:rFonts w:ascii="Times New Roman" w:hAnsi="Times New Roman" w:cs="Times New Roman"/>
          <w:sz w:val="24"/>
          <w:szCs w:val="24"/>
        </w:rPr>
        <w:fldChar w:fldCharType="separate"/>
      </w:r>
      <w:r w:rsidR="004176C8" w:rsidRPr="004176C8">
        <w:rPr>
          <w:rFonts w:ascii="Times New Roman" w:hAnsi="Times New Roman" w:cs="Times New Roman"/>
          <w:noProof/>
          <w:sz w:val="24"/>
          <w:szCs w:val="24"/>
        </w:rPr>
        <w:t>(7)</w:t>
      </w:r>
      <w:r w:rsidR="004176C8">
        <w:rPr>
          <w:rFonts w:ascii="Times New Roman" w:hAnsi="Times New Roman" w:cs="Times New Roman"/>
          <w:sz w:val="24"/>
          <w:szCs w:val="24"/>
        </w:rPr>
        <w:fldChar w:fldCharType="end"/>
      </w:r>
      <w:r w:rsidR="004176C8">
        <w:rPr>
          <w:rFonts w:ascii="Times New Roman" w:hAnsi="Times New Roman" w:cs="Times New Roman"/>
          <w:sz w:val="24"/>
          <w:szCs w:val="24"/>
        </w:rPr>
        <w:t>.</w:t>
      </w:r>
      <w:r w:rsidR="003A71A2">
        <w:rPr>
          <w:rFonts w:ascii="Times New Roman" w:hAnsi="Times New Roman" w:cs="Times New Roman"/>
          <w:sz w:val="24"/>
          <w:szCs w:val="24"/>
        </w:rPr>
        <w:t xml:space="preserve"> </w:t>
      </w:r>
    </w:p>
    <w:p w14:paraId="5EFDFCDA" w14:textId="1123C76E" w:rsidR="00FC18D6" w:rsidRDefault="00BF04A4" w:rsidP="0028535C">
      <w:pPr>
        <w:rPr>
          <w:rFonts w:ascii="Times New Roman" w:hAnsi="Times New Roman" w:cs="Times New Roman"/>
          <w:sz w:val="24"/>
          <w:szCs w:val="24"/>
        </w:rPr>
      </w:pPr>
      <w:r>
        <w:rPr>
          <w:rFonts w:ascii="Times New Roman" w:hAnsi="Times New Roman" w:cs="Times New Roman"/>
          <w:sz w:val="24"/>
          <w:szCs w:val="24"/>
        </w:rPr>
        <w:t>G</w:t>
      </w:r>
      <w:r w:rsidR="00FC18D6">
        <w:rPr>
          <w:rFonts w:ascii="Times New Roman" w:hAnsi="Times New Roman" w:cs="Times New Roman"/>
          <w:sz w:val="24"/>
          <w:szCs w:val="24"/>
        </w:rPr>
        <w:t>uidelines for management of anxiety and depression in cancer patients highlight t</w:t>
      </w:r>
      <w:r w:rsidR="00875F29" w:rsidRPr="00875F29">
        <w:rPr>
          <w:rFonts w:ascii="Times New Roman" w:hAnsi="Times New Roman" w:cs="Times New Roman"/>
          <w:sz w:val="24"/>
          <w:szCs w:val="24"/>
        </w:rPr>
        <w:t>he importance of stratification and guidance for implementation of a stepped care model</w:t>
      </w:r>
      <w:r w:rsidR="00FC18D6">
        <w:rPr>
          <w:rFonts w:ascii="Times New Roman" w:hAnsi="Times New Roman" w:cs="Times New Roman"/>
          <w:sz w:val="24"/>
          <w:szCs w:val="24"/>
        </w:rPr>
        <w:t xml:space="preserve">. </w:t>
      </w:r>
      <w:r>
        <w:rPr>
          <w:rFonts w:ascii="Times New Roman" w:hAnsi="Times New Roman" w:cs="Times New Roman"/>
          <w:sz w:val="24"/>
          <w:szCs w:val="24"/>
        </w:rPr>
        <w:t>Targeted behavioural techniques including</w:t>
      </w:r>
      <w:r w:rsidRPr="00E97ED4">
        <w:rPr>
          <w:rFonts w:ascii="Times New Roman" w:hAnsi="Times New Roman" w:cs="Times New Roman"/>
          <w:sz w:val="24"/>
          <w:szCs w:val="24"/>
        </w:rPr>
        <w:t xml:space="preserve"> relaxation, cou</w:t>
      </w:r>
      <w:r>
        <w:rPr>
          <w:rFonts w:ascii="Times New Roman" w:hAnsi="Times New Roman" w:cs="Times New Roman"/>
          <w:sz w:val="24"/>
          <w:szCs w:val="24"/>
        </w:rPr>
        <w:t>n</w:t>
      </w:r>
      <w:r w:rsidRPr="00E97ED4">
        <w:rPr>
          <w:rFonts w:ascii="Times New Roman" w:hAnsi="Times New Roman" w:cs="Times New Roman"/>
          <w:sz w:val="24"/>
          <w:szCs w:val="24"/>
        </w:rPr>
        <w:t xml:space="preserve">selling and emotion management interventions </w:t>
      </w:r>
      <w:del w:id="263" w:author="Malcolm West" w:date="2019-09-27T12:50:00Z">
        <w:r w:rsidDel="003E5ECD">
          <w:rPr>
            <w:rFonts w:ascii="Times New Roman" w:hAnsi="Times New Roman" w:cs="Times New Roman"/>
            <w:sz w:val="24"/>
            <w:szCs w:val="24"/>
          </w:rPr>
          <w:delText xml:space="preserve">have </w:delText>
        </w:r>
      </w:del>
      <w:r w:rsidRPr="00E97ED4">
        <w:rPr>
          <w:rFonts w:ascii="Times New Roman" w:hAnsi="Times New Roman" w:cs="Times New Roman"/>
          <w:sz w:val="24"/>
          <w:szCs w:val="24"/>
        </w:rPr>
        <w:t>confer</w:t>
      </w:r>
      <w:del w:id="264" w:author="Malcolm West" w:date="2019-09-27T12:50:00Z">
        <w:r w:rsidRPr="00E97ED4" w:rsidDel="003E5ECD">
          <w:rPr>
            <w:rFonts w:ascii="Times New Roman" w:hAnsi="Times New Roman" w:cs="Times New Roman"/>
            <w:sz w:val="24"/>
            <w:szCs w:val="24"/>
          </w:rPr>
          <w:delText>red</w:delText>
        </w:r>
      </w:del>
      <w:r w:rsidRPr="00E97ED4">
        <w:rPr>
          <w:rFonts w:ascii="Times New Roman" w:hAnsi="Times New Roman" w:cs="Times New Roman"/>
          <w:sz w:val="24"/>
          <w:szCs w:val="24"/>
        </w:rPr>
        <w:t xml:space="preserve"> benefi</w:t>
      </w:r>
      <w:r>
        <w:rPr>
          <w:rFonts w:ascii="Times New Roman" w:hAnsi="Times New Roman" w:cs="Times New Roman"/>
          <w:sz w:val="24"/>
          <w:szCs w:val="24"/>
        </w:rPr>
        <w:t xml:space="preserve">t </w:t>
      </w:r>
      <w:r>
        <w:rPr>
          <w:rFonts w:ascii="Times New Roman" w:hAnsi="Times New Roman" w:cs="Times New Roman"/>
          <w:sz w:val="24"/>
          <w:szCs w:val="24"/>
        </w:rPr>
        <w:fldChar w:fldCharType="begin" w:fldLock="1"/>
      </w:r>
      <w:r w:rsidR="00933AEF">
        <w:rPr>
          <w:rFonts w:ascii="Times New Roman" w:hAnsi="Times New Roman" w:cs="Times New Roman"/>
          <w:sz w:val="24"/>
          <w:szCs w:val="24"/>
        </w:rPr>
        <w:instrText>ADDIN CSL_CITATION {"citationItems":[{"id":"ITEM-1","itemData":{"DOI":"10.1002/pon.3920","abstract":"Purpose: A clinical pathway for anxiety and depression in adult cancer patients was developed to guide best practice in Australia. Methods: The pathway was based on a rapid review of existing guidelines, systematic reviews and meta-analyses, stakeholder interviews, a Delphi process with 87 multidisciplinary stakeholders and input from a multidisciplinary advisory panel. Results: The pathway recommends formalized routine screening for anxiety and depression in patients with cancer at key points in the patient's journey. The Edmonton Symptom Assessment System or distress thermometer with problem checklist is recommended as brief screening tools, combined with a more detailed tool, such as the Hospital Anxiety and Depression Scale, to identify possible cases. A structured clinical interview will be required to confirm diagnosis. When anxiety or depression is identified, it is recommended that one person in a treating team takes responsibility for coordinating appropriate assessment, referral and follow-up (not necessarily carrying these out themselves). A stepped care model of intervention is proposed, beginning with the least intensive available that is still likely to provide significant health gain. The exact intervention, treatment length and follow-up timelines, as well as professionals involved, are provided as a guide only. Each service should identify their own referral network based on local resources and current service structure, as well as patient preference. Discussion: This clinical pathway will assist cancer services to design their own systems to detect and manage anxiety and depression in their patients, to improve the quality of care.","author":[{"dropping-particle":"","family":"Butow","given":"Phyllis","non-dropping-particle":"","parse-names":false,"suffix":""},{"dropping-particle":"","family":"Price","given":"Melanie A","non-dropping-particle":"","parse-names":false,"suffix":""},{"dropping-particle":"","family":"Shaw","given":"Joanne M","non-dropping-particle":"","parse-names":false,"suffix":""},{"dropping-particle":"","family":"Turner","given":"Jane","non-dropping-particle":"","parse-names":false,"suffix":""},{"dropping-particle":"","family":"Clayton","given":"Josephine M","non-dropping-particle":"","parse-names":false,"suffix":""},{"dropping-particle":"","family":"Grimison","given":"Peter","non-dropping-particle":"","parse-names":false,"suffix":""},{"dropping-particle":"","family":"Rankin","given":"Nicole","non-dropping-particle":"","parse-names":false,"suffix":""},{"dropping-particle":"","family":"Kirsten","given":"Laura","non-dropping-particle":"","parse-names":false,"suffix":""}],"id":"ITEM-1","issued":{"date-parts":[["2015"]]},"title":"Clinical pathway for the screening, assessment and management of anxiety and depression in adult cancer patients: Australian guidelines","type":"article-journal"},"uris":["http://www.mendeley.com/documents/?uuid=4a194578-c122-354b-86e6-aaa8cd146691"]}],"mendeley":{"formattedCitation":"(18)","plainTextFormattedCitation":"(18)","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00933AEF" w:rsidRPr="00933AEF">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w:t>
      </w:r>
    </w:p>
    <w:p w14:paraId="63CF6C91" w14:textId="00994FC6" w:rsidR="0028535C" w:rsidRPr="00E97ED4" w:rsidRDefault="00FC18D6" w:rsidP="00FC18D6">
      <w:pPr>
        <w:rPr>
          <w:rFonts w:ascii="Times New Roman" w:hAnsi="Times New Roman" w:cs="Times New Roman"/>
          <w:sz w:val="24"/>
          <w:szCs w:val="24"/>
        </w:rPr>
      </w:pPr>
      <w:r>
        <w:rPr>
          <w:rFonts w:ascii="Times New Roman" w:hAnsi="Times New Roman" w:cs="Times New Roman"/>
          <w:sz w:val="24"/>
          <w:szCs w:val="24"/>
        </w:rPr>
        <w:t xml:space="preserve"> P</w:t>
      </w:r>
      <w:r w:rsidRPr="00FC18D6">
        <w:rPr>
          <w:rFonts w:ascii="Times New Roman" w:hAnsi="Times New Roman" w:cs="Times New Roman"/>
          <w:sz w:val="24"/>
          <w:szCs w:val="24"/>
        </w:rPr>
        <w:t>atients with pre-existing</w:t>
      </w:r>
      <w:r>
        <w:rPr>
          <w:rFonts w:ascii="Times New Roman" w:hAnsi="Times New Roman" w:cs="Times New Roman"/>
          <w:sz w:val="24"/>
          <w:szCs w:val="24"/>
        </w:rPr>
        <w:t xml:space="preserve">, severe psychopathology </w:t>
      </w:r>
      <w:r w:rsidR="00BF04A4">
        <w:rPr>
          <w:rFonts w:ascii="Times New Roman" w:hAnsi="Times New Roman" w:cs="Times New Roman"/>
          <w:sz w:val="24"/>
          <w:szCs w:val="24"/>
        </w:rPr>
        <w:t xml:space="preserve">identified at assessment, </w:t>
      </w:r>
      <w:r>
        <w:rPr>
          <w:rFonts w:ascii="Times New Roman" w:hAnsi="Times New Roman" w:cs="Times New Roman"/>
          <w:sz w:val="24"/>
          <w:szCs w:val="24"/>
        </w:rPr>
        <w:t>should receive specialist psychological or psychiatric therapies.</w:t>
      </w:r>
    </w:p>
    <w:p w14:paraId="2784EA4B" w14:textId="77777777" w:rsidR="0028535C" w:rsidRDefault="0028535C" w:rsidP="0028535C">
      <w:pPr>
        <w:rPr>
          <w:rFonts w:ascii="Times New Roman" w:hAnsi="Times New Roman" w:cs="Times New Roman"/>
          <w:sz w:val="24"/>
          <w:szCs w:val="24"/>
        </w:rPr>
      </w:pPr>
    </w:p>
    <w:p w14:paraId="311CFD23" w14:textId="77777777" w:rsidR="007D52DD" w:rsidRPr="00E97ED4" w:rsidRDefault="007D52DD" w:rsidP="007D52DD">
      <w:pPr>
        <w:rPr>
          <w:rFonts w:ascii="Times New Roman" w:hAnsi="Times New Roman" w:cs="Times New Roman"/>
          <w:sz w:val="24"/>
          <w:szCs w:val="24"/>
        </w:rPr>
      </w:pPr>
      <w:r w:rsidRPr="00E97ED4">
        <w:rPr>
          <w:rFonts w:ascii="Times New Roman" w:hAnsi="Times New Roman" w:cs="Times New Roman"/>
          <w:sz w:val="24"/>
          <w:szCs w:val="24"/>
        </w:rPr>
        <w:t>Considerations for development of local prehabilitation service:</w:t>
      </w:r>
    </w:p>
    <w:p w14:paraId="402802E7" w14:textId="77777777" w:rsidR="007D52DD" w:rsidRPr="00E97ED4" w:rsidRDefault="007D52DD" w:rsidP="007D52DD">
      <w:pPr>
        <w:pStyle w:val="ListParagraph"/>
        <w:numPr>
          <w:ilvl w:val="0"/>
          <w:numId w:val="1"/>
        </w:numPr>
        <w:rPr>
          <w:rFonts w:ascii="Times New Roman" w:hAnsi="Times New Roman" w:cs="Times New Roman"/>
          <w:sz w:val="24"/>
          <w:szCs w:val="24"/>
        </w:rPr>
      </w:pPr>
      <w:r w:rsidRPr="00E97ED4">
        <w:rPr>
          <w:rFonts w:ascii="Times New Roman" w:hAnsi="Times New Roman" w:cs="Times New Roman"/>
          <w:sz w:val="24"/>
          <w:szCs w:val="24"/>
        </w:rPr>
        <w:t>Assess and map your surgical pathways – how might they be amended to accommodate prehabilitation? Positive change can be affected within just 2 weeks</w:t>
      </w:r>
    </w:p>
    <w:p w14:paraId="5A0433EE" w14:textId="5B5132A1" w:rsidR="007D52DD" w:rsidRPr="00E97ED4" w:rsidRDefault="007D52DD" w:rsidP="007D52DD">
      <w:pPr>
        <w:pStyle w:val="ListParagraph"/>
        <w:numPr>
          <w:ilvl w:val="0"/>
          <w:numId w:val="1"/>
        </w:numPr>
        <w:rPr>
          <w:rFonts w:ascii="Times New Roman" w:hAnsi="Times New Roman" w:cs="Times New Roman"/>
          <w:sz w:val="24"/>
          <w:szCs w:val="24"/>
        </w:rPr>
      </w:pPr>
      <w:r w:rsidRPr="00E97ED4">
        <w:rPr>
          <w:rFonts w:ascii="Times New Roman" w:hAnsi="Times New Roman" w:cs="Times New Roman"/>
          <w:sz w:val="24"/>
          <w:szCs w:val="24"/>
        </w:rPr>
        <w:t>Gain clinical buy-in - prehabilitation crosses multiple clinical specialities</w:t>
      </w:r>
      <w:ins w:id="265" w:author="Malcolm West" w:date="2019-09-27T12:52:00Z">
        <w:r w:rsidR="00295C08">
          <w:rPr>
            <w:rFonts w:ascii="Times New Roman" w:hAnsi="Times New Roman" w:cs="Times New Roman"/>
            <w:sz w:val="24"/>
            <w:szCs w:val="24"/>
          </w:rPr>
          <w:t xml:space="preserve"> and should be </w:t>
        </w:r>
      </w:ins>
      <w:ins w:id="266" w:author="Malcolm West" w:date="2019-09-27T12:53:00Z">
        <w:r w:rsidR="00295C08">
          <w:rPr>
            <w:rFonts w:ascii="Times New Roman" w:hAnsi="Times New Roman" w:cs="Times New Roman"/>
            <w:sz w:val="24"/>
            <w:szCs w:val="24"/>
          </w:rPr>
          <w:t>delivered by a specialist multidisciplinary team</w:t>
        </w:r>
      </w:ins>
      <w:del w:id="267" w:author="Malcolm West" w:date="2019-09-27T12:53:00Z">
        <w:r w:rsidRPr="00E97ED4" w:rsidDel="00295C08">
          <w:rPr>
            <w:rFonts w:ascii="Times New Roman" w:hAnsi="Times New Roman" w:cs="Times New Roman"/>
            <w:sz w:val="24"/>
            <w:szCs w:val="24"/>
          </w:rPr>
          <w:delText>, general practice, surgery, anaesthetics, oncology, primary care and clinical nurse specialists, physiotherapy, dietetics, psychological services and exercise physiologists</w:delText>
        </w:r>
      </w:del>
    </w:p>
    <w:p w14:paraId="6E490D65" w14:textId="77777777" w:rsidR="007D52DD" w:rsidRPr="00E97ED4" w:rsidRDefault="007D52DD" w:rsidP="007D52DD">
      <w:pPr>
        <w:pStyle w:val="ListParagraph"/>
        <w:numPr>
          <w:ilvl w:val="0"/>
          <w:numId w:val="1"/>
        </w:numPr>
        <w:rPr>
          <w:rFonts w:ascii="Times New Roman" w:hAnsi="Times New Roman" w:cs="Times New Roman"/>
          <w:sz w:val="24"/>
          <w:szCs w:val="24"/>
        </w:rPr>
      </w:pPr>
      <w:r w:rsidRPr="00E97ED4">
        <w:rPr>
          <w:rFonts w:ascii="Times New Roman" w:hAnsi="Times New Roman" w:cs="Times New Roman"/>
          <w:sz w:val="24"/>
          <w:szCs w:val="24"/>
        </w:rPr>
        <w:t>Does an existing service offer prehabilitation? There are a number of local health referral schemes to both gymnasia and well-being services. How effective are these?</w:t>
      </w:r>
    </w:p>
    <w:p w14:paraId="0393D707" w14:textId="77777777" w:rsidR="007D52DD" w:rsidRDefault="007D52DD" w:rsidP="007D52DD">
      <w:pPr>
        <w:pStyle w:val="ListParagraph"/>
        <w:numPr>
          <w:ilvl w:val="0"/>
          <w:numId w:val="1"/>
        </w:numPr>
        <w:rPr>
          <w:rFonts w:ascii="Times New Roman" w:hAnsi="Times New Roman" w:cs="Times New Roman"/>
          <w:sz w:val="24"/>
          <w:szCs w:val="24"/>
        </w:rPr>
      </w:pPr>
      <w:r w:rsidRPr="00E97ED4">
        <w:rPr>
          <w:rFonts w:ascii="Times New Roman" w:hAnsi="Times New Roman" w:cs="Times New Roman"/>
          <w:sz w:val="24"/>
          <w:szCs w:val="24"/>
        </w:rPr>
        <w:t>Can you align with existing rehabilitation services?</w:t>
      </w:r>
    </w:p>
    <w:p w14:paraId="25EA0315" w14:textId="2C823A07" w:rsidR="00FC18D6" w:rsidRPr="00E97ED4" w:rsidRDefault="00FC18D6" w:rsidP="007D52D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Recommendations for specific interventions are dependent on local surgical cohort</w:t>
      </w:r>
    </w:p>
    <w:p w14:paraId="59ACDA6B" w14:textId="0C7FE392" w:rsidR="007D52DD" w:rsidRPr="00295C08" w:rsidRDefault="007D52DD" w:rsidP="00295C08">
      <w:pPr>
        <w:pStyle w:val="ListParagraph"/>
        <w:numPr>
          <w:ilvl w:val="0"/>
          <w:numId w:val="1"/>
        </w:numPr>
        <w:rPr>
          <w:rFonts w:ascii="Times New Roman" w:hAnsi="Times New Roman" w:cs="Times New Roman"/>
          <w:sz w:val="24"/>
          <w:szCs w:val="24"/>
          <w:rPrChange w:id="268" w:author="Malcolm West" w:date="2019-09-27T12:54:00Z">
            <w:rPr/>
          </w:rPrChange>
        </w:rPr>
      </w:pPr>
      <w:r w:rsidRPr="00E97ED4">
        <w:rPr>
          <w:rFonts w:ascii="Times New Roman" w:hAnsi="Times New Roman" w:cs="Times New Roman"/>
          <w:sz w:val="24"/>
          <w:szCs w:val="24"/>
        </w:rPr>
        <w:t xml:space="preserve">Assess capacity for delivery – </w:t>
      </w:r>
      <w:del w:id="269" w:author="Malcolm West" w:date="2019-09-27T12:54:00Z">
        <w:r w:rsidRPr="00E97ED4" w:rsidDel="00295C08">
          <w:rPr>
            <w:rFonts w:ascii="Times New Roman" w:hAnsi="Times New Roman" w:cs="Times New Roman"/>
            <w:sz w:val="24"/>
            <w:szCs w:val="24"/>
          </w:rPr>
          <w:delText xml:space="preserve">a multi-disciplinary approach is recommended, so </w:delText>
        </w:r>
      </w:del>
      <w:r w:rsidRPr="00295C08">
        <w:rPr>
          <w:rFonts w:ascii="Times New Roman" w:hAnsi="Times New Roman" w:cs="Times New Roman"/>
          <w:sz w:val="24"/>
          <w:szCs w:val="24"/>
          <w:rPrChange w:id="270" w:author="Malcolm West" w:date="2019-09-27T12:54:00Z">
            <w:rPr/>
          </w:rPrChange>
        </w:rPr>
        <w:t>assess local availability, within primary care, community services and in-hospital.</w:t>
      </w:r>
    </w:p>
    <w:p w14:paraId="57442186" w14:textId="77777777" w:rsidR="007D52DD" w:rsidRPr="00E97ED4" w:rsidRDefault="007D52DD" w:rsidP="007D52DD">
      <w:pPr>
        <w:pStyle w:val="ListParagraph"/>
        <w:numPr>
          <w:ilvl w:val="0"/>
          <w:numId w:val="1"/>
        </w:numPr>
        <w:rPr>
          <w:rFonts w:ascii="Times New Roman" w:hAnsi="Times New Roman" w:cs="Times New Roman"/>
          <w:sz w:val="24"/>
          <w:szCs w:val="24"/>
        </w:rPr>
      </w:pPr>
      <w:r w:rsidRPr="00E97ED4">
        <w:rPr>
          <w:rFonts w:ascii="Times New Roman" w:hAnsi="Times New Roman" w:cs="Times New Roman"/>
          <w:sz w:val="24"/>
          <w:szCs w:val="24"/>
        </w:rPr>
        <w:t>Cost – this will depend on the assessment of the above considerations</w:t>
      </w:r>
    </w:p>
    <w:p w14:paraId="6BC6E5AC" w14:textId="77777777" w:rsidR="007D52DD" w:rsidRPr="00E97ED4" w:rsidRDefault="007D52DD" w:rsidP="007D52DD">
      <w:pPr>
        <w:pStyle w:val="ListParagraph"/>
        <w:numPr>
          <w:ilvl w:val="0"/>
          <w:numId w:val="1"/>
        </w:numPr>
        <w:rPr>
          <w:rFonts w:ascii="Times New Roman" w:hAnsi="Times New Roman" w:cs="Times New Roman"/>
          <w:sz w:val="24"/>
          <w:szCs w:val="24"/>
        </w:rPr>
      </w:pPr>
      <w:r w:rsidRPr="00E97ED4">
        <w:rPr>
          <w:rFonts w:ascii="Times New Roman" w:hAnsi="Times New Roman" w:cs="Times New Roman"/>
          <w:sz w:val="24"/>
          <w:szCs w:val="24"/>
        </w:rPr>
        <w:t>Co-design – prehabilitation services should be designed with the expert guidance of patient experience</w:t>
      </w:r>
    </w:p>
    <w:p w14:paraId="19044967" w14:textId="3E038FC0" w:rsidR="00F86D43" w:rsidRDefault="007D52DD" w:rsidP="00BF04A4">
      <w:pPr>
        <w:pStyle w:val="ListParagraph"/>
        <w:numPr>
          <w:ilvl w:val="0"/>
          <w:numId w:val="1"/>
        </w:numPr>
        <w:rPr>
          <w:ins w:id="271" w:author="Malcolm West" w:date="2019-09-27T12:59:00Z"/>
          <w:rFonts w:ascii="Times New Roman" w:hAnsi="Times New Roman" w:cs="Times New Roman"/>
          <w:sz w:val="24"/>
          <w:szCs w:val="24"/>
        </w:rPr>
      </w:pPr>
      <w:r w:rsidRPr="00E97ED4">
        <w:rPr>
          <w:rFonts w:ascii="Times New Roman" w:hAnsi="Times New Roman" w:cs="Times New Roman"/>
          <w:sz w:val="24"/>
          <w:szCs w:val="24"/>
        </w:rPr>
        <w:t>Quality assurance</w:t>
      </w:r>
      <w:r w:rsidR="00AE7A98">
        <w:rPr>
          <w:rFonts w:ascii="Times New Roman" w:hAnsi="Times New Roman" w:cs="Times New Roman"/>
          <w:sz w:val="24"/>
          <w:szCs w:val="24"/>
        </w:rPr>
        <w:t xml:space="preserve">, </w:t>
      </w:r>
      <w:r w:rsidRPr="00E97ED4">
        <w:rPr>
          <w:rFonts w:ascii="Times New Roman" w:hAnsi="Times New Roman" w:cs="Times New Roman"/>
          <w:sz w:val="24"/>
          <w:szCs w:val="24"/>
        </w:rPr>
        <w:t>audit</w:t>
      </w:r>
      <w:r w:rsidR="00AE7A98">
        <w:rPr>
          <w:rFonts w:ascii="Times New Roman" w:hAnsi="Times New Roman" w:cs="Times New Roman"/>
          <w:sz w:val="24"/>
          <w:szCs w:val="24"/>
        </w:rPr>
        <w:t xml:space="preserve"> and data – </w:t>
      </w:r>
      <w:del w:id="272" w:author="Malcolm West" w:date="2019-09-27T12:54:00Z">
        <w:r w:rsidR="00AE7A98" w:rsidDel="00295C08">
          <w:rPr>
            <w:rFonts w:ascii="Times New Roman" w:hAnsi="Times New Roman" w:cs="Times New Roman"/>
            <w:sz w:val="24"/>
            <w:szCs w:val="24"/>
          </w:rPr>
          <w:delText xml:space="preserve">record </w:delText>
        </w:r>
      </w:del>
      <w:ins w:id="273" w:author="Malcolm West" w:date="2019-09-27T12:54:00Z">
        <w:r w:rsidR="00295C08">
          <w:rPr>
            <w:rFonts w:ascii="Times New Roman" w:hAnsi="Times New Roman" w:cs="Times New Roman"/>
            <w:sz w:val="24"/>
            <w:szCs w:val="24"/>
          </w:rPr>
          <w:t xml:space="preserve">robust data collection </w:t>
        </w:r>
      </w:ins>
      <w:ins w:id="274" w:author="Malcolm West" w:date="2019-09-27T12:55:00Z">
        <w:r w:rsidR="00295C08">
          <w:rPr>
            <w:rFonts w:ascii="Times New Roman" w:hAnsi="Times New Roman" w:cs="Times New Roman"/>
            <w:sz w:val="24"/>
            <w:szCs w:val="24"/>
          </w:rPr>
          <w:t xml:space="preserve">focussing on </w:t>
        </w:r>
      </w:ins>
      <w:r w:rsidR="00AE7A98">
        <w:rPr>
          <w:rFonts w:ascii="Times New Roman" w:hAnsi="Times New Roman" w:cs="Times New Roman"/>
          <w:sz w:val="24"/>
          <w:szCs w:val="24"/>
        </w:rPr>
        <w:t xml:space="preserve">patient reported outcomes </w:t>
      </w:r>
      <w:ins w:id="275" w:author="Malcolm West" w:date="2019-09-27T12:55:00Z">
        <w:r w:rsidR="00295C08">
          <w:rPr>
            <w:rFonts w:ascii="Times New Roman" w:hAnsi="Times New Roman" w:cs="Times New Roman"/>
            <w:sz w:val="24"/>
            <w:szCs w:val="24"/>
          </w:rPr>
          <w:t>is essential for service development</w:t>
        </w:r>
      </w:ins>
      <w:ins w:id="276" w:author="Malcolm West" w:date="2019-09-27T12:57:00Z">
        <w:r w:rsidR="00295C08">
          <w:rPr>
            <w:rFonts w:ascii="Times New Roman" w:hAnsi="Times New Roman" w:cs="Times New Roman"/>
            <w:sz w:val="24"/>
            <w:szCs w:val="24"/>
          </w:rPr>
          <w:t>, business case planning</w:t>
        </w:r>
      </w:ins>
      <w:ins w:id="277" w:author="Malcolm West" w:date="2019-09-27T12:55:00Z">
        <w:r w:rsidR="00295C08">
          <w:rPr>
            <w:rFonts w:ascii="Times New Roman" w:hAnsi="Times New Roman" w:cs="Times New Roman"/>
            <w:sz w:val="24"/>
            <w:szCs w:val="24"/>
          </w:rPr>
          <w:t xml:space="preserve"> </w:t>
        </w:r>
      </w:ins>
      <w:r w:rsidR="00AE7A98">
        <w:rPr>
          <w:rFonts w:ascii="Times New Roman" w:hAnsi="Times New Roman" w:cs="Times New Roman"/>
          <w:sz w:val="24"/>
          <w:szCs w:val="24"/>
        </w:rPr>
        <w:t xml:space="preserve">and </w:t>
      </w:r>
      <w:ins w:id="278" w:author="Malcolm West" w:date="2019-09-27T12:57:00Z">
        <w:r w:rsidR="00295C08">
          <w:rPr>
            <w:rFonts w:ascii="Times New Roman" w:hAnsi="Times New Roman" w:cs="Times New Roman"/>
            <w:sz w:val="24"/>
            <w:szCs w:val="24"/>
          </w:rPr>
          <w:t>quality improvement</w:t>
        </w:r>
      </w:ins>
      <w:del w:id="279" w:author="Malcolm West" w:date="2019-09-27T12:57:00Z">
        <w:r w:rsidR="00AE7A98" w:rsidDel="00295C08">
          <w:rPr>
            <w:rFonts w:ascii="Times New Roman" w:hAnsi="Times New Roman" w:cs="Times New Roman"/>
            <w:sz w:val="24"/>
            <w:szCs w:val="24"/>
          </w:rPr>
          <w:delText>audit service effectiveness</w:delText>
        </w:r>
      </w:del>
      <w:r w:rsidR="00AE7A98">
        <w:rPr>
          <w:rFonts w:ascii="Times New Roman" w:hAnsi="Times New Roman" w:cs="Times New Roman"/>
          <w:sz w:val="24"/>
          <w:szCs w:val="24"/>
        </w:rPr>
        <w:t xml:space="preserve">. </w:t>
      </w:r>
    </w:p>
    <w:p w14:paraId="489D8606" w14:textId="77777777" w:rsidR="00295C08" w:rsidRPr="00295C08" w:rsidDel="00295C08" w:rsidRDefault="00295C08" w:rsidP="00295C08">
      <w:pPr>
        <w:pStyle w:val="ListParagraph"/>
        <w:numPr>
          <w:ilvl w:val="0"/>
          <w:numId w:val="1"/>
        </w:numPr>
        <w:rPr>
          <w:del w:id="280" w:author="Malcolm West" w:date="2019-09-27T12:59:00Z"/>
          <w:moveTo w:id="281" w:author="Malcolm West" w:date="2019-09-27T12:59:00Z"/>
          <w:rFonts w:ascii="Times New Roman" w:hAnsi="Times New Roman" w:cs="Times New Roman"/>
          <w:sz w:val="24"/>
          <w:szCs w:val="24"/>
        </w:rPr>
      </w:pPr>
      <w:moveToRangeStart w:id="282" w:author="Malcolm West" w:date="2019-09-27T12:59:00Z" w:name="move20481593"/>
      <w:moveTo w:id="283" w:author="Malcolm West" w:date="2019-09-27T12:59:00Z">
        <w:r w:rsidRPr="00295C08">
          <w:rPr>
            <w:rFonts w:ascii="Times New Roman" w:hAnsi="Times New Roman" w:cs="Times New Roman"/>
            <w:sz w:val="24"/>
            <w:szCs w:val="24"/>
          </w:rPr>
          <w:t xml:space="preserve">For clinicians interested in prehabilitation, we recommend making contact one of the growing number of local groups offering prehabilitation services listed in the Macmillan Prehabilitation document </w:t>
        </w:r>
        <w:r w:rsidRPr="00295C08">
          <w:rPr>
            <w:rFonts w:ascii="Times New Roman" w:hAnsi="Times New Roman" w:cs="Times New Roman"/>
            <w:sz w:val="24"/>
            <w:szCs w:val="24"/>
          </w:rPr>
          <w:fldChar w:fldCharType="begin" w:fldLock="1"/>
        </w:r>
        <w:r w:rsidRPr="00295C08">
          <w:rPr>
            <w:rFonts w:ascii="Times New Roman" w:hAnsi="Times New Roman" w:cs="Times New Roman"/>
            <w:sz w:val="24"/>
            <w:szCs w:val="24"/>
          </w:rPr>
          <w:instrText>ADDIN CSL_CITATION {"citationItems":[{"id":"ITEM-1","itemData":{"author":[{"dropping-particle":"","family":"Macmillan, Royal College of Anaesthetists","given":"NIHR","non-dropping-particle":"","parse-names":false,"suffix":""}],"id":"ITEM-1","issued":{"date-parts":[["2019"]]},"title":"Principles and guidance for prehabilitation within the management and support of people with cancer In partnership with Acknowledgements","type":"report"},"uris":["http://www.mendeley.com/documents/?uuid=84c35e6e-5135-3ad5-804f-887832a2f1f4"]}],"mendeley":{"formattedCitation":"(9)","plainTextFormattedCitation":"(9)","previouslyFormattedCitation":"(9)"},"properties":{"noteIndex":0},"schema":"https://github.com/citation-style-language/schema/raw/master/csl-citation.json"}</w:instrText>
        </w:r>
        <w:r w:rsidRPr="00295C08">
          <w:rPr>
            <w:rFonts w:ascii="Times New Roman" w:hAnsi="Times New Roman" w:cs="Times New Roman"/>
            <w:sz w:val="24"/>
            <w:szCs w:val="24"/>
          </w:rPr>
          <w:fldChar w:fldCharType="separate"/>
        </w:r>
        <w:r w:rsidRPr="00295C08">
          <w:rPr>
            <w:rFonts w:ascii="Times New Roman" w:hAnsi="Times New Roman" w:cs="Times New Roman"/>
            <w:noProof/>
            <w:sz w:val="24"/>
            <w:szCs w:val="24"/>
          </w:rPr>
          <w:t>(9)</w:t>
        </w:r>
        <w:r w:rsidRPr="00295C08">
          <w:rPr>
            <w:rFonts w:ascii="Times New Roman" w:hAnsi="Times New Roman" w:cs="Times New Roman"/>
            <w:sz w:val="24"/>
            <w:szCs w:val="24"/>
          </w:rPr>
          <w:fldChar w:fldCharType="end"/>
        </w:r>
        <w:r w:rsidRPr="00295C08">
          <w:rPr>
            <w:rFonts w:ascii="Times New Roman" w:hAnsi="Times New Roman" w:cs="Times New Roman"/>
            <w:sz w:val="24"/>
            <w:szCs w:val="24"/>
          </w:rPr>
          <w:t>.</w:t>
        </w:r>
      </w:moveTo>
    </w:p>
    <w:moveToRangeEnd w:id="282"/>
    <w:p w14:paraId="29AE949D" w14:textId="65354B7A" w:rsidR="00295C08" w:rsidRPr="00295C08" w:rsidRDefault="00295C08" w:rsidP="00295C08">
      <w:pPr>
        <w:pStyle w:val="ListParagraph"/>
        <w:numPr>
          <w:ilvl w:val="0"/>
          <w:numId w:val="1"/>
        </w:numPr>
        <w:rPr>
          <w:rFonts w:ascii="Times New Roman" w:hAnsi="Times New Roman" w:cs="Times New Roman"/>
          <w:sz w:val="24"/>
          <w:szCs w:val="24"/>
          <w:rPrChange w:id="284" w:author="Malcolm West" w:date="2019-09-27T12:59:00Z">
            <w:rPr/>
          </w:rPrChange>
        </w:rPr>
      </w:pPr>
    </w:p>
    <w:p w14:paraId="16524005" w14:textId="3FC415DB" w:rsidR="000C6A91" w:rsidRDefault="000C6A91" w:rsidP="0028535C">
      <w:pPr>
        <w:rPr>
          <w:rFonts w:ascii="Times New Roman" w:hAnsi="Times New Roman" w:cs="Times New Roman"/>
          <w:sz w:val="24"/>
          <w:szCs w:val="24"/>
        </w:rPr>
      </w:pPr>
      <w:r>
        <w:rPr>
          <w:rFonts w:ascii="Times New Roman" w:hAnsi="Times New Roman" w:cs="Times New Roman"/>
          <w:sz w:val="24"/>
          <w:szCs w:val="24"/>
        </w:rPr>
        <w:t>There is a vast portfolio of evidence describing the benefits of exercise, nutrition and psychological wellbeing across the full-range of chronic health conditions</w:t>
      </w:r>
      <w:del w:id="285" w:author="Malcolm West" w:date="2019-09-27T13:00:00Z">
        <w:r w:rsidDel="00295C08">
          <w:rPr>
            <w:rFonts w:ascii="Times New Roman" w:hAnsi="Times New Roman" w:cs="Times New Roman"/>
            <w:sz w:val="24"/>
            <w:szCs w:val="24"/>
          </w:rPr>
          <w:delText>, from diabetes and hypertension to cancer and heart disease</w:delText>
        </w:r>
      </w:del>
      <w:r>
        <w:rPr>
          <w:rFonts w:ascii="Times New Roman" w:hAnsi="Times New Roman" w:cs="Times New Roman"/>
          <w:sz w:val="24"/>
          <w:szCs w:val="24"/>
        </w:rPr>
        <w:t xml:space="preserve">. The threat posed by major surgery provides a teachable moment during which </w:t>
      </w:r>
      <w:del w:id="286" w:author="Malcolm West" w:date="2019-09-27T12:58:00Z">
        <w:r w:rsidDel="00295C08">
          <w:rPr>
            <w:rFonts w:ascii="Times New Roman" w:hAnsi="Times New Roman" w:cs="Times New Roman"/>
            <w:sz w:val="24"/>
            <w:szCs w:val="24"/>
          </w:rPr>
          <w:delText xml:space="preserve">clinicians </w:delText>
        </w:r>
      </w:del>
      <w:ins w:id="287" w:author="Malcolm West" w:date="2019-09-27T12:58:00Z">
        <w:r w:rsidR="00295C08">
          <w:rPr>
            <w:rFonts w:ascii="Times New Roman" w:hAnsi="Times New Roman" w:cs="Times New Roman"/>
            <w:sz w:val="24"/>
            <w:szCs w:val="24"/>
          </w:rPr>
          <w:t xml:space="preserve">specialists </w:t>
        </w:r>
      </w:ins>
      <w:r>
        <w:rPr>
          <w:rFonts w:ascii="Times New Roman" w:hAnsi="Times New Roman" w:cs="Times New Roman"/>
          <w:sz w:val="24"/>
          <w:szCs w:val="24"/>
        </w:rPr>
        <w:t xml:space="preserve">can assist patients to </w:t>
      </w:r>
      <w:r w:rsidR="00F86D43">
        <w:rPr>
          <w:rFonts w:ascii="Times New Roman" w:hAnsi="Times New Roman" w:cs="Times New Roman"/>
          <w:sz w:val="24"/>
          <w:szCs w:val="24"/>
        </w:rPr>
        <w:t>contribute proactively to their care, in ways</w:t>
      </w:r>
      <w:r>
        <w:rPr>
          <w:rFonts w:ascii="Times New Roman" w:hAnsi="Times New Roman" w:cs="Times New Roman"/>
          <w:sz w:val="24"/>
          <w:szCs w:val="24"/>
        </w:rPr>
        <w:t xml:space="preserve"> that are beneficial not only to their p</w:t>
      </w:r>
      <w:ins w:id="288" w:author="Malcolm West" w:date="2019-09-27T13:00:00Z">
        <w:r w:rsidR="00295C08">
          <w:rPr>
            <w:rFonts w:ascii="Times New Roman" w:hAnsi="Times New Roman" w:cs="Times New Roman"/>
            <w:sz w:val="24"/>
            <w:szCs w:val="24"/>
          </w:rPr>
          <w:t>eri</w:t>
        </w:r>
      </w:ins>
      <w:del w:id="289" w:author="Malcolm West" w:date="2019-09-27T13:00:00Z">
        <w:r w:rsidDel="00295C08">
          <w:rPr>
            <w:rFonts w:ascii="Times New Roman" w:hAnsi="Times New Roman" w:cs="Times New Roman"/>
            <w:sz w:val="24"/>
            <w:szCs w:val="24"/>
          </w:rPr>
          <w:delText>ost</w:delText>
        </w:r>
      </w:del>
      <w:r>
        <w:rPr>
          <w:rFonts w:ascii="Times New Roman" w:hAnsi="Times New Roman" w:cs="Times New Roman"/>
          <w:sz w:val="24"/>
          <w:szCs w:val="24"/>
        </w:rPr>
        <w:t xml:space="preserve">-operative </w:t>
      </w:r>
      <w:del w:id="290" w:author="Malcolm West" w:date="2019-09-27T12:58:00Z">
        <w:r w:rsidDel="00295C08">
          <w:rPr>
            <w:rFonts w:ascii="Times New Roman" w:hAnsi="Times New Roman" w:cs="Times New Roman"/>
            <w:sz w:val="24"/>
            <w:szCs w:val="24"/>
          </w:rPr>
          <w:delText xml:space="preserve">recovery </w:delText>
        </w:r>
      </w:del>
      <w:ins w:id="291" w:author="Malcolm West" w:date="2019-09-27T12:58:00Z">
        <w:r w:rsidR="00295C08">
          <w:rPr>
            <w:rFonts w:ascii="Times New Roman" w:hAnsi="Times New Roman" w:cs="Times New Roman"/>
            <w:sz w:val="24"/>
            <w:szCs w:val="24"/>
          </w:rPr>
          <w:t xml:space="preserve">outcomes, </w:t>
        </w:r>
      </w:ins>
      <w:r>
        <w:rPr>
          <w:rFonts w:ascii="Times New Roman" w:hAnsi="Times New Roman" w:cs="Times New Roman"/>
          <w:sz w:val="24"/>
          <w:szCs w:val="24"/>
        </w:rPr>
        <w:t xml:space="preserve">but </w:t>
      </w:r>
      <w:ins w:id="292" w:author="Malcolm West" w:date="2019-09-27T13:00:00Z">
        <w:r w:rsidR="00295C08">
          <w:rPr>
            <w:rFonts w:ascii="Times New Roman" w:hAnsi="Times New Roman" w:cs="Times New Roman"/>
            <w:sz w:val="24"/>
            <w:szCs w:val="24"/>
          </w:rPr>
          <w:t xml:space="preserve">also </w:t>
        </w:r>
      </w:ins>
      <w:r w:rsidR="00F86D43">
        <w:rPr>
          <w:rFonts w:ascii="Times New Roman" w:hAnsi="Times New Roman" w:cs="Times New Roman"/>
          <w:sz w:val="24"/>
          <w:szCs w:val="24"/>
        </w:rPr>
        <w:t xml:space="preserve">their longer-term health. </w:t>
      </w:r>
    </w:p>
    <w:p w14:paraId="0FFEC3DD" w14:textId="0C373BF3" w:rsidR="00BF04A4" w:rsidDel="00295C08" w:rsidRDefault="00BF04A4" w:rsidP="0028535C">
      <w:pPr>
        <w:rPr>
          <w:moveFrom w:id="293" w:author="Malcolm West" w:date="2019-09-27T12:59:00Z"/>
          <w:rFonts w:ascii="Times New Roman" w:hAnsi="Times New Roman" w:cs="Times New Roman"/>
          <w:sz w:val="24"/>
          <w:szCs w:val="24"/>
        </w:rPr>
      </w:pPr>
      <w:moveFromRangeStart w:id="294" w:author="Malcolm West" w:date="2019-09-27T12:59:00Z" w:name="move20481593"/>
      <w:moveFrom w:id="295" w:author="Malcolm West" w:date="2019-09-27T12:59:00Z">
        <w:r w:rsidDel="00295C08">
          <w:rPr>
            <w:rFonts w:ascii="Times New Roman" w:hAnsi="Times New Roman" w:cs="Times New Roman"/>
            <w:sz w:val="24"/>
            <w:szCs w:val="24"/>
          </w:rPr>
          <w:t xml:space="preserve">For clinicians interested in prehabilitation, we recommend making contact one of the growing number of local groups offering prehabilitation services listed in the Macmillan Prehabilitation document </w:t>
        </w:r>
        <w:r w:rsidDel="00295C08">
          <w:rPr>
            <w:rFonts w:ascii="Times New Roman" w:hAnsi="Times New Roman" w:cs="Times New Roman"/>
            <w:sz w:val="24"/>
            <w:szCs w:val="24"/>
          </w:rPr>
          <w:fldChar w:fldCharType="begin" w:fldLock="1"/>
        </w:r>
        <w:r w:rsidDel="00295C08">
          <w:rPr>
            <w:rFonts w:ascii="Times New Roman" w:hAnsi="Times New Roman" w:cs="Times New Roman"/>
            <w:sz w:val="24"/>
            <w:szCs w:val="24"/>
          </w:rPr>
          <w:instrText>ADDIN CSL_CITATION {"citationItems":[{"id":"ITEM-1","itemData":{"author":[{"dropping-particle":"","family":"Macmillan, Royal College of Anaesthetists","given":"NIHR","non-dropping-particle":"","parse-names":false,"suffix":""}],"id":"ITEM-1","issued":{"date-parts":[["2019"]]},"title":"Principles and guidance for prehabilitation within the management and support of people with cancer In partnership with Acknowledgements","type":"report"},"uris":["http://www.mendeley.com/documents/?uuid=84c35e6e-5135-3ad5-804f-887832a2f1f4"]}],"mendeley":{"formattedCitation":"(9)","plainTextFormattedCitation":"(9)","previouslyFormattedCitation":"(9)"},"properties":{"noteIndex":0},"schema":"https://github.com/citation-style-language/schema/raw/master/csl-citation.json"}</w:instrText>
        </w:r>
        <w:r w:rsidDel="00295C08">
          <w:rPr>
            <w:rFonts w:ascii="Times New Roman" w:hAnsi="Times New Roman" w:cs="Times New Roman"/>
            <w:sz w:val="24"/>
            <w:szCs w:val="24"/>
          </w:rPr>
          <w:fldChar w:fldCharType="separate"/>
        </w:r>
        <w:r w:rsidRPr="008D2AFB" w:rsidDel="00295C08">
          <w:rPr>
            <w:rFonts w:ascii="Times New Roman" w:hAnsi="Times New Roman" w:cs="Times New Roman"/>
            <w:noProof/>
            <w:sz w:val="24"/>
            <w:szCs w:val="24"/>
          </w:rPr>
          <w:t>(9)</w:t>
        </w:r>
        <w:r w:rsidDel="00295C08">
          <w:rPr>
            <w:rFonts w:ascii="Times New Roman" w:hAnsi="Times New Roman" w:cs="Times New Roman"/>
            <w:sz w:val="24"/>
            <w:szCs w:val="24"/>
          </w:rPr>
          <w:fldChar w:fldCharType="end"/>
        </w:r>
        <w:r w:rsidDel="00295C08">
          <w:rPr>
            <w:rFonts w:ascii="Times New Roman" w:hAnsi="Times New Roman" w:cs="Times New Roman"/>
            <w:sz w:val="24"/>
            <w:szCs w:val="24"/>
          </w:rPr>
          <w:t>.</w:t>
        </w:r>
      </w:moveFrom>
    </w:p>
    <w:moveFromRangeEnd w:id="294"/>
    <w:p w14:paraId="4C9B7A7F" w14:textId="0FD15094" w:rsidR="0028535C" w:rsidRDefault="0028535C" w:rsidP="00275672">
      <w:pPr>
        <w:rPr>
          <w:rFonts w:ascii="Times New Roman" w:hAnsi="Times New Roman" w:cs="Times New Roman"/>
          <w:sz w:val="24"/>
          <w:szCs w:val="24"/>
        </w:rPr>
      </w:pPr>
    </w:p>
    <w:p w14:paraId="6C0CF50F" w14:textId="48224299" w:rsidR="009057B2" w:rsidRDefault="009057B2" w:rsidP="00275672">
      <w:pPr>
        <w:rPr>
          <w:rFonts w:ascii="Times New Roman" w:hAnsi="Times New Roman" w:cs="Times New Roman"/>
          <w:sz w:val="24"/>
          <w:szCs w:val="24"/>
        </w:rPr>
      </w:pPr>
    </w:p>
    <w:p w14:paraId="6561D50D" w14:textId="75373C05" w:rsidR="009057B2" w:rsidRDefault="009057B2" w:rsidP="00275672">
      <w:pPr>
        <w:rPr>
          <w:rFonts w:ascii="Times New Roman" w:hAnsi="Times New Roman" w:cs="Times New Roman"/>
          <w:sz w:val="24"/>
          <w:szCs w:val="24"/>
        </w:rPr>
      </w:pPr>
    </w:p>
    <w:p w14:paraId="63068606" w14:textId="0C5077EA" w:rsidR="009057B2" w:rsidRDefault="009057B2" w:rsidP="00275672">
      <w:pPr>
        <w:rPr>
          <w:rFonts w:ascii="Times New Roman" w:hAnsi="Times New Roman" w:cs="Times New Roman"/>
          <w:sz w:val="24"/>
          <w:szCs w:val="24"/>
        </w:rPr>
      </w:pPr>
    </w:p>
    <w:p w14:paraId="35BDFB49" w14:textId="77777777" w:rsidR="009057B2" w:rsidRDefault="009057B2" w:rsidP="00275672">
      <w:pPr>
        <w:rPr>
          <w:rFonts w:ascii="Times New Roman" w:hAnsi="Times New Roman" w:cs="Times New Roman"/>
          <w:sz w:val="24"/>
          <w:szCs w:val="24"/>
        </w:rPr>
      </w:pPr>
    </w:p>
    <w:p w14:paraId="03B7486F" w14:textId="22F04628" w:rsidR="001431D4" w:rsidRDefault="001431D4" w:rsidP="001431D4">
      <w:pPr>
        <w:jc w:val="both"/>
        <w:rPr>
          <w:i/>
          <w:lang w:eastAsia="en-GB"/>
        </w:rPr>
      </w:pPr>
      <w:r w:rsidRPr="00E7397F">
        <w:rPr>
          <w:rFonts w:ascii="Times New Roman" w:eastAsia="Times New Roman" w:hAnsi="Times New Roman" w:cs="Times New Roman"/>
          <w:sz w:val="24"/>
          <w:szCs w:val="24"/>
          <w:lang w:eastAsia="en-GB"/>
        </w:rPr>
        <w:lastRenderedPageBreak/>
        <w:fldChar w:fldCharType="begin"/>
      </w:r>
      <w:r w:rsidR="0080007B">
        <w:rPr>
          <w:rFonts w:ascii="Times New Roman" w:eastAsia="Times New Roman" w:hAnsi="Times New Roman" w:cs="Times New Roman"/>
          <w:sz w:val="24"/>
          <w:szCs w:val="24"/>
          <w:lang w:eastAsia="en-GB"/>
        </w:rPr>
        <w:instrText xml:space="preserve"> INCLUDEPICTURE "C:\\var\\folders\\wn\\bm1dhcp97bg2lsrbygbhm3sc0000gp\\T\\com.microsoft.Word\\WebArchiveCopyPasteTempFiles\\page17image4080257776" \* MERGEFORMAT </w:instrText>
      </w:r>
      <w:r w:rsidRPr="00E7397F">
        <w:rPr>
          <w:rFonts w:ascii="Times New Roman" w:eastAsia="Times New Roman" w:hAnsi="Times New Roman" w:cs="Times New Roman"/>
          <w:sz w:val="24"/>
          <w:szCs w:val="24"/>
          <w:lang w:eastAsia="en-GB"/>
        </w:rPr>
        <w:fldChar w:fldCharType="separate"/>
      </w:r>
      <w:r w:rsidRPr="00E7397F">
        <w:rPr>
          <w:rFonts w:ascii="Times New Roman" w:eastAsia="Times New Roman" w:hAnsi="Times New Roman" w:cs="Times New Roman"/>
          <w:noProof/>
          <w:sz w:val="24"/>
          <w:szCs w:val="24"/>
          <w:lang w:eastAsia="en-GB"/>
        </w:rPr>
        <w:drawing>
          <wp:inline distT="0" distB="0" distL="0" distR="0" wp14:anchorId="6AF952F9" wp14:editId="79F11D6E">
            <wp:extent cx="5731510" cy="3698240"/>
            <wp:effectExtent l="0" t="0" r="0" b="0"/>
            <wp:docPr id="1" name="Picture 1" descr="page17image408025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7image40802577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98240"/>
                    </a:xfrm>
                    <a:prstGeom prst="rect">
                      <a:avLst/>
                    </a:prstGeom>
                    <a:noFill/>
                    <a:ln>
                      <a:noFill/>
                    </a:ln>
                  </pic:spPr>
                </pic:pic>
              </a:graphicData>
            </a:graphic>
          </wp:inline>
        </w:drawing>
      </w:r>
      <w:r w:rsidRPr="00E7397F">
        <w:rPr>
          <w:rFonts w:ascii="Times New Roman" w:eastAsia="Times New Roman" w:hAnsi="Times New Roman" w:cs="Times New Roman"/>
          <w:sz w:val="24"/>
          <w:szCs w:val="24"/>
          <w:lang w:eastAsia="en-GB"/>
        </w:rPr>
        <w:fldChar w:fldCharType="end"/>
      </w:r>
    </w:p>
    <w:p w14:paraId="545DEB1F" w14:textId="14D55870" w:rsidR="009057B2" w:rsidRPr="004A7B19" w:rsidRDefault="009057B2" w:rsidP="009057B2">
      <w:pPr>
        <w:jc w:val="both"/>
        <w:rPr>
          <w:i/>
          <w:lang w:eastAsia="en-GB"/>
        </w:rPr>
      </w:pPr>
      <w:r w:rsidRPr="004A7B19">
        <w:rPr>
          <w:i/>
          <w:lang w:eastAsia="en-GB"/>
        </w:rPr>
        <w:t xml:space="preserve">Figure </w:t>
      </w:r>
      <w:r>
        <w:rPr>
          <w:i/>
          <w:lang w:eastAsia="en-GB"/>
        </w:rPr>
        <w:t>1</w:t>
      </w:r>
      <w:r w:rsidRPr="004A7B19">
        <w:rPr>
          <w:i/>
          <w:lang w:eastAsia="en-GB"/>
        </w:rPr>
        <w:t>: Patients facing elective surgical resection will have diverse needs. Screening will identify those with universal needs</w:t>
      </w:r>
      <w:r>
        <w:rPr>
          <w:i/>
          <w:lang w:eastAsia="en-GB"/>
        </w:rPr>
        <w:t>. Individuals who screen positive to risk will require comprehensive assessment</w:t>
      </w:r>
      <w:r w:rsidRPr="004A7B19">
        <w:rPr>
          <w:i/>
          <w:lang w:eastAsia="en-GB"/>
        </w:rPr>
        <w:t xml:space="preserve"> </w:t>
      </w:r>
      <w:r>
        <w:rPr>
          <w:i/>
          <w:lang w:eastAsia="en-GB"/>
        </w:rPr>
        <w:t>which will inform</w:t>
      </w:r>
      <w:r w:rsidRPr="004A7B19">
        <w:rPr>
          <w:i/>
          <w:lang w:eastAsia="en-GB"/>
        </w:rPr>
        <w:t xml:space="preserve"> targeted therapeutic intervention</w:t>
      </w:r>
      <w:r>
        <w:rPr>
          <w:i/>
          <w:lang w:eastAsia="en-GB"/>
        </w:rPr>
        <w:t>.</w:t>
      </w:r>
      <w:r w:rsidRPr="004A7B19">
        <w:rPr>
          <w:i/>
          <w:lang w:eastAsia="en-GB"/>
        </w:rPr>
        <w:t xml:space="preserve"> </w:t>
      </w:r>
      <w:r>
        <w:rPr>
          <w:i/>
          <w:lang w:eastAsia="en-GB"/>
        </w:rPr>
        <w:t>P</w:t>
      </w:r>
      <w:r w:rsidRPr="004A7B19">
        <w:rPr>
          <w:i/>
          <w:lang w:eastAsia="en-GB"/>
        </w:rPr>
        <w:t>atients w</w:t>
      </w:r>
      <w:r>
        <w:rPr>
          <w:i/>
          <w:lang w:eastAsia="en-GB"/>
        </w:rPr>
        <w:t>ith</w:t>
      </w:r>
      <w:r w:rsidRPr="004A7B19">
        <w:rPr>
          <w:i/>
          <w:lang w:eastAsia="en-GB"/>
        </w:rPr>
        <w:t xml:space="preserve"> complex health needs require specialist help, prescribed and delivered by suitably qualified and experienced healthcare professionals.</w:t>
      </w:r>
    </w:p>
    <w:p w14:paraId="3211E8AB" w14:textId="77777777" w:rsidR="009057B2" w:rsidRPr="004A7B19" w:rsidRDefault="009057B2" w:rsidP="009057B2">
      <w:pPr>
        <w:rPr>
          <w:i/>
          <w:sz w:val="20"/>
          <w:szCs w:val="20"/>
          <w:lang w:eastAsia="en-GB"/>
        </w:rPr>
      </w:pPr>
      <w:r w:rsidRPr="004A7B19">
        <w:rPr>
          <w:i/>
          <w:sz w:val="20"/>
          <w:szCs w:val="20"/>
          <w:lang w:eastAsia="en-GB"/>
        </w:rPr>
        <w:t xml:space="preserve">Source: NHS England. Universal Personalised Care: Implementing the Comprehensive Model. January 2019. </w:t>
      </w:r>
      <w:hyperlink r:id="rId10" w:history="1">
        <w:r w:rsidRPr="004A7B19">
          <w:rPr>
            <w:rStyle w:val="Hyperlink"/>
            <w:i/>
            <w:sz w:val="20"/>
            <w:szCs w:val="20"/>
            <w:lang w:eastAsia="en-GB"/>
          </w:rPr>
          <w:t>https://www.england.nhs.uk/wp-content/uploads/2019/01/universal-personalised-care.pdf</w:t>
        </w:r>
      </w:hyperlink>
      <w:r w:rsidRPr="004A7B19">
        <w:rPr>
          <w:i/>
          <w:sz w:val="20"/>
          <w:szCs w:val="20"/>
          <w:lang w:eastAsia="en-GB"/>
        </w:rPr>
        <w:t xml:space="preserve"> &gt;</w:t>
      </w:r>
    </w:p>
    <w:p w14:paraId="29628C30" w14:textId="77777777" w:rsidR="001431D4" w:rsidRDefault="001431D4" w:rsidP="001431D4">
      <w:pPr>
        <w:jc w:val="both"/>
        <w:rPr>
          <w:i/>
          <w:lang w:eastAsia="en-GB"/>
        </w:rPr>
      </w:pPr>
    </w:p>
    <w:p w14:paraId="5C94FF89" w14:textId="77777777" w:rsidR="0028535C" w:rsidRDefault="0028535C" w:rsidP="00275672">
      <w:pPr>
        <w:rPr>
          <w:rFonts w:ascii="Times New Roman" w:hAnsi="Times New Roman" w:cs="Times New Roman"/>
          <w:sz w:val="24"/>
          <w:szCs w:val="24"/>
        </w:rPr>
      </w:pPr>
    </w:p>
    <w:p w14:paraId="5E2A0AA5" w14:textId="77777777" w:rsidR="009057B2" w:rsidRDefault="009057B2" w:rsidP="00275672">
      <w:pPr>
        <w:rPr>
          <w:rFonts w:ascii="Times New Roman" w:hAnsi="Times New Roman" w:cs="Times New Roman"/>
          <w:b/>
          <w:bCs/>
          <w:sz w:val="24"/>
          <w:szCs w:val="24"/>
        </w:rPr>
      </w:pPr>
    </w:p>
    <w:p w14:paraId="5B1C04E8" w14:textId="716DC4D4" w:rsidR="004F6022" w:rsidRPr="00E97ED4" w:rsidRDefault="004F6022" w:rsidP="00275672">
      <w:pPr>
        <w:rPr>
          <w:rFonts w:ascii="Times New Roman" w:hAnsi="Times New Roman" w:cs="Times New Roman"/>
          <w:b/>
          <w:bCs/>
          <w:sz w:val="24"/>
          <w:szCs w:val="24"/>
        </w:rPr>
      </w:pPr>
    </w:p>
    <w:p w14:paraId="43B8FEEC" w14:textId="77777777" w:rsidR="004F6022" w:rsidRPr="00E97ED4" w:rsidRDefault="004F6022" w:rsidP="00275672">
      <w:pPr>
        <w:rPr>
          <w:rFonts w:ascii="Times New Roman" w:hAnsi="Times New Roman" w:cs="Times New Roman"/>
          <w:sz w:val="24"/>
          <w:szCs w:val="24"/>
        </w:rPr>
      </w:pPr>
    </w:p>
    <w:p w14:paraId="2B187376" w14:textId="77777777" w:rsidR="004F6022" w:rsidRPr="00E97ED4" w:rsidRDefault="004F6022" w:rsidP="00275672">
      <w:pPr>
        <w:rPr>
          <w:rFonts w:ascii="Times New Roman" w:hAnsi="Times New Roman" w:cs="Times New Roman"/>
          <w:sz w:val="24"/>
          <w:szCs w:val="24"/>
        </w:rPr>
      </w:pPr>
    </w:p>
    <w:p w14:paraId="5E5C7DC1" w14:textId="77777777" w:rsidR="00933AEF" w:rsidRDefault="00933AEF" w:rsidP="00275672">
      <w:pPr>
        <w:rPr>
          <w:rFonts w:ascii="Times New Roman" w:hAnsi="Times New Roman" w:cs="Times New Roman"/>
          <w:sz w:val="24"/>
          <w:szCs w:val="24"/>
        </w:rPr>
      </w:pPr>
    </w:p>
    <w:p w14:paraId="51EA1120" w14:textId="77777777" w:rsidR="00933AEF" w:rsidRDefault="00933AEF" w:rsidP="00275672">
      <w:pPr>
        <w:rPr>
          <w:rFonts w:ascii="Times New Roman" w:hAnsi="Times New Roman" w:cs="Times New Roman"/>
          <w:sz w:val="24"/>
          <w:szCs w:val="24"/>
        </w:rPr>
      </w:pPr>
    </w:p>
    <w:p w14:paraId="5FE0B3CD" w14:textId="77777777" w:rsidR="00933AEF" w:rsidRDefault="00933AEF" w:rsidP="00275672">
      <w:pPr>
        <w:rPr>
          <w:rFonts w:ascii="Times New Roman" w:hAnsi="Times New Roman" w:cs="Times New Roman"/>
          <w:sz w:val="24"/>
          <w:szCs w:val="24"/>
        </w:rPr>
      </w:pPr>
    </w:p>
    <w:p w14:paraId="2EE0CD8C" w14:textId="77777777" w:rsidR="00933AEF" w:rsidRDefault="00933AEF" w:rsidP="00275672">
      <w:pPr>
        <w:rPr>
          <w:rFonts w:ascii="Times New Roman" w:hAnsi="Times New Roman" w:cs="Times New Roman"/>
          <w:sz w:val="24"/>
          <w:szCs w:val="24"/>
        </w:rPr>
      </w:pPr>
    </w:p>
    <w:p w14:paraId="64123388" w14:textId="4A5EB8B5" w:rsidR="006038DA" w:rsidRDefault="00F22B9F" w:rsidP="00275672">
      <w:pPr>
        <w:rPr>
          <w:rFonts w:ascii="Times New Roman" w:hAnsi="Times New Roman" w:cs="Times New Roman"/>
          <w:sz w:val="24"/>
          <w:szCs w:val="24"/>
        </w:rPr>
      </w:pPr>
      <w:r w:rsidRPr="00F22B9F">
        <w:rPr>
          <w:rFonts w:ascii="Times New Roman" w:hAnsi="Times New Roman" w:cs="Times New Roman"/>
          <w:sz w:val="24"/>
          <w:szCs w:val="24"/>
        </w:rPr>
        <w:lastRenderedPageBreak/>
        <w:t>Reference</w:t>
      </w:r>
      <w:r w:rsidR="001431D4">
        <w:rPr>
          <w:rFonts w:ascii="Times New Roman" w:hAnsi="Times New Roman" w:cs="Times New Roman"/>
          <w:sz w:val="24"/>
          <w:szCs w:val="24"/>
        </w:rPr>
        <w:t>s</w:t>
      </w:r>
      <w:r w:rsidRPr="00F22B9F">
        <w:rPr>
          <w:rFonts w:ascii="Times New Roman" w:hAnsi="Times New Roman" w:cs="Times New Roman"/>
          <w:sz w:val="24"/>
          <w:szCs w:val="24"/>
        </w:rPr>
        <w:t>:</w:t>
      </w:r>
    </w:p>
    <w:p w14:paraId="41B01AE0" w14:textId="1A64AD37" w:rsidR="00933AEF" w:rsidRPr="00933AEF" w:rsidRDefault="00F22B9F" w:rsidP="00933AEF">
      <w:pPr>
        <w:widowControl w:val="0"/>
        <w:autoSpaceDE w:val="0"/>
        <w:autoSpaceDN w:val="0"/>
        <w:adjustRightInd w:val="0"/>
        <w:spacing w:line="240" w:lineRule="auto"/>
        <w:ind w:left="640" w:hanging="640"/>
        <w:rPr>
          <w:rFonts w:ascii="Times New Roman" w:hAnsi="Times New Roman" w:cs="Times New Roman"/>
          <w:noProof/>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33AEF" w:rsidRPr="00933AEF">
        <w:rPr>
          <w:rFonts w:ascii="Times New Roman" w:hAnsi="Times New Roman" w:cs="Times New Roman"/>
          <w:noProof/>
          <w:sz w:val="24"/>
        </w:rPr>
        <w:t xml:space="preserve">1. </w:t>
      </w:r>
      <w:r w:rsidR="00933AEF" w:rsidRPr="00933AEF">
        <w:rPr>
          <w:rFonts w:ascii="Times New Roman" w:hAnsi="Times New Roman" w:cs="Times New Roman"/>
          <w:noProof/>
          <w:sz w:val="24"/>
        </w:rPr>
        <w:tab/>
        <w:t>Lawrence VA, Hazuda HP, Cornell JE, Pederson T, Bradshaw PT, Mulrow CD, et al. Functional independence after major abdominal surgery in the elderly. J Am Coll Surg [Internet]. 2004 Nov 1 [cited 2019 Sep 20];199(5):762–72. Available from: https://www.sciencedirect.com/science/article/abs/pii/S1072751504009226</w:t>
      </w:r>
    </w:p>
    <w:p w14:paraId="1C03C9CF"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2. </w:t>
      </w:r>
      <w:r w:rsidRPr="00933AEF">
        <w:rPr>
          <w:rFonts w:ascii="Times New Roman" w:hAnsi="Times New Roman" w:cs="Times New Roman"/>
          <w:noProof/>
          <w:sz w:val="24"/>
        </w:rPr>
        <w:tab/>
        <w:t>Fried TR, Bradley EH, Towle VR, Allore H. Understanding the Treatment Preferences of Seriously Ill Patients. N Engl J Med [Internet]. 2002 Apr 4 [cited 2019 Sep 20];346(14):1061–6. Available from: http://www.nejm.org/doi/abs/10.1056/NEJMsa012528</w:t>
      </w:r>
    </w:p>
    <w:p w14:paraId="5861DA26"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3. </w:t>
      </w:r>
      <w:r w:rsidRPr="00933AEF">
        <w:rPr>
          <w:rFonts w:ascii="Times New Roman" w:hAnsi="Times New Roman" w:cs="Times New Roman"/>
          <w:noProof/>
          <w:sz w:val="24"/>
        </w:rPr>
        <w:tab/>
        <w:t>Wijeysundera DN, Pearse RM, Shulman MA, Abbott TEF, Torres E, Ambosta A, et al. Assessment of functional capacity before major non-cardiac surgery: an international, prospective cohort study [Internet]. Vol. 391, The Lancet. 2018 [cited 2019 Sep 20]. Available from: www.thelancet.com</w:t>
      </w:r>
    </w:p>
    <w:p w14:paraId="3CFAB660"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4. </w:t>
      </w:r>
      <w:r w:rsidRPr="00933AEF">
        <w:rPr>
          <w:rFonts w:ascii="Times New Roman" w:hAnsi="Times New Roman" w:cs="Times New Roman"/>
          <w:noProof/>
          <w:sz w:val="24"/>
        </w:rPr>
        <w:tab/>
        <w:t>Workstreams - Getting It Right First Time - GIRFT [Internet]. [cited 2019 Sep 27]. Available from: https://gettingitrightfirsttime.co.uk/workstreams/</w:t>
      </w:r>
    </w:p>
    <w:p w14:paraId="79336128"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5. </w:t>
      </w:r>
      <w:r w:rsidRPr="00933AEF">
        <w:rPr>
          <w:rFonts w:ascii="Times New Roman" w:hAnsi="Times New Roman" w:cs="Times New Roman"/>
          <w:noProof/>
          <w:sz w:val="24"/>
        </w:rPr>
        <w:tab/>
        <w:t>Moran J, Guinan E, McCormick P, Larkin J, Mockler D, Hussey J, et al. The ability of prehabilitation to influence postoperative outcome after intra-abdominal operation: A systematic review and meta-analysis. Surgery [Internet]. 2016 Nov 1 [cited 2019 Sep 24];160(5):1189–201. Available from: https://www.sciencedirect.com/science/article/pii/S0039606016301520</w:t>
      </w:r>
    </w:p>
    <w:p w14:paraId="43232508"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6. </w:t>
      </w:r>
      <w:r w:rsidRPr="00933AEF">
        <w:rPr>
          <w:rFonts w:ascii="Times New Roman" w:hAnsi="Times New Roman" w:cs="Times New Roman"/>
          <w:noProof/>
          <w:sz w:val="24"/>
        </w:rPr>
        <w:tab/>
        <w:t>Burden S, Todd C, Hill J, Lal S. Pre-operative Nutrition Support in Patients Undergoing Gastrointestinal Surgery. Cochrane Database Syst Rev [Internet]. 2012 Nov 14 [cited 2019 Sep 24]; Available from: http://doi.wiley.com/10.1002/14651858.CD008879.pub2</w:t>
      </w:r>
    </w:p>
    <w:p w14:paraId="36507428"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7. </w:t>
      </w:r>
      <w:r w:rsidRPr="00933AEF">
        <w:rPr>
          <w:rFonts w:ascii="Times New Roman" w:hAnsi="Times New Roman" w:cs="Times New Roman"/>
          <w:noProof/>
          <w:sz w:val="24"/>
        </w:rPr>
        <w:tab/>
        <w:t>Powell R, Scott NW, Manyande A, Bruce J, Vögele C, Byrne-Davis LM, et al. Psychological preparation and postoperative outcomes for adults undergoing surgery under general anaesthesia. Cochrane Database Syst Rev [Internet]. 2016 May 26 [cited 2019 Sep 24];(5). Available from: http://doi.wiley.com/10.1002/14651858.CD008646.pub2</w:t>
      </w:r>
    </w:p>
    <w:p w14:paraId="4784EA9D"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8. </w:t>
      </w:r>
      <w:r w:rsidRPr="00933AEF">
        <w:rPr>
          <w:rFonts w:ascii="Times New Roman" w:hAnsi="Times New Roman" w:cs="Times New Roman"/>
          <w:noProof/>
          <w:sz w:val="24"/>
        </w:rPr>
        <w:tab/>
        <w:t>Hijazi Y, Gondal U, Aziz O. A systematic review of prehabilitation programs in abdominal cancer surgery. Int J Surg [Internet]. 2017 Mar 1 [cited 2019 Sep 27];39:156–62. Available from: https://www.sciencedirect.com/science/article/pii/S1743919117301164?via%3Dihub</w:t>
      </w:r>
    </w:p>
    <w:p w14:paraId="512958D5"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9. </w:t>
      </w:r>
      <w:r w:rsidRPr="00933AEF">
        <w:rPr>
          <w:rFonts w:ascii="Times New Roman" w:hAnsi="Times New Roman" w:cs="Times New Roman"/>
          <w:noProof/>
          <w:sz w:val="24"/>
        </w:rPr>
        <w:tab/>
        <w:t>Macmillan, Royal College of Anaesthetists N. Principles and guidance for prehabilitation within the management and support of people with cancer In partnership with Acknowledgements [Internet]. 2019 [cited 2019 Sep 20]. Available from: https://www.macmillan.org.uk/_images/prehabilitation-guidance-for-people-with-cancer_tcm9-353994.pdf</w:t>
      </w:r>
    </w:p>
    <w:p w14:paraId="3A41CE61"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10. </w:t>
      </w:r>
      <w:r w:rsidRPr="00933AEF">
        <w:rPr>
          <w:rFonts w:ascii="Times New Roman" w:hAnsi="Times New Roman" w:cs="Times New Roman"/>
          <w:noProof/>
          <w:sz w:val="24"/>
        </w:rPr>
        <w:tab/>
        <w:t>Weimann A, Braga M, Carli F, Higashiguchi T, Hübner M, Klek S, et al. ESPEN guideline: Clinical nutrition in surgery. Clin Nutr [Internet]. 2017 Jun 1 [cited 2019 Sep 20];36(3):623–50. Available from: http://www.ncbi.nlm.nih.gov/pubmed/28385477</w:t>
      </w:r>
    </w:p>
    <w:p w14:paraId="09972167"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lastRenderedPageBreak/>
        <w:t xml:space="preserve">11. </w:t>
      </w:r>
      <w:r w:rsidRPr="00933AEF">
        <w:rPr>
          <w:rFonts w:ascii="Times New Roman" w:hAnsi="Times New Roman" w:cs="Times New Roman"/>
          <w:noProof/>
          <w:sz w:val="24"/>
        </w:rPr>
        <w:tab/>
        <w:t>Levett DZH, Jack S, Swart M, Carlisle J, Wilson J, Snowden C, et al. Perioperative cardiopulmonary exercise testing (CPET): consensus clinical guidelines on indications, organization, conduct, and physiological interpretation. Br J Anaesth [Internet]. 2018 [cited 2019 Sep 27];120(3):484–500. Available from: www.poetts.co.uk</w:t>
      </w:r>
    </w:p>
    <w:p w14:paraId="05E92ECF"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12. </w:t>
      </w:r>
      <w:r w:rsidRPr="00933AEF">
        <w:rPr>
          <w:rFonts w:ascii="Times New Roman" w:hAnsi="Times New Roman" w:cs="Times New Roman"/>
          <w:noProof/>
          <w:sz w:val="24"/>
        </w:rPr>
        <w:tab/>
        <w:t>Levett DZH, Grimmett C. Psychological factors, prehabilitation and surgical outcomes: evidence and future directions. Anaesthesia [Internet]. 2019 Jan [cited 2019 May 23];74:36–42. Available from: http://doi.wiley.com/10.1111/anae.14507</w:t>
      </w:r>
    </w:p>
    <w:p w14:paraId="5DB56C20"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13. </w:t>
      </w:r>
      <w:r w:rsidRPr="00933AEF">
        <w:rPr>
          <w:rFonts w:ascii="Times New Roman" w:hAnsi="Times New Roman" w:cs="Times New Roman"/>
          <w:noProof/>
          <w:sz w:val="24"/>
        </w:rPr>
        <w:tab/>
        <w:t>One You [Internet]. [cited 2019 Sep 24]. Available from: https://www.nhs.uk/oneyou</w:t>
      </w:r>
    </w:p>
    <w:p w14:paraId="1401F8EB"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14. </w:t>
      </w:r>
      <w:r w:rsidRPr="00933AEF">
        <w:rPr>
          <w:rFonts w:ascii="Times New Roman" w:hAnsi="Times New Roman" w:cs="Times New Roman"/>
          <w:noProof/>
          <w:sz w:val="24"/>
        </w:rPr>
        <w:tab/>
        <w:t>UK Chief Medical Officers’ Physical Activity Guidelines [Internet]. 2019 [cited 2019 Sep 27]. Available from: https://assets.publishing.service.gov.uk/government/uploads/system/uploads/attachment_data/file/832868/uk-chief-medical-officers-physical-activity-guidelines.pdf</w:t>
      </w:r>
    </w:p>
    <w:p w14:paraId="2AB71B6D"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15. </w:t>
      </w:r>
      <w:r w:rsidRPr="00933AEF">
        <w:rPr>
          <w:rFonts w:ascii="Times New Roman" w:hAnsi="Times New Roman" w:cs="Times New Roman"/>
          <w:noProof/>
          <w:sz w:val="24"/>
        </w:rPr>
        <w:tab/>
        <w:t>Overview | Behaviour change: individual approaches | Guidance | NICE. [cited 2019 Sep 27]; Available from: https://www.nice.org.uk/Guidance/PH49</w:t>
      </w:r>
    </w:p>
    <w:p w14:paraId="4DA3E616"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16. </w:t>
      </w:r>
      <w:r w:rsidRPr="00933AEF">
        <w:rPr>
          <w:rFonts w:ascii="Times New Roman" w:hAnsi="Times New Roman" w:cs="Times New Roman"/>
          <w:noProof/>
          <w:sz w:val="24"/>
        </w:rPr>
        <w:tab/>
        <w:t>Moore JA, Conway DH, Thomas N, Cummings D, Atkinson D. Impact of a peri-operative quality improvement programme on postoperative pulmonary complications. Anaesthesia [Internet]. 2017 Mar 1 [cited 2019 Sep 27];72(3):317–27. Available from: http://doi.wiley.com/10.1111/anae.13763</w:t>
      </w:r>
    </w:p>
    <w:p w14:paraId="23BEAA64"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17. </w:t>
      </w:r>
      <w:r w:rsidRPr="00933AEF">
        <w:rPr>
          <w:rFonts w:ascii="Times New Roman" w:hAnsi="Times New Roman" w:cs="Times New Roman"/>
          <w:noProof/>
          <w:sz w:val="24"/>
        </w:rPr>
        <w:tab/>
        <w:t>Gillis C, Carli F. Promoting Perioperative Metabolic and Nutritional Care. Anesthesiology [Internet]. 2015 Dec 1 [cited 2019 Sep 27];123(6):1455–72. Available from: http://insights.ovid.com/crossref?an=00000542-201512000-00038</w:t>
      </w:r>
    </w:p>
    <w:p w14:paraId="649B9458" w14:textId="77777777" w:rsidR="00933AEF" w:rsidRPr="00933AEF" w:rsidRDefault="00933AEF" w:rsidP="00933AEF">
      <w:pPr>
        <w:widowControl w:val="0"/>
        <w:autoSpaceDE w:val="0"/>
        <w:autoSpaceDN w:val="0"/>
        <w:adjustRightInd w:val="0"/>
        <w:spacing w:line="240" w:lineRule="auto"/>
        <w:ind w:left="640" w:hanging="640"/>
        <w:rPr>
          <w:rFonts w:ascii="Times New Roman" w:hAnsi="Times New Roman" w:cs="Times New Roman"/>
          <w:noProof/>
          <w:sz w:val="24"/>
        </w:rPr>
      </w:pPr>
      <w:r w:rsidRPr="00933AEF">
        <w:rPr>
          <w:rFonts w:ascii="Times New Roman" w:hAnsi="Times New Roman" w:cs="Times New Roman"/>
          <w:noProof/>
          <w:sz w:val="24"/>
        </w:rPr>
        <w:t xml:space="preserve">18. </w:t>
      </w:r>
      <w:r w:rsidRPr="00933AEF">
        <w:rPr>
          <w:rFonts w:ascii="Times New Roman" w:hAnsi="Times New Roman" w:cs="Times New Roman"/>
          <w:noProof/>
          <w:sz w:val="24"/>
        </w:rPr>
        <w:tab/>
        <w:t>Butow P, Price MA, Shaw JM, Turner J, Clayton JM, Grimison P, et al. Clinical pathway for the screening, assessment and management of anxiety and depression in adult cancer patients: Australian guidelines. 2015 [cited 2019 Sep 27]; Available from: https://onlinelibrary.wiley.com/doi/pdf/10.1002/pon.3920</w:t>
      </w:r>
    </w:p>
    <w:p w14:paraId="5EAE9923" w14:textId="7F63E5F1" w:rsidR="00F22B9F" w:rsidRPr="00E97ED4" w:rsidRDefault="00F22B9F" w:rsidP="00933AEF">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end"/>
      </w:r>
    </w:p>
    <w:p w14:paraId="6B35B8CA" w14:textId="77777777" w:rsidR="006038DA" w:rsidRPr="00E97ED4" w:rsidRDefault="006038DA" w:rsidP="00275672">
      <w:pPr>
        <w:rPr>
          <w:rFonts w:ascii="Times New Roman" w:hAnsi="Times New Roman" w:cs="Times New Roman"/>
          <w:sz w:val="24"/>
          <w:szCs w:val="24"/>
        </w:rPr>
      </w:pPr>
    </w:p>
    <w:p w14:paraId="06FF1EDD" w14:textId="77777777" w:rsidR="006038DA" w:rsidRPr="00E97ED4" w:rsidRDefault="006038DA" w:rsidP="00275672">
      <w:pPr>
        <w:rPr>
          <w:rFonts w:ascii="Times New Roman" w:hAnsi="Times New Roman" w:cs="Times New Roman"/>
          <w:sz w:val="24"/>
          <w:szCs w:val="24"/>
        </w:rPr>
      </w:pPr>
    </w:p>
    <w:p w14:paraId="044FB2F8" w14:textId="77777777" w:rsidR="006038DA" w:rsidRPr="00E97ED4" w:rsidRDefault="006038DA" w:rsidP="00275672">
      <w:pPr>
        <w:rPr>
          <w:rFonts w:ascii="Times New Roman" w:hAnsi="Times New Roman" w:cs="Times New Roman"/>
          <w:sz w:val="24"/>
          <w:szCs w:val="24"/>
        </w:rPr>
      </w:pPr>
    </w:p>
    <w:p w14:paraId="00918DCB" w14:textId="77777777" w:rsidR="009402E4" w:rsidRPr="00E97ED4" w:rsidRDefault="009402E4" w:rsidP="00275672">
      <w:pPr>
        <w:rPr>
          <w:rFonts w:ascii="Times New Roman" w:hAnsi="Times New Roman" w:cs="Times New Roman"/>
          <w:sz w:val="24"/>
          <w:szCs w:val="24"/>
        </w:rPr>
      </w:pPr>
      <w:r w:rsidRPr="00E97ED4">
        <w:rPr>
          <w:rFonts w:ascii="Times New Roman" w:hAnsi="Times New Roman" w:cs="Times New Roman"/>
          <w:sz w:val="24"/>
          <w:szCs w:val="24"/>
        </w:rPr>
        <w:t xml:space="preserve"> </w:t>
      </w:r>
    </w:p>
    <w:sectPr w:rsidR="009402E4" w:rsidRPr="00E97ED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1" w:author="Malcolm West" w:date="2019-09-27T12:43:00Z" w:initials="MW">
    <w:p w14:paraId="2833FAED" w14:textId="7A0CACBE" w:rsidR="003E5ECD" w:rsidRDefault="003E5ECD">
      <w:pPr>
        <w:pStyle w:val="CommentText"/>
      </w:pPr>
      <w:r>
        <w:rPr>
          <w:rStyle w:val="CommentReference"/>
        </w:rPr>
        <w:annotationRef/>
      </w:r>
      <w:r>
        <w:t>Are we shooting ourselves in the foot here? What is a ‘health condition’?? If we take this as cancer don’t we want to encourage community exercise rather than in hospital??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33FA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33FAED" w16cid:durableId="2138828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90C64"/>
    <w:multiLevelType w:val="hybridMultilevel"/>
    <w:tmpl w:val="7492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508B9"/>
    <w:multiLevelType w:val="hybridMultilevel"/>
    <w:tmpl w:val="3AE6E89E"/>
    <w:lvl w:ilvl="0" w:tplc="50844E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27672F"/>
    <w:multiLevelType w:val="hybridMultilevel"/>
    <w:tmpl w:val="81C6106C"/>
    <w:lvl w:ilvl="0" w:tplc="3D30C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7A0067"/>
    <w:multiLevelType w:val="hybridMultilevel"/>
    <w:tmpl w:val="86249AA2"/>
    <w:lvl w:ilvl="0" w:tplc="18DAA5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672"/>
    <w:rsid w:val="00011698"/>
    <w:rsid w:val="0003158C"/>
    <w:rsid w:val="000735FE"/>
    <w:rsid w:val="000831BF"/>
    <w:rsid w:val="000C6A91"/>
    <w:rsid w:val="001431D4"/>
    <w:rsid w:val="00144CED"/>
    <w:rsid w:val="00155415"/>
    <w:rsid w:val="00160AC3"/>
    <w:rsid w:val="0016361E"/>
    <w:rsid w:val="001E7780"/>
    <w:rsid w:val="00204F6E"/>
    <w:rsid w:val="00236187"/>
    <w:rsid w:val="0024646A"/>
    <w:rsid w:val="0024798F"/>
    <w:rsid w:val="00256986"/>
    <w:rsid w:val="00275672"/>
    <w:rsid w:val="0028061E"/>
    <w:rsid w:val="00280A28"/>
    <w:rsid w:val="0028535C"/>
    <w:rsid w:val="00295C08"/>
    <w:rsid w:val="00344B8B"/>
    <w:rsid w:val="00371A5E"/>
    <w:rsid w:val="00382304"/>
    <w:rsid w:val="003A6BB0"/>
    <w:rsid w:val="003A71A2"/>
    <w:rsid w:val="003E537D"/>
    <w:rsid w:val="003E5ECD"/>
    <w:rsid w:val="004176C8"/>
    <w:rsid w:val="00440D3D"/>
    <w:rsid w:val="00472C92"/>
    <w:rsid w:val="00473A4C"/>
    <w:rsid w:val="004A2253"/>
    <w:rsid w:val="004F6022"/>
    <w:rsid w:val="00506878"/>
    <w:rsid w:val="005343C4"/>
    <w:rsid w:val="00545E5A"/>
    <w:rsid w:val="00557F57"/>
    <w:rsid w:val="0057731F"/>
    <w:rsid w:val="00587F95"/>
    <w:rsid w:val="005B02F8"/>
    <w:rsid w:val="005E41B4"/>
    <w:rsid w:val="006027F3"/>
    <w:rsid w:val="006038DA"/>
    <w:rsid w:val="0065052B"/>
    <w:rsid w:val="00665BD6"/>
    <w:rsid w:val="00670778"/>
    <w:rsid w:val="006853D3"/>
    <w:rsid w:val="006907DF"/>
    <w:rsid w:val="006943F6"/>
    <w:rsid w:val="006F0DBF"/>
    <w:rsid w:val="00702F98"/>
    <w:rsid w:val="00706A2F"/>
    <w:rsid w:val="007830B8"/>
    <w:rsid w:val="007A4126"/>
    <w:rsid w:val="007D52DD"/>
    <w:rsid w:val="007E4513"/>
    <w:rsid w:val="0080007B"/>
    <w:rsid w:val="00801C62"/>
    <w:rsid w:val="008055EB"/>
    <w:rsid w:val="00822EFE"/>
    <w:rsid w:val="00836813"/>
    <w:rsid w:val="00844B18"/>
    <w:rsid w:val="0087446B"/>
    <w:rsid w:val="00875F29"/>
    <w:rsid w:val="008B26DE"/>
    <w:rsid w:val="008C3A92"/>
    <w:rsid w:val="008D2AFB"/>
    <w:rsid w:val="008E1268"/>
    <w:rsid w:val="008F60AF"/>
    <w:rsid w:val="009057B2"/>
    <w:rsid w:val="00911202"/>
    <w:rsid w:val="00933AEF"/>
    <w:rsid w:val="009402E4"/>
    <w:rsid w:val="00944EEB"/>
    <w:rsid w:val="0097285E"/>
    <w:rsid w:val="009B268D"/>
    <w:rsid w:val="009C5C4E"/>
    <w:rsid w:val="009F2389"/>
    <w:rsid w:val="00A114B7"/>
    <w:rsid w:val="00A17F23"/>
    <w:rsid w:val="00A21D8A"/>
    <w:rsid w:val="00A555B7"/>
    <w:rsid w:val="00A6775C"/>
    <w:rsid w:val="00AE7A98"/>
    <w:rsid w:val="00AF7E3F"/>
    <w:rsid w:val="00B001F2"/>
    <w:rsid w:val="00B04CB8"/>
    <w:rsid w:val="00B12390"/>
    <w:rsid w:val="00B15000"/>
    <w:rsid w:val="00B527DA"/>
    <w:rsid w:val="00B633BD"/>
    <w:rsid w:val="00B7797C"/>
    <w:rsid w:val="00BB60B6"/>
    <w:rsid w:val="00BE5B12"/>
    <w:rsid w:val="00BF04A4"/>
    <w:rsid w:val="00C21B7E"/>
    <w:rsid w:val="00C23623"/>
    <w:rsid w:val="00C8137E"/>
    <w:rsid w:val="00C8614F"/>
    <w:rsid w:val="00C9364F"/>
    <w:rsid w:val="00CA06C0"/>
    <w:rsid w:val="00CA0F3E"/>
    <w:rsid w:val="00CB4C4D"/>
    <w:rsid w:val="00CC048A"/>
    <w:rsid w:val="00CC407C"/>
    <w:rsid w:val="00CD0D5F"/>
    <w:rsid w:val="00CE2ED6"/>
    <w:rsid w:val="00CE3EAC"/>
    <w:rsid w:val="00CF21A0"/>
    <w:rsid w:val="00D227C6"/>
    <w:rsid w:val="00D275BD"/>
    <w:rsid w:val="00D324D8"/>
    <w:rsid w:val="00D35CCB"/>
    <w:rsid w:val="00D4200E"/>
    <w:rsid w:val="00DB25EC"/>
    <w:rsid w:val="00DC6B92"/>
    <w:rsid w:val="00DD30E7"/>
    <w:rsid w:val="00E05F6A"/>
    <w:rsid w:val="00E236DC"/>
    <w:rsid w:val="00E3289C"/>
    <w:rsid w:val="00E5259D"/>
    <w:rsid w:val="00E53A80"/>
    <w:rsid w:val="00E7397F"/>
    <w:rsid w:val="00E97ED4"/>
    <w:rsid w:val="00F024A8"/>
    <w:rsid w:val="00F03FD9"/>
    <w:rsid w:val="00F22B9F"/>
    <w:rsid w:val="00F30ABA"/>
    <w:rsid w:val="00F36136"/>
    <w:rsid w:val="00F46E0C"/>
    <w:rsid w:val="00F530AD"/>
    <w:rsid w:val="00F6446F"/>
    <w:rsid w:val="00F67097"/>
    <w:rsid w:val="00F70D2A"/>
    <w:rsid w:val="00F86D43"/>
    <w:rsid w:val="00F975A4"/>
    <w:rsid w:val="00F97AD6"/>
    <w:rsid w:val="00FA15A3"/>
    <w:rsid w:val="00FA5ECF"/>
    <w:rsid w:val="00FB20C7"/>
    <w:rsid w:val="00FC18D6"/>
    <w:rsid w:val="00FE3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F5611"/>
  <w15:docId w15:val="{FB7F850F-D3C6-1F4E-9BCA-4CD151B0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2E4"/>
    <w:rPr>
      <w:color w:val="0000FF" w:themeColor="hyperlink"/>
      <w:u w:val="single"/>
    </w:rPr>
  </w:style>
  <w:style w:type="paragraph" w:styleId="ListParagraph">
    <w:name w:val="List Paragraph"/>
    <w:basedOn w:val="Normal"/>
    <w:uiPriority w:val="34"/>
    <w:qFormat/>
    <w:rsid w:val="00472C92"/>
    <w:pPr>
      <w:ind w:left="720"/>
      <w:contextualSpacing/>
    </w:pPr>
  </w:style>
  <w:style w:type="paragraph" w:styleId="NormalWeb">
    <w:name w:val="Normal (Web)"/>
    <w:basedOn w:val="Normal"/>
    <w:uiPriority w:val="99"/>
    <w:unhideWhenUsed/>
    <w:rsid w:val="00F024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22B9F"/>
    <w:rPr>
      <w:color w:val="800080" w:themeColor="followedHyperlink"/>
      <w:u w:val="single"/>
    </w:rPr>
  </w:style>
  <w:style w:type="paragraph" w:styleId="BalloonText">
    <w:name w:val="Balloon Text"/>
    <w:basedOn w:val="Normal"/>
    <w:link w:val="BalloonTextChar"/>
    <w:uiPriority w:val="99"/>
    <w:semiHidden/>
    <w:unhideWhenUsed/>
    <w:rsid w:val="00AE7A9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7A9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E7A98"/>
    <w:rPr>
      <w:sz w:val="16"/>
      <w:szCs w:val="16"/>
    </w:rPr>
  </w:style>
  <w:style w:type="paragraph" w:styleId="CommentText">
    <w:name w:val="annotation text"/>
    <w:basedOn w:val="Normal"/>
    <w:link w:val="CommentTextChar"/>
    <w:uiPriority w:val="99"/>
    <w:semiHidden/>
    <w:unhideWhenUsed/>
    <w:rsid w:val="00AE7A98"/>
    <w:pPr>
      <w:spacing w:line="240" w:lineRule="auto"/>
    </w:pPr>
    <w:rPr>
      <w:sz w:val="20"/>
      <w:szCs w:val="20"/>
    </w:rPr>
  </w:style>
  <w:style w:type="character" w:customStyle="1" w:styleId="CommentTextChar">
    <w:name w:val="Comment Text Char"/>
    <w:basedOn w:val="DefaultParagraphFont"/>
    <w:link w:val="CommentText"/>
    <w:uiPriority w:val="99"/>
    <w:semiHidden/>
    <w:rsid w:val="00AE7A98"/>
    <w:rPr>
      <w:sz w:val="20"/>
      <w:szCs w:val="20"/>
    </w:rPr>
  </w:style>
  <w:style w:type="paragraph" w:styleId="CommentSubject">
    <w:name w:val="annotation subject"/>
    <w:basedOn w:val="CommentText"/>
    <w:next w:val="CommentText"/>
    <w:link w:val="CommentSubjectChar"/>
    <w:uiPriority w:val="99"/>
    <w:semiHidden/>
    <w:unhideWhenUsed/>
    <w:rsid w:val="00AE7A98"/>
    <w:rPr>
      <w:b/>
      <w:bCs/>
    </w:rPr>
  </w:style>
  <w:style w:type="character" w:customStyle="1" w:styleId="CommentSubjectChar">
    <w:name w:val="Comment Subject Char"/>
    <w:basedOn w:val="CommentTextChar"/>
    <w:link w:val="CommentSubject"/>
    <w:uiPriority w:val="99"/>
    <w:semiHidden/>
    <w:rsid w:val="00AE7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118683">
      <w:bodyDiv w:val="1"/>
      <w:marLeft w:val="0"/>
      <w:marRight w:val="0"/>
      <w:marTop w:val="0"/>
      <w:marBottom w:val="0"/>
      <w:divBdr>
        <w:top w:val="none" w:sz="0" w:space="0" w:color="auto"/>
        <w:left w:val="none" w:sz="0" w:space="0" w:color="auto"/>
        <w:bottom w:val="none" w:sz="0" w:space="0" w:color="auto"/>
        <w:right w:val="none" w:sz="0" w:space="0" w:color="auto"/>
      </w:divBdr>
      <w:divsChild>
        <w:div w:id="919757287">
          <w:marLeft w:val="0"/>
          <w:marRight w:val="0"/>
          <w:marTop w:val="0"/>
          <w:marBottom w:val="0"/>
          <w:divBdr>
            <w:top w:val="none" w:sz="0" w:space="0" w:color="auto"/>
            <w:left w:val="none" w:sz="0" w:space="0" w:color="auto"/>
            <w:bottom w:val="none" w:sz="0" w:space="0" w:color="auto"/>
            <w:right w:val="none" w:sz="0" w:space="0" w:color="auto"/>
          </w:divBdr>
        </w:div>
      </w:divsChild>
    </w:div>
    <w:div w:id="2070226698">
      <w:bodyDiv w:val="1"/>
      <w:marLeft w:val="0"/>
      <w:marRight w:val="0"/>
      <w:marTop w:val="0"/>
      <w:marBottom w:val="0"/>
      <w:divBdr>
        <w:top w:val="none" w:sz="0" w:space="0" w:color="auto"/>
        <w:left w:val="none" w:sz="0" w:space="0" w:color="auto"/>
        <w:bottom w:val="none" w:sz="0" w:space="0" w:color="auto"/>
        <w:right w:val="none" w:sz="0" w:space="0" w:color="auto"/>
      </w:divBdr>
      <w:divsChild>
        <w:div w:id="1655719951">
          <w:marLeft w:val="0"/>
          <w:marRight w:val="0"/>
          <w:marTop w:val="0"/>
          <w:marBottom w:val="0"/>
          <w:divBdr>
            <w:top w:val="none" w:sz="0" w:space="0" w:color="auto"/>
            <w:left w:val="none" w:sz="0" w:space="0" w:color="auto"/>
            <w:bottom w:val="none" w:sz="0" w:space="0" w:color="auto"/>
            <w:right w:val="none" w:sz="0" w:space="0" w:color="auto"/>
          </w:divBdr>
          <w:divsChild>
            <w:div w:id="938834458">
              <w:marLeft w:val="0"/>
              <w:marRight w:val="0"/>
              <w:marTop w:val="0"/>
              <w:marBottom w:val="0"/>
              <w:divBdr>
                <w:top w:val="none" w:sz="0" w:space="0" w:color="auto"/>
                <w:left w:val="none" w:sz="0" w:space="0" w:color="auto"/>
                <w:bottom w:val="none" w:sz="0" w:space="0" w:color="auto"/>
                <w:right w:val="none" w:sz="0" w:space="0" w:color="auto"/>
              </w:divBdr>
              <w:divsChild>
                <w:div w:id="2103796964">
                  <w:marLeft w:val="0"/>
                  <w:marRight w:val="0"/>
                  <w:marTop w:val="0"/>
                  <w:marBottom w:val="0"/>
                  <w:divBdr>
                    <w:top w:val="none" w:sz="0" w:space="0" w:color="auto"/>
                    <w:left w:val="none" w:sz="0" w:space="0" w:color="auto"/>
                    <w:bottom w:val="none" w:sz="0" w:space="0" w:color="auto"/>
                    <w:right w:val="none" w:sz="0" w:space="0" w:color="auto"/>
                  </w:divBdr>
                  <w:divsChild>
                    <w:div w:id="9021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england.nhs.uk/wp-content/uploads/2019/01/universal-personalised-care.pdf"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9352D-E0FD-C34B-9AF7-2E5DD46A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8</Pages>
  <Words>9856</Words>
  <Characters>56184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65909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Bates, Andrew</dc:creator>
  <cp:lastModifiedBy>Malcolm West</cp:lastModifiedBy>
  <cp:revision>6</cp:revision>
  <dcterms:created xsi:type="dcterms:W3CDTF">2019-09-27T10:46:00Z</dcterms:created>
  <dcterms:modified xsi:type="dcterms:W3CDTF">2019-11-07T15:26:00Z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6f1fb1c5-359b-3f37-b5bf-49844134f3de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