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70883" w14:textId="77777777" w:rsidR="00AA010B" w:rsidRDefault="00AA010B" w:rsidP="00AA010B">
      <w:pPr>
        <w:pStyle w:val="MDPI11articletype"/>
      </w:pPr>
      <w:r>
        <w:t>Article</w:t>
      </w:r>
    </w:p>
    <w:p w14:paraId="0A4E7AA9" w14:textId="77777777" w:rsidR="00AA010B" w:rsidRDefault="00AA010B" w:rsidP="00AA010B">
      <w:pPr>
        <w:pStyle w:val="MDPI12title"/>
      </w:pPr>
      <w:r>
        <w:t>Complete Killing of Agar Lawn Biofilms by Systematic Spacing of Antibiotic-Loaded Calcium Sulfate Beads</w:t>
      </w:r>
    </w:p>
    <w:p w14:paraId="7FC45C9D" w14:textId="77777777" w:rsidR="00AA010B" w:rsidRPr="00AA010B" w:rsidRDefault="00AA010B" w:rsidP="00AA010B">
      <w:pPr>
        <w:pStyle w:val="MDPI13authornames"/>
      </w:pPr>
      <w:r w:rsidRPr="00AA010B">
        <w:t>Devendra H. Dusane,</w:t>
      </w:r>
      <w:r w:rsidRPr="00AA010B">
        <w:rPr>
          <w:vertAlign w:val="superscript"/>
        </w:rPr>
        <w:t>a</w:t>
      </w:r>
      <w:r w:rsidRPr="00F05BFA">
        <w:rPr>
          <w:vertAlign w:val="superscript"/>
        </w:rPr>
        <w:t>,</w:t>
      </w:r>
      <w:r>
        <w:rPr>
          <w:vertAlign w:val="superscript"/>
        </w:rPr>
        <w:t>, *</w:t>
      </w:r>
      <w:r w:rsidRPr="00F05BFA">
        <w:t xml:space="preserve"> Jac</w:t>
      </w:r>
      <w:r>
        <w:t>ob R.</w:t>
      </w:r>
      <w:r w:rsidRPr="00F05BFA">
        <w:t xml:space="preserve"> Brooks,</w:t>
      </w:r>
      <w:r w:rsidRPr="00F05BFA">
        <w:rPr>
          <w:vertAlign w:val="superscript"/>
        </w:rPr>
        <w:t>a,</w:t>
      </w:r>
      <w:r w:rsidRPr="00F05BFA">
        <w:t xml:space="preserve"> Devin Sindeldecker,</w:t>
      </w:r>
      <w:r>
        <w:rPr>
          <w:vertAlign w:val="superscript"/>
        </w:rPr>
        <w:t>a,</w:t>
      </w:r>
      <w:r w:rsidRPr="00F05BFA">
        <w:rPr>
          <w:vertAlign w:val="superscript"/>
        </w:rPr>
        <w:t xml:space="preserve"> </w:t>
      </w:r>
      <w:r w:rsidRPr="00F05BFA">
        <w:t>Casey W. Peters,</w:t>
      </w:r>
      <w:r w:rsidRPr="00F05BFA">
        <w:rPr>
          <w:vertAlign w:val="superscript"/>
        </w:rPr>
        <w:t>a</w:t>
      </w:r>
      <w:r w:rsidRPr="00F05BFA">
        <w:t xml:space="preserve"> Anthony Li,</w:t>
      </w:r>
      <w:r w:rsidRPr="00F05BFA">
        <w:rPr>
          <w:vertAlign w:val="superscript"/>
        </w:rPr>
        <w:t>a</w:t>
      </w:r>
      <w:r w:rsidRPr="00F05BFA">
        <w:t xml:space="preserve"> Nic</w:t>
      </w:r>
      <w:r>
        <w:t>holas R.</w:t>
      </w:r>
      <w:r w:rsidRPr="00F05BFA">
        <w:t xml:space="preserve"> Farrar,</w:t>
      </w:r>
      <w:r w:rsidRPr="00F05BFA">
        <w:rPr>
          <w:vertAlign w:val="superscript"/>
        </w:rPr>
        <w:t>a</w:t>
      </w:r>
      <w:r w:rsidRPr="00F05BFA">
        <w:t xml:space="preserve"> Scott M. Diamond,</w:t>
      </w:r>
      <w:r w:rsidRPr="00F05BFA">
        <w:rPr>
          <w:vertAlign w:val="superscript"/>
        </w:rPr>
        <w:t>a</w:t>
      </w:r>
      <w:r w:rsidRPr="00F05BFA">
        <w:t xml:space="preserve"> Cory S. Knecht,</w:t>
      </w:r>
      <w:r w:rsidRPr="00F05BFA">
        <w:rPr>
          <w:vertAlign w:val="superscript"/>
        </w:rPr>
        <w:t>a</w:t>
      </w:r>
      <w:r w:rsidRPr="00F05BFA">
        <w:t xml:space="preserve"> </w:t>
      </w:r>
      <w:r>
        <w:t>Roger D. Plaut,</w:t>
      </w:r>
      <w:r w:rsidRPr="0053633D">
        <w:rPr>
          <w:vertAlign w:val="superscript"/>
        </w:rPr>
        <w:t>b</w:t>
      </w:r>
      <w:r>
        <w:t xml:space="preserve"> Craig </w:t>
      </w:r>
      <w:proofErr w:type="spellStart"/>
      <w:r>
        <w:t>Delury,</w:t>
      </w:r>
      <w:r>
        <w:rPr>
          <w:vertAlign w:val="superscript"/>
        </w:rPr>
        <w:t>c</w:t>
      </w:r>
      <w:proofErr w:type="spellEnd"/>
      <w:r>
        <w:t xml:space="preserve"> Sean S. </w:t>
      </w:r>
      <w:proofErr w:type="spellStart"/>
      <w:r>
        <w:t>Aiken,</w:t>
      </w:r>
      <w:r>
        <w:rPr>
          <w:vertAlign w:val="superscript"/>
        </w:rPr>
        <w:t>c</w:t>
      </w:r>
      <w:proofErr w:type="spellEnd"/>
      <w:r w:rsidRPr="00F05BFA">
        <w:t xml:space="preserve"> </w:t>
      </w:r>
      <w:r>
        <w:t xml:space="preserve">Phillip A. </w:t>
      </w:r>
      <w:proofErr w:type="spellStart"/>
      <w:r>
        <w:t>Laycock,</w:t>
      </w:r>
      <w:r>
        <w:rPr>
          <w:vertAlign w:val="superscript"/>
        </w:rPr>
        <w:t>c</w:t>
      </w:r>
      <w:proofErr w:type="spellEnd"/>
      <w:r w:rsidRPr="00F05BFA">
        <w:t xml:space="preserve"> Anne Sullivan,</w:t>
      </w:r>
      <w:r>
        <w:rPr>
          <w:vertAlign w:val="superscript"/>
        </w:rPr>
        <w:t>d</w:t>
      </w:r>
      <w:r w:rsidRPr="00F05BFA">
        <w:t xml:space="preserve"> Jeffrey F. Granger,</w:t>
      </w:r>
      <w:r>
        <w:rPr>
          <w:vertAlign w:val="superscript"/>
        </w:rPr>
        <w:t>d</w:t>
      </w:r>
      <w:r w:rsidRPr="00F05BFA">
        <w:t xml:space="preserve"> and Paul Stoodley</w:t>
      </w:r>
      <w:r w:rsidRPr="00F05BFA">
        <w:rPr>
          <w:vertAlign w:val="superscript"/>
        </w:rPr>
        <w:t>a,</w:t>
      </w:r>
      <w:r>
        <w:rPr>
          <w:vertAlign w:val="superscript"/>
        </w:rPr>
        <w:t>d,e</w:t>
      </w:r>
      <w:r w:rsidRPr="00F05BFA">
        <w:rPr>
          <w:vertAlign w:val="superscript"/>
        </w:rPr>
        <w:t xml:space="preserve"> </w:t>
      </w:r>
    </w:p>
    <w:p w14:paraId="2B21EE38" w14:textId="77777777" w:rsidR="00AA010B" w:rsidRPr="0053633D" w:rsidRDefault="00AA010B" w:rsidP="00AA010B">
      <w:pPr>
        <w:pStyle w:val="MDPI16affiliation"/>
        <w:ind w:left="113" w:firstLine="0"/>
      </w:pPr>
      <w:r w:rsidRPr="00F05BFA">
        <w:rPr>
          <w:vertAlign w:val="superscript"/>
        </w:rPr>
        <w:t xml:space="preserve">a </w:t>
      </w:r>
      <w:r w:rsidRPr="00F05BFA">
        <w:t>Department of Microbial Infection and Immunity, The Ohio State University, Wexner Medical Center, Columbus, Ohio, USA</w:t>
      </w:r>
    </w:p>
    <w:p w14:paraId="4FBCA57F" w14:textId="77777777" w:rsidR="00AA010B" w:rsidRPr="0053633D" w:rsidRDefault="00AA010B" w:rsidP="00AA010B">
      <w:pPr>
        <w:pStyle w:val="MDPI16affiliation"/>
        <w:ind w:left="113" w:firstLine="0"/>
      </w:pPr>
      <w:r w:rsidRPr="0053633D">
        <w:rPr>
          <w:vertAlign w:val="superscript"/>
        </w:rPr>
        <w:t>b</w:t>
      </w:r>
      <w:r w:rsidRPr="0053633D">
        <w:t xml:space="preserve"> Division of Bacterial, Parasitic, and Allergenic Products, Center for Biologics Evaluation and Research, Food and Drug Administration, Silver Spring, MD, 20993</w:t>
      </w:r>
      <w:r>
        <w:t>, USA</w:t>
      </w:r>
    </w:p>
    <w:p w14:paraId="1325DA19" w14:textId="77777777" w:rsidR="00AA010B" w:rsidRDefault="00AA010B" w:rsidP="00AA010B">
      <w:pPr>
        <w:pStyle w:val="MDPI16affiliation"/>
        <w:ind w:left="113" w:firstLine="0"/>
      </w:pPr>
      <w:r>
        <w:rPr>
          <w:vertAlign w:val="superscript"/>
        </w:rPr>
        <w:t>c</w:t>
      </w:r>
      <w:r w:rsidRPr="00F05BFA">
        <w:t xml:space="preserve"> </w:t>
      </w:r>
      <w:r>
        <w:t>Biocomposites Ltd., Keele Science Park, Keele, Staffordshire, ST5 5NL, UK</w:t>
      </w:r>
    </w:p>
    <w:p w14:paraId="2E2CA635" w14:textId="77777777" w:rsidR="00AA010B" w:rsidRPr="00F05BFA" w:rsidRDefault="00AA010B" w:rsidP="00AA010B">
      <w:pPr>
        <w:pStyle w:val="MDPI16affiliation"/>
        <w:ind w:left="113" w:firstLine="0"/>
        <w:rPr>
          <w:vertAlign w:val="superscript"/>
        </w:rPr>
      </w:pPr>
      <w:r>
        <w:rPr>
          <w:vertAlign w:val="superscript"/>
        </w:rPr>
        <w:t>d</w:t>
      </w:r>
      <w:r w:rsidRPr="00F05BFA">
        <w:t xml:space="preserve"> Department of Orthopaedics, The Ohio State University, Wexner Medical Center, Columbus, Ohio, USA</w:t>
      </w:r>
    </w:p>
    <w:p w14:paraId="01F110C8" w14:textId="77777777" w:rsidR="00AA010B" w:rsidRPr="00F05BFA" w:rsidRDefault="00AA010B" w:rsidP="00AA010B">
      <w:pPr>
        <w:pStyle w:val="MDPI16affiliation"/>
        <w:ind w:left="113" w:firstLine="0"/>
      </w:pPr>
      <w:r>
        <w:rPr>
          <w:vertAlign w:val="superscript"/>
        </w:rPr>
        <w:t xml:space="preserve">e </w:t>
      </w:r>
      <w:r w:rsidRPr="00F05BFA">
        <w:t>National Centre for Advanced Tribology at Southampton, Department of Mechanical Engineering, University of Southampton, Southampton, UK</w:t>
      </w:r>
    </w:p>
    <w:p w14:paraId="181D6DC0" w14:textId="77777777" w:rsidR="00AA010B" w:rsidRPr="00AA010B" w:rsidRDefault="00AA010B" w:rsidP="00AA010B">
      <w:pPr>
        <w:pStyle w:val="MDPI16affiliation"/>
        <w:ind w:left="113" w:firstLine="0"/>
      </w:pPr>
      <w:r w:rsidRPr="00F05BFA">
        <w:rPr>
          <w:b/>
        </w:rPr>
        <w:t>Running Title:</w:t>
      </w:r>
      <w:r w:rsidRPr="00F05BFA">
        <w:t xml:space="preserve"> Prevention of antibiotic</w:t>
      </w:r>
      <w:r>
        <w:t>-resistant cells with</w:t>
      </w:r>
      <w:r w:rsidRPr="00F05BFA">
        <w:t>in biofilms.</w:t>
      </w:r>
    </w:p>
    <w:p w14:paraId="3C080EDB" w14:textId="77777777" w:rsidR="00AA010B" w:rsidRPr="00F05BFA" w:rsidRDefault="00AA010B" w:rsidP="00AA010B">
      <w:pPr>
        <w:pStyle w:val="MDPI16affiliation"/>
        <w:ind w:left="113" w:firstLine="0"/>
      </w:pPr>
      <w:r w:rsidRPr="00F05BFA">
        <w:t>Correspond</w:t>
      </w:r>
      <w:r>
        <w:t>ing author</w:t>
      </w:r>
      <w:r w:rsidRPr="00F05BFA">
        <w:t xml:space="preserve">: </w:t>
      </w:r>
      <w:r>
        <w:rPr>
          <w:vertAlign w:val="superscript"/>
        </w:rPr>
        <w:t>*</w:t>
      </w:r>
      <w:r w:rsidRPr="00F05BFA">
        <w:rPr>
          <w:vertAlign w:val="superscript"/>
        </w:rPr>
        <w:t xml:space="preserve"> </w:t>
      </w:r>
      <w:r>
        <w:t>Paul Stoodley</w:t>
      </w:r>
      <w:r w:rsidRPr="00F05BFA">
        <w:t>, PhD</w:t>
      </w:r>
    </w:p>
    <w:p w14:paraId="1C2EC991" w14:textId="77777777" w:rsidR="00AA010B" w:rsidRPr="00F05BFA" w:rsidRDefault="00AA010B" w:rsidP="00AA010B">
      <w:pPr>
        <w:pStyle w:val="MDPI16affiliation"/>
        <w:ind w:left="113" w:firstLine="0"/>
      </w:pPr>
      <w:r w:rsidRPr="00F05BFA">
        <w:t>Department of Microbial Infection and Immunity,</w:t>
      </w:r>
    </w:p>
    <w:p w14:paraId="49F789A1" w14:textId="77777777" w:rsidR="00AA010B" w:rsidRPr="00F05BFA" w:rsidRDefault="00AA010B" w:rsidP="00AA010B">
      <w:pPr>
        <w:pStyle w:val="MDPI16affiliation"/>
        <w:ind w:left="113" w:firstLine="0"/>
      </w:pPr>
      <w:r w:rsidRPr="00F05BFA">
        <w:t>The Ohio State University, 76</w:t>
      </w:r>
      <w:r>
        <w:t>0</w:t>
      </w:r>
      <w:r w:rsidRPr="00F05BFA">
        <w:t xml:space="preserve"> Biomedical Research Tower, </w:t>
      </w:r>
    </w:p>
    <w:p w14:paraId="3867CA0B" w14:textId="77777777" w:rsidR="00AA010B" w:rsidRPr="00F05BFA" w:rsidRDefault="00AA010B" w:rsidP="00AA010B">
      <w:pPr>
        <w:pStyle w:val="MDPI16affiliation"/>
        <w:ind w:left="113" w:firstLine="0"/>
        <w:rPr>
          <w:rFonts w:eastAsia="MS Mincho"/>
        </w:rPr>
      </w:pPr>
      <w:r w:rsidRPr="00F05BFA">
        <w:t>460 West</w:t>
      </w:r>
      <w:r>
        <w:t>,</w:t>
      </w:r>
      <w:r w:rsidRPr="00F05BFA">
        <w:t xml:space="preserve"> 12th Avenue, Columbus OH 43210.</w:t>
      </w:r>
    </w:p>
    <w:p w14:paraId="00BED8B3" w14:textId="77777777" w:rsidR="00AA010B" w:rsidRPr="00F05BFA" w:rsidRDefault="00AA010B" w:rsidP="00AA010B">
      <w:pPr>
        <w:pStyle w:val="MDPI16affiliation"/>
        <w:ind w:left="113" w:firstLine="0"/>
      </w:pPr>
      <w:r w:rsidRPr="00F05BFA">
        <w:t>Tel: +1 614 292 78</w:t>
      </w:r>
      <w:r>
        <w:t>71</w:t>
      </w:r>
    </w:p>
    <w:p w14:paraId="348BF031" w14:textId="77777777" w:rsidR="00AA010B" w:rsidRDefault="00AA010B" w:rsidP="00AA010B">
      <w:pPr>
        <w:pStyle w:val="MDPI16affiliation"/>
        <w:ind w:left="113" w:firstLine="0"/>
        <w:rPr>
          <w:b/>
        </w:rPr>
      </w:pPr>
      <w:r w:rsidRPr="00F05BFA">
        <w:t xml:space="preserve">E-mail: </w:t>
      </w:r>
      <w:r>
        <w:t>Paul.Stoodley@osumc.edu</w:t>
      </w:r>
      <w:r w:rsidDel="00157E51">
        <w:t xml:space="preserve"> </w:t>
      </w:r>
      <w:hyperlink r:id="rId7" w:history="1"/>
    </w:p>
    <w:p w14:paraId="778A653C" w14:textId="77777777" w:rsidR="00AA010B" w:rsidRPr="00F05BFA" w:rsidRDefault="00AA010B" w:rsidP="00AA010B">
      <w:pPr>
        <w:pStyle w:val="MDPI17abstract"/>
      </w:pPr>
      <w:r w:rsidRPr="00F05BFA">
        <w:t>A</w:t>
      </w:r>
      <w:r>
        <w:t>bstract</w:t>
      </w:r>
    </w:p>
    <w:p w14:paraId="135AA78C" w14:textId="6233FDEC" w:rsidR="00AA010B" w:rsidRDefault="00AA010B" w:rsidP="00AA010B">
      <w:pPr>
        <w:pStyle w:val="MDPI17abstract"/>
      </w:pPr>
      <w:r w:rsidRPr="00AA010B">
        <w:rPr>
          <w:b/>
        </w:rPr>
        <w:t xml:space="preserve">Background: </w:t>
      </w:r>
      <w:r w:rsidRPr="00F05BFA">
        <w:rPr>
          <w:i/>
        </w:rPr>
        <w:t>Pseudomonas aeruginosa</w:t>
      </w:r>
      <w:r w:rsidRPr="00F05BFA">
        <w:t xml:space="preserve"> (PA) and </w:t>
      </w:r>
      <w:r w:rsidRPr="00F05BFA">
        <w:rPr>
          <w:i/>
        </w:rPr>
        <w:t>Staphylococcus aureus</w:t>
      </w:r>
      <w:r w:rsidRPr="00F05BFA">
        <w:t xml:space="preserve"> (SA) are </w:t>
      </w:r>
      <w:r>
        <w:t xml:space="preserve">the </w:t>
      </w:r>
      <w:r w:rsidRPr="00F05BFA">
        <w:t>major causative agents of acute and chronic infections. Antibiotic</w:t>
      </w:r>
      <w:r>
        <w:t>-</w:t>
      </w:r>
      <w:r w:rsidRPr="00F05BFA">
        <w:t>loaded calcium sulfate beads (ALCSB) are used in the management of musculoskeletal infections such as periprosthetic joint infections (PJI)</w:t>
      </w:r>
      <w:r>
        <w:t>.</w:t>
      </w:r>
      <w:r w:rsidRPr="00F05BFA">
        <w:t xml:space="preserve"> </w:t>
      </w:r>
    </w:p>
    <w:p w14:paraId="17DA6194" w14:textId="1B7668BD" w:rsidR="00AA010B" w:rsidRDefault="00AA010B" w:rsidP="00AA010B">
      <w:pPr>
        <w:pStyle w:val="MDPI17abstract"/>
      </w:pPr>
      <w:r w:rsidRPr="00AA010B">
        <w:rPr>
          <w:b/>
        </w:rPr>
        <w:t xml:space="preserve">Methods: </w:t>
      </w:r>
      <w:r w:rsidRPr="00F05BFA">
        <w:t xml:space="preserve">To determine whether </w:t>
      </w:r>
      <w:r>
        <w:t xml:space="preserve">the </w:t>
      </w:r>
      <w:r w:rsidRPr="00F05BFA">
        <w:t>number and spatial distribution are important factors to totally eradicate biofilm</w:t>
      </w:r>
      <w:r>
        <w:t>s</w:t>
      </w:r>
      <w:r w:rsidRPr="00F05BFA">
        <w:t>, ALC</w:t>
      </w:r>
      <w:r>
        <w:t>S</w:t>
      </w:r>
      <w:r w:rsidRPr="00F05BFA">
        <w:t>B</w:t>
      </w:r>
      <w:r>
        <w:t>s</w:t>
      </w:r>
      <w:r w:rsidRPr="00F05BFA">
        <w:t xml:space="preserve"> </w:t>
      </w:r>
      <w:ins w:id="0" w:author="Paul Stoodley" w:date="2019-11-26T11:36:00Z">
        <w:r w:rsidR="006A19C6">
          <w:t xml:space="preserve">containing vancomycin and tobramycin </w:t>
        </w:r>
      </w:ins>
      <w:r w:rsidRPr="00F05BFA">
        <w:t xml:space="preserve">were </w:t>
      </w:r>
      <w:del w:id="1" w:author="Paul Stoodley" w:date="2019-11-26T11:36:00Z">
        <w:r w:rsidRPr="00F05BFA" w:rsidDel="006A19C6">
          <w:delText xml:space="preserve">arranged </w:delText>
        </w:r>
      </w:del>
      <w:ins w:id="2" w:author="Paul Stoodley" w:date="2019-11-26T11:36:00Z">
        <w:r w:rsidR="006A19C6">
          <w:t>placed</w:t>
        </w:r>
        <w:r w:rsidR="006A19C6" w:rsidRPr="00F05BFA">
          <w:t xml:space="preserve"> </w:t>
        </w:r>
      </w:ins>
      <w:r>
        <w:t>on 24</w:t>
      </w:r>
      <w:del w:id="3" w:author="Paul Stoodley" w:date="2019-11-26T11:36:00Z">
        <w:r w:rsidDel="006A19C6">
          <w:delText xml:space="preserve"> </w:delText>
        </w:r>
      </w:del>
      <w:r>
        <w:t xml:space="preserve">h </w:t>
      </w:r>
      <w:ins w:id="4" w:author="Paul Stoodley" w:date="2019-11-26T11:36:00Z">
        <w:r w:rsidR="006A19C6">
          <w:t xml:space="preserve">agar </w:t>
        </w:r>
      </w:ins>
      <w:r>
        <w:t>lawn biofilms</w:t>
      </w:r>
      <w:ins w:id="5" w:author="Paul Stoodley" w:date="2019-11-26T11:30:00Z">
        <w:r w:rsidR="00173E44">
          <w:t xml:space="preserve"> </w:t>
        </w:r>
      </w:ins>
      <w:del w:id="6" w:author="Paul Stoodley" w:date="2019-11-26T11:30:00Z">
        <w:r w:rsidDel="00173E44">
          <w:delText>,</w:delText>
        </w:r>
      </w:del>
      <w:del w:id="7" w:author="Paul Stoodley" w:date="2019-11-26T11:29:00Z">
        <w:r w:rsidDel="00173E44">
          <w:delText xml:space="preserve"> </w:delText>
        </w:r>
        <w:r w:rsidRPr="00F05BFA" w:rsidDel="00173E44">
          <w:delText>(i)</w:delText>
        </w:r>
      </w:del>
      <w:del w:id="8" w:author="Paul Stoodley" w:date="2019-11-26T11:30:00Z">
        <w:r w:rsidRPr="00F05BFA" w:rsidDel="00173E44">
          <w:delText xml:space="preserve"> </w:delText>
        </w:r>
      </w:del>
      <w:r>
        <w:t xml:space="preserve">as </w:t>
      </w:r>
      <w:r w:rsidRPr="00F05BFA">
        <w:t>a single bead in the center</w:t>
      </w:r>
      <w:r>
        <w:t>, or as</w:t>
      </w:r>
      <w:r w:rsidRPr="00F05BFA">
        <w:t xml:space="preserve"> 16 beads placed</w:t>
      </w:r>
      <w:del w:id="9" w:author="Paul Stoodley" w:date="2019-11-26T11:30:00Z">
        <w:r w:rsidDel="00173E44">
          <w:delText>,</w:delText>
        </w:r>
        <w:r w:rsidRPr="00F05BFA" w:rsidDel="00173E44">
          <w:delText xml:space="preserve"> (ii)</w:delText>
        </w:r>
      </w:del>
      <w:r w:rsidRPr="00F05BFA">
        <w:t xml:space="preserve"> as four clusters of four,</w:t>
      </w:r>
      <w:del w:id="10" w:author="Paul Stoodley" w:date="2019-11-26T11:30:00Z">
        <w:r w:rsidRPr="00F05BFA" w:rsidDel="00173E44">
          <w:delText xml:space="preserve"> (iii) in</w:delText>
        </w:r>
      </w:del>
      <w:r w:rsidRPr="00F05BFA">
        <w:t xml:space="preserve"> a ring around the edge</w:t>
      </w:r>
      <w:ins w:id="11" w:author="Paul Stoodley" w:date="2019-11-26T11:30:00Z">
        <w:r w:rsidR="00173E44">
          <w:t xml:space="preserve"> and</w:t>
        </w:r>
      </w:ins>
      <w:del w:id="12" w:author="Paul Stoodley" w:date="2019-11-26T11:30:00Z">
        <w:r w:rsidRPr="00F05BFA" w:rsidDel="00173E44">
          <w:delText>, (iv)</w:delText>
        </w:r>
      </w:del>
      <w:r w:rsidRPr="00F05BFA">
        <w:t xml:space="preserve"> as a group in the center or </w:t>
      </w:r>
      <w:del w:id="13" w:author="Paul Stoodley" w:date="2019-11-26T11:30:00Z">
        <w:r w:rsidRPr="00F05BFA" w:rsidDel="00173E44">
          <w:delText>(v)</w:delText>
        </w:r>
      </w:del>
      <w:del w:id="14" w:author="Paul Stoodley" w:date="2019-11-26T11:31:00Z">
        <w:r w:rsidRPr="00F05BFA" w:rsidDel="00173E44">
          <w:delText xml:space="preserve"> </w:delText>
        </w:r>
      </w:del>
      <w:r>
        <w:t xml:space="preserve">19 beads </w:t>
      </w:r>
      <w:r w:rsidRPr="00F05BFA">
        <w:t xml:space="preserve">evenly across the plate. </w:t>
      </w:r>
      <w:ins w:id="15" w:author="Paul Stoodley" w:date="2019-11-26T11:27:00Z">
        <w:r w:rsidR="00173E44">
          <w:t xml:space="preserve">Bioluminescence was used to assess </w:t>
        </w:r>
      </w:ins>
      <w:ins w:id="16" w:author="Paul Stoodley" w:date="2019-11-26T11:28:00Z">
        <w:r w:rsidR="00173E44">
          <w:t xml:space="preserve">spatial </w:t>
        </w:r>
      </w:ins>
      <w:ins w:id="17" w:author="Paul Stoodley" w:date="2019-11-26T11:27:00Z">
        <w:r w:rsidR="00173E44">
          <w:t xml:space="preserve">metabolic activity in real time. </w:t>
        </w:r>
      </w:ins>
      <w:ins w:id="18" w:author="Paul Stoodley" w:date="2019-11-26T11:22:00Z">
        <w:r w:rsidR="00173E44">
          <w:t>R</w:t>
        </w:r>
      </w:ins>
      <w:r w:rsidR="008F2CBF" w:rsidRPr="00F05BFA">
        <w:t xml:space="preserve">eplica plating </w:t>
      </w:r>
      <w:ins w:id="19" w:author="Paul Stoodley" w:date="2019-11-26T11:22:00Z">
        <w:r w:rsidR="00173E44">
          <w:t xml:space="preserve">was used </w:t>
        </w:r>
      </w:ins>
      <w:r w:rsidR="008F2CBF" w:rsidRPr="00F05BFA">
        <w:t>to</w:t>
      </w:r>
      <w:ins w:id="20" w:author="Paul Stoodley" w:date="2019-11-26T11:28:00Z">
        <w:r w:rsidR="00173E44">
          <w:t xml:space="preserve"> assess viability.</w:t>
        </w:r>
      </w:ins>
    </w:p>
    <w:p w14:paraId="2FDE3BB1" w14:textId="49ACA12E" w:rsidR="00AA010B" w:rsidRDefault="00AA010B">
      <w:pPr>
        <w:pStyle w:val="MDPI17abstract"/>
      </w:pPr>
      <w:r w:rsidRPr="00AA010B">
        <w:rPr>
          <w:b/>
        </w:rPr>
        <w:t>Results:</w:t>
      </w:r>
      <w:ins w:id="21" w:author="Paul Stoodley" w:date="2019-11-26T11:31:00Z">
        <w:r w:rsidR="00173E44">
          <w:rPr>
            <w:b/>
          </w:rPr>
          <w:t xml:space="preserve"> </w:t>
        </w:r>
      </w:ins>
      <w:ins w:id="22" w:author="Paul Stoodley" w:date="2019-11-26T11:32:00Z">
        <w:r w:rsidR="006A19C6">
          <w:t>For both strains</w:t>
        </w:r>
        <w:r w:rsidR="006A19C6" w:rsidRPr="00F05BFA">
          <w:t xml:space="preserve"> </w:t>
        </w:r>
        <w:r w:rsidR="006A19C6">
          <w:t xml:space="preserve">antibiotics released from the </w:t>
        </w:r>
        <w:r w:rsidR="006A19C6" w:rsidRPr="00F05BFA">
          <w:t xml:space="preserve">beads completely </w:t>
        </w:r>
        <w:r w:rsidR="006A19C6">
          <w:t>killed</w:t>
        </w:r>
        <w:r w:rsidR="006A19C6" w:rsidRPr="00F05BFA">
          <w:t xml:space="preserve"> biofilm</w:t>
        </w:r>
        <w:r w:rsidR="006A19C6">
          <w:t xml:space="preserve"> bacteria in a zone immediately adjacent to each bead</w:t>
        </w:r>
        <w:r w:rsidR="006A19C6" w:rsidRPr="00F05BFA">
          <w:t>.</w:t>
        </w:r>
        <w:r w:rsidR="006A19C6">
          <w:t xml:space="preserve"> However, for PA extended incubation revealed the emergence of resistant colony phenotypes between the zone of eradication and the back</w:t>
        </w:r>
      </w:ins>
      <w:ins w:id="23" w:author="Paul Stoodley" w:date="2019-11-26T11:34:00Z">
        <w:r w:rsidR="006A19C6">
          <w:t>g</w:t>
        </w:r>
      </w:ins>
      <w:ins w:id="24" w:author="Paul Stoodley" w:date="2019-11-26T11:32:00Z">
        <w:r w:rsidR="006A19C6">
          <w:t>round lawn</w:t>
        </w:r>
      </w:ins>
      <w:ins w:id="25" w:author="Paul Stoodley" w:date="2019-11-26T11:35:00Z">
        <w:r w:rsidR="006A19C6">
          <w:t xml:space="preserve">. </w:t>
        </w:r>
      </w:ins>
      <w:del w:id="26" w:author="Paul Stoodley" w:date="2019-11-26T11:32:00Z">
        <w:r w:rsidRPr="00AA010B" w:rsidDel="006A19C6">
          <w:rPr>
            <w:b/>
          </w:rPr>
          <w:delText xml:space="preserve"> </w:delText>
        </w:r>
      </w:del>
      <w:r w:rsidRPr="00F05BFA">
        <w:t>Th</w:t>
      </w:r>
      <w:ins w:id="27" w:author="Paul Stoodley" w:date="2019-11-26T11:40:00Z">
        <w:r w:rsidR="006A19C6">
          <w:t>e</w:t>
        </w:r>
      </w:ins>
      <w:del w:id="28" w:author="Paul Stoodley" w:date="2019-11-26T11:40:00Z">
        <w:r w:rsidRPr="00F05BFA" w:rsidDel="006A19C6">
          <w:delText>e time required to kill the biofilm was influenced by the pattern</w:delText>
        </w:r>
        <w:r w:rsidDel="006A19C6">
          <w:delText xml:space="preserve"> of beads and the</w:delText>
        </w:r>
      </w:del>
      <w:r w:rsidRPr="00F05BFA">
        <w:t xml:space="preserve"> </w:t>
      </w:r>
      <w:r>
        <w:t>rate</w:t>
      </w:r>
      <w:r w:rsidRPr="00F05BFA">
        <w:t xml:space="preserve"> of </w:t>
      </w:r>
      <w:ins w:id="29" w:author="Paul Stoodley" w:date="2019-11-26T11:40:00Z">
        <w:r w:rsidR="006A19C6">
          <w:t>biofilm</w:t>
        </w:r>
      </w:ins>
      <w:ins w:id="30" w:author="Paul Stoodley" w:date="2019-11-26T11:41:00Z">
        <w:r w:rsidR="006A19C6">
          <w:t xml:space="preserve"> </w:t>
        </w:r>
      </w:ins>
      <w:r w:rsidRPr="00F05BFA">
        <w:t>clearing</w:t>
      </w:r>
      <w:del w:id="31" w:author="Paul Stoodley" w:date="2019-11-26T11:38:00Z">
        <w:r w:rsidRPr="00F05BFA" w:rsidDel="006A19C6">
          <w:delText xml:space="preserve"> per bead</w:delText>
        </w:r>
      </w:del>
      <w:r w:rsidRPr="00F05BFA">
        <w:t xml:space="preserve"> was greater when the beads were distributed </w:t>
      </w:r>
      <w:r>
        <w:t xml:space="preserve">evenly </w:t>
      </w:r>
      <w:r w:rsidRPr="00F05BFA">
        <w:t>over the plate</w:t>
      </w:r>
      <w:del w:id="32" w:author="Paul Stoodley" w:date="2019-11-26T11:38:00Z">
        <w:r w:rsidRPr="00F05BFA" w:rsidDel="006A19C6">
          <w:delText xml:space="preserve"> rather than in clusters</w:delText>
        </w:r>
      </w:del>
      <w:r w:rsidRPr="00F05BFA">
        <w:t>.</w:t>
      </w:r>
      <w:del w:id="33" w:author="Paul Stoodley" w:date="2019-11-26T11:35:00Z">
        <w:r w:rsidRPr="00F05BFA" w:rsidDel="006A19C6">
          <w:delText xml:space="preserve"> </w:delText>
        </w:r>
      </w:del>
    </w:p>
    <w:p w14:paraId="7BA4AF5E" w14:textId="61DC2E0E" w:rsidR="00AA010B" w:rsidRPr="00F05BFA" w:rsidRDefault="00AA010B" w:rsidP="00AA010B">
      <w:pPr>
        <w:pStyle w:val="MDPI17abstract"/>
      </w:pPr>
      <w:r w:rsidRPr="00AA010B">
        <w:rPr>
          <w:b/>
        </w:rPr>
        <w:t xml:space="preserve">Conclusions: </w:t>
      </w:r>
      <w:ins w:id="34" w:author="Paul Stoodley" w:date="2019-11-26T11:38:00Z">
        <w:r w:rsidR="006A19C6">
          <w:t>Both number and</w:t>
        </w:r>
      </w:ins>
      <w:del w:id="35" w:author="Paul Stoodley" w:date="2019-11-26T11:38:00Z">
        <w:r w:rsidDel="006A19C6">
          <w:delText>T</w:delText>
        </w:r>
        <w:r w:rsidRPr="00F05BFA" w:rsidDel="006A19C6">
          <w:delText>he</w:delText>
        </w:r>
      </w:del>
      <w:r w:rsidRPr="00F05BFA">
        <w:t xml:space="preserve"> distribution </w:t>
      </w:r>
      <w:del w:id="36" w:author="Paul Stoodley" w:date="2019-11-26T11:38:00Z">
        <w:r w:rsidRPr="00F05BFA" w:rsidDel="006A19C6">
          <w:delText>and number</w:delText>
        </w:r>
      </w:del>
      <w:ins w:id="37" w:author="Paul Stoodley" w:date="2019-11-26T11:38:00Z">
        <w:r w:rsidR="006A19C6">
          <w:t>pattern</w:t>
        </w:r>
      </w:ins>
      <w:r w:rsidRPr="00F05BFA">
        <w:t xml:space="preserve"> of </w:t>
      </w:r>
      <w:r>
        <w:t>ALCSB</w:t>
      </w:r>
      <w:r w:rsidRPr="00F05BFA">
        <w:t xml:space="preserve"> are important to ensure adequate coverage </w:t>
      </w:r>
      <w:r>
        <w:t xml:space="preserve">of antibiotics </w:t>
      </w:r>
      <w:del w:id="38" w:author="Paul Stoodley" w:date="2019-11-26T11:39:00Z">
        <w:r w:rsidRPr="00F05BFA" w:rsidDel="006A19C6">
          <w:delText>in order</w:delText>
        </w:r>
      </w:del>
      <w:ins w:id="39" w:author="Paul Stoodley" w:date="2019-11-26T11:39:00Z">
        <w:r w:rsidR="006A19C6">
          <w:t>required</w:t>
        </w:r>
      </w:ins>
      <w:r w:rsidRPr="00F05BFA">
        <w:t xml:space="preserve"> to eradicate biofilm</w:t>
      </w:r>
      <w:r>
        <w:t>s</w:t>
      </w:r>
      <w:r w:rsidRPr="00F05BFA">
        <w:t>.</w:t>
      </w:r>
    </w:p>
    <w:p w14:paraId="77E8A095" w14:textId="77777777" w:rsidR="00AA010B" w:rsidRDefault="00AA2115" w:rsidP="00AA010B">
      <w:pPr>
        <w:pStyle w:val="MDPI18keywords"/>
      </w:pPr>
      <w:r w:rsidRPr="00AA010B">
        <w:rPr>
          <w:b/>
        </w:rPr>
        <w:t>Keywords</w:t>
      </w:r>
      <w:r w:rsidR="00AA010B" w:rsidRPr="00AA010B">
        <w:rPr>
          <w:b/>
        </w:rPr>
        <w:t xml:space="preserve">: </w:t>
      </w:r>
      <w:r w:rsidR="00AA010B" w:rsidRPr="00AA010B">
        <w:t xml:space="preserve">antibiotic tolerance; biofilm; antibiotic-loaded bone cement; </w:t>
      </w:r>
      <w:r w:rsidR="00AA010B" w:rsidRPr="00AA010B">
        <w:rPr>
          <w:i/>
        </w:rPr>
        <w:t>Pseudomonas</w:t>
      </w:r>
      <w:r w:rsidR="00AA010B" w:rsidRPr="00AA010B">
        <w:t xml:space="preserve">; </w:t>
      </w:r>
      <w:r w:rsidR="00AA010B" w:rsidRPr="00AA010B">
        <w:rPr>
          <w:i/>
        </w:rPr>
        <w:t>Staphylococcus</w:t>
      </w:r>
      <w:r w:rsidR="00AA010B" w:rsidRPr="00AA010B">
        <w:t>; persister; periprosthetic joint infection</w:t>
      </w:r>
    </w:p>
    <w:p w14:paraId="326562A6" w14:textId="77777777" w:rsidR="00AA2115" w:rsidRDefault="00AA2115" w:rsidP="00AA2115">
      <w:pPr>
        <w:rPr>
          <w:lang w:bidi="en-US"/>
        </w:rPr>
      </w:pPr>
    </w:p>
    <w:p w14:paraId="19E3E64A" w14:textId="77777777" w:rsidR="00AA010B" w:rsidRPr="00F05BFA" w:rsidRDefault="00AA010B" w:rsidP="00AA010B">
      <w:pPr>
        <w:pStyle w:val="MDPI21heading1"/>
      </w:pPr>
      <w:r>
        <w:lastRenderedPageBreak/>
        <w:t>Introduction</w:t>
      </w:r>
    </w:p>
    <w:p w14:paraId="57066372" w14:textId="4E19F59C" w:rsidR="00AA010B" w:rsidRPr="00F05BFA" w:rsidRDefault="00AA010B" w:rsidP="00AA010B">
      <w:pPr>
        <w:pStyle w:val="MDPI31text"/>
      </w:pPr>
      <w:r w:rsidRPr="00F05BFA">
        <w:rPr>
          <w:i/>
        </w:rPr>
        <w:t xml:space="preserve">Pseudomonas aeruginosa </w:t>
      </w:r>
      <w:r w:rsidRPr="00F05BFA">
        <w:t>(PA) is a Gram-negative, opportunistic bacterium associated with periprosthetic joint infections (PJI)</w:t>
      </w:r>
      <w:r>
        <w:t xml:space="preserve"> </w:t>
      </w:r>
      <w:r w:rsidRPr="00F05BFA">
        <w:fldChar w:fldCharType="begin"/>
      </w:r>
      <w:r w:rsidR="00FE6319">
        <w:instrText xml:space="preserve"> ADDIN EN.CITE &lt;EndNote&gt;&lt;Cite&gt;&lt;Author&gt;Zmistowski&lt;/Author&gt;&lt;Year&gt;2011&lt;/Year&gt;&lt;RecNum&gt;1&lt;/RecNum&gt;&lt;IDText&gt;Prosthetic Joint Infection Caused by Gram-Negative Organisms&lt;/IDText&gt;&lt;DisplayText&gt;(1)&lt;/DisplayText&gt;&lt;record&gt;&lt;rec-number&gt;1&lt;/rec-number&gt;&lt;foreign-keys&gt;&lt;key app="EN" db-id="5etfsv0tjrw2pced02ovvf9xf2ved0wx2efr" timestamp="1572359358"&gt;1&lt;/key&gt;&lt;/foreign-keys&gt;&lt;ref-type name="Journal Article"&gt;17&lt;/ref-type&gt;&lt;contributors&gt;&lt;authors&gt;&lt;author&gt;Zmistowski, Benjamin&lt;/author&gt;&lt;author&gt;Fedorka, Catherine J.&lt;/author&gt;&lt;author&gt;Sheehan, Eoin&lt;/author&gt;&lt;author&gt;Deirmengian, Gregory&lt;/author&gt;&lt;author&gt;Austin, Matthew S.&lt;/author&gt;&lt;author&gt;Parvizi, Javad&lt;/author&gt;&lt;/authors&gt;&lt;/contributors&gt;&lt;titles&gt;&lt;title&gt;Prosthetic Joint Infection Caused by Gram-Negative Organisms&lt;/title&gt;&lt;secondary-title&gt;J Arthroplasty&lt;/secondary-title&gt;&lt;/titles&gt;&lt;periodical&gt;&lt;full-title&gt;J Arthroplasty&lt;/full-title&gt;&lt;/periodical&gt;&lt;pages&gt;104-108&lt;/pages&gt;&lt;volume&gt;26&lt;/volume&gt;&lt;number&gt;6, Supplement&lt;/number&gt;&lt;keywords&gt;&lt;keyword&gt;prosthetic joint infection&lt;/keyword&gt;&lt;keyword&gt;methicillin-resistant PJI&lt;/keyword&gt;&lt;keyword&gt;gram-negative PJI&lt;/keyword&gt;&lt;keyword&gt;irrigation and debridement&lt;/keyword&gt;&lt;keyword&gt;2-stage exchange&lt;/keyword&gt;&lt;/keywords&gt;&lt;dates&gt;&lt;year&gt;2011&lt;/year&gt;&lt;pub-dates&gt;&lt;date&gt;2011/09/01/&lt;/date&gt;&lt;/pub-dates&gt;&lt;/dates&gt;&lt;isbn&gt;0883-5403&lt;/isbn&gt;&lt;urls&gt;&lt;related-urls&gt;&lt;url&gt;http://www.sciencedirect.com/science/article/pii/S0883540311001562&lt;/url&gt;&lt;/related-urls&gt;&lt;/urls&gt;&lt;electronic-resource-num&gt;https://doi.org/10.1016/j.arth.2011.03.044&lt;/electronic-resource-num&gt;&lt;/record&gt;&lt;/Cite&gt;&lt;/EndNote&gt;</w:instrText>
      </w:r>
      <w:r w:rsidRPr="00F05BFA">
        <w:fldChar w:fldCharType="separate"/>
      </w:r>
      <w:r w:rsidR="00FE6319">
        <w:rPr>
          <w:noProof/>
        </w:rPr>
        <w:t>(1)</w:t>
      </w:r>
      <w:r w:rsidRPr="00F05BFA">
        <w:fldChar w:fldCharType="end"/>
      </w:r>
      <w:r w:rsidRPr="00F05BFA">
        <w:t xml:space="preserve">. </w:t>
      </w:r>
      <w:r w:rsidRPr="00F05BFA">
        <w:rPr>
          <w:i/>
        </w:rPr>
        <w:t>Staphylococcus aureus</w:t>
      </w:r>
      <w:r w:rsidRPr="00F05BFA">
        <w:t xml:space="preserve"> (SA), a Gram-positive cocc</w:t>
      </w:r>
      <w:r>
        <w:t>us,</w:t>
      </w:r>
      <w:r w:rsidRPr="00F05BFA">
        <w:t xml:space="preserve"> is a leading cause of skin</w:t>
      </w:r>
      <w:r>
        <w:t xml:space="preserve"> </w:t>
      </w:r>
      <w:r w:rsidRPr="00F05BFA">
        <w:fldChar w:fldCharType="begin">
          <w:fldData xml:space="preserve">PEVuZE5vdGU+PENpdGU+PEF1dGhvcj5LaW5nPC9BdXRob3I+PFllYXI+MjAwNjwvWWVhcj48UmVj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</w:fldData>
        </w:fldChar>
      </w:r>
      <w:r w:rsidR="00FE6319">
        <w:instrText xml:space="preserve"> ADDIN EN.CITE </w:instrText>
      </w:r>
      <w:r w:rsidR="00FE6319">
        <w:fldChar w:fldCharType="begin">
          <w:fldData xml:space="preserve">PEVuZE5vdGU+PENpdGU+PEF1dGhvcj5LaW5nPC9BdXRob3I+PFllYXI+MjAwNjwvWWVhcj48UmVj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</w:fldData>
        </w:fldChar>
      </w:r>
      <w:r w:rsidR="00FE6319">
        <w:instrText xml:space="preserve"> ADDIN EN.CITE.DATA </w:instrText>
      </w:r>
      <w:r w:rsidR="00FE6319">
        <w:fldChar w:fldCharType="end"/>
      </w:r>
      <w:r w:rsidRPr="00F05BFA">
        <w:fldChar w:fldCharType="separate"/>
      </w:r>
      <w:r w:rsidR="00FE6319">
        <w:rPr>
          <w:noProof/>
        </w:rPr>
        <w:t>(2, 3)</w:t>
      </w:r>
      <w:r w:rsidRPr="00F05BFA">
        <w:fldChar w:fldCharType="end"/>
      </w:r>
      <w:r w:rsidRPr="00F05BFA">
        <w:t>, soft tissue</w:t>
      </w:r>
      <w:r>
        <w:t xml:space="preserve"> </w:t>
      </w:r>
      <w:r w:rsidRPr="00F05BFA">
        <w:fldChar w:fldCharType="begin"/>
      </w:r>
      <w:r w:rsidR="00FE6319">
        <w:instrText xml:space="preserve"> ADDIN EN.CITE &lt;EndNote&gt;&lt;Cite&gt;&lt;Author&gt;Lowy&lt;/Author&gt;&lt;Year&gt;1998&lt;/Year&gt;&lt;RecNum&gt;4&lt;/RecNum&gt;&lt;IDText&gt;Staphylococcus aureus infections&lt;/IDText&gt;&lt;DisplayText&gt;(4, 5)&lt;/DisplayText&gt;&lt;record&gt;&lt;rec-number&gt;4&lt;/rec-number&gt;&lt;foreign-keys&gt;&lt;key app="EN" db-id="5etfsv0tjrw2pced02ovvf9xf2ved0wx2efr" timestamp="1572359359"&gt;4&lt;/key&gt;&lt;/foreign-keys&gt;&lt;ref-type name="Journal Article"&gt;17&lt;/ref-type&gt;&lt;contributors&gt;&lt;authors&gt;&lt;author&gt;Lowy, Franklin D.&lt;/author&gt;&lt;/authors&gt;&lt;/contributors&gt;&lt;titles&gt;&lt;title&gt;Staphylococcus aureus infections&lt;/title&gt;&lt;secondary-title&gt;N Engl J Med&lt;/secondary-title&gt;&lt;/titles&gt;&lt;periodical&gt;&lt;full-title&gt;N Engl J Med&lt;/full-title&gt;&lt;/periodical&gt;&lt;pages&gt;520-532&lt;/pages&gt;&lt;volume&gt;339&lt;/volume&gt;&lt;number&gt;8&lt;/number&gt;&lt;dates&gt;&lt;year&gt;1998&lt;/year&gt;&lt;/dates&gt;&lt;publisher&gt;Mass Medical Soc&lt;/publisher&gt;&lt;isbn&gt;0028-4793&lt;/isbn&gt;&lt;urls&gt;&lt;/urls&gt;&lt;/record&gt;&lt;/Cite&gt;&lt;Cite&gt;&lt;Author&gt;Daum&lt;/Author&gt;&lt;Year&gt;2007&lt;/Year&gt;&lt;RecNum&gt;5&lt;/RecNum&gt;&lt;IDText&gt;Skin and soft-tissue infections caused by methicillin-resistant Staphylococcus aureus&lt;/IDText&gt;&lt;record&gt;&lt;rec-number&gt;5&lt;/rec-number&gt;&lt;foreign-keys&gt;&lt;key app="EN" db-id="5etfsv0tjrw2pced02ovvf9xf2ved0wx2efr" timestamp="1572359359"&gt;5&lt;/key&gt;&lt;/foreign-keys&gt;&lt;ref-type name="Journal Article"&gt;17&lt;/ref-type&gt;&lt;contributors&gt;&lt;authors&gt;&lt;author&gt;Daum, Robert S.&lt;/author&gt;&lt;/authors&gt;&lt;/contributors&gt;&lt;titles&gt;&lt;title&gt;Skin and soft-tissue infections caused by methicillin-resistant Staphylococcus aureus&lt;/title&gt;&lt;secondary-title&gt;N Engl J Med&lt;/secondary-title&gt;&lt;/titles&gt;&lt;periodical&gt;&lt;full-title&gt;N Engl J Med&lt;/full-title&gt;&lt;/periodical&gt;&lt;pages&gt;380-390&lt;/pages&gt;&lt;volume&gt;357&lt;/volume&gt;&lt;number&gt;4&lt;/number&gt;&lt;dates&gt;&lt;year&gt;2007&lt;/year&gt;&lt;/dates&gt;&lt;publisher&gt;Mass Medical Soc&lt;/publisher&gt;&lt;isbn&gt;0028-4793&lt;/isbn&gt;&lt;urls&gt;&lt;/urls&gt;&lt;/record&gt;&lt;/Cite&gt;&lt;/EndNote&gt;</w:instrText>
      </w:r>
      <w:r w:rsidRPr="00F05BFA">
        <w:fldChar w:fldCharType="separate"/>
      </w:r>
      <w:r w:rsidR="00FE6319">
        <w:rPr>
          <w:noProof/>
        </w:rPr>
        <w:t>(4, 5)</w:t>
      </w:r>
      <w:r w:rsidRPr="00F05BFA">
        <w:fldChar w:fldCharType="end"/>
      </w:r>
      <w:r w:rsidRPr="00F05BFA">
        <w:t>, bloodstream</w:t>
      </w:r>
      <w:r>
        <w:t xml:space="preserve"> </w:t>
      </w:r>
      <w:r w:rsidRPr="00F05BFA">
        <w:fldChar w:fldCharType="begin"/>
      </w:r>
      <w:r w:rsidR="00FE6319">
        <w:instrText xml:space="preserve"> ADDIN EN.CITE &lt;EndNote&gt;&lt;Cite&gt;&lt;Author&gt;Corey&lt;/Author&gt;&lt;Year&gt;2009&lt;/Year&gt;&lt;RecNum&gt;6&lt;/RecNum&gt;&lt;IDText&gt;Staphylococcus aureus bloodstream infections: definitions and treatment&lt;/IDText&gt;&lt;DisplayText&gt;(6)&lt;/DisplayText&gt;&lt;record&gt;&lt;rec-number&gt;6&lt;/rec-number&gt;&lt;foreign-keys&gt;&lt;key app="EN" db-id="5etfsv0tjrw2pced02ovvf9xf2ved0wx2efr" timestamp="1572359359"&gt;6&lt;/key&gt;&lt;/foreign-keys&gt;&lt;ref-type name="Journal Article"&gt;17&lt;/ref-type&gt;&lt;contributors&gt;&lt;authors&gt;&lt;author&gt;Corey, G. Ralph&lt;/author&gt;&lt;/authors&gt;&lt;/contributors&gt;&lt;titles&gt;&lt;title&gt;Staphylococcus aureus bloodstream infections: definitions and treatment&lt;/title&gt;&lt;secondary-title&gt;Clin Infect Dis&lt;/secondary-title&gt;&lt;/titles&gt;&lt;periodical&gt;&lt;full-title&gt;Clin Infect Dis&lt;/full-title&gt;&lt;/periodical&gt;&lt;pages&gt;S254-S259&lt;/pages&gt;&lt;volume&gt;48&lt;/volume&gt;&lt;number&gt;Supplement_4&lt;/number&gt;&lt;dates&gt;&lt;year&gt;2009&lt;/year&gt;&lt;/dates&gt;&lt;publisher&gt;The University of Chicago Press&lt;/publisher&gt;&lt;isbn&gt;1537-6591&lt;/isbn&gt;&lt;urls&gt;&lt;/urls&gt;&lt;/record&gt;&lt;/Cite&gt;&lt;/EndNote&gt;</w:instrText>
      </w:r>
      <w:r w:rsidRPr="00F05BFA">
        <w:fldChar w:fldCharType="separate"/>
      </w:r>
      <w:r w:rsidR="00FE6319">
        <w:rPr>
          <w:noProof/>
        </w:rPr>
        <w:t>(6)</w:t>
      </w:r>
      <w:r w:rsidRPr="00F05BFA">
        <w:fldChar w:fldCharType="end"/>
      </w:r>
      <w:r w:rsidRPr="00F05BFA">
        <w:t>, pneumonia</w:t>
      </w:r>
      <w:r>
        <w:t xml:space="preserve"> </w:t>
      </w:r>
      <w:r w:rsidRPr="00F05BFA">
        <w:fldChar w:fldCharType="begin"/>
      </w:r>
      <w:r w:rsidR="00FE6319">
        <w:instrText xml:space="preserve"> ADDIN EN.CITE &lt;EndNote&gt;&lt;Cite&gt;&lt;Author&gt;Chickering&lt;/Author&gt;&lt;Year&gt;1919&lt;/Year&gt;&lt;RecNum&gt;7&lt;/RecNum&gt;&lt;IDText&gt;Staphylococcus aureus pneumonia&lt;/IDText&gt;&lt;DisplayText&gt;(7)&lt;/DisplayText&gt;&lt;record&gt;&lt;rec-number&gt;7&lt;/rec-number&gt;&lt;foreign-keys&gt;&lt;key app="EN" db-id="5etfsv0tjrw2pced02ovvf9xf2ved0wx2efr" timestamp="1572359359"&gt;7&lt;/key&gt;&lt;/foreign-keys&gt;&lt;ref-type name="Journal Article"&gt;17&lt;/ref-type&gt;&lt;contributors&gt;&lt;authors&gt;&lt;author&gt;Chickering, H. T.&lt;/author&gt;&lt;author&gt;Park, James H.&lt;/author&gt;&lt;/authors&gt;&lt;/contributors&gt;&lt;titles&gt;&lt;title&gt;Staphylococcus aureus pneumonia&lt;/title&gt;&lt;secondary-title&gt;JAMA&lt;/secondary-title&gt;&lt;/titles&gt;&lt;periodical&gt;&lt;full-title&gt;JAMA&lt;/full-title&gt;&lt;/periodical&gt;&lt;pages&gt;617-626&lt;/pages&gt;&lt;volume&gt;72&lt;/volume&gt;&lt;number&gt;9&lt;/number&gt;&lt;dates&gt;&lt;year&gt;1919&lt;/year&gt;&lt;/dates&gt;&lt;publisher&gt;American Medical Association&lt;/publisher&gt;&lt;isbn&gt;0002-9955&lt;/isbn&gt;&lt;urls&gt;&lt;/urls&gt;&lt;/record&gt;&lt;/Cite&gt;&lt;/EndNote&gt;</w:instrText>
      </w:r>
      <w:r w:rsidRPr="00F05BFA">
        <w:fldChar w:fldCharType="separate"/>
      </w:r>
      <w:r w:rsidR="00FE6319">
        <w:rPr>
          <w:noProof/>
        </w:rPr>
        <w:t>(7)</w:t>
      </w:r>
      <w:r w:rsidRPr="00F05BFA">
        <w:fldChar w:fldCharType="end"/>
      </w:r>
      <w:r>
        <w:t xml:space="preserve">, </w:t>
      </w:r>
      <w:r w:rsidRPr="00F05BFA">
        <w:t>and bone and joint infections</w:t>
      </w:r>
      <w:r>
        <w:t xml:space="preserve"> </w:t>
      </w:r>
      <w:r w:rsidRPr="00F05BFA">
        <w:fldChar w:fldCharType="begin">
          <w:fldData xml:space="preserve">PEVuZE5vdGU+PENpdGU+PEF1dGhvcj5Fc3Bvc2l0bzwvQXV0aG9yPjxZZWFyPjIwMDg8L1llYXI+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</w:fldData>
        </w:fldChar>
      </w:r>
      <w:r w:rsidR="00FE6319">
        <w:instrText xml:space="preserve"> ADDIN EN.CITE </w:instrText>
      </w:r>
      <w:r w:rsidR="00FE6319">
        <w:fldChar w:fldCharType="begin">
          <w:fldData xml:space="preserve">PEVuZE5vdGU+PENpdGU+PEF1dGhvcj5Fc3Bvc2l0bzwvQXV0aG9yPjxZZWFyPjIwMDg8L1llYXI+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</w:fldData>
        </w:fldChar>
      </w:r>
      <w:r w:rsidR="00FE6319">
        <w:instrText xml:space="preserve"> ADDIN EN.CITE.DATA </w:instrText>
      </w:r>
      <w:r w:rsidR="00FE6319">
        <w:fldChar w:fldCharType="end"/>
      </w:r>
      <w:r w:rsidRPr="00F05BFA">
        <w:fldChar w:fldCharType="separate"/>
      </w:r>
      <w:r w:rsidR="00FE6319">
        <w:rPr>
          <w:noProof/>
        </w:rPr>
        <w:t>(8, 9)</w:t>
      </w:r>
      <w:r w:rsidRPr="00F05BFA">
        <w:fldChar w:fldCharType="end"/>
      </w:r>
      <w:r w:rsidRPr="00F05BFA">
        <w:t>. PA and SA</w:t>
      </w:r>
      <w:r w:rsidRPr="00F05BFA">
        <w:rPr>
          <w:i/>
        </w:rPr>
        <w:t xml:space="preserve"> </w:t>
      </w:r>
      <w:r w:rsidRPr="00F05BFA">
        <w:t xml:space="preserve">have developed diverse strategies to respond and adapt to antibiotic stress, </w:t>
      </w:r>
      <w:r>
        <w:t>including the formation of</w:t>
      </w:r>
      <w:r w:rsidRPr="00F05BFA">
        <w:t xml:space="preserve"> antibiotic</w:t>
      </w:r>
      <w:r>
        <w:t>-</w:t>
      </w:r>
      <w:r w:rsidRPr="00F05BFA">
        <w:t>tolerant biofilms</w:t>
      </w:r>
      <w:r>
        <w:t xml:space="preserve"> </w:t>
      </w:r>
      <w:r w:rsidRPr="00F05BFA">
        <w:fldChar w:fldCharType="begin"/>
      </w:r>
      <w:r w:rsidR="00FE6319">
        <w:instrText xml:space="preserve"> ADDIN EN.CITE &lt;EndNote&gt;&lt;Cite&gt;&lt;Author&gt;Fux&lt;/Author&gt;&lt;Year&gt;2005&lt;/Year&gt;&lt;RecNum&gt;10&lt;/RecNum&gt;&lt;IDText&gt;Survival strategies of infectious biofilms&lt;/IDText&gt;&lt;DisplayText&gt;(10, 11)&lt;/DisplayText&gt;&lt;record&gt;&lt;rec-number&gt;10&lt;/rec-number&gt;&lt;foreign-keys&gt;&lt;key app="EN" db-id="5etfsv0tjrw2pced02ovvf9xf2ved0wx2efr" timestamp="1572359361"&gt;10&lt;/key&gt;&lt;/foreign-keys&gt;&lt;ref-type name="Journal Article"&gt;17&lt;/ref-type&gt;&lt;contributors&gt;&lt;authors&gt;&lt;author&gt;Fux, C. A.&lt;/author&gt;&lt;author&gt;Costerton, J. William&lt;/author&gt;&lt;author&gt;Stewart, Philip S.&lt;/author&gt;&lt;author&gt;Stoodley, Paul&lt;/author&gt;&lt;/authors&gt;&lt;/contributors&gt;&lt;titles&gt;&lt;title&gt;Survival strategies of infectious biofilms&lt;/title&gt;&lt;secondary-title&gt;Trends Microbiol&lt;/secondary-title&gt;&lt;/titles&gt;&lt;periodical&gt;&lt;full-title&gt;Trends Microbiol&lt;/full-title&gt;&lt;/periodical&gt;&lt;pages&gt;34-40&lt;/pages&gt;&lt;volume&gt;13&lt;/volume&gt;&lt;number&gt;1&lt;/number&gt;&lt;dates&gt;&lt;year&gt;2005&lt;/year&gt;&lt;/dates&gt;&lt;publisher&gt;Elsevier&lt;/publisher&gt;&lt;isbn&gt;0966-842X&lt;/isbn&gt;&lt;urls&gt;&lt;/urls&gt;&lt;/record&gt;&lt;/Cite&gt;&lt;Cite&gt;&lt;Author&gt;Stewart&lt;/Author&gt;&lt;Year&gt;2001&lt;/Year&gt;&lt;RecNum&gt;11&lt;/RecNum&gt;&lt;IDText&gt;Antibiotic resistance of bacteria in biofilms&lt;/IDText&gt;&lt;record&gt;&lt;rec-number&gt;11&lt;/rec-number&gt;&lt;foreign-keys&gt;&lt;key app="EN" db-id="5etfsv0tjrw2pced02ovvf9xf2ved0wx2efr" timestamp="1572359361"&gt;11&lt;/key&gt;&lt;/foreign-keys&gt;&lt;ref-type name="Journal Article"&gt;17&lt;/ref-type&gt;&lt;contributors&gt;&lt;authors&gt;&lt;author&gt;Stewart, Philip S.&lt;/author&gt;&lt;author&gt;Costerton, J. William&lt;/author&gt;&lt;/authors&gt;&lt;/contributors&gt;&lt;titles&gt;&lt;title&gt;Antibiotic resistance of bacteria in biofilms&lt;/title&gt;&lt;secondary-title&gt;The lancet&lt;/secondary-title&gt;&lt;/titles&gt;&lt;periodical&gt;&lt;full-title&gt;The lancet&lt;/full-title&gt;&lt;/periodical&gt;&lt;pages&gt;135-138&lt;/pages&gt;&lt;volume&gt;358&lt;/volume&gt;&lt;number&gt;9276&lt;/number&gt;&lt;dates&gt;&lt;year&gt;2001&lt;/year&gt;&lt;/dates&gt;&lt;publisher&gt;Elsevier&lt;/publisher&gt;&lt;isbn&gt;0140-6736&lt;/isbn&gt;&lt;urls&gt;&lt;/urls&gt;&lt;/record&gt;&lt;/Cite&gt;&lt;/EndNote&gt;</w:instrText>
      </w:r>
      <w:r w:rsidRPr="00F05BFA">
        <w:fldChar w:fldCharType="separate"/>
      </w:r>
      <w:r w:rsidR="00FE6319">
        <w:rPr>
          <w:noProof/>
        </w:rPr>
        <w:t>(10, 11)</w:t>
      </w:r>
      <w:r w:rsidRPr="00F05BFA">
        <w:fldChar w:fldCharType="end"/>
      </w:r>
      <w:r w:rsidRPr="00F05BFA">
        <w:t xml:space="preserve">. </w:t>
      </w:r>
    </w:p>
    <w:p w14:paraId="2B21FFF5" w14:textId="1A33CAC5" w:rsidR="00AA010B" w:rsidRDefault="00AA010B" w:rsidP="00AA010B">
      <w:pPr>
        <w:pStyle w:val="MDPI31text"/>
      </w:pPr>
      <w:r w:rsidRPr="00F05BFA">
        <w:t xml:space="preserve">Biofilms are microbial communities adhering to biotic or abiotic surfaces. </w:t>
      </w:r>
      <w:r w:rsidRPr="00F05BFA">
        <w:rPr>
          <w:i/>
        </w:rPr>
        <w:t>In vitro</w:t>
      </w:r>
      <w:r w:rsidRPr="00F05BFA">
        <w:t xml:space="preserve"> studies and anecdotal clinical evidence suggests that bacteria within biofilms can resist killing at high antibiotic</w:t>
      </w:r>
      <w:r>
        <w:t xml:space="preserve"> concentrations</w:t>
      </w:r>
      <w:r w:rsidRPr="00F05BFA">
        <w:t xml:space="preserve"> and often require</w:t>
      </w:r>
      <w:r>
        <w:t xml:space="preserve"> a</w:t>
      </w:r>
      <w:r w:rsidRPr="00F05BFA">
        <w:t xml:space="preserve"> prolonged or repeated course</w:t>
      </w:r>
      <w:r>
        <w:t>s</w:t>
      </w:r>
      <w:r w:rsidRPr="00F05BFA">
        <w:t xml:space="preserve"> of antibiotics</w:t>
      </w:r>
      <w:r>
        <w:t xml:space="preserve"> </w:t>
      </w:r>
      <w:r w:rsidRPr="00F05BFA">
        <w:fldChar w:fldCharType="begin"/>
      </w:r>
      <w:r w:rsidR="00FE6319">
        <w:instrText xml:space="preserve"> ADDIN EN.CITE &lt;EndNote&gt;&lt;Cite&gt;&lt;Author&gt;Costerton&lt;/Author&gt;&lt;Year&gt;1995&lt;/Year&gt;&lt;RecNum&gt;12&lt;/RecNum&gt;&lt;IDText&gt;Microbial biofilms&lt;/IDText&gt;&lt;DisplayText&gt;(12, 13)&lt;/DisplayText&gt;&lt;record&gt;&lt;rec-number&gt;12&lt;/rec-number&gt;&lt;foreign-keys&gt;&lt;key app="EN" db-id="5etfsv0tjrw2pced02ovvf9xf2ved0wx2efr" timestamp="1572359361"&gt;12&lt;/key&gt;&lt;/foreign-keys&gt;&lt;ref-type name="Journal Article"&gt;17&lt;/ref-type&gt;&lt;contributors&gt;&lt;authors&gt;&lt;author&gt;Costerton, J. William&lt;/author&gt;&lt;author&gt;Lewandowski, Zbigniew&lt;/author&gt;&lt;author&gt;Caldwell, Douglas E.&lt;/author&gt;&lt;author&gt;Korber, Darren R.&lt;/author&gt;&lt;author&gt;Lappin-Scott, Hilary M.&lt;/author&gt;&lt;/authors&gt;&lt;/contributors&gt;&lt;titles&gt;&lt;title&gt;Microbial biofilms&lt;/title&gt;&lt;secondary-title&gt;Ann Rev Microbiol&lt;/secondary-title&gt;&lt;/titles&gt;&lt;periodical&gt;&lt;full-title&gt;Ann Rev Microbiol&lt;/full-title&gt;&lt;/periodical&gt;&lt;pages&gt;711-745&lt;/pages&gt;&lt;volume&gt;49&lt;/volume&gt;&lt;number&gt;1&lt;/number&gt;&lt;dates&gt;&lt;year&gt;1995&lt;/year&gt;&lt;/dates&gt;&lt;publisher&gt;Annual Reviews 4139 El Camino Way, PO Box 10139, Palo Alto, CA 94303-0139, USA&lt;/publisher&gt;&lt;isbn&gt;0066-4227&lt;/isbn&gt;&lt;urls&gt;&lt;/urls&gt;&lt;/record&gt;&lt;/Cite&gt;&lt;Cite&gt;&lt;Author&gt;Donlan&lt;/Author&gt;&lt;Year&gt;2002&lt;/Year&gt;&lt;RecNum&gt;13&lt;/RecNum&gt;&lt;IDText&gt;Biofilms: microbial life on surfaces&lt;/IDText&gt;&lt;record&gt;&lt;rec-number&gt;13&lt;/rec-number&gt;&lt;foreign-keys&gt;&lt;key app="EN" db-id="5etfsv0tjrw2pced02ovvf9xf2ved0wx2efr" timestamp="1572359361"&gt;13&lt;/key&gt;&lt;/foreign-keys&gt;&lt;ref-type name="Journal Article"&gt;17&lt;/ref-type&gt;&lt;contributors&gt;&lt;authors&gt;&lt;author&gt;Donlan, Rodney M.&lt;/author&gt;&lt;/authors&gt;&lt;/contributors&gt;&lt;titles&gt;&lt;title&gt;Biofilms: microbial life on surfaces&lt;/title&gt;&lt;secondary-title&gt;Emerg Infect Dis&lt;/secondary-title&gt;&lt;/titles&gt;&lt;periodical&gt;&lt;full-title&gt;Emerg Infect Dis&lt;/full-title&gt;&lt;/periodical&gt;&lt;pages&gt;881&lt;/pages&gt;&lt;volume&gt;8&lt;/volume&gt;&lt;number&gt;9&lt;/number&gt;&lt;dates&gt;&lt;year&gt;2002&lt;/year&gt;&lt;/dates&gt;&lt;publisher&gt;Centers for Disease Control and Prevention&lt;/publisher&gt;&lt;urls&gt;&lt;/urls&gt;&lt;/record&gt;&lt;/Cite&gt;&lt;/EndNote&gt;</w:instrText>
      </w:r>
      <w:r w:rsidRPr="00F05BFA">
        <w:fldChar w:fldCharType="separate"/>
      </w:r>
      <w:r w:rsidR="00FE6319">
        <w:rPr>
          <w:noProof/>
        </w:rPr>
        <w:t>(12, 13)</w:t>
      </w:r>
      <w:r w:rsidRPr="00F05BFA">
        <w:fldChar w:fldCharType="end"/>
      </w:r>
      <w:r w:rsidRPr="00F05BFA">
        <w:t>, a</w:t>
      </w:r>
      <w:r>
        <w:t>t</w:t>
      </w:r>
      <w:r w:rsidRPr="00F05BFA">
        <w:t xml:space="preserve"> concentrations </w:t>
      </w:r>
      <w:r>
        <w:t xml:space="preserve">that </w:t>
      </w:r>
      <w:r w:rsidRPr="00F05BFA">
        <w:t>are often outside the therapeutic window by systemic administration</w:t>
      </w:r>
      <w:r>
        <w:t xml:space="preserve"> </w:t>
      </w:r>
      <w:r>
        <w:fldChar w:fldCharType="begin"/>
      </w:r>
      <w:r w:rsidR="00FE6319">
        <w:instrText xml:space="preserve"> ADDIN EN.CITE &lt;EndNote&gt;&lt;Cite&gt;&lt;Author&gt;Mandell&lt;/Author&gt;&lt;Year&gt;2019&lt;/Year&gt;&lt;RecNum&gt;14&lt;/RecNum&gt;&lt;IDText&gt;Large variations in clinical antibiotic activity against Staphylococcus aureus biofilms of periprosthetic joint infection isolates&lt;/IDText&gt;&lt;DisplayText&gt;(14)&lt;/DisplayText&gt;&lt;record&gt;&lt;rec-number&gt;14&lt;/rec-number&gt;&lt;foreign-keys&gt;&lt;key app="EN" db-id="5etfsv0tjrw2pced02ovvf9xf2ved0wx2efr" timestamp="1572359362"&gt;14&lt;/key&gt;&lt;/foreign-keys&gt;&lt;ref-type name="Journal Article"&gt;17&lt;/ref-type&gt;&lt;contributors&gt;&lt;authors&gt;&lt;author&gt;Mandell, J. B.&lt;/author&gt;&lt;author&gt;Orr, S.&lt;/author&gt;&lt;author&gt;Koch, J.&lt;/author&gt;&lt;author&gt;Nourie, B.&lt;/author&gt;&lt;author&gt;Ma, D.&lt;/author&gt;&lt;author&gt;Bonar, D. D.&lt;/author&gt;&lt;author&gt;Shah, N.&lt;/author&gt;&lt;author&gt;Urish, K. L.&lt;/author&gt;&lt;/authors&gt;&lt;/contributors&gt;&lt;titles&gt;&lt;title&gt;Large variations in clinical antibiotic activity against Staphylococcus aureus biofilms of periprosthetic joint infection isolates&lt;/title&gt;&lt;secondary-title&gt;J Orthop Res&lt;/secondary-title&gt;&lt;/titles&gt;&lt;periodical&gt;&lt;full-title&gt;J Orthop Res&lt;/full-title&gt;&lt;/periodical&gt;&lt;edition&gt;2019/03/27&lt;/edition&gt;&lt;keywords&gt;&lt;keyword&gt;antibiotic tolerance&lt;/keyword&gt;&lt;keyword&gt;biofilms&lt;/keyword&gt;&lt;keyword&gt;periprosthetic joint infection&lt;/keyword&gt;&lt;keyword&gt;total knee arthroplasty&lt;/keyword&gt;&lt;/keywords&gt;&lt;dates&gt;&lt;year&gt;2019&lt;/year&gt;&lt;pub-dates&gt;&lt;date&gt;Mar&lt;/date&gt;&lt;/pub-dates&gt;&lt;/dates&gt;&lt;isbn&gt;1554-527X&lt;/isbn&gt;&lt;accession-num&gt;30919513&lt;/accession-num&gt;&lt;urls&gt;&lt;related-urls&gt;&lt;url&gt;https://www.ncbi.nlm.nih.gov/pubmed/30919513&lt;/url&gt;&lt;/related-urls&gt;&lt;/urls&gt;&lt;electronic-resource-num&gt;10.1002/jor.24291&lt;/electronic-resource-num&gt;&lt;language&gt;eng&lt;/language&gt;&lt;/record&gt;&lt;/Cite&gt;&lt;/EndNote&gt;</w:instrText>
      </w:r>
      <w:r>
        <w:fldChar w:fldCharType="separate"/>
      </w:r>
      <w:r w:rsidR="00FE6319">
        <w:rPr>
          <w:noProof/>
        </w:rPr>
        <w:t>(14)</w:t>
      </w:r>
      <w:r>
        <w:fldChar w:fldCharType="end"/>
      </w:r>
      <w:r w:rsidRPr="00F05BFA">
        <w:t>. Bacteria within a biofilm become tolerant and can survive antibiotic treatments without necessarily having an acquired, heritable, resistance phenotype</w:t>
      </w:r>
      <w:r>
        <w:t xml:space="preserve"> </w:t>
      </w:r>
      <w:r>
        <w:fldChar w:fldCharType="begin"/>
      </w:r>
      <w:r w:rsidR="00FE6319">
        <w:instrText xml:space="preserve"> ADDIN EN.CITE &lt;EndNote&gt;&lt;Cite&gt;&lt;Author&gt;Levin-Reisman&lt;/Author&gt;&lt;Year&gt;2017&lt;/Year&gt;&lt;RecNum&gt;15&lt;/RecNum&gt;&lt;IDText&gt;Antibiotic tolerance facilitates the evolution of resistance&lt;/IDText&gt;&lt;DisplayText&gt;(15, 16)&lt;/DisplayText&gt;&lt;record&gt;&lt;rec-number&gt;15&lt;/rec-number&gt;&lt;foreign-keys&gt;&lt;key app="EN" db-id="5etfsv0tjrw2pced02ovvf9xf2ved0wx2efr" timestamp="1572359362"&gt;15&lt;/key&gt;&lt;/foreign-keys&gt;&lt;ref-type name="Journal Article"&gt;17&lt;/ref-type&gt;&lt;contributors&gt;&lt;authors&gt;&lt;author&gt;Levin-Reisman, Irit&lt;/author&gt;&lt;author&gt;Ronin, Irine&lt;/author&gt;&lt;author&gt;Gefen, Orit&lt;/author&gt;&lt;author&gt;Braniss, Ilan&lt;/author&gt;&lt;author&gt;Shoresh, Noam&lt;/author&gt;&lt;author&gt;Balaban, Nathalie Q.&lt;/author&gt;&lt;/authors&gt;&lt;/contributors&gt;&lt;titles&gt;&lt;title&gt;Antibiotic tolerance facilitates the evolution of resistance&lt;/title&gt;&lt;secondary-title&gt;Science&lt;/secondary-title&gt;&lt;/titles&gt;&lt;periodical&gt;&lt;full-title&gt;Science&lt;/full-title&gt;&lt;/periodical&gt;&lt;pages&gt;826-830&lt;/pages&gt;&lt;volume&gt;355&lt;/volume&gt;&lt;number&gt;6327&lt;/number&gt;&lt;dates&gt;&lt;year&gt;2017&lt;/year&gt;&lt;/dates&gt;&lt;publisher&gt;American Association for the Advancement of Science&lt;/publisher&gt;&lt;isbn&gt;0036-8075&lt;/isbn&gt;&lt;urls&gt;&lt;/urls&gt;&lt;/record&gt;&lt;/Cite&gt;&lt;Cite&gt;&lt;Author&gt;Balaban&lt;/Author&gt;&lt;Year&gt;2013&lt;/Year&gt;&lt;RecNum&gt;16&lt;/RecNum&gt;&lt;IDText&gt;A problem of persistence: still more questions than answers?&lt;/IDText&gt;&lt;record&gt;&lt;rec-number&gt;16&lt;/rec-number&gt;&lt;foreign-keys&gt;&lt;key app="EN" db-id="5etfsv0tjrw2pced02ovvf9xf2ved0wx2efr" timestamp="1572359362"&gt;16&lt;/key&gt;&lt;/foreign-keys&gt;&lt;ref-type name="Journal Article"&gt;17&lt;/ref-type&gt;&lt;contributors&gt;&lt;authors&gt;&lt;author&gt;Balaban, Nathalie Q.&lt;/author&gt;&lt;author&gt;Gerdes, Kenn&lt;/author&gt;&lt;author&gt;Lewis, Kim&lt;/author&gt;&lt;author&gt;McKinney, John D.&lt;/author&gt;&lt;/authors&gt;&lt;/contributors&gt;&lt;titles&gt;&lt;title&gt;A problem of persistence: still more questions than answers?&lt;/title&gt;&lt;secondary-title&gt;Nat Rev Microbiol&lt;/secondary-title&gt;&lt;/titles&gt;&lt;periodical&gt;&lt;full-title&gt;Nat Rev Microbiol&lt;/full-title&gt;&lt;/periodical&gt;&lt;pages&gt;587&lt;/pages&gt;&lt;volume&gt;11&lt;/volume&gt;&lt;number&gt;8&lt;/number&gt;&lt;dates&gt;&lt;year&gt;2013&lt;/year&gt;&lt;/dates&gt;&lt;publisher&gt;Nature Publishing Group&lt;/publisher&gt;&lt;isbn&gt;1740-1534&lt;/isbn&gt;&lt;urls&gt;&lt;/urls&gt;&lt;/record&gt;&lt;/Cite&gt;&lt;/EndNote&gt;</w:instrText>
      </w:r>
      <w:r>
        <w:fldChar w:fldCharType="separate"/>
      </w:r>
      <w:r w:rsidR="00FE6319">
        <w:rPr>
          <w:noProof/>
        </w:rPr>
        <w:t>(15, 16)</w:t>
      </w:r>
      <w:r>
        <w:fldChar w:fldCharType="end"/>
      </w:r>
      <w:r w:rsidRPr="00F05BFA">
        <w:t xml:space="preserve">. </w:t>
      </w:r>
    </w:p>
    <w:p w14:paraId="526510ED" w14:textId="4772C71E" w:rsidR="00AA010B" w:rsidRPr="00F05BFA" w:rsidRDefault="00AA010B" w:rsidP="00AA010B">
      <w:pPr>
        <w:pStyle w:val="MDPI31text"/>
      </w:pPr>
      <w:r w:rsidRPr="00F05BFA">
        <w:t>There are a number of mechanisms for biofilm antibiotic tolerance including restricted penetration of antibiotics</w:t>
      </w:r>
      <w:r>
        <w:t>,</w:t>
      </w:r>
      <w:r w:rsidRPr="00F05BFA">
        <w:t xml:space="preserve"> the physiological state of the cells </w:t>
      </w:r>
      <w:r>
        <w:t>(</w:t>
      </w:r>
      <w:r w:rsidRPr="00F05BFA">
        <w:t>which can exhibit dormancy or slow growth due to nutrient limitation within the biofilm</w:t>
      </w:r>
      <w:r>
        <w:t>)</w:t>
      </w:r>
      <w:r w:rsidRPr="00F05BFA">
        <w:t xml:space="preserve">, </w:t>
      </w:r>
      <w:r>
        <w:t xml:space="preserve">and </w:t>
      </w:r>
      <w:r w:rsidRPr="00F05BFA">
        <w:t xml:space="preserve">the formation of sub-populations of small colony phenotypes and persister cells </w:t>
      </w:r>
      <w:r>
        <w:t>(</w:t>
      </w:r>
      <w:r w:rsidRPr="00F05BFA">
        <w:t>which are dormant even in areas of the biofilm where nutrients are available</w:t>
      </w:r>
      <w:r>
        <w:t xml:space="preserve"> </w:t>
      </w:r>
      <w:r w:rsidRPr="00F05BFA">
        <w:fldChar w:fldCharType="begin">
          <w:fldData xml:space="preserve">PEVuZE5vdGU+PENpdGU+PEF1dGhvcj5MZXdpczwvQXV0aG9yPjxZZWFyPjIwMDg8L1llYXI+PFJl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==
</w:fldData>
        </w:fldChar>
      </w:r>
      <w:r w:rsidR="00FE6319">
        <w:instrText xml:space="preserve"> ADDIN EN.CITE </w:instrText>
      </w:r>
      <w:r w:rsidR="00FE6319">
        <w:fldChar w:fldCharType="begin">
          <w:fldData xml:space="preserve">PEVuZE5vdGU+PENpdGU+PEF1dGhvcj5MZXdpczwvQXV0aG9yPjxZZWFyPjIwMDg8L1llYXI+PFJl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==
</w:fldData>
        </w:fldChar>
      </w:r>
      <w:r w:rsidR="00FE6319">
        <w:instrText xml:space="preserve"> ADDIN EN.CITE.DATA </w:instrText>
      </w:r>
      <w:r w:rsidR="00FE6319">
        <w:fldChar w:fldCharType="end"/>
      </w:r>
      <w:r w:rsidRPr="00F05BFA">
        <w:fldChar w:fldCharType="separate"/>
      </w:r>
      <w:r w:rsidR="00FE6319">
        <w:rPr>
          <w:noProof/>
        </w:rPr>
        <w:t>(17, 18)</w:t>
      </w:r>
      <w:r w:rsidRPr="00F05BFA">
        <w:fldChar w:fldCharType="end"/>
      </w:r>
      <w:r>
        <w:t>).</w:t>
      </w:r>
      <w:r w:rsidRPr="00F05BFA">
        <w:t xml:space="preserve"> Repeated cycles of antibiotic exposure and resuscitation of persister cells on removal of antibiotics can lead to resistance</w:t>
      </w:r>
      <w:r>
        <w:t xml:space="preserve"> </w:t>
      </w:r>
      <w:r>
        <w:fldChar w:fldCharType="begin"/>
      </w:r>
      <w:r w:rsidR="00FE6319">
        <w:instrText xml:space="preserve"> ADDIN EN.CITE &lt;EndNote&gt;&lt;Cite&gt;&lt;Author&gt;Balaban&lt;/Author&gt;&lt;Year&gt;2013&lt;/Year&gt;&lt;RecNum&gt;16&lt;/RecNum&gt;&lt;IDText&gt;A problem of persistence: still more questions than answers?&lt;/IDText&gt;&lt;DisplayText&gt;(16)&lt;/DisplayText&gt;&lt;record&gt;&lt;rec-number&gt;16&lt;/rec-number&gt;&lt;foreign-keys&gt;&lt;key app="EN" db-id="5etfsv0tjrw2pced02ovvf9xf2ved0wx2efr" timestamp="1572359362"&gt;16&lt;/key&gt;&lt;/foreign-keys&gt;&lt;ref-type name="Journal Article"&gt;17&lt;/ref-type&gt;&lt;contributors&gt;&lt;authors&gt;&lt;author&gt;Balaban, Nathalie Q.&lt;/author&gt;&lt;author&gt;Gerdes, Kenn&lt;/author&gt;&lt;author&gt;Lewis, Kim&lt;/author&gt;&lt;author&gt;McKinney, John D.&lt;/author&gt;&lt;/authors&gt;&lt;/contributors&gt;&lt;titles&gt;&lt;title&gt;A problem of persistence: still more questions than answers?&lt;/title&gt;&lt;secondary-title&gt;Nat Rev Microbiol&lt;/secondary-title&gt;&lt;/titles&gt;&lt;periodical&gt;&lt;full-title&gt;Nat Rev Microbiol&lt;/full-title&gt;&lt;/periodical&gt;&lt;pages&gt;587&lt;/pages&gt;&lt;volume&gt;11&lt;/volume&gt;&lt;number&gt;8&lt;/number&gt;&lt;dates&gt;&lt;year&gt;2013&lt;/year&gt;&lt;/dates&gt;&lt;publisher&gt;Nature Publishing Group&lt;/publisher&gt;&lt;isbn&gt;1740-1534&lt;/isbn&gt;&lt;urls&gt;&lt;/urls&gt;&lt;/record&gt;&lt;/Cite&gt;&lt;/EndNote&gt;</w:instrText>
      </w:r>
      <w:r>
        <w:fldChar w:fldCharType="separate"/>
      </w:r>
      <w:r w:rsidR="00FE6319">
        <w:rPr>
          <w:noProof/>
        </w:rPr>
        <w:t>(16)</w:t>
      </w:r>
      <w:r>
        <w:fldChar w:fldCharType="end"/>
      </w:r>
      <w:r w:rsidRPr="00F05BFA">
        <w:t>. Persistence of bacterial infection due to antibiotic tolerance is a huge problem in the treatment of chronic infections, with last resort antibiotics often becoming ineffective</w:t>
      </w:r>
      <w:r>
        <w:t xml:space="preserve"> </w:t>
      </w:r>
      <w:r w:rsidRPr="00F05BFA">
        <w:fldChar w:fldCharType="begin"/>
      </w:r>
      <w:r w:rsidR="00FE6319">
        <w:instrText xml:space="preserve"> ADDIN EN.CITE &lt;EndNote&gt;&lt;Cite&gt;&lt;Author&gt;McKenna&lt;/Author&gt;&lt;Year&gt;2013&lt;/Year&gt;&lt;RecNum&gt;19&lt;/RecNum&gt;&lt;IDText&gt;Antibiotic resistance: the last resort&lt;/IDText&gt;&lt;DisplayText&gt;(19, 20)&lt;/DisplayText&gt;&lt;record&gt;&lt;rec-number&gt;19&lt;/rec-number&gt;&lt;foreign-keys&gt;&lt;key app="EN" db-id="5etfsv0tjrw2pced02ovvf9xf2ved0wx2efr" timestamp="1572359363"&gt;19&lt;/key&gt;&lt;/foreign-keys&gt;&lt;ref-type name="Journal Article"&gt;17&lt;/ref-type&gt;&lt;contributors&gt;&lt;authors&gt;&lt;author&gt;McKenna, Maryn&lt;/author&gt;&lt;/authors&gt;&lt;/contributors&gt;&lt;titles&gt;&lt;title&gt;Antibiotic resistance: the last resort&lt;/title&gt;&lt;secondary-title&gt;Nature&lt;/secondary-title&gt;&lt;/titles&gt;&lt;periodical&gt;&lt;full-title&gt;Nature&lt;/full-title&gt;&lt;/periodical&gt;&lt;pages&gt;394-396&lt;/pages&gt;&lt;volume&gt;499&lt;/volume&gt;&lt;number&gt;7459&lt;/number&gt;&lt;dates&gt;&lt;year&gt;2013&lt;/year&gt;&lt;/dates&gt;&lt;urls&gt;&lt;/urls&gt;&lt;/record&gt;&lt;/Cite&gt;&lt;Cite&gt;&lt;Author&gt;Coates&lt;/Author&gt;&lt;Year&gt;2002&lt;/Year&gt;&lt;RecNum&gt;20&lt;/RecNum&gt;&lt;IDText&gt;The future challenges facing the development of new antimicrobial drugs&lt;/IDText&gt;&lt;record&gt;&lt;rec-number&gt;20&lt;/rec-number&gt;&lt;foreign-keys&gt;&lt;key app="EN" db-id="5etfsv0tjrw2pced02ovvf9xf2ved0wx2efr" timestamp="1572359363"&gt;20&lt;/key&gt;&lt;/foreign-keys&gt;&lt;ref-type name="Journal Article"&gt;17&lt;/ref-type&gt;&lt;contributors&gt;&lt;authors&gt;&lt;author&gt;Coates, Anthony&lt;/author&gt;&lt;author&gt;Hu, Yanmin&lt;/author&gt;&lt;author&gt;Bax, Richard&lt;/author&gt;&lt;author&gt;Page, Clive&lt;/author&gt;&lt;/authors&gt;&lt;/contributors&gt;&lt;titles&gt;&lt;title&gt;The future challenges facing the development of new antimicrobial drugs&lt;/title&gt;&lt;secondary-title&gt;Nat Rev Drug Discov&lt;/secondary-title&gt;&lt;/titles&gt;&lt;periodical&gt;&lt;full-title&gt;Nat Rev Drug Discov&lt;/full-title&gt;&lt;/periodical&gt;&lt;pages&gt;895&lt;/pages&gt;&lt;volume&gt;1&lt;/volume&gt;&lt;number&gt;11&lt;/number&gt;&lt;dates&gt;&lt;year&gt;2002&lt;/year&gt;&lt;/dates&gt;&lt;publisher&gt;Nature Publishing Group&lt;/publisher&gt;&lt;isbn&gt;1474-1784&lt;/isbn&gt;&lt;urls&gt;&lt;/urls&gt;&lt;/record&gt;&lt;/Cite&gt;&lt;/EndNote&gt;</w:instrText>
      </w:r>
      <w:r w:rsidRPr="00F05BFA">
        <w:fldChar w:fldCharType="separate"/>
      </w:r>
      <w:r w:rsidR="00FE6319">
        <w:rPr>
          <w:noProof/>
        </w:rPr>
        <w:t>(19, 20)</w:t>
      </w:r>
      <w:r w:rsidRPr="00F05BFA">
        <w:fldChar w:fldCharType="end"/>
      </w:r>
      <w:r w:rsidRPr="00F05BFA">
        <w:t xml:space="preserve">, </w:t>
      </w:r>
      <w:r>
        <w:t>leading to</w:t>
      </w:r>
      <w:r w:rsidRPr="00F05BFA">
        <w:t xml:space="preserve"> serious implications </w:t>
      </w:r>
      <w:r>
        <w:t>for</w:t>
      </w:r>
      <w:r w:rsidRPr="00F05BFA">
        <w:t xml:space="preserve"> patient outcome as well as economic loss</w:t>
      </w:r>
      <w:r>
        <w:t xml:space="preserve"> </w:t>
      </w:r>
      <w:r w:rsidRPr="00F05BFA">
        <w:fldChar w:fldCharType="begin"/>
      </w:r>
      <w:r w:rsidR="00FE6319">
        <w:instrText xml:space="preserve"> ADDIN EN.CITE &lt;EndNote&gt;&lt;Cite&gt;&lt;Author&gt;Coates&lt;/Author&gt;&lt;Year&gt;2002&lt;/Year&gt;&lt;RecNum&gt;20&lt;/RecNum&gt;&lt;IDText&gt;The future challenges facing the development of new antimicrobial drugs&lt;/IDText&gt;&lt;DisplayText&gt;(20, 21)&lt;/DisplayText&gt;&lt;record&gt;&lt;rec-number&gt;20&lt;/rec-number&gt;&lt;foreign-keys&gt;&lt;key app="EN" db-id="5etfsv0tjrw2pced02ovvf9xf2ved0wx2efr" timestamp="1572359363"&gt;20&lt;/key&gt;&lt;/foreign-keys&gt;&lt;ref-type name="Journal Article"&gt;17&lt;/ref-type&gt;&lt;contributors&gt;&lt;authors&gt;&lt;author&gt;Coates, Anthony&lt;/author&gt;&lt;author&gt;Hu, Yanmin&lt;/author&gt;&lt;author&gt;Bax, Richard&lt;/author&gt;&lt;author&gt;Page, Clive&lt;/author&gt;&lt;/authors&gt;&lt;/contributors&gt;&lt;titles&gt;&lt;title&gt;The future challenges facing the development of new antimicrobial drugs&lt;/title&gt;&lt;secondary-title&gt;Nat Rev Drug Discov&lt;/secondary-title&gt;&lt;/titles&gt;&lt;periodical&gt;&lt;full-title&gt;Nat Rev Drug Discov&lt;/full-title&gt;&lt;/periodical&gt;&lt;pages&gt;895&lt;/pages&gt;&lt;volume&gt;1&lt;/volume&gt;&lt;number&gt;11&lt;/number&gt;&lt;dates&gt;&lt;year&gt;2002&lt;/year&gt;&lt;/dates&gt;&lt;publisher&gt;Nature Publishing Group&lt;/publisher&gt;&lt;isbn&gt;1474-1784&lt;/isbn&gt;&lt;urls&gt;&lt;/urls&gt;&lt;/record&gt;&lt;/Cite&gt;&lt;Cite&gt;&lt;Author&gt;Thomas&lt;/Author&gt;&lt;Year&gt;2006&lt;/Year&gt;&lt;RecNum&gt;21&lt;/RecNum&gt;&lt;IDText&gt;Economic impact of biofilms on treatment costs&lt;/IDText&gt;&lt;record&gt;&lt;rec-number&gt;21&lt;/rec-number&gt;&lt;foreign-keys&gt;&lt;key app="EN" db-id="5etfsv0tjrw2pced02ovvf9xf2ved0wx2efr" timestamp="1572359364"&gt;21&lt;/key&gt;&lt;/foreign-keys&gt;&lt;ref-type name="Book Section"&gt;5&lt;/ref-type&gt;&lt;contributors&gt;&lt;authors&gt;&lt;author&gt;Thomas, John G.&lt;/author&gt;&lt;author&gt;Litton, Isaiah&lt;/author&gt;&lt;author&gt;Rinde, Harald&lt;/author&gt;&lt;/authors&gt;&lt;secondary-authors&gt;&lt;author&gt;Pace, J.L.&lt;/author&gt;&lt;author&gt;Ruppe, M.E.&lt;/author&gt;&lt;author&gt;Finch, R.G.&lt;/author&gt;&lt;/secondary-authors&gt;&lt;/contributors&gt;&lt;titles&gt;&lt;title&gt;Economic impact of biofilms on treatment costs&lt;/title&gt;&lt;secondary-title&gt;Biofilms, Infection and Antimicrobial Therapy&lt;/secondary-title&gt;&lt;/titles&gt;&lt;periodical&gt;&lt;full-title&gt;Biofilms, Infection and Antimicrobial Therapy&lt;/full-title&gt;&lt;/periodical&gt;&lt;pages&gt;21-37&lt;/pages&gt;&lt;dates&gt;&lt;year&gt;2006&lt;/year&gt;&lt;/dates&gt;&lt;pub-location&gt;Boca Raton, FL&lt;/pub-location&gt;&lt;publisher&gt;Taylor &amp;amp; Francis&lt;/publisher&gt;&lt;urls&gt;&lt;/urls&gt;&lt;/record&gt;&lt;/Cite&gt;&lt;/EndNote&gt;</w:instrText>
      </w:r>
      <w:r w:rsidRPr="00F05BFA">
        <w:fldChar w:fldCharType="separate"/>
      </w:r>
      <w:r w:rsidR="00FE6319">
        <w:rPr>
          <w:noProof/>
        </w:rPr>
        <w:t>(20, 21)</w:t>
      </w:r>
      <w:r w:rsidRPr="00F05BFA">
        <w:fldChar w:fldCharType="end"/>
      </w:r>
      <w:r w:rsidRPr="00F05BFA">
        <w:t xml:space="preserve">. </w:t>
      </w:r>
    </w:p>
    <w:p w14:paraId="0A473369" w14:textId="0C2FBC7E" w:rsidR="00AA010B" w:rsidRPr="00F05BFA" w:rsidRDefault="00AA010B" w:rsidP="00AA010B">
      <w:pPr>
        <w:pStyle w:val="MDPI31text"/>
      </w:pPr>
      <w:r w:rsidRPr="00F05BFA">
        <w:t>Diverse mechanisms that confer resistance by PA and SA to antibiotics</w:t>
      </w:r>
      <w:r>
        <w:t xml:space="preserve"> have been described </w:t>
      </w:r>
      <w:r w:rsidRPr="00F05BFA">
        <w:fldChar w:fldCharType="begin"/>
      </w:r>
      <w:r w:rsidR="00FE6319">
        <w:instrText xml:space="preserve"> ADDIN EN.CITE &lt;EndNote&gt;&lt;Cite&gt;&lt;Author&gt;Durante-Mangoni&lt;/Author&gt;&lt;Year&gt;2009&lt;/Year&gt;&lt;RecNum&gt;22&lt;/RecNum&gt;&lt;IDText&gt;Do we still need the aminoglycosides?&lt;/IDText&gt;&lt;DisplayText&gt;(22, 23)&lt;/DisplayText&gt;&lt;record&gt;&lt;rec-number&gt;22&lt;/rec-number&gt;&lt;foreign-keys&gt;&lt;key app="EN" db-id="5etfsv0tjrw2pced02ovvf9xf2ved0wx2efr" timestamp="1572359364"&gt;22&lt;/key&gt;&lt;/foreign-keys&gt;&lt;ref-type name="Journal Article"&gt;17&lt;/ref-type&gt;&lt;contributors&gt;&lt;authors&gt;&lt;author&gt;Durante-Mangoni, Emanuele&lt;/author&gt;&lt;author&gt;Grammatikos, Alexandros&lt;/author&gt;&lt;author&gt;Utili, Riccardo&lt;/author&gt;&lt;author&gt;Falagas, Matthew E.&lt;/author&gt;&lt;/authors&gt;&lt;/contributors&gt;&lt;titles&gt;&lt;title&gt;Do we still need the aminoglycosides?&lt;/title&gt;&lt;secondary-title&gt;Int J Antimicrob Agents&lt;/secondary-title&gt;&lt;/titles&gt;&lt;periodical&gt;&lt;full-title&gt;Int J Antimicrob Agents&lt;/full-title&gt;&lt;/periodical&gt;&lt;pages&gt;201-205&lt;/pages&gt;&lt;volume&gt;33&lt;/volume&gt;&lt;number&gt;3&lt;/number&gt;&lt;dates&gt;&lt;year&gt;2009&lt;/year&gt;&lt;/dates&gt;&lt;publisher&gt;Elsevier&lt;/publisher&gt;&lt;isbn&gt;0924-8579&lt;/isbn&gt;&lt;urls&gt;&lt;/urls&gt;&lt;/record&gt;&lt;/Cite&gt;&lt;Cite&gt;&lt;Author&gt;Edson&lt;/Author&gt;&lt;RecNum&gt;23&lt;/RecNum&gt;&lt;IDText&gt;The aminoglycosides&lt;/IDText&gt;&lt;record&gt;&lt;rec-number&gt;23&lt;/rec-number&gt;&lt;foreign-keys&gt;&lt;key app="EN" db-id="5etfsv0tjrw2pced02ovvf9xf2ved0wx2efr" timestamp="1572359364"&gt;23&lt;/key&gt;&lt;/foreign-keys&gt;&lt;ref-type name="Conference Proceedings"&gt;10&lt;/ref-type&gt;&lt;contributors&gt;&lt;authors&gt;&lt;author&gt;Edson, Randall S.&lt;/author&gt;&lt;author&gt;Terrell, Christine L.&lt;/author&gt;&lt;/authors&gt;&lt;/contributors&gt;&lt;titles&gt;&lt;title&gt;The aminoglycosides&lt;/title&gt;&lt;alt-title&gt;Mayo Clinic Proceedings&lt;/alt-title&gt;&lt;/titles&gt;&lt;pages&gt;519-528&lt;/pages&gt;&lt;volume&gt;74&lt;/volume&gt;&lt;edition&gt;5&lt;/edition&gt;&lt;dates&gt;&lt;pub-dates&gt;&lt;date&gt;1999&lt;/date&gt;&lt;/pub-dates&gt;&lt;/dates&gt;&lt;publisher&gt;Elsevier&lt;/publisher&gt;&lt;isbn&gt;0025-6196&lt;/isbn&gt;&lt;urls&gt;&lt;/urls&gt;&lt;/record&gt;&lt;/Cite&gt;&lt;/EndNote&gt;</w:instrText>
      </w:r>
      <w:r w:rsidRPr="00F05BFA">
        <w:fldChar w:fldCharType="separate"/>
      </w:r>
      <w:r w:rsidR="00FE6319">
        <w:rPr>
          <w:noProof/>
        </w:rPr>
        <w:t>(22, 23)</w:t>
      </w:r>
      <w:r w:rsidRPr="00F05BFA">
        <w:fldChar w:fldCharType="end"/>
      </w:r>
      <w:r w:rsidRPr="00F05BFA">
        <w:t>. The common example reported to confer antibiotic tolerance</w:t>
      </w:r>
      <w:r>
        <w:t>/resistance</w:t>
      </w:r>
      <w:r w:rsidRPr="00F05BFA">
        <w:t xml:space="preserve"> </w:t>
      </w:r>
      <w:r>
        <w:t xml:space="preserve">is </w:t>
      </w:r>
      <w:r w:rsidRPr="00F05BFA">
        <w:t>inactivation of antibiotic through the activity of enzymes produced by the bacterial cells</w:t>
      </w:r>
      <w:r>
        <w:t xml:space="preserve"> </w:t>
      </w:r>
      <w:r w:rsidRPr="00F05BFA">
        <w:fldChar w:fldCharType="begin"/>
      </w:r>
      <w:r w:rsidR="00FE6319">
        <w:instrText xml:space="preserve"> ADDIN EN.CITE &lt;EndNote&gt;&lt;Cite&gt;&lt;Author&gt;Benveniste&lt;/Author&gt;&lt;Year&gt;1973&lt;/Year&gt;&lt;RecNum&gt;24&lt;/RecNum&gt;&lt;IDText&gt;Mechanisms of antibiotic resistance in bacteria&lt;/IDText&gt;&lt;DisplayText&gt;(24, 25)&lt;/DisplayText&gt;&lt;record&gt;&lt;rec-number&gt;24&lt;/rec-number&gt;&lt;foreign-keys&gt;&lt;key app="EN" db-id="5etfsv0tjrw2pced02ovvf9xf2ved0wx2efr" timestamp="1572359364"&gt;24&lt;/key&gt;&lt;/foreign-keys&gt;&lt;ref-type name="Journal Article"&gt;17&lt;/ref-type&gt;&lt;contributors&gt;&lt;authors&gt;&lt;author&gt;Benveniste, Raoul&lt;/author&gt;&lt;author&gt;Davies, Julian&lt;/author&gt;&lt;/authors&gt;&lt;/contributors&gt;&lt;titles&gt;&lt;title&gt;Mechanisms of antibiotic resistance in bacteria&lt;/title&gt;&lt;secondary-title&gt;Ann Rev Biochem&lt;/secondary-title&gt;&lt;/titles&gt;&lt;periodical&gt;&lt;full-title&gt;Ann Rev Biochem&lt;/full-title&gt;&lt;/periodical&gt;&lt;pages&gt;471-506&lt;/pages&gt;&lt;volume&gt;42&lt;/volume&gt;&lt;number&gt;1&lt;/number&gt;&lt;dates&gt;&lt;year&gt;1973&lt;/year&gt;&lt;/dates&gt;&lt;publisher&gt;Annual Reviews 4139 El Camino Way, PO Box 10139, Palo Alto, CA 94303-0139, USA&lt;/publisher&gt;&lt;isbn&gt;0066-4154&lt;/isbn&gt;&lt;urls&gt;&lt;/urls&gt;&lt;/record&gt;&lt;/Cite&gt;&lt;Cite&gt;&lt;Author&gt;Gilleland&lt;/Author&gt;&lt;Year&gt;1989&lt;/Year&gt;&lt;RecNum&gt;25&lt;/RecNum&gt;&lt;IDText&gt;Adaptive resistance to aminoglycoside antibiotics in Pseudomonas aeruginosa&lt;/IDText&gt;&lt;record&gt;&lt;rec-number&gt;25&lt;/rec-number&gt;&lt;foreign-keys&gt;&lt;key app="EN" db-id="5etfsv0tjrw2pced02ovvf9xf2ved0wx2efr" timestamp="1572359365"&gt;25&lt;/key&gt;&lt;/foreign-keys&gt;&lt;ref-type name="Journal Article"&gt;17&lt;/ref-type&gt;&lt;contributors&gt;&lt;authors&gt;&lt;author&gt;Gilleland, Linda B.&lt;/author&gt;&lt;author&gt;Gilleland, H. E.&lt;/author&gt;&lt;author&gt;Gibson, Julie A.&lt;/author&gt;&lt;author&gt;Champlin, F. R.&lt;/author&gt;&lt;/authors&gt;&lt;/contributors&gt;&lt;titles&gt;&lt;title&gt;Adaptive resistance to aminoglycoside antibiotics in Pseudomonas aeruginosa&lt;/title&gt;&lt;secondary-title&gt;J Med Microbiol&lt;/secondary-title&gt;&lt;/titles&gt;&lt;periodical&gt;&lt;full-title&gt;J Med Microbiol&lt;/full-title&gt;&lt;/periodical&gt;&lt;pages&gt;41-50&lt;/pages&gt;&lt;volume&gt;29&lt;/volume&gt;&lt;number&gt;1&lt;/number&gt;&lt;dates&gt;&lt;year&gt;1989&lt;/year&gt;&lt;/dates&gt;&lt;publisher&gt;Microbiology Society&lt;/publisher&gt;&lt;isbn&gt;1473-5644&lt;/isbn&gt;&lt;urls&gt;&lt;/urls&gt;&lt;/record&gt;&lt;/Cite&gt;&lt;/EndNote&gt;</w:instrText>
      </w:r>
      <w:r w:rsidRPr="00F05BFA">
        <w:fldChar w:fldCharType="separate"/>
      </w:r>
      <w:r w:rsidR="00FE6319">
        <w:rPr>
          <w:noProof/>
        </w:rPr>
        <w:t>(24, 25)</w:t>
      </w:r>
      <w:r w:rsidRPr="00F05BFA">
        <w:fldChar w:fldCharType="end"/>
      </w:r>
      <w:r w:rsidRPr="00F05BFA">
        <w:t xml:space="preserve">. The other mechanisms include decreased drug accumulation inside the bacterial cell </w:t>
      </w:r>
      <w:r w:rsidRPr="009E480A">
        <w:rPr>
          <w:i/>
          <w:iCs/>
        </w:rPr>
        <w:t>via</w:t>
      </w:r>
      <w:r w:rsidRPr="00F05BFA">
        <w:t xml:space="preserve"> active efflux or diminished cell wall permeability</w:t>
      </w:r>
      <w:r>
        <w:t xml:space="preserve"> </w:t>
      </w:r>
      <w:r w:rsidRPr="00F05BFA">
        <w:fldChar w:fldCharType="begin">
          <w:fldData xml:space="preserve">PEVuZE5vdGU+PENpdGU+PEF1dGhvcj5Qb29sZTwvQXV0aG9yPjxZZWFyPjIwMDE8L1llYXI+PFJl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</w:fldData>
        </w:fldChar>
      </w:r>
      <w:r w:rsidR="00FE6319">
        <w:instrText xml:space="preserve"> ADDIN EN.CITE </w:instrText>
      </w:r>
      <w:r w:rsidR="00FE6319">
        <w:fldChar w:fldCharType="begin">
          <w:fldData xml:space="preserve">PEVuZE5vdGU+PENpdGU+PEF1dGhvcj5Qb29sZTwvQXV0aG9yPjxZZWFyPjIwMDE8L1llYXI+PFJl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</w:fldData>
        </w:fldChar>
      </w:r>
      <w:r w:rsidR="00FE6319">
        <w:instrText xml:space="preserve"> ADDIN EN.CITE.DATA </w:instrText>
      </w:r>
      <w:r w:rsidR="00FE6319">
        <w:fldChar w:fldCharType="end"/>
      </w:r>
      <w:r w:rsidRPr="00F05BFA">
        <w:fldChar w:fldCharType="separate"/>
      </w:r>
      <w:r w:rsidR="00FE6319">
        <w:rPr>
          <w:noProof/>
        </w:rPr>
        <w:t>(26-29)</w:t>
      </w:r>
      <w:r w:rsidRPr="00F05BFA">
        <w:fldChar w:fldCharType="end"/>
      </w:r>
      <w:r w:rsidRPr="00F05BFA">
        <w:t>. Besides these strategies, growth within biofilms</w:t>
      </w:r>
      <w:r>
        <w:t xml:space="preserve"> </w:t>
      </w:r>
      <w:r w:rsidRPr="00F05BFA">
        <w:fldChar w:fldCharType="begin"/>
      </w:r>
      <w:r w:rsidR="00FE6319">
        <w:instrText xml:space="preserve"> ADDIN EN.CITE &lt;EndNote&gt;&lt;Cite&gt;&lt;Author&gt;Fux&lt;/Author&gt;&lt;Year&gt;2005&lt;/Year&gt;&lt;RecNum&gt;10&lt;/RecNum&gt;&lt;IDText&gt;Survival strategies of infectious biofilms&lt;/IDText&gt;&lt;DisplayText&gt;(10, 11)&lt;/DisplayText&gt;&lt;record&gt;&lt;rec-number&gt;10&lt;/rec-number&gt;&lt;foreign-keys&gt;&lt;key app="EN" db-id="5etfsv0tjrw2pced02ovvf9xf2ved0wx2efr" timestamp="1572359361"&gt;10&lt;/key&gt;&lt;/foreign-keys&gt;&lt;ref-type name="Journal Article"&gt;17&lt;/ref-type&gt;&lt;contributors&gt;&lt;authors&gt;&lt;author&gt;Fux, C. A.&lt;/author&gt;&lt;author&gt;Costerton, J. William&lt;/author&gt;&lt;author&gt;Stewart, Philip S.&lt;/author&gt;&lt;author&gt;Stoodley, Paul&lt;/author&gt;&lt;/authors&gt;&lt;/contributors&gt;&lt;titles&gt;&lt;title&gt;Survival strategies of infectious biofilms&lt;/title&gt;&lt;secondary-title&gt;Trends Microbiol&lt;/secondary-title&gt;&lt;/titles&gt;&lt;periodical&gt;&lt;full-title&gt;Trends Microbiol&lt;/full-title&gt;&lt;/periodical&gt;&lt;pages&gt;34-40&lt;/pages&gt;&lt;volume&gt;13&lt;/volume&gt;&lt;number&gt;1&lt;/number&gt;&lt;dates&gt;&lt;year&gt;2005&lt;/year&gt;&lt;/dates&gt;&lt;publisher&gt;Elsevier&lt;/publisher&gt;&lt;isbn&gt;0966-842X&lt;/isbn&gt;&lt;urls&gt;&lt;/urls&gt;&lt;/record&gt;&lt;/Cite&gt;&lt;Cite&gt;&lt;Author&gt;Stewart&lt;/Author&gt;&lt;Year&gt;2001&lt;/Year&gt;&lt;RecNum&gt;11&lt;/RecNum&gt;&lt;IDText&gt;Antibiotic resistance of bacteria in biofilms&lt;/IDText&gt;&lt;record&gt;&lt;rec-number&gt;11&lt;/rec-number&gt;&lt;foreign-keys&gt;&lt;key app="EN" db-id="5etfsv0tjrw2pced02ovvf9xf2ved0wx2efr" timestamp="1572359361"&gt;11&lt;/key&gt;&lt;/foreign-keys&gt;&lt;ref-type name="Journal Article"&gt;17&lt;/ref-type&gt;&lt;contributors&gt;&lt;authors&gt;&lt;author&gt;Stewart, Philip S.&lt;/author&gt;&lt;author&gt;Costerton, J. William&lt;/author&gt;&lt;/authors&gt;&lt;/contributors&gt;&lt;titles&gt;&lt;title&gt;Antibiotic resistance of bacteria in biofilms&lt;/title&gt;&lt;secondary-title&gt;The lancet&lt;/secondary-title&gt;&lt;/titles&gt;&lt;periodical&gt;&lt;full-title&gt;The lancet&lt;/full-title&gt;&lt;/periodical&gt;&lt;pages&gt;135-138&lt;/pages&gt;&lt;volume&gt;358&lt;/volume&gt;&lt;number&gt;9276&lt;/number&gt;&lt;dates&gt;&lt;year&gt;2001&lt;/year&gt;&lt;/dates&gt;&lt;publisher&gt;Elsevier&lt;/publisher&gt;&lt;isbn&gt;0140-6736&lt;/isbn&gt;&lt;urls&gt;&lt;/urls&gt;&lt;/record&gt;&lt;/Cite&gt;&lt;/EndNote&gt;</w:instrText>
      </w:r>
      <w:r w:rsidRPr="00F05BFA">
        <w:fldChar w:fldCharType="separate"/>
      </w:r>
      <w:r w:rsidR="00FE6319">
        <w:rPr>
          <w:noProof/>
        </w:rPr>
        <w:t>(10, 11)</w:t>
      </w:r>
      <w:r w:rsidRPr="00F05BFA">
        <w:fldChar w:fldCharType="end"/>
      </w:r>
      <w:r w:rsidRPr="00F05BFA">
        <w:t xml:space="preserve"> or the emergence of persister cells</w:t>
      </w:r>
      <w:r>
        <w:t xml:space="preserve"> </w:t>
      </w:r>
      <w:r w:rsidRPr="00F05BFA">
        <w:fldChar w:fldCharType="begin">
          <w:fldData xml:space="preserve">PEVuZE5vdGU+PENpdGU+PEF1dGhvcj5MZXdpczwvQXV0aG9yPjxZZWFyPjIwMDg8L1llYXI+PFJl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</w:fldData>
        </w:fldChar>
      </w:r>
      <w:r w:rsidR="00FE6319">
        <w:instrText xml:space="preserve"> ADDIN EN.CITE </w:instrText>
      </w:r>
      <w:r w:rsidR="00FE6319">
        <w:fldChar w:fldCharType="begin">
          <w:fldData xml:space="preserve">PEVuZE5vdGU+PENpdGU+PEF1dGhvcj5MZXdpczwvQXV0aG9yPjxZZWFyPjIwMDg8L1llYXI+PFJl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</w:fldData>
        </w:fldChar>
      </w:r>
      <w:r w:rsidR="00FE6319">
        <w:instrText xml:space="preserve"> ADDIN EN.CITE.DATA </w:instrText>
      </w:r>
      <w:r w:rsidR="00FE6319">
        <w:fldChar w:fldCharType="end"/>
      </w:r>
      <w:r w:rsidRPr="00F05BFA">
        <w:fldChar w:fldCharType="separate"/>
      </w:r>
      <w:r w:rsidR="00FE6319">
        <w:rPr>
          <w:noProof/>
        </w:rPr>
        <w:t>(18, 30)</w:t>
      </w:r>
      <w:r w:rsidRPr="00F05BFA">
        <w:fldChar w:fldCharType="end"/>
      </w:r>
      <w:r w:rsidRPr="00F05BFA">
        <w:t xml:space="preserve"> can contribute to survival in </w:t>
      </w:r>
      <w:r>
        <w:t xml:space="preserve">the </w:t>
      </w:r>
      <w:r w:rsidRPr="00F05BFA">
        <w:t xml:space="preserve">presence of antibiotics. </w:t>
      </w:r>
      <w:r>
        <w:t xml:space="preserve">In addition, </w:t>
      </w:r>
      <w:r w:rsidRPr="00F05BFA">
        <w:t xml:space="preserve">slow growing phenotypes are observed in both PA and SA. </w:t>
      </w:r>
      <w:bookmarkStart w:id="40" w:name="_Hlk25592042"/>
      <w:r w:rsidRPr="009A227D">
        <w:t xml:space="preserve">Reports suggests that small colony variants (SCVs) have been observed after antibiotic exposure, both </w:t>
      </w:r>
      <w:r w:rsidRPr="009A227D">
        <w:rPr>
          <w:i/>
        </w:rPr>
        <w:t>in vitro</w:t>
      </w:r>
      <w:r w:rsidRPr="009A227D">
        <w:t xml:space="preserve"> and </w:t>
      </w:r>
      <w:r w:rsidRPr="009A227D">
        <w:rPr>
          <w:i/>
        </w:rPr>
        <w:t xml:space="preserve">in vivo </w:t>
      </w:r>
      <w:r w:rsidRPr="004279EA">
        <w:fldChar w:fldCharType="begin">
          <w:fldData xml:space="preserve">PEVuZE5vdGU+PENpdGU+PEF1dGhvcj5HYXJ6b25pPC9BdXRob3I+PFllYXI+MjAwOTwvWWVhcj48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</w:fldData>
        </w:fldChar>
      </w:r>
      <w:r w:rsidR="00FE6319">
        <w:instrText xml:space="preserve"> ADDIN EN.CITE </w:instrText>
      </w:r>
      <w:r w:rsidR="00FE6319">
        <w:fldChar w:fldCharType="begin">
          <w:fldData xml:space="preserve">PEVuZE5vdGU+PENpdGU+PEF1dGhvcj5HYXJ6b25pPC9BdXRob3I+PFllYXI+MjAwOTwvWWVhcj48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</w:fldData>
        </w:fldChar>
      </w:r>
      <w:r w:rsidR="00FE6319">
        <w:instrText xml:space="preserve"> ADDIN EN.CITE.DATA </w:instrText>
      </w:r>
      <w:r w:rsidR="00FE6319">
        <w:fldChar w:fldCharType="end"/>
      </w:r>
      <w:r w:rsidRPr="00DB0268">
        <w:fldChar w:fldCharType="separate"/>
      </w:r>
      <w:r w:rsidR="00FE6319">
        <w:rPr>
          <w:noProof/>
        </w:rPr>
        <w:t>(31-33)</w:t>
      </w:r>
      <w:r w:rsidRPr="004279EA">
        <w:fldChar w:fldCharType="end"/>
      </w:r>
      <w:bookmarkEnd w:id="40"/>
      <w:r w:rsidRPr="009A227D">
        <w:t>.</w:t>
      </w:r>
      <w:r w:rsidRPr="00F05BFA">
        <w:t xml:space="preserve"> </w:t>
      </w:r>
      <w:bookmarkStart w:id="41" w:name="_Hlk25593166"/>
      <w:ins w:id="42" w:author="Devendra Dusane" w:date="2019-11-25T16:44:00Z">
        <w:r w:rsidR="00B6083B">
          <w:t xml:space="preserve">Hoffman et al (2006) also showed </w:t>
        </w:r>
      </w:ins>
      <w:ins w:id="43" w:author="Devendra Dusane" w:date="2019-11-25T16:45:00Z">
        <w:r w:rsidR="00B6083B">
          <w:t xml:space="preserve">the </w:t>
        </w:r>
      </w:ins>
      <w:ins w:id="44" w:author="Devendra Dusane" w:date="2019-11-25T16:46:00Z">
        <w:r w:rsidR="00B6083B">
          <w:t xml:space="preserve">co-isolation of </w:t>
        </w:r>
        <w:r w:rsidR="00B6083B">
          <w:rPr>
            <w:i/>
            <w:iCs/>
          </w:rPr>
          <w:t xml:space="preserve">P. aeruginosa </w:t>
        </w:r>
        <w:r w:rsidR="00B6083B">
          <w:t xml:space="preserve">and </w:t>
        </w:r>
        <w:r w:rsidR="00B6083B">
          <w:rPr>
            <w:i/>
            <w:iCs/>
          </w:rPr>
          <w:t xml:space="preserve">S. aureus </w:t>
        </w:r>
        <w:r w:rsidR="00B6083B">
          <w:t xml:space="preserve">in infections </w:t>
        </w:r>
      </w:ins>
      <w:ins w:id="45" w:author="Devendra Dusane" w:date="2019-11-25T16:47:00Z">
        <w:r w:rsidR="00B6083B">
          <w:t xml:space="preserve">such as cystic fibrosis. It has been reported that </w:t>
        </w:r>
      </w:ins>
      <w:ins w:id="46" w:author="Devendra Dusane" w:date="2019-11-25T16:49:00Z">
        <w:r w:rsidR="00B6083B">
          <w:t xml:space="preserve">prolonged growth of </w:t>
        </w:r>
      </w:ins>
      <w:ins w:id="47" w:author="Devendra Dusane" w:date="2019-11-25T16:48:00Z">
        <w:r w:rsidR="00B6083B" w:rsidRPr="00B6083B">
          <w:rPr>
            <w:i/>
            <w:iCs/>
          </w:rPr>
          <w:t>P. aeruginosa</w:t>
        </w:r>
        <w:r w:rsidR="00B6083B" w:rsidRPr="00B6083B">
          <w:t xml:space="preserve"> </w:t>
        </w:r>
      </w:ins>
      <w:ins w:id="48" w:author="Devendra Dusane" w:date="2019-11-25T16:49:00Z">
        <w:r w:rsidR="00B6083B">
          <w:t xml:space="preserve">or its </w:t>
        </w:r>
      </w:ins>
      <w:ins w:id="49" w:author="Devendra Dusane" w:date="2019-11-25T16:48:00Z">
        <w:r w:rsidR="00B6083B" w:rsidRPr="00B6083B">
          <w:t>exoproduct, 4-hydroxy-2-heptylquinoline-</w:t>
        </w:r>
        <w:r w:rsidR="00B6083B" w:rsidRPr="00B6083B">
          <w:rPr>
            <w:i/>
            <w:iCs/>
          </w:rPr>
          <w:t>N</w:t>
        </w:r>
        <w:r w:rsidR="00B6083B" w:rsidRPr="00B6083B">
          <w:t>-oxide (HQNO)</w:t>
        </w:r>
        <w:r w:rsidR="00B6083B">
          <w:t xml:space="preserve"> </w:t>
        </w:r>
      </w:ins>
      <w:ins w:id="50" w:author="Devendra Dusane" w:date="2019-11-25T16:49:00Z">
        <w:r w:rsidR="00B6083B">
          <w:t>with</w:t>
        </w:r>
        <w:r w:rsidR="00B6083B" w:rsidRPr="00B6083B">
          <w:t xml:space="preserve"> </w:t>
        </w:r>
        <w:r w:rsidR="00B6083B" w:rsidRPr="00B6083B">
          <w:rPr>
            <w:i/>
            <w:iCs/>
          </w:rPr>
          <w:t>S. aureus</w:t>
        </w:r>
        <w:r w:rsidR="00B6083B" w:rsidRPr="00B6083B">
          <w:t xml:space="preserve"> </w:t>
        </w:r>
        <w:r w:rsidR="00B6083B">
          <w:t xml:space="preserve">would </w:t>
        </w:r>
        <w:r w:rsidR="00B6083B" w:rsidRPr="00B6083B">
          <w:t xml:space="preserve">select for typical </w:t>
        </w:r>
        <w:r w:rsidR="00B6083B" w:rsidRPr="00B6083B">
          <w:rPr>
            <w:i/>
            <w:iCs/>
          </w:rPr>
          <w:t>S. aureus</w:t>
        </w:r>
        <w:r w:rsidR="00B6083B" w:rsidRPr="00B6083B">
          <w:t xml:space="preserve"> small-colony variant (SCV)</w:t>
        </w:r>
      </w:ins>
      <w:ins w:id="51" w:author="Devendra Dusane" w:date="2019-11-25T16:50:00Z">
        <w:r w:rsidR="00B6083B">
          <w:t xml:space="preserve"> production</w:t>
        </w:r>
      </w:ins>
      <w:ins w:id="52" w:author="Devendra Dusane" w:date="2019-11-25T16:49:00Z">
        <w:r w:rsidR="00B6083B">
          <w:t xml:space="preserve">. </w:t>
        </w:r>
      </w:ins>
      <w:ins w:id="53" w:author="Devendra Dusane" w:date="2019-11-25T16:50:00Z">
        <w:r w:rsidR="00B6083B">
          <w:t xml:space="preserve">The </w:t>
        </w:r>
      </w:ins>
      <w:ins w:id="54" w:author="Devendra Dusane" w:date="2019-11-25T16:51:00Z">
        <w:r w:rsidR="00B6083B" w:rsidRPr="00DB0268">
          <w:rPr>
            <w:i/>
            <w:iCs/>
          </w:rPr>
          <w:t>P. aeruginosa</w:t>
        </w:r>
        <w:r w:rsidR="00B6083B">
          <w:t xml:space="preserve"> exoproduct (</w:t>
        </w:r>
      </w:ins>
      <w:ins w:id="55" w:author="Devendra Dusane" w:date="2019-11-25T16:50:00Z">
        <w:r w:rsidR="00B6083B">
          <w:t>HQNO</w:t>
        </w:r>
      </w:ins>
      <w:ins w:id="56" w:author="Devendra Dusane" w:date="2019-11-25T16:51:00Z">
        <w:r w:rsidR="00B6083B">
          <w:t>)</w:t>
        </w:r>
      </w:ins>
      <w:ins w:id="57" w:author="Devendra Dusane" w:date="2019-11-25T16:50:00Z">
        <w:r w:rsidR="00B6083B">
          <w:t xml:space="preserve"> also</w:t>
        </w:r>
      </w:ins>
      <w:ins w:id="58" w:author="Devendra Dusane" w:date="2019-11-25T16:44:00Z">
        <w:r w:rsidR="00B6083B" w:rsidRPr="00B6083B">
          <w:t xml:space="preserve"> protects </w:t>
        </w:r>
        <w:r w:rsidR="00B6083B" w:rsidRPr="00B6083B">
          <w:rPr>
            <w:i/>
            <w:iCs/>
          </w:rPr>
          <w:t>S. aureus</w:t>
        </w:r>
        <w:r w:rsidR="00B6083B" w:rsidRPr="00B6083B">
          <w:t xml:space="preserve"> during coculture from killing by tobramycin</w:t>
        </w:r>
      </w:ins>
      <w:ins w:id="59" w:author="Devendra Dusane" w:date="2019-11-25T16:51:00Z">
        <w:r w:rsidR="00B6083B">
          <w:t xml:space="preserve"> </w:t>
        </w:r>
      </w:ins>
      <w:r w:rsidR="009E1763">
        <w:fldChar w:fldCharType="begin"/>
      </w:r>
      <w:r w:rsidR="009E1763">
        <w:instrText xml:space="preserve"> ADDIN EN.CITE &lt;EndNote&gt;&lt;Cite&gt;&lt;Author&gt;Hoffman&lt;/Author&gt;&lt;Year&gt;2006&lt;/Year&gt;&lt;IDText&gt;Selection for Staphylococcus aureus small-colony variants due to growth in the presence of Pseudomonas aeruginosa&lt;/IDText&gt;&lt;DisplayText&gt;(34)&lt;/DisplayText&gt;&lt;record&gt;&lt;isbn&gt;0027-8424&lt;/isbn&gt;&lt;titles&gt;&lt;title&gt;Selection for Staphylococcus aureus small-colony variants due to growth in the presence of Pseudomonas aeruginosa&lt;/title&gt;&lt;secondary-title&gt;Proceedings of the National Academy of Sciences&lt;/secondary-title&gt;&lt;/titles&gt;&lt;pages&gt;19890-19895&lt;/pages&gt;&lt;number&gt;52&lt;/number&gt;&lt;contributors&gt;&lt;authors&gt;&lt;author&gt;Hoffman, Lucas R.&lt;/author&gt;&lt;author&gt;Déziel, Eric&lt;/author&gt;&lt;author&gt;D&amp;apos;Argenio, David A.&lt;/author&gt;&lt;author&gt;Lépine, François&lt;/author&gt;&lt;author&gt;Emerson, Julia&lt;/author&gt;&lt;author&gt;McNamara, Sharon&lt;/author&gt;&lt;author&gt;Gibson, Ronald L.&lt;/author&gt;&lt;author&gt;Ramsey, Bonnie W.&lt;/author&gt;&lt;author&gt;Miller, Samuel I.&lt;/author&gt;&lt;/authors&gt;&lt;/contributors&gt;&lt;added-date format="utc"&gt;1553186120&lt;/added-date&gt;&lt;ref-type name="Journal Article"&gt;17&lt;/ref-type&gt;&lt;dates&gt;&lt;year&gt;2006&lt;/year&gt;&lt;/dates&gt;&lt;rec-number&gt;111&lt;/rec-number&gt;&lt;publisher&gt;National Acad Sciences&lt;/publisher&gt;&lt;last-updated-date format="utc"&gt;1553186120&lt;/last-updated-date&gt;&lt;volume&gt;103&lt;/volume&gt;&lt;/record&gt;&lt;/Cite&gt;&lt;/EndNote&gt;</w:instrText>
      </w:r>
      <w:r w:rsidR="009E1763">
        <w:fldChar w:fldCharType="separate"/>
      </w:r>
      <w:r w:rsidR="009E1763">
        <w:rPr>
          <w:noProof/>
        </w:rPr>
        <w:t>(34)</w:t>
      </w:r>
      <w:r w:rsidR="009E1763">
        <w:fldChar w:fldCharType="end"/>
      </w:r>
      <w:ins w:id="60" w:author="Devendra Dusane" w:date="2019-11-25T16:44:00Z">
        <w:r w:rsidR="00B6083B" w:rsidRPr="00B6083B">
          <w:t>.</w:t>
        </w:r>
        <w:bookmarkEnd w:id="41"/>
        <w:r w:rsidR="00B6083B" w:rsidRPr="00B6083B">
          <w:t xml:space="preserve"> </w:t>
        </w:r>
      </w:ins>
      <w:r>
        <w:t xml:space="preserve">A recent study has shown the mechanism of antibiotic tolerance of biofilms </w:t>
      </w:r>
      <w:r w:rsidRPr="00FA5C53">
        <w:t xml:space="preserve">during agar diffusion antimicrobial susceptibility testing </w:t>
      </w:r>
      <w:r>
        <w:t xml:space="preserve">was </w:t>
      </w:r>
      <w:r w:rsidRPr="00FA5C53">
        <w:t>due to a switch from planktonic to biofilm mode of growth</w:t>
      </w:r>
      <w:r>
        <w:t xml:space="preserve"> </w:t>
      </w:r>
      <w:r>
        <w:fldChar w:fldCharType="begin"/>
      </w:r>
      <w:r w:rsidR="009E1763">
        <w:instrText xml:space="preserve"> ADDIN EN.CITE &lt;EndNote&gt;&lt;Cite&gt;&lt;Author&gt;Høiby&lt;/Author&gt;&lt;Year&gt;2019&lt;/Year&gt;&lt;RecNum&gt;34&lt;/RecNum&gt;&lt;IDText&gt;Formation of Pseudomonas aeruginosa inhibition zone during tobramycin disk diffusion is due to transition from planktonic to biofilm mode of growth&lt;/IDText&gt;&lt;DisplayText&gt;(35)&lt;/DisplayText&gt;&lt;record&gt;&lt;rec-number&gt;34&lt;/rec-number&gt;&lt;foreign-keys&gt;&lt;key app="EN" db-id="5etfsv0tjrw2pced02ovvf9xf2ved0wx2efr" timestamp="1572359367"&gt;34&lt;/key&gt;&lt;/foreign-keys&gt;&lt;ref-type name="Journal Article"&gt;17&lt;/ref-type&gt;&lt;contributors&gt;&lt;authors&gt;&lt;author&gt;Høiby, N.&lt;/author&gt;&lt;author&gt;Henneberg, K.&lt;/author&gt;&lt;author&gt;Wang, H.&lt;/author&gt;&lt;author&gt;Stavnsbjerg, C.&lt;/author&gt;&lt;author&gt;Bjarnsholt, T.&lt;/author&gt;&lt;author&gt;Ciofu, O.&lt;/author&gt;&lt;author&gt;Johansen, U. R.&lt;/author&gt;&lt;author&gt;Sams, T.&lt;/author&gt;&lt;/authors&gt;&lt;/contributors&gt;&lt;titles&gt;&lt;title&gt;Formation of Pseudomonas aeruginosa inhibition zone during tobramycin disk diffusion is due to transition from planktonic to biofilm mode of growth&lt;/title&gt;&lt;secondary-title&gt;Int J Antimicrob Agents&lt;/secondary-title&gt;&lt;/titles&gt;&lt;periodical&gt;&lt;full-title&gt;Int J Antimicrob Agents&lt;/full-title&gt;&lt;/periodical&gt;&lt;pages&gt;564-573&lt;/pages&gt;&lt;volume&gt;53&lt;/volume&gt;&lt;number&gt;5&lt;/number&gt;&lt;edition&gt;2019/01/05&lt;/edition&gt;&lt;keywords&gt;&lt;keyword&gt;Agar diffusion&lt;/keyword&gt;&lt;keyword&gt;Antimicrobial susceptibility testing&lt;/keyword&gt;&lt;keyword&gt;Biofilm&lt;/keyword&gt;&lt;keyword&gt;Pseudomonas aeruginosa&lt;/keyword&gt;&lt;keyword&gt;Tobramycin&lt;/keyword&gt;&lt;/keywords&gt;&lt;dates&gt;&lt;year&gt;2019&lt;/year&gt;&lt;pub-dates&gt;&lt;date&gt;May&lt;/date&gt;&lt;/pub-dates&gt;&lt;/dates&gt;&lt;isbn&gt;1872-7913&lt;/isbn&gt;&lt;accession-num&gt;30615928&lt;/accession-num&gt;&lt;urls&gt;&lt;related-urls&gt;&lt;url&gt;https://www.ncbi.nlm.nih.gov/pubmed/30615928&lt;/url&gt;&lt;/related-urls&gt;&lt;/urls&gt;&lt;electronic-resource-num&gt;10.1016/j.ijantimicag.2018.12.015&lt;/electronic-resource-num&gt;&lt;language&gt;eng&lt;/language&gt;&lt;/record&gt;&lt;/Cite&gt;&lt;/EndNote&gt;</w:instrText>
      </w:r>
      <w:r>
        <w:fldChar w:fldCharType="separate"/>
      </w:r>
      <w:r w:rsidR="009E1763">
        <w:rPr>
          <w:noProof/>
        </w:rPr>
        <w:t>(35)</w:t>
      </w:r>
      <w:r>
        <w:fldChar w:fldCharType="end"/>
      </w:r>
      <w:r w:rsidRPr="00FA5C53">
        <w:t>.</w:t>
      </w:r>
      <w:r>
        <w:t xml:space="preserve"> Generation of a</w:t>
      </w:r>
      <w:r w:rsidRPr="00F05BFA">
        <w:t xml:space="preserve">ntibiotic tolerance </w:t>
      </w:r>
      <w:r>
        <w:t xml:space="preserve">and resistance </w:t>
      </w:r>
      <w:r w:rsidRPr="00F05BFA">
        <w:t>has been associated with the failure of antibiotic treatment and relapse of bacterial infections</w:t>
      </w:r>
      <w:r>
        <w:t>; therefore, treatment strategies are necessary</w:t>
      </w:r>
      <w:r w:rsidRPr="00F05BFA">
        <w:t xml:space="preserve">. </w:t>
      </w:r>
    </w:p>
    <w:p w14:paraId="688BF86B" w14:textId="5325118C" w:rsidR="00AA010B" w:rsidRPr="00F05BFA" w:rsidRDefault="00AA010B" w:rsidP="00AA010B">
      <w:pPr>
        <w:pStyle w:val="MDPI31text"/>
      </w:pPr>
      <w:r w:rsidRPr="00F05BFA">
        <w:t xml:space="preserve">To treat these infections, in </w:t>
      </w:r>
      <w:r>
        <w:t xml:space="preserve">the </w:t>
      </w:r>
      <w:r w:rsidRPr="00F05BFA">
        <w:t>case of patients with PJI, prevention strategies following total joint arthroplasty includes the use of antibiotic</w:t>
      </w:r>
      <w:r>
        <w:t>-</w:t>
      </w:r>
      <w:r w:rsidRPr="00F05BFA">
        <w:t xml:space="preserve">loaded </w:t>
      </w:r>
      <w:del w:id="61" w:author="Paul Stoodley" w:date="2019-11-26T13:11:00Z">
        <w:r w:rsidRPr="00F05BFA" w:rsidDel="004279EA">
          <w:delText xml:space="preserve"> </w:delText>
        </w:r>
      </w:del>
      <w:r w:rsidRPr="00F05BFA">
        <w:t>poly(methyl methacrylate)</w:t>
      </w:r>
      <w:r>
        <w:t xml:space="preserve"> </w:t>
      </w:r>
      <w:r w:rsidRPr="00F05BFA">
        <w:fldChar w:fldCharType="begin"/>
      </w:r>
      <w:r w:rsidR="009E1763">
        <w:instrText xml:space="preserve"> ADDIN EN.CITE &lt;EndNote&gt;&lt;Cite&gt;&lt;Author&gt;Kühn&lt;/Author&gt;&lt;Year&gt;2016&lt;/Year&gt;&lt;RecNum&gt;35&lt;/RecNum&gt;&lt;IDText&gt;PMMA bone cement: what is the role of local antibiotics&lt;/IDText&gt;&lt;DisplayText&gt;(36, 37)&lt;/DisplayText&gt;&lt;record&gt;&lt;rec-number&gt;35&lt;/rec-number&gt;&lt;foreign-keys&gt;&lt;key app="EN" db-id="5etfsv0tjrw2pced02ovvf9xf2ved0wx2efr" timestamp="1572359367"&gt;35&lt;/key&gt;&lt;/foreign-keys&gt;&lt;ref-type name="Journal Article"&gt;17&lt;/ref-type&gt;&lt;contributors&gt;&lt;authors&gt;&lt;author&gt;Kühn, Klaus-Dieter&lt;/author&gt;&lt;author&gt;Lieb, Elke&lt;/author&gt;&lt;author&gt;Berberich, Christof&lt;/author&gt;&lt;/authors&gt;&lt;/contributors&gt;&lt;titles&gt;&lt;title&gt;PMMA bone cement: what is the role of local antibiotics&lt;/title&gt;&lt;secondary-title&gt;Maitrise Orthopaed &lt;/secondary-title&gt;&lt;/titles&gt;&lt;periodical&gt;&lt;full-title&gt;Maitrise Orthopaed&lt;/full-title&gt;&lt;/periodical&gt;&lt;pages&gt;1-15&lt;/pages&gt;&lt;number&gt;243&lt;/number&gt;&lt;dates&gt;&lt;year&gt;2016&lt;/year&gt;&lt;/dates&gt;&lt;urls&gt;&lt;/urls&gt;&lt;/record&gt;&lt;/Cite&gt;&lt;Cite&gt;&lt;Author&gt;Malhotra&lt;/Author&gt;&lt;Year&gt;2017&lt;/Year&gt;&lt;RecNum&gt;36&lt;/RecNum&gt;&lt;IDText&gt;PMMA cements in revision surgery&lt;/IDText&gt;&lt;record&gt;&lt;rec-number&gt;36&lt;/rec-number&gt;&lt;foreign-keys&gt;&lt;key app="EN" db-id="5etfsv0tjrw2pced02ovvf9xf2ved0wx2efr" timestamp="1572359367"&gt;36&lt;/key&gt;&lt;/foreign-keys&gt;&lt;ref-type name="Book"&gt;6&lt;/ref-type&gt;&lt;contributors&gt;&lt;authors&gt;&lt;author&gt;Malhotra, Ashutosh&lt;/author&gt;&lt;author&gt;Lieb, Elke&lt;/author&gt;&lt;author&gt;Berberich, Christoph&lt;/author&gt;&lt;author&gt;Kühn, Klaus-Dieter&lt;/author&gt;&lt;/authors&gt;&lt;/contributors&gt;&lt;titles&gt;&lt;title&gt;PMMA cements in revision surgery&lt;/title&gt;&lt;secondary-title&gt;Management of Periprosthetic Joint Infection: A global perspective on diagnosis, treatment options, prevention strategies and their economic impact&lt;/secondary-title&gt;&lt;/titles&gt;&lt;periodical&gt;&lt;full-title&gt;Management of Periprosthetic Joint Infection: A global perspective on diagnosis, treatment options, prevention strategies and their economic impact&lt;/full-title&gt;&lt;/periodical&gt;&lt;pages&gt;243&lt;/pages&gt;&lt;dates&gt;&lt;year&gt;2017&lt;/year&gt;&lt;/dates&gt;&lt;pub-location&gt;New York&lt;/pub-location&gt;&lt;publisher&gt;Springer&lt;/publisher&gt;&lt;isbn&gt;3662544695&lt;/isbn&gt;&lt;urls&gt;&lt;/urls&gt;&lt;/record&gt;&lt;/Cite&gt;&lt;/EndNote&gt;</w:instrText>
      </w:r>
      <w:r w:rsidRPr="00F05BFA">
        <w:fldChar w:fldCharType="separate"/>
      </w:r>
      <w:r w:rsidR="009E1763">
        <w:rPr>
          <w:noProof/>
        </w:rPr>
        <w:t>(36, 37)</w:t>
      </w:r>
      <w:r w:rsidRPr="00F05BFA">
        <w:fldChar w:fldCharType="end"/>
      </w:r>
      <w:r w:rsidRPr="00F05BFA">
        <w:t xml:space="preserve"> or calcium sulfate (CaSO</w:t>
      </w:r>
      <w:r w:rsidRPr="00F05BFA">
        <w:rPr>
          <w:vertAlign w:val="subscript"/>
        </w:rPr>
        <w:t>4</w:t>
      </w:r>
      <w:r w:rsidRPr="00F05BFA">
        <w:t>) beads</w:t>
      </w:r>
      <w:r>
        <w:t xml:space="preserve"> </w:t>
      </w:r>
      <w:r w:rsidRPr="00F05BFA">
        <w:fldChar w:fldCharType="begin">
          <w:fldData xml:space="preserve">PEVuZE5vdGU+PENpdGU+PEF1dGhvcj5NY1BoZXJzb248L0F1dGhvcj48WWVhcj4yMDEzPC9ZZWFy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=
</w:fldData>
        </w:fldChar>
      </w:r>
      <w:r w:rsidR="009E1763">
        <w:instrText xml:space="preserve"> ADDIN EN.CITE </w:instrText>
      </w:r>
      <w:r w:rsidR="009E1763">
        <w:fldChar w:fldCharType="begin">
          <w:fldData xml:space="preserve">PEVuZE5vdGU+PENpdGU+PEF1dGhvcj5NY1BoZXJzb248L0F1dGhvcj48WWVhcj4yMDEzPC9ZZWFy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=
</w:fldData>
        </w:fldChar>
      </w:r>
      <w:r w:rsidR="009E1763">
        <w:instrText xml:space="preserve"> ADDIN EN.CITE.DATA </w:instrText>
      </w:r>
      <w:r w:rsidR="009E1763">
        <w:fldChar w:fldCharType="end"/>
      </w:r>
      <w:r w:rsidRPr="00F05BFA">
        <w:fldChar w:fldCharType="separate"/>
      </w:r>
      <w:r w:rsidR="009E1763">
        <w:rPr>
          <w:noProof/>
        </w:rPr>
        <w:t>(38, 39)</w:t>
      </w:r>
      <w:r w:rsidRPr="00F05BFA">
        <w:fldChar w:fldCharType="end"/>
      </w:r>
      <w:r w:rsidRPr="00F05BFA">
        <w:t xml:space="preserve"> that are placed at the surgical site</w:t>
      </w:r>
      <w:r>
        <w:t>,</w:t>
      </w:r>
      <w:r w:rsidRPr="00F05BFA">
        <w:t xml:space="preserve"> facilitating </w:t>
      </w:r>
      <w:r>
        <w:t xml:space="preserve">the achievement of </w:t>
      </w:r>
      <w:r w:rsidRPr="00F05BFA">
        <w:t xml:space="preserve">higher </w:t>
      </w:r>
      <w:r>
        <w:t xml:space="preserve">local </w:t>
      </w:r>
      <w:r w:rsidRPr="00F05BFA">
        <w:t xml:space="preserve">antibiotic concentrations. </w:t>
      </w:r>
      <w:r w:rsidRPr="00F05BFA">
        <w:rPr>
          <w:shd w:val="clear" w:color="auto" w:fill="FFFFFF"/>
        </w:rPr>
        <w:t xml:space="preserve">Absorbable mineral-based </w:t>
      </w:r>
      <w:r>
        <w:rPr>
          <w:shd w:val="clear" w:color="auto" w:fill="FFFFFF"/>
        </w:rPr>
        <w:t xml:space="preserve">materials </w:t>
      </w:r>
      <w:r w:rsidRPr="00F05BFA">
        <w:rPr>
          <w:shd w:val="clear" w:color="auto" w:fill="FFFFFF"/>
        </w:rPr>
        <w:t xml:space="preserve">are not as mechanically strong as acrylic cements, but they provide some advantages for antibiotic </w:t>
      </w:r>
      <w:del w:id="62" w:author="Paul Stoodley" w:date="2019-11-26T13:12:00Z">
        <w:r w:rsidRPr="00F05BFA" w:rsidDel="004279EA">
          <w:rPr>
            <w:shd w:val="clear" w:color="auto" w:fill="FFFFFF"/>
          </w:rPr>
          <w:delText xml:space="preserve">delivery </w:delText>
        </w:r>
      </w:del>
      <w:ins w:id="63" w:author="Paul Stoodley" w:date="2019-11-26T13:12:00Z">
        <w:r w:rsidR="004279EA">
          <w:rPr>
            <w:shd w:val="clear" w:color="auto" w:fill="FFFFFF"/>
          </w:rPr>
          <w:t>release</w:t>
        </w:r>
        <w:r w:rsidR="004279EA" w:rsidRPr="00F05BFA">
          <w:rPr>
            <w:shd w:val="clear" w:color="auto" w:fill="FFFFFF"/>
          </w:rPr>
          <w:t xml:space="preserve"> </w:t>
        </w:r>
      </w:ins>
      <w:r w:rsidRPr="00F05BFA">
        <w:rPr>
          <w:shd w:val="clear" w:color="auto" w:fill="FFFFFF"/>
        </w:rPr>
        <w:t>and infection control. </w:t>
      </w:r>
      <w:r w:rsidRPr="00936034">
        <w:t>They release</w:t>
      </w:r>
      <w:r>
        <w:t xml:space="preserve"> the</w:t>
      </w:r>
      <w:r w:rsidRPr="00936034">
        <w:t xml:space="preserve"> full antibiotic load and</w:t>
      </w:r>
      <w:r w:rsidRPr="00C55090">
        <w:t xml:space="preserve"> </w:t>
      </w:r>
      <w:r w:rsidRPr="00936034">
        <w:t xml:space="preserve">achieve high levels of antibiotics </w:t>
      </w:r>
      <w:r w:rsidRPr="00C55090">
        <w:t xml:space="preserve">locally </w:t>
      </w:r>
      <w:r w:rsidRPr="00936034">
        <w:t>over sustained periods</w:t>
      </w:r>
      <w:r w:rsidRPr="00C55090">
        <w:t>,</w:t>
      </w:r>
      <w:r w:rsidRPr="00936034">
        <w:t xml:space="preserve"> </w:t>
      </w:r>
      <w:r w:rsidRPr="00C55090">
        <w:t>leaving</w:t>
      </w:r>
      <w:r w:rsidRPr="00936034">
        <w:t xml:space="preserve"> no residual foreign body </w:t>
      </w:r>
      <w:r>
        <w:t>that</w:t>
      </w:r>
      <w:r w:rsidRPr="00936034">
        <w:t xml:space="preserve"> could act as a nidus for biofilm formation. W</w:t>
      </w:r>
      <w:r w:rsidRPr="00F05BFA">
        <w:t xml:space="preserve">e have previously studied the killing of biofilms of bioluminescent strains of </w:t>
      </w:r>
      <w:r w:rsidRPr="00F05BFA">
        <w:rPr>
          <w:i/>
        </w:rPr>
        <w:t>P. aeruginosa</w:t>
      </w:r>
      <w:r w:rsidRPr="00F05BFA">
        <w:t xml:space="preserve"> (PA-Xen41) and </w:t>
      </w:r>
      <w:r w:rsidRPr="00F05BFA">
        <w:rPr>
          <w:i/>
        </w:rPr>
        <w:t>S. aureus</w:t>
      </w:r>
      <w:r w:rsidRPr="00F05BFA">
        <w:t xml:space="preserve"> (SA-SAP231) </w:t>
      </w:r>
      <w:r>
        <w:t xml:space="preserve">grown on agar surfaces </w:t>
      </w:r>
      <w:r w:rsidRPr="00F05BFA">
        <w:t xml:space="preserve">by </w:t>
      </w:r>
      <w:r>
        <w:t xml:space="preserve">a </w:t>
      </w:r>
      <w:r w:rsidRPr="00F05BFA">
        <w:t xml:space="preserve">combination of </w:t>
      </w:r>
      <w:r>
        <w:t xml:space="preserve">vancomycin </w:t>
      </w:r>
      <w:r w:rsidRPr="00F05BFA">
        <w:t>and</w:t>
      </w:r>
      <w:r>
        <w:t xml:space="preserve"> tobramycin</w:t>
      </w:r>
      <w:r w:rsidRPr="00F05BFA">
        <w:t xml:space="preserve"> impregnated </w:t>
      </w:r>
      <w:r>
        <w:t xml:space="preserve">calcium sulfate </w:t>
      </w:r>
      <w:r w:rsidRPr="00F05BFA">
        <w:t>beads for 3</w:t>
      </w:r>
      <w:r>
        <w:t xml:space="preserve"> </w:t>
      </w:r>
      <w:r w:rsidRPr="00F05BFA">
        <w:t>days</w:t>
      </w:r>
      <w:r>
        <w:t xml:space="preserve"> </w:t>
      </w:r>
      <w:r w:rsidRPr="00F05BFA">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 </w:instrText>
      </w:r>
      <w:r w:rsidR="009E1763">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EN.CITE.DATA </w:instrText>
      </w:r>
      <w:r w:rsidR="009E1763">
        <w:fldChar w:fldCharType="end"/>
      </w:r>
      <w:r w:rsidRPr="00F05BFA">
        <w:fldChar w:fldCharType="separate"/>
      </w:r>
      <w:r w:rsidR="009E1763">
        <w:rPr>
          <w:noProof/>
        </w:rPr>
        <w:t>(40)</w:t>
      </w:r>
      <w:r w:rsidRPr="00F05BFA">
        <w:fldChar w:fldCharType="end"/>
      </w:r>
      <w:r w:rsidRPr="00F05BFA">
        <w:t>.</w:t>
      </w:r>
      <w:r w:rsidR="004279EA">
        <w:t xml:space="preserve"> </w:t>
      </w:r>
      <w:r w:rsidRPr="00F05BFA">
        <w:t>In th</w:t>
      </w:r>
      <w:r>
        <w:t>is</w:t>
      </w:r>
      <w:r w:rsidRPr="00F05BFA">
        <w:t xml:space="preserve"> present study, we extended the incubation period to determine whether we could achieve complete eradication of biofilm bacteria</w:t>
      </w:r>
      <w:r>
        <w:t xml:space="preserve"> adjacent to the beads</w:t>
      </w:r>
      <w:r w:rsidRPr="00F05BFA">
        <w:t xml:space="preserve">, including </w:t>
      </w:r>
      <w:r>
        <w:t>resistant p</w:t>
      </w:r>
      <w:r w:rsidRPr="00F05BFA">
        <w:t>henotypes</w:t>
      </w:r>
      <w:r>
        <w:t xml:space="preserve"> that develop in presence of antibiotics</w:t>
      </w:r>
      <w:r w:rsidRPr="00F05BFA">
        <w:t xml:space="preserve">. We used </w:t>
      </w:r>
      <w:r>
        <w:t xml:space="preserve">the </w:t>
      </w:r>
      <w:r w:rsidRPr="00F05BFA">
        <w:t xml:space="preserve">replica plating </w:t>
      </w:r>
      <w:r>
        <w:t xml:space="preserve">technique </w:t>
      </w:r>
      <w:r w:rsidRPr="00F05BFA">
        <w:t>onto non-antibiotic agar to allow persister cells, if present</w:t>
      </w:r>
      <w:r>
        <w:t>,</w:t>
      </w:r>
      <w:r w:rsidRPr="00F05BFA">
        <w:t xml:space="preserve"> to grow. In addition, we assessed whether the spatial pattern of the beads was important to </w:t>
      </w:r>
      <w:r w:rsidRPr="00F05BFA">
        <w:lastRenderedPageBreak/>
        <w:t>completely eradicate the biofilm</w:t>
      </w:r>
      <w:r>
        <w:t xml:space="preserve">s grown on agar surfaces </w:t>
      </w:r>
      <w:r w:rsidRPr="00F05BFA">
        <w:t>by systematic arrangement of ALC</w:t>
      </w:r>
      <w:r>
        <w:t>S</w:t>
      </w:r>
      <w:r w:rsidRPr="00F05BFA">
        <w:t>B</w:t>
      </w:r>
      <w:r>
        <w:t>s</w:t>
      </w:r>
      <w:ins w:id="64" w:author="Paul Stoodley" w:date="2019-11-26T13:15:00Z">
        <w:r w:rsidR="004279EA">
          <w:t xml:space="preserve"> </w:t>
        </w:r>
        <w:r w:rsidR="004279EA" w:rsidRPr="00ED7B08">
          <w:rPr>
            <w:highlight w:val="yellow"/>
          </w:rPr>
          <w:t>since clinically beads sprinkled into the surgical site show different densities and patterns of clustering [</w:t>
        </w:r>
      </w:ins>
      <w:r w:rsidR="00D0440F">
        <w:rPr>
          <w:highlight w:val="yellow"/>
        </w:rPr>
        <w:fldChar w:fldCharType="begin"/>
      </w:r>
      <w:r w:rsidR="009E1763">
        <w:rPr>
          <w:highlight w:val="yellow"/>
        </w:rPr>
        <w:instrText xml:space="preserve"> ADDIN EN.CITE &lt;EndNote&gt;&lt;Cite&gt;&lt;Author&gt;Everhart&lt;/Author&gt;&lt;Year&gt;2015&lt;/Year&gt;&lt;IDText&gt;Depot antibiotics&lt;/IDText&gt;&lt;DisplayText&gt;(41, 42)&lt;/DisplayText&gt;&lt;record&gt;&lt;isbn&gt;0885-9698&lt;/isbn&gt;&lt;titles&gt;&lt;title&gt;Depot antibiotics&lt;/title&gt;&lt;secondary-title&gt;Techniques in Orthopaedics&lt;/secondary-title&gt;&lt;/titles&gt;&lt;pages&gt;223-229&lt;/pages&gt;&lt;number&gt;4&lt;/number&gt;&lt;contributors&gt;&lt;authors&gt;&lt;author&gt;Everhart, Joshua S.&lt;/author&gt;&lt;author&gt;Granger, Jeffrey F.&lt;/author&gt;&lt;author&gt;Calhoun, Jason H.&lt;/author&gt;&lt;/authors&gt;&lt;/contributors&gt;&lt;added-date format="utc"&gt;1574806400&lt;/added-date&gt;&lt;ref-type name="Journal Article"&gt;17&lt;/ref-type&gt;&lt;dates&gt;&lt;year&gt;2015&lt;/year&gt;&lt;/dates&gt;&lt;rec-number&gt;657&lt;/rec-number&gt;&lt;publisher&gt;LWW&lt;/publisher&gt;&lt;last-updated-date format="utc"&gt;1574806400&lt;/last-updated-date&gt;&lt;volume&gt;30&lt;/volume&gt;&lt;/record&gt;&lt;/Cite&gt;&lt;Cite&gt;&lt;Author&gt;McPherson&lt;/Author&gt;&lt;Year&gt;2013&lt;/Year&gt;&lt;IDText&gt;Dissolvable antibiotic beads in treatment of periprosthetic joint infection and revision arthroplasty-the use of synthetic pure calcium sulfate (Stimulan®) impregnated with Vancomycin &amp;amp; Tobramycin&lt;/IDText&gt;&lt;record&gt;&lt;isbn&gt;2331-2270&lt;/isbn&gt;&lt;titles&gt;&lt;title&gt;Dissolvable antibiotic beads in treatment of periprosthetic joint infection and revision arthroplasty-the use of synthetic pure calcium sulfate (Stimulan®) impregnated with Vancomycin &amp;amp; Tobramycin&lt;/title&gt;&lt;secondary-title&gt;Reconstructive Review&lt;/secondary-title&gt;&lt;/titles&gt;&lt;number&gt;1&lt;/number&gt;&lt;contributors&gt;&lt;authors&gt;&lt;author&gt;McPherson, Edward&lt;/author&gt;&lt;author&gt;Dipane, Matthew&lt;/author&gt;&lt;author&gt;Sherif, Sherif&lt;/author&gt;&lt;/authors&gt;&lt;/contributors&gt;&lt;added-date format="utc"&gt;1553186120&lt;/added-date&gt;&lt;ref-type name="Journal Article"&gt;17&lt;/ref-type&gt;&lt;dates&gt;&lt;year&gt;2013&lt;/year&gt;&lt;/dates&gt;&lt;rec-number&gt;122&lt;/rec-number&gt;&lt;last-updated-date format="utc"&gt;1553186120&lt;/last-updated-date&gt;&lt;volume&gt;3&lt;/volume&gt;&lt;/record&gt;&lt;/Cite&gt;&lt;/EndNote&gt;</w:instrText>
      </w:r>
      <w:r w:rsidR="00D0440F">
        <w:rPr>
          <w:highlight w:val="yellow"/>
        </w:rPr>
        <w:fldChar w:fldCharType="separate"/>
      </w:r>
      <w:r w:rsidR="009E1763">
        <w:rPr>
          <w:noProof/>
          <w:highlight w:val="yellow"/>
        </w:rPr>
        <w:t>(41, 42)</w:t>
      </w:r>
      <w:r w:rsidR="00D0440F">
        <w:rPr>
          <w:highlight w:val="yellow"/>
        </w:rPr>
        <w:fldChar w:fldCharType="end"/>
      </w:r>
      <w:r w:rsidR="004279EA" w:rsidRPr="00ED7B08">
        <w:rPr>
          <w:highlight w:val="yellow"/>
        </w:rPr>
        <w:t>]</w:t>
      </w:r>
      <w:r w:rsidR="004279EA">
        <w:t xml:space="preserve">. </w:t>
      </w:r>
      <w:r w:rsidRPr="00F05BFA">
        <w:t xml:space="preserve">The overall goal of this study was to determine </w:t>
      </w:r>
      <w:del w:id="65" w:author="Paul Stoodley" w:date="2019-11-26T13:20:00Z">
        <w:r w:rsidDel="004279EA">
          <w:delText>the best possible</w:delText>
        </w:r>
      </w:del>
      <w:ins w:id="66" w:author="Paul Stoodley" w:date="2019-11-26T13:20:00Z">
        <w:r w:rsidR="004279EA">
          <w:t>whether the</w:t>
        </w:r>
      </w:ins>
      <w:r>
        <w:t xml:space="preserve"> arrangement of antibiotic loaded beads</w:t>
      </w:r>
      <w:ins w:id="67" w:author="Paul Stoodley" w:date="2019-11-26T13:20:00Z">
        <w:r w:rsidR="004279EA">
          <w:t xml:space="preserve"> was an important factor</w:t>
        </w:r>
      </w:ins>
      <w:r>
        <w:t xml:space="preserve"> </w:t>
      </w:r>
      <w:del w:id="68" w:author="Paul Stoodley" w:date="2019-11-26T13:20:00Z">
        <w:r w:rsidRPr="00F05BFA" w:rsidDel="004279EA">
          <w:delText xml:space="preserve">to </w:delText>
        </w:r>
      </w:del>
      <w:ins w:id="69" w:author="Paul Stoodley" w:date="2019-11-26T13:20:00Z">
        <w:r w:rsidR="004279EA">
          <w:t>in</w:t>
        </w:r>
        <w:r w:rsidR="004279EA" w:rsidRPr="00F05BFA">
          <w:t xml:space="preserve"> </w:t>
        </w:r>
      </w:ins>
      <w:r w:rsidRPr="00F05BFA">
        <w:t>completely eradicat</w:t>
      </w:r>
      <w:ins w:id="70" w:author="Paul Stoodley" w:date="2019-11-26T13:20:00Z">
        <w:r w:rsidR="004279EA">
          <w:t>ing</w:t>
        </w:r>
      </w:ins>
      <w:del w:id="71" w:author="Paul Stoodley" w:date="2019-11-26T13:20:00Z">
        <w:r w:rsidRPr="00F05BFA" w:rsidDel="004279EA">
          <w:delText>e</w:delText>
        </w:r>
      </w:del>
      <w:r w:rsidRPr="00F05BFA">
        <w:t xml:space="preserve"> biofilms of PA and SA</w:t>
      </w:r>
      <w:ins w:id="72" w:author="Paul Stoodley" w:date="2019-11-26T13:20:00Z">
        <w:r w:rsidR="004279EA">
          <w:t xml:space="preserve"> in a simple </w:t>
        </w:r>
        <w:r w:rsidR="004279EA" w:rsidRPr="00ED7B08">
          <w:rPr>
            <w:i/>
          </w:rPr>
          <w:t>in vitro</w:t>
        </w:r>
        <w:r w:rsidR="004279EA">
          <w:t xml:space="preserve"> assay</w:t>
        </w:r>
      </w:ins>
      <w:r w:rsidRPr="00F05BFA">
        <w:t>.</w:t>
      </w:r>
    </w:p>
    <w:p w14:paraId="5CC60054" w14:textId="77777777" w:rsidR="00AA010B" w:rsidRDefault="00AA010B" w:rsidP="00AA010B">
      <w:pPr>
        <w:pStyle w:val="MDPI21heading1"/>
      </w:pPr>
      <w:r>
        <w:t>Methods</w:t>
      </w:r>
    </w:p>
    <w:p w14:paraId="33078017" w14:textId="77777777" w:rsidR="00AA010B" w:rsidRPr="009E480A" w:rsidRDefault="00AA010B" w:rsidP="00AA010B">
      <w:pPr>
        <w:pStyle w:val="MDPI21heading1"/>
      </w:pPr>
      <w:r w:rsidRPr="009E480A">
        <w:t>Bacterial strain and culture conditions</w:t>
      </w:r>
      <w:r>
        <w:t>.</w:t>
      </w:r>
      <w:r w:rsidRPr="009E480A">
        <w:t xml:space="preserve"> </w:t>
      </w:r>
    </w:p>
    <w:p w14:paraId="41C9C992" w14:textId="21885843" w:rsidR="00AA010B" w:rsidRPr="00AA010B" w:rsidRDefault="00AA010B" w:rsidP="00ED7B08">
      <w:pPr>
        <w:pStyle w:val="MDPI31text"/>
        <w:ind w:firstLine="0"/>
      </w:pPr>
      <w:r w:rsidRPr="00F05BFA">
        <w:t xml:space="preserve">Bioluminescent strains of </w:t>
      </w:r>
      <w:r w:rsidRPr="00F05BFA">
        <w:rPr>
          <w:i/>
        </w:rPr>
        <w:t>P. aeruginosa</w:t>
      </w:r>
      <w:r w:rsidRPr="00F05BFA">
        <w:t xml:space="preserve"> PA-Xen41</w:t>
      </w:r>
      <w:r>
        <w:t xml:space="preserve"> </w:t>
      </w:r>
      <w:r>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 </w:instrText>
      </w:r>
      <w:r w:rsidR="009E1763">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EN.CITE.DATA </w:instrText>
      </w:r>
      <w:r w:rsidR="009E1763">
        <w:fldChar w:fldCharType="end"/>
      </w:r>
      <w:r>
        <w:fldChar w:fldCharType="separate"/>
      </w:r>
      <w:r w:rsidR="009E1763">
        <w:rPr>
          <w:noProof/>
        </w:rPr>
        <w:t>(40)</w:t>
      </w:r>
      <w:r>
        <w:fldChar w:fldCharType="end"/>
      </w:r>
      <w:r w:rsidRPr="00F05BFA">
        <w:t xml:space="preserve"> (Xenogen Corp., USA) and USA300 </w:t>
      </w:r>
      <w:r w:rsidRPr="00F05BFA">
        <w:rPr>
          <w:i/>
        </w:rPr>
        <w:t>S. aureus</w:t>
      </w:r>
      <w:r w:rsidRPr="00F05BFA">
        <w:t xml:space="preserve"> SA-SAP231</w:t>
      </w:r>
      <w:r>
        <w:t xml:space="preserve"> </w:t>
      </w:r>
      <w:r w:rsidRPr="00F05BFA">
        <w:fldChar w:fldCharType="begin"/>
      </w:r>
      <w:r w:rsidR="009E1763">
        <w:instrText xml:space="preserve"> ADDIN EN.CITE &lt;EndNote&gt;&lt;Cite&gt;&lt;Author&gt;Plaut&lt;/Author&gt;&lt;Year&gt;2013&lt;/Year&gt;&lt;RecNum&gt;40&lt;/RecNum&gt;&lt;IDText&gt;Stably luminescent Staphylococcus aureus clinical strains for use in bioluminescent imaging&lt;/IDText&gt;&lt;DisplayText&gt;(43)&lt;/DisplayText&gt;&lt;record&gt;&lt;rec-number&gt;40&lt;/rec-number&gt;&lt;foreign-keys&gt;&lt;key app="EN" db-id="5etfsv0tjrw2pced02ovvf9xf2ved0wx2efr" timestamp="1572359369"&gt;40&lt;/key&gt;&lt;/foreign-keys&gt;&lt;ref-type name="Journal Article"&gt;17&lt;/ref-type&gt;&lt;contributors&gt;&lt;authors&gt;&lt;author&gt;Plaut, Roger D.&lt;/author&gt;&lt;author&gt;Mocca, Christopher P.&lt;/author&gt;&lt;author&gt;Prabhakara, Ranjani&lt;/author&gt;&lt;author&gt;Merkel, Tod J.&lt;/author&gt;&lt;author&gt;Stibitz, Scott&lt;/author&gt;&lt;/authors&gt;&lt;/contributors&gt;&lt;titles&gt;&lt;title&gt;Stably luminescent Staphylococcus aureus clinical strains for use in bioluminescent imaging&lt;/title&gt;&lt;secondary-title&gt;PLoS One&lt;/secondary-title&gt;&lt;/titles&gt;&lt;periodical&gt;&lt;full-title&gt;PLoS One&lt;/full-title&gt;&lt;/periodical&gt;&lt;pages&gt;e59232&lt;/pages&gt;&lt;volume&gt;8&lt;/volume&gt;&lt;number&gt;3&lt;/number&gt;&lt;dates&gt;&lt;year&gt;2013&lt;/year&gt;&lt;/dates&gt;&lt;publisher&gt;Public Library of Science&lt;/publisher&gt;&lt;isbn&gt;1932-6203&lt;/isbn&gt;&lt;urls&gt;&lt;/urls&gt;&lt;/record&gt;&lt;/Cite&gt;&lt;/EndNote&gt;</w:instrText>
      </w:r>
      <w:r w:rsidRPr="00F05BFA">
        <w:fldChar w:fldCharType="separate"/>
      </w:r>
      <w:r w:rsidR="009E1763">
        <w:rPr>
          <w:noProof/>
        </w:rPr>
        <w:t>(43)</w:t>
      </w:r>
      <w:r w:rsidRPr="00F05BFA">
        <w:fldChar w:fldCharType="end"/>
      </w:r>
      <w:r w:rsidRPr="00F05BFA">
        <w:t xml:space="preserve"> were used. The glycerol stock cultures were stored at -80°C and streaked onto fresh tryptic soy agar (TSA) and brain heart infusion (BHI) agar </w:t>
      </w:r>
      <w:r>
        <w:t xml:space="preserve">for PA and SA respectively </w:t>
      </w:r>
      <w:r w:rsidRPr="00F05BFA">
        <w:t xml:space="preserve">and incubated for 24 h. The isolated colonies from the respective </w:t>
      </w:r>
      <w:r>
        <w:t>plates</w:t>
      </w:r>
      <w:r w:rsidRPr="00F05BFA">
        <w:t xml:space="preserve"> were transferred aseptically to 20 mL of TSB and BHI broth using </w:t>
      </w:r>
      <w:r>
        <w:t xml:space="preserve">a </w:t>
      </w:r>
      <w:r w:rsidRPr="00F05BFA">
        <w:t xml:space="preserve">sterile inoculating loop and incubated overnight on a shaker incubator set at a temperature of 37°C and a speed of 200 rpm. </w:t>
      </w:r>
      <w:ins w:id="73" w:author="Paul Stoodley" w:date="2019-11-26T09:09:00Z">
        <w:r w:rsidR="003A6C22">
          <w:t>These</w:t>
        </w:r>
      </w:ins>
      <w:r w:rsidR="003A6C22" w:rsidRPr="00F541B5">
        <w:t xml:space="preserve"> bioluminescent strains</w:t>
      </w:r>
      <w:ins w:id="74" w:author="Paul Stoodley" w:date="2019-11-26T09:10:00Z">
        <w:r w:rsidR="003A6C22">
          <w:t xml:space="preserve"> have been genetically engineering to </w:t>
        </w:r>
      </w:ins>
      <w:ins w:id="75" w:author="Paul Stoodley" w:date="2019-11-26T09:18:00Z">
        <w:r w:rsidR="00B64DFD">
          <w:t xml:space="preserve">constitutively give off light when they are </w:t>
        </w:r>
      </w:ins>
      <w:ins w:id="76" w:author="Paul Stoodley" w:date="2019-11-26T09:20:00Z">
        <w:r w:rsidR="00B64DFD">
          <w:t xml:space="preserve">metabolically </w:t>
        </w:r>
      </w:ins>
      <w:ins w:id="77" w:author="Paul Stoodley" w:date="2019-11-26T09:18:00Z">
        <w:r w:rsidR="00B64DFD">
          <w:t>active</w:t>
        </w:r>
      </w:ins>
      <w:ins w:id="78" w:author="Paul Stoodley" w:date="2019-11-26T09:19:00Z">
        <w:r w:rsidR="00B64DFD">
          <w:t xml:space="preserve"> and as such are useful tools to </w:t>
        </w:r>
      </w:ins>
      <w:ins w:id="79" w:author="Paul Stoodley" w:date="2019-11-26T09:20:00Z">
        <w:r w:rsidR="00B64DFD">
          <w:t xml:space="preserve">non-invasively </w:t>
        </w:r>
      </w:ins>
      <w:ins w:id="80" w:author="Paul Stoodley" w:date="2019-11-26T09:19:00Z">
        <w:r w:rsidR="00B64DFD">
          <w:t xml:space="preserve">track temporal and spatial changes in </w:t>
        </w:r>
      </w:ins>
      <w:ins w:id="81" w:author="Paul Stoodley" w:date="2019-11-26T09:20:00Z">
        <w:r w:rsidR="00B64DFD">
          <w:t xml:space="preserve">biofilm </w:t>
        </w:r>
      </w:ins>
      <w:ins w:id="82" w:author="Paul Stoodley" w:date="2019-11-26T09:19:00Z">
        <w:r w:rsidR="00B64DFD">
          <w:t>activity.</w:t>
        </w:r>
      </w:ins>
    </w:p>
    <w:p w14:paraId="7546D05C" w14:textId="77777777" w:rsidR="00AA010B" w:rsidRPr="009E480A" w:rsidRDefault="00AA010B" w:rsidP="00AA010B">
      <w:pPr>
        <w:pStyle w:val="MDPI21heading1"/>
      </w:pPr>
      <w:r w:rsidRPr="009E480A">
        <w:t>Preparing lawn biofilms</w:t>
      </w:r>
      <w:r>
        <w:t>.</w:t>
      </w:r>
      <w:r w:rsidRPr="009E480A">
        <w:t xml:space="preserve"> </w:t>
      </w:r>
    </w:p>
    <w:p w14:paraId="38B44FF6" w14:textId="3483DE29" w:rsidR="00AA010B" w:rsidRPr="00AA010B" w:rsidRDefault="00AA010B" w:rsidP="00AA010B">
      <w:pPr>
        <w:pStyle w:val="MDPI31text"/>
      </w:pPr>
      <w:r w:rsidRPr="00F05BFA">
        <w:t>Lawn biofilms of PA-Xen41 and SA-SAP231 were prepared by spreading the overnight cultures on</w:t>
      </w:r>
      <w:r>
        <w:t>to</w:t>
      </w:r>
      <w:r w:rsidRPr="00F05BFA">
        <w:t xml:space="preserve"> TSA and BHI agar respectively, unless otherwise stated. Briefly, 100 µL of the overnight culture was mixed with 9.9 mL of </w:t>
      </w:r>
      <w:r>
        <w:t>liquid</w:t>
      </w:r>
      <w:r w:rsidRPr="00F05BFA">
        <w:t xml:space="preserve"> medium to make a 1:100 dilution. 200 µL of the diluted culture was spread onto 90</w:t>
      </w:r>
      <w:r>
        <w:t>-</w:t>
      </w:r>
      <w:r w:rsidRPr="00F05BFA">
        <w:t xml:space="preserve">mm diameter </w:t>
      </w:r>
      <w:r>
        <w:t>polystyrene P</w:t>
      </w:r>
      <w:r w:rsidRPr="00F05BFA">
        <w:t>etri</w:t>
      </w:r>
      <w:r>
        <w:t xml:space="preserve"> </w:t>
      </w:r>
      <w:r w:rsidRPr="00F05BFA">
        <w:t>dishes (Fisher Scientific, USA) containing TSA</w:t>
      </w:r>
      <w:r>
        <w:t xml:space="preserve"> or BHI agar. The plates</w:t>
      </w:r>
      <w:r w:rsidRPr="00F05BFA">
        <w:t xml:space="preserve"> were incubated at 37°C for 24 h to develop lawn biofilms</w:t>
      </w:r>
      <w:r>
        <w:t xml:space="preserve"> </w:t>
      </w:r>
      <w:r>
        <w:fldChar w:fldCharType="begin"/>
      </w:r>
      <w:r w:rsidR="009E1763">
        <w:instrText xml:space="preserve"> ADDIN EN.CITE &lt;EndNote&gt;&lt;Cite&gt;&lt;Author&gt;Dusane&lt;/Author&gt;&lt;Year&gt;2019&lt;/Year&gt;&lt;RecNum&gt;41&lt;/RecNum&gt;&lt;IDText&gt;Electroceutical Treatment of Pseudomonas aeruginosa Biofilms&lt;/IDText&gt;&lt;DisplayText&gt;(44)&lt;/DisplayText&gt;&lt;record&gt;&lt;rec-number&gt;41&lt;/rec-number&gt;&lt;foreign-keys&gt;&lt;key app="EN" db-id="5etfsv0tjrw2pced02ovvf9xf2ved0wx2efr" timestamp="1572359369"&gt;41&lt;/key&gt;&lt;/foreign-keys&gt;&lt;ref-type name="Journal Article"&gt;17&lt;/ref-type&gt;&lt;contributors&gt;&lt;authors&gt;&lt;author&gt;Dusane, D. H.&lt;/author&gt;&lt;author&gt;Lochab, V.&lt;/author&gt;&lt;author&gt;Jones, T.&lt;/author&gt;&lt;author&gt;Peters, C. W.&lt;/author&gt;&lt;author&gt;Sindeldecker, D.&lt;/author&gt;&lt;author&gt;Das, A.&lt;/author&gt;&lt;author&gt;Roy, S.&lt;/author&gt;&lt;author&gt;Sen, C. K.&lt;/author&gt;&lt;author&gt;Subramaniam, V. V.&lt;/author&gt;&lt;author&gt;Wozniak, D. J.&lt;/author&gt;&lt;author&gt;Prakash, S.&lt;/author&gt;&lt;author&gt;Stoodley, P.&lt;/author&gt;&lt;/authors&gt;&lt;/contributors&gt;&lt;titles&gt;&lt;title&gt;Electroceutical Treatment of Pseudomonas aeruginosa Biofilms&lt;/title&gt;&lt;secondary-title&gt;Sci Rep&lt;/secondary-title&gt;&lt;/titles&gt;&lt;periodical&gt;&lt;full-title&gt;Sci Rep&lt;/full-title&gt;&lt;/periodical&gt;&lt;pages&gt;2008&lt;/pages&gt;&lt;volume&gt;9&lt;/volume&gt;&lt;number&gt;1&lt;/number&gt;&lt;edition&gt;2019/02/14&lt;/edition&gt;&lt;dates&gt;&lt;year&gt;2019&lt;/year&gt;&lt;pub-dates&gt;&lt;date&gt;Feb&lt;/date&gt;&lt;/pub-dates&gt;&lt;/dates&gt;&lt;isbn&gt;2045-2322&lt;/isbn&gt;&lt;accession-num&gt;30765750&lt;/accession-num&gt;&lt;urls&gt;&lt;related-urls&gt;&lt;url&gt;https://www.ncbi.nlm.nih.gov/pubmed/30765750&lt;/url&gt;&lt;/related-urls&gt;&lt;/urls&gt;&lt;custom2&gt;PMC6375951&lt;/custom2&gt;&lt;electronic-resource-num&gt;10.1038/s41598-018-37891-y&lt;/electronic-resource-num&gt;&lt;language&gt;eng&lt;/language&gt;&lt;/record&gt;&lt;/Cite&gt;&lt;/EndNote&gt;</w:instrText>
      </w:r>
      <w:r>
        <w:fldChar w:fldCharType="separate"/>
      </w:r>
      <w:r w:rsidR="009E1763">
        <w:rPr>
          <w:noProof/>
        </w:rPr>
        <w:t>(44)</w:t>
      </w:r>
      <w:r>
        <w:fldChar w:fldCharType="end"/>
      </w:r>
      <w:r w:rsidRPr="00F05BFA">
        <w:t xml:space="preserve">. </w:t>
      </w:r>
    </w:p>
    <w:p w14:paraId="786C51A0" w14:textId="77777777" w:rsidR="00AA010B" w:rsidRPr="009E480A" w:rsidRDefault="00AA010B" w:rsidP="00AA010B">
      <w:pPr>
        <w:pStyle w:val="MDPI21heading1"/>
        <w:rPr>
          <w:color w:val="FF0000"/>
        </w:rPr>
      </w:pPr>
      <w:r w:rsidRPr="009E480A">
        <w:t>Preparation of antibiotic-loaded calcium sulfate beads (ALCSB)</w:t>
      </w:r>
      <w:r>
        <w:t>.</w:t>
      </w:r>
      <w:r w:rsidRPr="009E480A">
        <w:t xml:space="preserve"> </w:t>
      </w:r>
    </w:p>
    <w:p w14:paraId="6E846F58" w14:textId="4ABEF9D4" w:rsidR="00AA010B" w:rsidRPr="00F05BFA" w:rsidRDefault="00AA010B" w:rsidP="00AA010B">
      <w:pPr>
        <w:pStyle w:val="MDPI31text"/>
      </w:pPr>
      <w:r w:rsidRPr="00F05BFA">
        <w:t>ALC</w:t>
      </w:r>
      <w:r>
        <w:t>S</w:t>
      </w:r>
      <w:r w:rsidRPr="00F05BFA">
        <w:t>B</w:t>
      </w:r>
      <w:r>
        <w:t>s</w:t>
      </w:r>
      <w:r w:rsidRPr="00F05BFA">
        <w:t xml:space="preserve"> were prepared using </w:t>
      </w:r>
      <w:r>
        <w:t xml:space="preserve">10cc </w:t>
      </w:r>
      <w:r w:rsidRPr="00F05BFA">
        <w:t>Stimulan® Rapid Cure as per directions from Biocomposites Ltd</w:t>
      </w:r>
      <w:r>
        <w:t>.,</w:t>
      </w:r>
      <w:r w:rsidRPr="00F05BFA">
        <w:t xml:space="preserve"> and in previously described methods</w:t>
      </w:r>
      <w:r>
        <w:t xml:space="preserve"> </w:t>
      </w:r>
      <w:r w:rsidRPr="00F05BFA">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 </w:instrText>
      </w:r>
      <w:r w:rsidR="009E1763">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EN.CITE.DATA </w:instrText>
      </w:r>
      <w:r w:rsidR="009E1763">
        <w:fldChar w:fldCharType="end"/>
      </w:r>
      <w:r w:rsidRPr="00F05BFA">
        <w:fldChar w:fldCharType="separate"/>
      </w:r>
      <w:r w:rsidR="009E1763">
        <w:rPr>
          <w:noProof/>
        </w:rPr>
        <w:t>(40)</w:t>
      </w:r>
      <w:r w:rsidRPr="00F05BFA">
        <w:fldChar w:fldCharType="end"/>
      </w:r>
      <w:r w:rsidRPr="00F05BFA">
        <w:t>. T</w:t>
      </w:r>
      <w:r>
        <w:t>obramycin (</w:t>
      </w:r>
      <w:r w:rsidRPr="00F05BFA">
        <w:t>240</w:t>
      </w:r>
      <w:r>
        <w:t xml:space="preserve"> </w:t>
      </w:r>
      <w:r w:rsidRPr="00F05BFA">
        <w:t xml:space="preserve">mg, Sigma-Aldrich, USA) and </w:t>
      </w:r>
      <w:r>
        <w:t>vancomycin (</w:t>
      </w:r>
      <w:r w:rsidRPr="00F05BFA">
        <w:t>1000</w:t>
      </w:r>
      <w:r>
        <w:t xml:space="preserve"> </w:t>
      </w:r>
      <w:r w:rsidRPr="00F05BFA">
        <w:t>mg, Sigma-Aldrich, USA) combinations were used to prepare the beads</w:t>
      </w:r>
      <w:r>
        <w:t xml:space="preserve"> </w:t>
      </w:r>
      <w:r w:rsidRPr="00F05BFA">
        <w:fldChar w:fldCharType="begin">
          <w:fldData xml:space="preserve">PEVuZE5vdGU+PENpdGU+PEF1dGhvcj5NY1BoZXJzb248L0F1dGhvcj48WWVhcj4yMDEzPC9ZZWFy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==
</w:fldData>
        </w:fldChar>
      </w:r>
      <w:r w:rsidR="009E1763">
        <w:instrText xml:space="preserve"> ADDIN EN.CITE </w:instrText>
      </w:r>
      <w:r w:rsidR="009E1763">
        <w:fldChar w:fldCharType="begin">
          <w:fldData xml:space="preserve">PEVuZE5vdGU+PENpdGU+PEF1dGhvcj5NY1BoZXJzb248L0F1dGhvcj48WWVhcj4yMDEzPC9ZZWFy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==
</w:fldData>
        </w:fldChar>
      </w:r>
      <w:r w:rsidR="009E1763">
        <w:instrText xml:space="preserve"> ADDIN EN.CITE.DATA </w:instrText>
      </w:r>
      <w:r w:rsidR="009E1763">
        <w:fldChar w:fldCharType="end"/>
      </w:r>
      <w:r w:rsidRPr="00F05BFA">
        <w:fldChar w:fldCharType="separate"/>
      </w:r>
      <w:r w:rsidR="009E1763">
        <w:rPr>
          <w:noProof/>
        </w:rPr>
        <w:t>(38, 40)</w:t>
      </w:r>
      <w:r w:rsidRPr="00F05BFA">
        <w:fldChar w:fldCharType="end"/>
      </w:r>
      <w:r w:rsidRPr="00F05BFA">
        <w:t>. ALC</w:t>
      </w:r>
      <w:r>
        <w:t>S</w:t>
      </w:r>
      <w:r w:rsidRPr="00F05BFA">
        <w:t>Bs of 4.8</w:t>
      </w:r>
      <w:r>
        <w:t xml:space="preserve"> </w:t>
      </w:r>
      <w:r w:rsidRPr="00F05BFA">
        <w:t>mm diameter were prepared using standard mold mats (Biocomposites Ltd, UK). The beads were left to cure for 1 h and removed from the mold mats by manual twisting. ALC</w:t>
      </w:r>
      <w:r>
        <w:t>S</w:t>
      </w:r>
      <w:r w:rsidRPr="00F05BFA">
        <w:t>B were stored at 4°C until use in experiments.</w:t>
      </w:r>
      <w:ins w:id="83" w:author="Paul Stoodley" w:date="2019-11-26T10:32:00Z">
        <w:r w:rsidR="00B327FA">
          <w:t xml:space="preserve"> Vancomycin and tobramycin are commonly incorporated into bone cement and </w:t>
        </w:r>
      </w:ins>
      <w:ins w:id="84" w:author="Paul Stoodley" w:date="2019-11-26T10:34:00Z">
        <w:r w:rsidR="00B327FA">
          <w:t xml:space="preserve">Stimulan </w:t>
        </w:r>
      </w:ins>
      <w:ins w:id="85" w:author="Paul Stoodley" w:date="2019-11-26T10:32:00Z">
        <w:r w:rsidR="00B327FA">
          <w:t>absorbable bone filler</w:t>
        </w:r>
      </w:ins>
      <w:ins w:id="86" w:author="Paul Stoodley" w:date="2019-11-26T10:34:00Z">
        <w:r w:rsidR="00B327FA">
          <w:t xml:space="preserve"> to provide broad coverage of Gram positive and negative </w:t>
        </w:r>
        <w:r w:rsidR="00C158D4">
          <w:t xml:space="preserve">pathogens commonly </w:t>
        </w:r>
      </w:ins>
      <w:ins w:id="87" w:author="Paul Stoodley" w:date="2019-11-26T10:53:00Z">
        <w:r w:rsidR="00C158D4">
          <w:t>associated</w:t>
        </w:r>
      </w:ins>
      <w:ins w:id="88" w:author="Paul Stoodley" w:date="2019-11-26T10:34:00Z">
        <w:r w:rsidR="00C158D4">
          <w:t xml:space="preserve"> </w:t>
        </w:r>
      </w:ins>
      <w:ins w:id="89" w:author="Paul Stoodley" w:date="2019-11-26T10:53:00Z">
        <w:r w:rsidR="00C158D4">
          <w:t>with PJI</w:t>
        </w:r>
      </w:ins>
      <w:ins w:id="90" w:author="Devendra Dusane" w:date="2019-11-26T16:02:00Z">
        <w:r w:rsidR="00ED7B08">
          <w:t xml:space="preserve"> </w:t>
        </w:r>
      </w:ins>
      <w:r w:rsidR="007B5CEA">
        <w:fldChar w:fldCharType="begin">
          <w:fldData xml:space="preserve">PEVuZE5vdGU+PENpdGU+PEF1dGhvcj5NY1BoZXJzb248L0F1dGhvcj48SURUZXh0PkNPTU1FUkNJ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</w:fldData>
        </w:fldChar>
      </w:r>
      <w:r w:rsidR="009E1763">
        <w:instrText xml:space="preserve"> ADDIN EN.CITE </w:instrText>
      </w:r>
      <w:r w:rsidR="009E1763">
        <w:fldChar w:fldCharType="begin">
          <w:fldData xml:space="preserve">PEVuZE5vdGU+PENpdGU+PEF1dGhvcj5NY1BoZXJzb248L0F1dGhvcj48SURUZXh0PkNPTU1FUkNJ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</w:fldData>
        </w:fldChar>
      </w:r>
      <w:r w:rsidR="009E1763">
        <w:instrText xml:space="preserve"> ADDIN EN.CITE.DATA </w:instrText>
      </w:r>
      <w:r w:rsidR="009E1763">
        <w:fldChar w:fldCharType="end"/>
      </w:r>
      <w:r w:rsidR="007B5CEA">
        <w:fldChar w:fldCharType="separate"/>
      </w:r>
      <w:r w:rsidR="009E1763">
        <w:rPr>
          <w:noProof/>
        </w:rPr>
        <w:t>(39, 45)</w:t>
      </w:r>
      <w:r w:rsidR="007B5CEA">
        <w:fldChar w:fldCharType="end"/>
      </w:r>
      <w:ins w:id="91" w:author="Paul Stoodley" w:date="2019-11-26T10:53:00Z">
        <w:r w:rsidR="00C158D4">
          <w:t>.</w:t>
        </w:r>
      </w:ins>
    </w:p>
    <w:p w14:paraId="69B0657F" w14:textId="77777777" w:rsidR="00AA010B" w:rsidRPr="009E480A" w:rsidRDefault="00AA010B" w:rsidP="00AA010B">
      <w:pPr>
        <w:pStyle w:val="MDPI21heading1"/>
        <w:rPr>
          <w:color w:val="FF0000"/>
        </w:rPr>
      </w:pPr>
      <w:r w:rsidRPr="009E480A">
        <w:t>Killing of lawn biofilms using antibiotic beads</w:t>
      </w:r>
      <w:r>
        <w:t>.</w:t>
      </w:r>
    </w:p>
    <w:p w14:paraId="2F32B3F2" w14:textId="56842098" w:rsidR="00AA010B" w:rsidRPr="00F05BFA" w:rsidRDefault="00AA010B" w:rsidP="00AA010B">
      <w:pPr>
        <w:pStyle w:val="MDPI31text"/>
        <w:rPr>
          <w:i/>
        </w:rPr>
      </w:pPr>
      <w:r>
        <w:t xml:space="preserve">A </w:t>
      </w:r>
      <w:r w:rsidRPr="00F05BFA">
        <w:t xml:space="preserve">combination </w:t>
      </w:r>
      <w:r>
        <w:t>of vancomycin + tobramycin</w:t>
      </w:r>
      <w:r w:rsidRPr="00F05BFA">
        <w:t xml:space="preserve"> </w:t>
      </w:r>
      <w:r>
        <w:t xml:space="preserve">was used to examine the </w:t>
      </w:r>
      <w:r w:rsidRPr="00F05BFA">
        <w:t xml:space="preserve">killing </w:t>
      </w:r>
      <w:r>
        <w:t xml:space="preserve">of </w:t>
      </w:r>
      <w:r w:rsidRPr="00F05BFA">
        <w:t xml:space="preserve">biofilms of PA-Xen41 and SA-SAP231. Briefly, after generation of a 24 h lawn biofilm </w:t>
      </w:r>
      <w:r>
        <w:t xml:space="preserve">on agar </w:t>
      </w:r>
      <w:r w:rsidRPr="00F05BFA">
        <w:t>using the method described above, the ALC</w:t>
      </w:r>
      <w:r>
        <w:t>S</w:t>
      </w:r>
      <w:r w:rsidRPr="00F05BFA">
        <w:t xml:space="preserve">B (containing </w:t>
      </w:r>
      <w:r>
        <w:t>vancomycin + tobramycin</w:t>
      </w:r>
      <w:r w:rsidRPr="00F05BFA">
        <w:t xml:space="preserve">) were placed in the center of </w:t>
      </w:r>
      <w:r>
        <w:t>the plates</w:t>
      </w:r>
      <w:r w:rsidRPr="00F05BFA">
        <w:t xml:space="preserve"> containing pre-grown 24 h lawn biofilms of PA-Xen41 or SA-SAP231 using sterile forceps. ALC</w:t>
      </w:r>
      <w:r>
        <w:t>S</w:t>
      </w:r>
      <w:r w:rsidRPr="00F05BFA">
        <w:t>B</w:t>
      </w:r>
      <w:r>
        <w:t>s</w:t>
      </w:r>
      <w:r w:rsidRPr="00F05BFA">
        <w:t xml:space="preserve"> were gently pushed into the agar to allow uniform diffusion of antibiotics throughout the medium. P</w:t>
      </w:r>
      <w:r>
        <w:t>lates</w:t>
      </w:r>
      <w:r w:rsidRPr="00F05BFA">
        <w:t xml:space="preserve"> were incubated at 37°C with 5% CO</w:t>
      </w:r>
      <w:r w:rsidRPr="00F05BFA">
        <w:rPr>
          <w:vertAlign w:val="subscript"/>
        </w:rPr>
        <w:t>2</w:t>
      </w:r>
      <w:r w:rsidRPr="00F05BFA">
        <w:t xml:space="preserve"> for 7 days and images [both </w:t>
      </w:r>
      <w:del w:id="92" w:author="Paul Stoodley" w:date="2019-11-26T09:34:00Z">
        <w:r w:rsidRPr="00F05BFA" w:rsidDel="00C65EEA">
          <w:delText>white light</w:delText>
        </w:r>
      </w:del>
      <w:ins w:id="93" w:author="Paul Stoodley" w:date="2019-11-26T09:34:00Z">
        <w:r w:rsidR="00C65EEA">
          <w:t>normal digital photographs</w:t>
        </w:r>
      </w:ins>
      <w:r w:rsidRPr="00F05BFA">
        <w:t xml:space="preserve"> and </w:t>
      </w:r>
      <w:r w:rsidRPr="00F05BFA">
        <w:rPr>
          <w:i/>
        </w:rPr>
        <w:t>in-vivo</w:t>
      </w:r>
      <w:r w:rsidRPr="00F05BFA">
        <w:t xml:space="preserve"> imaging system (IVIS)] were captured every day.</w:t>
      </w:r>
      <w:ins w:id="94" w:author="Paul Stoodley" w:date="2019-11-26T09:34:00Z">
        <w:r w:rsidR="00C65EEA">
          <w:t xml:space="preserve"> The IVIS system has a very sensitive photon detector which can capture the low levels of light produced by the </w:t>
        </w:r>
      </w:ins>
      <w:ins w:id="95" w:author="Paul Stoodley" w:date="2019-11-26T09:37:00Z">
        <w:r w:rsidR="00C65EEA">
          <w:t>bioluminescent</w:t>
        </w:r>
      </w:ins>
      <w:ins w:id="96" w:author="Paul Stoodley" w:date="2019-11-26T09:34:00Z">
        <w:r w:rsidR="00C65EEA">
          <w:t xml:space="preserve"> </w:t>
        </w:r>
      </w:ins>
      <w:ins w:id="97" w:author="Paul Stoodley" w:date="2019-11-26T09:37:00Z">
        <w:r w:rsidR="00C65EEA">
          <w:t>strains of bacteria. The relative brightness in an image is captured as a grey scale ranging from white (very brig</w:t>
        </w:r>
      </w:ins>
      <w:ins w:id="98" w:author="Paul Stoodley" w:date="2019-11-26T09:38:00Z">
        <w:r w:rsidR="00C65EEA">
          <w:t>ht indicating relatively high metabolic activity) to black</w:t>
        </w:r>
      </w:ins>
      <w:ins w:id="99" w:author="Paul Stoodley" w:date="2019-11-26T09:39:00Z">
        <w:r w:rsidR="00113AB5">
          <w:t xml:space="preserve"> indicating no detection of metabolic activity. To enhance visual detection of features the greyscale image is false colored to convert to a </w:t>
        </w:r>
      </w:ins>
      <w:ins w:id="100" w:author="Paul Stoodley" w:date="2019-11-26T09:40:00Z">
        <w:r w:rsidR="00113AB5">
          <w:t>“heat map” in which red is mapped to white showing the highest level of metabolic activity with blue being close to black indicating low relative metabolic activity and black indicating no detected light.</w:t>
        </w:r>
        <w:r w:rsidR="00A713CC">
          <w:t xml:space="preserve"> </w:t>
        </w:r>
      </w:ins>
      <w:ins w:id="101" w:author="Paul Stoodley" w:date="2019-11-26T11:21:00Z">
        <w:r w:rsidR="00A713CC" w:rsidRPr="00A713CC">
          <w:t xml:space="preserve">Since lack of metabolic activity does not necessarily mean that the cells </w:t>
        </w:r>
        <w:r w:rsidR="00A713CC" w:rsidRPr="00A713CC">
          <w:lastRenderedPageBreak/>
          <w:t xml:space="preserve">in the biofilm are dead a culturing technique (replica plating in the present study) </w:t>
        </w:r>
        <w:r w:rsidR="00A713CC">
          <w:t>is required to assess viability</w:t>
        </w:r>
        <w:r w:rsidR="00A713CC" w:rsidRPr="00A713CC">
          <w:t>.</w:t>
        </w:r>
      </w:ins>
    </w:p>
    <w:p w14:paraId="472E1997" w14:textId="77777777" w:rsidR="00AA010B" w:rsidRPr="009E480A" w:rsidRDefault="00AA010B" w:rsidP="00AA010B">
      <w:pPr>
        <w:pStyle w:val="MDPI21heading1"/>
      </w:pPr>
      <w:r w:rsidRPr="009E480A">
        <w:t>Killing of lawn biofilms by antibiotics impregnated on filter paper discs</w:t>
      </w:r>
      <w:r>
        <w:t>.</w:t>
      </w:r>
    </w:p>
    <w:p w14:paraId="4E98850E" w14:textId="77777777" w:rsidR="00AA010B" w:rsidRPr="00AA010B" w:rsidRDefault="00AA010B" w:rsidP="00AA010B">
      <w:pPr>
        <w:pStyle w:val="MDPI31text"/>
      </w:pPr>
      <w:r w:rsidRPr="008A363C">
        <w:t>To determine whether the antibiotic carrier material had a role in the growth of the antibiotic</w:t>
      </w:r>
      <w:r>
        <w:t xml:space="preserve"> resistant</w:t>
      </w:r>
      <w:r w:rsidRPr="008A363C">
        <w:t xml:space="preserve"> phenotypes seen with PA-Xen41, filter paper discs (6 mm, Sigma Aldrich, USA) </w:t>
      </w:r>
      <w:r>
        <w:t xml:space="preserve">were impregnated with tobramycin and used </w:t>
      </w:r>
      <w:r w:rsidRPr="008A363C">
        <w:t>instead of ALCSB</w:t>
      </w:r>
      <w:r>
        <w:t>.</w:t>
      </w:r>
      <w:r w:rsidRPr="008A363C">
        <w:t xml:space="preserve"> </w:t>
      </w:r>
      <w:r>
        <w:t>Tobramycin</w:t>
      </w:r>
      <w:r w:rsidRPr="008A363C">
        <w:t xml:space="preserve"> alone </w:t>
      </w:r>
      <w:r>
        <w:t>at a concentration of 100</w:t>
      </w:r>
      <w:r w:rsidRPr="008A363C">
        <w:t xml:space="preserve"> </w:t>
      </w:r>
      <w:r>
        <w:t>µ</w:t>
      </w:r>
      <w:r w:rsidRPr="008A363C">
        <w:t>g/disc was used</w:t>
      </w:r>
      <w:r>
        <w:t>.</w:t>
      </w:r>
      <w:r w:rsidRPr="008A363C">
        <w:t xml:space="preserve"> </w:t>
      </w:r>
      <w:r>
        <w:t>S</w:t>
      </w:r>
      <w:r w:rsidRPr="008A363C">
        <w:t xml:space="preserve">ince PA-Xen41 was not susceptible to </w:t>
      </w:r>
      <w:r>
        <w:t>vancomycin, only tobramycin was used</w:t>
      </w:r>
      <w:r w:rsidRPr="008A363C">
        <w:t xml:space="preserve">. The discs were placed on the pre-grown lawns of PA-Xen41 and incubated </w:t>
      </w:r>
      <w:r>
        <w:t>for</w:t>
      </w:r>
      <w:r w:rsidRPr="008A363C">
        <w:t xml:space="preserve"> 7 days</w:t>
      </w:r>
      <w:r>
        <w:t>,</w:t>
      </w:r>
      <w:r w:rsidRPr="008A363C">
        <w:t xml:space="preserve"> and IVIS images were captured every day. For comparative purposes we also used ALCSB loaded with </w:t>
      </w:r>
      <w:r>
        <w:t xml:space="preserve">tobramycin </w:t>
      </w:r>
      <w:r w:rsidRPr="008A363C">
        <w:t>alone (240 mg/10</w:t>
      </w:r>
      <w:r>
        <w:t>cc</w:t>
      </w:r>
      <w:r w:rsidRPr="008A363C">
        <w:t xml:space="preserve"> pack).</w:t>
      </w:r>
    </w:p>
    <w:p w14:paraId="4C3543B3" w14:textId="77777777" w:rsidR="00AA010B" w:rsidRPr="009E480A" w:rsidRDefault="00AA010B" w:rsidP="00AA010B">
      <w:pPr>
        <w:pStyle w:val="MDPI21heading1"/>
      </w:pPr>
      <w:r w:rsidRPr="009E480A">
        <w:t>Effect of ALCSB arrangements on killing of lawn biofilms</w:t>
      </w:r>
      <w:r>
        <w:t>.</w:t>
      </w:r>
    </w:p>
    <w:p w14:paraId="32730D29" w14:textId="4C5CC433" w:rsidR="00AA010B" w:rsidRPr="00AA010B" w:rsidRDefault="00AA010B">
      <w:pPr>
        <w:pStyle w:val="MDPI31text"/>
      </w:pPr>
      <w:r w:rsidRPr="00F05BFA">
        <w:t xml:space="preserve">ALCSB containing </w:t>
      </w:r>
      <w:r>
        <w:t xml:space="preserve">vancomycin + tobramycin </w:t>
      </w:r>
      <w:r w:rsidRPr="00F05BFA">
        <w:t>were placed on 24 h biofilms of PA-Xen41 and SA-SAP231</w:t>
      </w:r>
      <w:r>
        <w:t xml:space="preserve"> </w:t>
      </w:r>
      <w:r w:rsidRPr="00F05BFA">
        <w:t>as</w:t>
      </w:r>
      <w:r>
        <w:t>:</w:t>
      </w:r>
      <w:r w:rsidRPr="00F05BFA">
        <w:t xml:space="preserve"> (</w:t>
      </w:r>
      <w:proofErr w:type="spellStart"/>
      <w:r w:rsidRPr="00F05BFA">
        <w:t>i</w:t>
      </w:r>
      <w:proofErr w:type="spellEnd"/>
      <w:r w:rsidRPr="00F05BFA">
        <w:t xml:space="preserve">) </w:t>
      </w:r>
      <w:r>
        <w:t xml:space="preserve">a </w:t>
      </w:r>
      <w:r w:rsidRPr="00F05BFA">
        <w:t xml:space="preserve">single bead in the center, </w:t>
      </w:r>
      <w:r>
        <w:t xml:space="preserve">sixteen beads placed as </w:t>
      </w:r>
      <w:r w:rsidRPr="00F05BFA">
        <w:t xml:space="preserve">(ii) sets of four beads (iii) circularly, close to the edges of the </w:t>
      </w:r>
      <w:r>
        <w:t>plates,</w:t>
      </w:r>
      <w:r w:rsidRPr="00F05BFA">
        <w:t xml:space="preserve"> (iv) in the center</w:t>
      </w:r>
      <w:r>
        <w:t>,</w:t>
      </w:r>
      <w:r w:rsidRPr="00F05BFA">
        <w:t xml:space="preserve"> </w:t>
      </w:r>
      <w:r>
        <w:t>and</w:t>
      </w:r>
      <w:r w:rsidRPr="00F05BFA">
        <w:t xml:space="preserve"> (v) </w:t>
      </w:r>
      <w:r>
        <w:t xml:space="preserve">19 beads placed </w:t>
      </w:r>
      <w:r w:rsidRPr="00F05BFA">
        <w:t>hexagonally equidistant. For the hexagonal bead placement pattern</w:t>
      </w:r>
      <w:r>
        <w:t>s,</w:t>
      </w:r>
      <w:r w:rsidRPr="00F05BFA">
        <w:t xml:space="preserve"> we used 19 beads, since previously we found that the area of </w:t>
      </w:r>
      <w:r>
        <w:t>the zone of biofilm killing (</w:t>
      </w:r>
      <w:r w:rsidRPr="00F05BFA">
        <w:t>ZO</w:t>
      </w:r>
      <w:r>
        <w:t>B-K)</w:t>
      </w:r>
      <w:r w:rsidRPr="00F05BFA">
        <w:t xml:space="preserve"> for </w:t>
      </w:r>
      <w:r>
        <w:t xml:space="preserve">a </w:t>
      </w:r>
      <w:r w:rsidRPr="00F05BFA">
        <w:t>single ALCSB was 1.8</w:t>
      </w:r>
      <w:r>
        <w:t xml:space="preserve"> </w:t>
      </w:r>
      <w:r w:rsidRPr="00F05BFA">
        <w:t>cm</w:t>
      </w:r>
      <w:r w:rsidRPr="00F05BFA">
        <w:rPr>
          <w:vertAlign w:val="superscript"/>
        </w:rPr>
        <w:t>2</w:t>
      </w:r>
      <w:r w:rsidRPr="00F05BFA">
        <w:t xml:space="preserve">, with the intention that </w:t>
      </w:r>
      <w:r>
        <w:t>zones of biofilm killing</w:t>
      </w:r>
      <w:r w:rsidRPr="00F05BFA">
        <w:t xml:space="preserve"> would overlap</w:t>
      </w:r>
      <w:r w:rsidRPr="00ED0D94">
        <w:t xml:space="preserve">. </w:t>
      </w:r>
      <w:ins w:id="102" w:author="Paul Stoodley" w:date="2019-11-26T12:18:00Z">
        <w:r w:rsidR="009A227D" w:rsidRPr="00ED0D94">
          <w:t xml:space="preserve">These patterns were chosen to represent a range of different possibilities of clustering patterns that might occur from </w:t>
        </w:r>
      </w:ins>
      <w:ins w:id="103" w:author="Paul Stoodley" w:date="2019-11-26T13:23:00Z">
        <w:r w:rsidR="00206F8D" w:rsidRPr="00ED0D94">
          <w:t xml:space="preserve">the </w:t>
        </w:r>
      </w:ins>
      <w:ins w:id="104" w:author="Paul Stoodley" w:date="2019-11-26T12:18:00Z">
        <w:r w:rsidR="009A227D" w:rsidRPr="00ED0D94">
          <w:t xml:space="preserve">manual sprinkle of beads into the surgical site and unless there are enough beads to completely fill the </w:t>
        </w:r>
      </w:ins>
      <w:ins w:id="105" w:author="Paul Stoodley" w:date="2019-11-26T12:19:00Z">
        <w:r w:rsidR="009A227D" w:rsidRPr="00ED0D94">
          <w:t>site</w:t>
        </w:r>
      </w:ins>
      <w:ins w:id="106" w:author="Paul Stoodley" w:date="2019-11-26T12:18:00Z">
        <w:r w:rsidR="009A227D" w:rsidRPr="00ED0D94">
          <w:t xml:space="preserve"> inevitably there </w:t>
        </w:r>
      </w:ins>
      <w:ins w:id="107" w:author="Paul Stoodley" w:date="2019-11-26T12:19:00Z">
        <w:r w:rsidR="009A227D" w:rsidRPr="00ED0D94">
          <w:t>will be</w:t>
        </w:r>
      </w:ins>
      <w:ins w:id="108" w:author="Paul Stoodley" w:date="2019-11-26T12:18:00Z">
        <w:r w:rsidR="009A227D" w:rsidRPr="00ED0D94">
          <w:t xml:space="preserve"> some clustering </w:t>
        </w:r>
      </w:ins>
      <w:ins w:id="109" w:author="Paul Stoodley" w:date="2019-11-26T12:19:00Z">
        <w:r w:rsidR="009A227D" w:rsidRPr="00ED0D94">
          <w:t>while</w:t>
        </w:r>
      </w:ins>
      <w:ins w:id="110" w:author="Paul Stoodley" w:date="2019-11-26T12:18:00Z">
        <w:r w:rsidR="009A227D" w:rsidRPr="00ED0D94">
          <w:t xml:space="preserve"> some beads </w:t>
        </w:r>
      </w:ins>
      <w:ins w:id="111" w:author="Paul Stoodley" w:date="2019-11-26T12:19:00Z">
        <w:r w:rsidR="009A227D" w:rsidRPr="00ED0D94">
          <w:t>remain</w:t>
        </w:r>
      </w:ins>
      <w:ins w:id="112" w:author="Paul Stoodley" w:date="2019-11-26T12:18:00Z">
        <w:r w:rsidR="009A227D" w:rsidRPr="00ED0D94">
          <w:t xml:space="preserve"> more isolated</w:t>
        </w:r>
      </w:ins>
      <w:ins w:id="113" w:author="Devendra Dusane" w:date="2019-11-26T17:25:00Z">
        <w:r w:rsidR="007B5CEA" w:rsidRPr="00ED0D94">
          <w:t xml:space="preserve"> </w:t>
        </w:r>
      </w:ins>
      <w:r w:rsidR="007B5CEA" w:rsidRPr="00ED0D94">
        <w:fldChar w:fldCharType="begin"/>
      </w:r>
      <w:r w:rsidR="009E1763" w:rsidRPr="00ED0D94">
        <w:instrText xml:space="preserve"> ADDIN EN.CITE &lt;EndNote&gt;&lt;Cite&gt;&lt;Author&gt;Everhart&lt;/Author&gt;&lt;Year&gt;2015&lt;/Year&gt;&lt;IDText&gt;Depot antibiotics&lt;/IDText&gt;&lt;DisplayText&gt;(41, 42)&lt;/DisplayText&gt;&lt;record&gt;&lt;isbn&gt;0885-9698&lt;/isbn&gt;&lt;titles&gt;&lt;title&gt;Depot antibiotics&lt;/title&gt;&lt;secondary-title&gt;Techniques in Orthopaedics&lt;/secondary-title&gt;&lt;/titles&gt;&lt;pages&gt;223-229&lt;/pages&gt;&lt;number&gt;4&lt;/number&gt;&lt;contributors&gt;&lt;authors&gt;&lt;author&gt;Everhart, Joshua S.&lt;/author&gt;&lt;author&gt;Granger, Jeffrey F.&lt;/author&gt;&lt;author&gt;Calhoun, Jason H.&lt;/author&gt;&lt;/authors&gt;&lt;/contributors&gt;&lt;added-date format="utc"&gt;1574806400&lt;/added-date&gt;&lt;ref-type name="Journal Article"&gt;17&lt;/ref-type&gt;&lt;dates&gt;&lt;year&gt;2015&lt;/year&gt;&lt;/dates&gt;&lt;rec-number&gt;657&lt;/rec-number&gt;&lt;publisher&gt;LWW&lt;/publisher&gt;&lt;last-updated-date format="utc"&gt;1574806400&lt;/last-updated-date&gt;&lt;volume&gt;30&lt;/volume&gt;&lt;/record&gt;&lt;/Cite&gt;&lt;Cite&gt;&lt;Author&gt;McPherson&lt;/Author&gt;&lt;Year&gt;2013&lt;/Year&gt;&lt;IDText&gt;Dissolvable antibiotic beads in treatment of periprosthetic joint infection and revision arthroplasty-the use of synthetic pure calcium sulfate (Stimulan®) impregnated with Vancomycin &amp;amp; Tobramycin&lt;/IDText&gt;&lt;record&gt;&lt;isbn&gt;2331-2270&lt;/isbn&gt;&lt;titles&gt;&lt;title&gt;Dissolvable antibiotic beads in treatment of periprosthetic joint infection and revision arthroplasty-the use of synthetic pure calcium sulfate (Stimulan®) impregnated with Vancomycin &amp;amp; Tobramycin&lt;/title&gt;&lt;secondary-title&gt;Reconstructive Review&lt;/secondary-title&gt;&lt;/titles&gt;&lt;number&gt;1&lt;/number&gt;&lt;contributors&gt;&lt;authors&gt;&lt;author&gt;McPherson, Edward&lt;/author&gt;&lt;author&gt;Dipane, Matthew&lt;/author&gt;&lt;author&gt;Sherif, Sherif&lt;/author&gt;&lt;/authors&gt;&lt;/contributors&gt;&lt;added-date format="utc"&gt;1553186120&lt;/added-date&gt;&lt;ref-type name="Journal Article"&gt;17&lt;/ref-type&gt;&lt;dates&gt;&lt;year&gt;2013&lt;/year&gt;&lt;/dates&gt;&lt;rec-number&gt;122&lt;/rec-number&gt;&lt;last-updated-date format="utc"&gt;1553186120&lt;/last-updated-date&gt;&lt;volume&gt;3&lt;/volume&gt;&lt;/record&gt;&lt;/Cite&gt;&lt;/EndNote&gt;</w:instrText>
      </w:r>
      <w:r w:rsidR="007B5CEA" w:rsidRPr="00ED0D94">
        <w:fldChar w:fldCharType="separate"/>
      </w:r>
      <w:r w:rsidR="009E1763" w:rsidRPr="00ED0D94">
        <w:rPr>
          <w:noProof/>
        </w:rPr>
        <w:t>(41, 42)</w:t>
      </w:r>
      <w:r w:rsidR="007B5CEA" w:rsidRPr="00ED0D94">
        <w:fldChar w:fldCharType="end"/>
      </w:r>
      <w:ins w:id="114" w:author="Paul Stoodley" w:date="2019-11-26T12:18:00Z">
        <w:r w:rsidR="009A227D" w:rsidRPr="00ED0D94">
          <w:t xml:space="preserve">. </w:t>
        </w:r>
      </w:ins>
      <w:r w:rsidRPr="00ED0D94">
        <w:t>The</w:t>
      </w:r>
      <w:r>
        <w:t xml:space="preserve"> z</w:t>
      </w:r>
      <w:r w:rsidRPr="00F05BFA">
        <w:t xml:space="preserve">ones of biofilm </w:t>
      </w:r>
      <w:r>
        <w:t>killing</w:t>
      </w:r>
      <w:r w:rsidRPr="00F05BFA">
        <w:t xml:space="preserve"> (ZOB-</w:t>
      </w:r>
      <w:r>
        <w:t>K</w:t>
      </w:r>
      <w:r w:rsidRPr="00F05BFA">
        <w:t>) and the appearance of antibiotic</w:t>
      </w:r>
      <w:r>
        <w:t>-resistant</w:t>
      </w:r>
      <w:r w:rsidRPr="00F05BFA">
        <w:t xml:space="preserve"> phenotypes were monitored daily using IVIS and white light camera imaging. </w:t>
      </w:r>
    </w:p>
    <w:p w14:paraId="02CC9D4A" w14:textId="77777777" w:rsidR="00AA010B" w:rsidRPr="009E480A" w:rsidRDefault="00AA010B" w:rsidP="00AA010B">
      <w:pPr>
        <w:pStyle w:val="MDPI21heading1"/>
        <w:rPr>
          <w:color w:val="FF0000"/>
        </w:rPr>
      </w:pPr>
      <w:r w:rsidRPr="009E480A">
        <w:t>Determination of killing of biofilms using replica plating technique</w:t>
      </w:r>
      <w:r>
        <w:t>.</w:t>
      </w:r>
    </w:p>
    <w:p w14:paraId="7EBAC69E" w14:textId="47AF2B9D" w:rsidR="00AA010B" w:rsidRPr="00AA010B" w:rsidRDefault="00A713CC" w:rsidP="00AA010B">
      <w:pPr>
        <w:pStyle w:val="MDPI31text"/>
      </w:pPr>
      <w:ins w:id="115" w:author="Paul Stoodley" w:date="2019-11-26T11:14:00Z">
        <w:r>
          <w:t>Spatial k</w:t>
        </w:r>
      </w:ins>
      <w:del w:id="116" w:author="Paul Stoodley" w:date="2019-11-26T11:14:00Z">
        <w:r w:rsidR="00AA010B" w:rsidRPr="00F05BFA" w:rsidDel="00A713CC">
          <w:delText>K</w:delText>
        </w:r>
      </w:del>
      <w:r w:rsidR="00AA010B" w:rsidRPr="00F05BFA">
        <w:t xml:space="preserve">illing of lawn biofilms of PA-Xen41 and SA-SAP231 was determined using a traditional replica plating technique with </w:t>
      </w:r>
      <w:r w:rsidR="00AA010B">
        <w:t>minor</w:t>
      </w:r>
      <w:r w:rsidR="00AA010B" w:rsidRPr="00F05BFA">
        <w:t xml:space="preserve"> modifications</w:t>
      </w:r>
      <w:r w:rsidR="00AA010B">
        <w:t xml:space="preserve"> </w:t>
      </w:r>
      <w:r w:rsidR="00AA010B" w:rsidRPr="00F05BFA">
        <w:fldChar w:fldCharType="begin"/>
      </w:r>
      <w:r w:rsidR="009E1763">
        <w:instrText xml:space="preserve"> ADDIN EN.CITE &lt;EndNote&gt;&lt;Cite&gt;&lt;Author&gt;Lederberg&lt;/Author&gt;&lt;Year&gt;1952&lt;/Year&gt;&lt;RecNum&gt;42&lt;/RecNum&gt;&lt;DisplayText&gt;(46)&lt;/DisplayText&gt;&lt;record&gt;&lt;rec-number&gt;42&lt;/rec-number&gt;&lt;foreign-keys&gt;&lt;key app="EN" db-id="5etfsv0tjrw2pced02ovvf9xf2ved0wx2efr" timestamp="1572359369"&gt;42&lt;/key&gt;&lt;/foreign-keys&gt;&lt;ref-type name="Journal Article"&gt;17&lt;/ref-type&gt;&lt;contributors&gt;&lt;authors&gt;&lt;author&gt;Lederberg, Joshua&lt;/author&gt;&lt;author&gt;Lederberg, Esther M&lt;/author&gt;&lt;/authors&gt;&lt;/contributors&gt;&lt;titles&gt;&lt;title&gt;Replica plating and indirect selection of bacterial mutants&lt;/title&gt;&lt;secondary-title&gt;J Bacteriol&lt;/secondary-title&gt;&lt;/titles&gt;&lt;periodical&gt;&lt;full-title&gt;J Bacteriol&lt;/full-title&gt;&lt;/periodical&gt;&lt;pages&gt;399&lt;/pages&gt;&lt;volume&gt;63&lt;/volume&gt;&lt;number&gt;3&lt;/number&gt;&lt;dates&gt;&lt;year&gt;1952&lt;/year&gt;&lt;/dates&gt;&lt;urls&gt;&lt;/urls&gt;&lt;/record&gt;&lt;/Cite&gt;&lt;/EndNote&gt;</w:instrText>
      </w:r>
      <w:r w:rsidR="00AA010B" w:rsidRPr="00F05BFA">
        <w:fldChar w:fldCharType="separate"/>
      </w:r>
      <w:r w:rsidR="009E1763">
        <w:rPr>
          <w:noProof/>
        </w:rPr>
        <w:t>(46)</w:t>
      </w:r>
      <w:r w:rsidR="00AA010B" w:rsidRPr="00F05BFA">
        <w:fldChar w:fldCharType="end"/>
      </w:r>
      <w:r w:rsidR="00AA010B" w:rsidRPr="00F05BFA">
        <w:t>. Briefly, a sterile cotton velveteen square cloth (150 × 150 mm) was aseptically draped over a PVC Science-ware replica plater (Sigma-Aldrich, USA) and locked in place with an aluminum ring. ALCSB</w:t>
      </w:r>
      <w:r w:rsidR="00AA010B">
        <w:t>s</w:t>
      </w:r>
      <w:r w:rsidR="00AA010B" w:rsidRPr="00F05BFA">
        <w:t xml:space="preserve"> were removed from the p</w:t>
      </w:r>
      <w:r w:rsidR="00AA010B">
        <w:t>late</w:t>
      </w:r>
      <w:r w:rsidR="00AA010B" w:rsidRPr="00F05BFA">
        <w:t xml:space="preserve"> at day 7 using sterile forceps. P</w:t>
      </w:r>
      <w:r w:rsidR="00AA010B">
        <w:t>lates</w:t>
      </w:r>
      <w:r w:rsidR="00AA010B" w:rsidRPr="00F05BFA">
        <w:t xml:space="preserve"> were inverted over the velveteen cloth and tapped gently to ensure complete contact of the lawn biofilm with the cloth. A sterile </w:t>
      </w:r>
      <w:r w:rsidR="00AA010B">
        <w:t>plate</w:t>
      </w:r>
      <w:r w:rsidR="00AA010B" w:rsidRPr="00F05BFA">
        <w:t xml:space="preserve"> containing TSA with </w:t>
      </w:r>
      <w:r w:rsidR="00AA010B">
        <w:t>tobramycin</w:t>
      </w:r>
      <w:r w:rsidR="00AA010B" w:rsidRPr="00F05BFA">
        <w:t xml:space="preserve"> (5 µg/mL) was also inverted onto the velveteen cloth containing the previously stamped cells. Secondly, a fresh TSA containing </w:t>
      </w:r>
      <w:r w:rsidR="00AA010B">
        <w:t>plate</w:t>
      </w:r>
      <w:r w:rsidR="00AA010B" w:rsidRPr="00F05BFA">
        <w:t xml:space="preserve"> without antibiotic</w:t>
      </w:r>
      <w:r w:rsidR="00AA010B">
        <w:t>s</w:t>
      </w:r>
      <w:r w:rsidR="00AA010B" w:rsidRPr="00F05BFA">
        <w:t xml:space="preserve"> was placed on the velveteen cloth and tapped gently to ensure complete surface contact. Both replica plated </w:t>
      </w:r>
      <w:r w:rsidR="00AA010B">
        <w:t>plates</w:t>
      </w:r>
      <w:r w:rsidR="00AA010B" w:rsidRPr="00F05BFA">
        <w:t xml:space="preserve"> were incubated for 5 days at 37°C in an incubator with 5% CO</w:t>
      </w:r>
      <w:r w:rsidR="00AA010B" w:rsidRPr="00F05BFA">
        <w:rPr>
          <w:vertAlign w:val="subscript"/>
        </w:rPr>
        <w:t>2</w:t>
      </w:r>
      <w:r w:rsidR="00AA010B" w:rsidRPr="00F05BFA">
        <w:t xml:space="preserve"> to allow for the appearance of slow growing colonies.</w:t>
      </w:r>
      <w:r w:rsidR="00AA010B">
        <w:t xml:space="preserve"> </w:t>
      </w:r>
      <w:r w:rsidR="00AA010B" w:rsidRPr="00C55090">
        <w:t>Colonies</w:t>
      </w:r>
      <w:r w:rsidR="00AA010B">
        <w:t xml:space="preserve"> that</w:t>
      </w:r>
      <w:r w:rsidR="00AA010B" w:rsidRPr="00C55090">
        <w:t xml:space="preserve"> grew out from the lawn and on the replica</w:t>
      </w:r>
      <w:r w:rsidR="00AA010B">
        <w:t>-</w:t>
      </w:r>
      <w:r w:rsidR="00AA010B" w:rsidRPr="00C55090">
        <w:t xml:space="preserve">plates were presumed to be resistant phenotypes. Colonies </w:t>
      </w:r>
      <w:r w:rsidR="00AA010B">
        <w:t>that</w:t>
      </w:r>
      <w:r w:rsidR="00AA010B" w:rsidRPr="00C55090">
        <w:t xml:space="preserve"> appeared on the replica plates (without antibiotic) but not on the original </w:t>
      </w:r>
      <w:r w:rsidR="00AA010B">
        <w:t>tobramycin</w:t>
      </w:r>
      <w:r w:rsidR="00AA010B" w:rsidRPr="00C55090">
        <w:t>-containing plates were presumed to be persister cells</w:t>
      </w:r>
      <w:r w:rsidR="00AA010B">
        <w:t xml:space="preserve"> </w:t>
      </w:r>
      <w:r w:rsidR="00AA010B" w:rsidRPr="00C55090">
        <w:fldChar w:fldCharType="begin"/>
      </w:r>
      <w:r w:rsidR="009E1763">
        <w:instrText xml:space="preserve"> ADDIN EN.CITE &lt;EndNote&gt;&lt;Cite&gt;&lt;Author&gt;Matsuo&lt;/Author&gt;&lt;Year&gt;2019&lt;/Year&gt;&lt;RecNum&gt;43&lt;/RecNum&gt;&lt;DisplayText&gt;(47, 48)&lt;/DisplayText&gt;&lt;record&gt;&lt;rec-number&gt;43&lt;/rec-number&gt;&lt;foreign-keys&gt;&lt;key app="EN" db-id="5etfsv0tjrw2pced02ovvf9xf2ved0wx2efr" timestamp="1572359370"&gt;43&lt;/key&gt;&lt;/foreign-keys&gt;&lt;ref-type name="Journal Article"&gt;17&lt;/ref-type&gt;&lt;contributors&gt;&lt;authors&gt;&lt;author&gt;Matsuo, Miki&lt;/author&gt;&lt;author&gt;Hiramatsu, Miyu&lt;/author&gt;&lt;author&gt;Singh, Madhuri&lt;/author&gt;&lt;author&gt;Sasaki, Takashi&lt;/author&gt;&lt;author&gt;Hishinuma, Tomomi&lt;/author&gt;&lt;author&gt;Yamamoto, Norio&lt;/author&gt;&lt;author&gt;Morimoto, Yuh&lt;/author&gt;&lt;author&gt;Kirikae, Teruo&lt;/author&gt;&lt;author&gt;Hiramatsu, Keiichi&lt;/author&gt;&lt;/authors&gt;&lt;/contributors&gt;&lt;titles&gt;&lt;title&gt;Genetic and transcriptomic analyses of ciprofloxacin-tolerant Staphylococcus aureus isolated by the Replica Plating Tolerance Isolation System (REPTIS)&lt;/title&gt;&lt;secondary-title&gt;Antimicrob Agents Chemother&lt;/secondary-title&gt;&lt;/titles&gt;&lt;periodical&gt;&lt;full-title&gt;Antimicrob Agents Chemother&lt;/full-title&gt;&lt;/periodical&gt;&lt;pages&gt;e02019-18&lt;/pages&gt;&lt;volume&gt;63&lt;/volume&gt;&lt;number&gt;2&lt;/number&gt;&lt;dates&gt;&lt;year&gt;2019&lt;/year&gt;&lt;/dates&gt;&lt;isbn&gt;0066-4804&lt;/isbn&gt;&lt;urls&gt;&lt;/urls&gt;&lt;/record&gt;&lt;/Cite&gt;&lt;Cite&gt;&lt;Author&gt;Gunnison&lt;/Author&gt;&lt;Year&gt;1964&lt;/Year&gt;&lt;RecNum&gt;44&lt;/RecNum&gt;&lt;record&gt;&lt;rec-number&gt;44&lt;/rec-number&gt;&lt;foreign-keys&gt;&lt;key app="EN" db-id="5etfsv0tjrw2pced02ovvf9xf2ved0wx2efr" timestamp="1572359370"&gt;44&lt;/key&gt;&lt;/foreign-keys&gt;&lt;ref-type name="Journal Article"&gt;17&lt;/ref-type&gt;&lt;contributors&gt;&lt;authors&gt;&lt;author&gt;Gunnison, Janet B&lt;/author&gt;&lt;author&gt;Fraher, Margaret A&lt;/author&gt;&lt;author&gt;Jawetz, E&lt;/author&gt;&lt;/authors&gt;&lt;/contributors&gt;&lt;titles&gt;&lt;title&gt;Persistence of Staphylococcus aureus in penicillin in vitro&lt;/title&gt;&lt;secondary-title&gt;Microbiol&lt;/secondary-title&gt;&lt;/titles&gt;&lt;periodical&gt;&lt;full-title&gt;Microbiol&lt;/full-title&gt;&lt;/periodical&gt;&lt;pages&gt;335-349&lt;/pages&gt;&lt;volume&gt;35&lt;/volume&gt;&lt;number&gt;2&lt;/number&gt;&lt;dates&gt;&lt;year&gt;1964&lt;/year&gt;&lt;/dates&gt;&lt;isbn&gt;1465-2080&lt;/isbn&gt;&lt;urls&gt;&lt;/urls&gt;&lt;/record&gt;&lt;/Cite&gt;&lt;/EndNote&gt;</w:instrText>
      </w:r>
      <w:r w:rsidR="00AA010B" w:rsidRPr="00C55090">
        <w:fldChar w:fldCharType="separate"/>
      </w:r>
      <w:r w:rsidR="009E1763">
        <w:rPr>
          <w:noProof/>
        </w:rPr>
        <w:t>(47, 48)</w:t>
      </w:r>
      <w:r w:rsidR="00AA010B" w:rsidRPr="00C55090">
        <w:fldChar w:fldCharType="end"/>
      </w:r>
      <w:r w:rsidR="00AA010B" w:rsidRPr="00C55090">
        <w:t>.</w:t>
      </w:r>
      <w:r w:rsidR="00AA010B">
        <w:t xml:space="preserve"> </w:t>
      </w:r>
    </w:p>
    <w:p w14:paraId="5E629814" w14:textId="77777777" w:rsidR="00AA010B" w:rsidRPr="009E480A" w:rsidRDefault="00AA010B" w:rsidP="00AA010B">
      <w:pPr>
        <w:pStyle w:val="MDPI21heading1"/>
      </w:pPr>
      <w:r w:rsidRPr="009E480A">
        <w:t>Image analysis to determine the influence of bead number on killing of lawn biofilms</w:t>
      </w:r>
      <w:r>
        <w:t>.</w:t>
      </w:r>
    </w:p>
    <w:p w14:paraId="077131C7" w14:textId="4020615C" w:rsidR="00AA010B" w:rsidRPr="00F05BFA" w:rsidRDefault="00AA010B" w:rsidP="00AA010B">
      <w:pPr>
        <w:pStyle w:val="MDPI31text"/>
      </w:pPr>
      <w:r w:rsidRPr="00F05BFA">
        <w:t xml:space="preserve">IVIS images of lawn biofilms of PA-Xen41 and SA-SAP231 subjected to ALCSB containing </w:t>
      </w:r>
      <w:r>
        <w:t>vancomycin</w:t>
      </w:r>
      <w:r w:rsidRPr="00F05BFA">
        <w:t xml:space="preserve"> + </w:t>
      </w:r>
      <w:r>
        <w:t>tobramycin</w:t>
      </w:r>
      <w:r w:rsidRPr="00F05BFA">
        <w:t xml:space="preserve"> at 24 h were subjected to image analysis using </w:t>
      </w:r>
      <w:r w:rsidRPr="00F05BFA">
        <w:rPr>
          <w:i/>
        </w:rPr>
        <w:t>Image</w:t>
      </w:r>
      <w:r w:rsidRPr="00F05BFA">
        <w:t>J</w:t>
      </w:r>
      <w:r>
        <w:t xml:space="preserve"> </w:t>
      </w:r>
      <w:r>
        <w:fldChar w:fldCharType="begin"/>
      </w:r>
      <w:r w:rsidR="009E1763">
        <w:instrText xml:space="preserve"> ADDIN EN.CITE &lt;EndNote&gt;&lt;Cite&gt;&lt;Author&gt;Schneider&lt;/Author&gt;&lt;Year&gt;2012&lt;/Year&gt;&lt;RecNum&gt;45&lt;/RecNum&gt;&lt;IDText&gt;NIH Image to ImageJ: 25 years of image analysis&lt;/IDText&gt;&lt;DisplayText&gt;(49)&lt;/DisplayText&gt;&lt;record&gt;&lt;rec-number&gt;45&lt;/rec-number&gt;&lt;foreign-keys&gt;&lt;key app="EN" db-id="5etfsv0tjrw2pced02ovvf9xf2ved0wx2efr" timestamp="1572359370"&gt;45&lt;/key&gt;&lt;/foreign-keys&gt;&lt;ref-type name="Journal Article"&gt;17&lt;/ref-type&gt;&lt;contributors&gt;&lt;authors&gt;&lt;author&gt;Schneider, C. A.&lt;/author&gt;&lt;author&gt;Rasband, W. S.&lt;/author&gt;&lt;author&gt;Eliceiri, K. W.&lt;/author&gt;&lt;/authors&gt;&lt;/contributors&gt;&lt;titles&gt;&lt;title&gt;NIH Image to ImageJ: 25 years of image analysis&lt;/title&gt;&lt;secondary-title&gt;Nat Methods&lt;/secondary-title&gt;&lt;/titles&gt;&lt;periodical&gt;&lt;full-title&gt;Nat Methods&lt;/full-title&gt;&lt;/periodical&gt;&lt;pages&gt;671-5&lt;/pages&gt;&lt;volume&gt;9&lt;/volume&gt;&lt;number&gt;7&lt;/number&gt;&lt;keywords&gt;&lt;keyword&gt;Computational Biology&lt;/keyword&gt;&lt;keyword&gt;History, 20th Century&lt;/keyword&gt;&lt;keyword&gt;History, 21st Century&lt;/keyword&gt;&lt;keyword&gt;Image Processing, Computer-Assisted&lt;/keyword&gt;&lt;keyword&gt;National Institutes of Health (U.S.)&lt;/keyword&gt;&lt;keyword&gt;Software&lt;/keyword&gt;&lt;keyword&gt;United States&lt;/keyword&gt;&lt;/keywords&gt;&lt;dates&gt;&lt;year&gt;2012&lt;/year&gt;&lt;pub-dates&gt;&lt;date&gt;Jul&lt;/date&gt;&lt;/pub-dates&gt;&lt;/dates&gt;&lt;isbn&gt;1548-7105&lt;/isbn&gt;&lt;accession-num&gt;22930834&lt;/accession-num&gt;&lt;urls&gt;&lt;related-urls&gt;&lt;url&gt;https://www.ncbi.nlm.nih.gov/pubmed/22930834&lt;/url&gt;&lt;/related-urls&gt;&lt;/urls&gt;&lt;custom2&gt;PMC5554542&lt;/custom2&gt;&lt;language&gt;eng&lt;/language&gt;&lt;/record&gt;&lt;/Cite&gt;&lt;/EndNote&gt;</w:instrText>
      </w:r>
      <w:r>
        <w:fldChar w:fldCharType="separate"/>
      </w:r>
      <w:r w:rsidR="009E1763">
        <w:rPr>
          <w:noProof/>
        </w:rPr>
        <w:t>(49)</w:t>
      </w:r>
      <w:r>
        <w:fldChar w:fldCharType="end"/>
      </w:r>
      <w:r w:rsidRPr="00F05BFA">
        <w:t>. The plot profile function was used to measure the distance between the cleared edge and the peripheral bead. A circ</w:t>
      </w:r>
      <w:r>
        <w:t>u</w:t>
      </w:r>
      <w:r w:rsidRPr="00F05BFA">
        <w:t>l</w:t>
      </w:r>
      <w:r>
        <w:t>ar region of interest</w:t>
      </w:r>
      <w:r w:rsidRPr="00F05BFA">
        <w:t xml:space="preserve"> </w:t>
      </w:r>
      <w:r>
        <w:t>(</w:t>
      </w:r>
      <w:r w:rsidRPr="00F05BFA">
        <w:t>ROI</w:t>
      </w:r>
      <w:r>
        <w:t>)</w:t>
      </w:r>
      <w:r w:rsidRPr="00F05BFA">
        <w:t xml:space="preserve"> was used to measure the cleared area and the area of a single bead (20.1</w:t>
      </w:r>
      <w:r>
        <w:t xml:space="preserve"> </w:t>
      </w:r>
      <w:r w:rsidRPr="00F05BFA">
        <w:t>±</w:t>
      </w:r>
      <w:r>
        <w:t xml:space="preserve"> </w:t>
      </w:r>
      <w:r w:rsidRPr="00F05BFA">
        <w:t>2.3 mm</w:t>
      </w:r>
      <w:r w:rsidRPr="00F05BFA">
        <w:rPr>
          <w:vertAlign w:val="superscript"/>
        </w:rPr>
        <w:t>2</w:t>
      </w:r>
      <w:r w:rsidRPr="00F05BFA">
        <w:t>, n=4, equivalent to a diameter of 4.94 mm, very close to mold size of 4.8 mm). Distance cleared from the bead, area cleared, and area cleared per bead of single and clusters of 4 and 16 ALCSB were compared.</w:t>
      </w:r>
    </w:p>
    <w:p w14:paraId="1C8F5219" w14:textId="77777777" w:rsidR="00AA010B" w:rsidRPr="009E480A" w:rsidRDefault="00AA010B" w:rsidP="00AA010B">
      <w:pPr>
        <w:pStyle w:val="MDPI21heading1"/>
      </w:pPr>
      <w:r w:rsidRPr="009E480A">
        <w:t>Antibiotic carryover during replica plating</w:t>
      </w:r>
      <w:r>
        <w:t>.</w:t>
      </w:r>
    </w:p>
    <w:p w14:paraId="414D4267" w14:textId="77777777" w:rsidR="00AA010B" w:rsidRPr="00AA010B" w:rsidRDefault="00AA010B" w:rsidP="00AA010B">
      <w:pPr>
        <w:pStyle w:val="MDPI31text"/>
      </w:pPr>
      <w:r w:rsidRPr="00F05BFA">
        <w:lastRenderedPageBreak/>
        <w:t xml:space="preserve">To determine whether there </w:t>
      </w:r>
      <w:r>
        <w:t>wa</w:t>
      </w:r>
      <w:r w:rsidRPr="00F05BFA">
        <w:t xml:space="preserve">s </w:t>
      </w:r>
      <w:r>
        <w:t xml:space="preserve">a </w:t>
      </w:r>
      <w:r w:rsidRPr="00F05BFA">
        <w:t>carryover of antibiotic by velveteen cloth during replica plating, the ALCSB</w:t>
      </w:r>
      <w:r>
        <w:t>s</w:t>
      </w:r>
      <w:r w:rsidRPr="00F05BFA">
        <w:t xml:space="preserve"> </w:t>
      </w:r>
      <w:r>
        <w:t xml:space="preserve">were </w:t>
      </w:r>
      <w:r w:rsidRPr="00F05BFA">
        <w:t xml:space="preserve">placed on </w:t>
      </w:r>
      <w:r>
        <w:t xml:space="preserve">a </w:t>
      </w:r>
      <w:r w:rsidRPr="00F05BFA">
        <w:t xml:space="preserve">TSA </w:t>
      </w:r>
      <w:r>
        <w:t>plate for</w:t>
      </w:r>
      <w:r w:rsidRPr="00F05BFA">
        <w:t xml:space="preserve"> 5 days and replica plated onto fresh TSA </w:t>
      </w:r>
      <w:r>
        <w:t>plates</w:t>
      </w:r>
      <w:r w:rsidRPr="00F05BFA">
        <w:t>. The replica plate</w:t>
      </w:r>
      <w:r>
        <w:t>s</w:t>
      </w:r>
      <w:r w:rsidRPr="00F05BFA">
        <w:t xml:space="preserve"> were then spread with PA-Xen41</w:t>
      </w:r>
      <w:r>
        <w:t xml:space="preserve"> and were</w:t>
      </w:r>
      <w:r w:rsidRPr="00F05BFA">
        <w:t xml:space="preserve"> incubated at 37°C in an incubator with 5% CO</w:t>
      </w:r>
      <w:r w:rsidRPr="00F05BFA">
        <w:rPr>
          <w:vertAlign w:val="subscript"/>
        </w:rPr>
        <w:t>2</w:t>
      </w:r>
      <w:r>
        <w:t>.</w:t>
      </w:r>
    </w:p>
    <w:p w14:paraId="4BF94189" w14:textId="77777777" w:rsidR="00AA010B" w:rsidRPr="00663D13" w:rsidRDefault="00AA010B" w:rsidP="00AA010B">
      <w:pPr>
        <w:pStyle w:val="MDPI21heading1"/>
      </w:pPr>
      <w:r>
        <w:t xml:space="preserve">Estimation of antibiotic </w:t>
      </w:r>
      <w:r w:rsidRPr="00663D13">
        <w:t xml:space="preserve">concentration </w:t>
      </w:r>
      <w:r>
        <w:t xml:space="preserve">eluted </w:t>
      </w:r>
    </w:p>
    <w:p w14:paraId="3453EFA0" w14:textId="77777777" w:rsidR="00AA010B" w:rsidRPr="00AA010B" w:rsidRDefault="00AA010B" w:rsidP="00AA010B">
      <w:pPr>
        <w:pStyle w:val="MDPI31text"/>
      </w:pPr>
      <w:r w:rsidRPr="00663D13">
        <w:t xml:space="preserve">Tobramycin-loaded beads were placed in </w:t>
      </w:r>
      <w:r>
        <w:t xml:space="preserve">the </w:t>
      </w:r>
      <w:r w:rsidRPr="00663D13">
        <w:t xml:space="preserve">sterile agar plates. </w:t>
      </w:r>
      <w:r>
        <w:t>P</w:t>
      </w:r>
      <w:r w:rsidRPr="00663D13">
        <w:t>lates were incubated at 37°C with 5% CO</w:t>
      </w:r>
      <w:r w:rsidRPr="00663D13">
        <w:rPr>
          <w:vertAlign w:val="subscript"/>
        </w:rPr>
        <w:t>2</w:t>
      </w:r>
      <w:r w:rsidRPr="00663D13">
        <w:t xml:space="preserve"> and at various time points, plates were removed and marked with 5 mm x 5 mm squares from the edge of the bead to the edge of the plate. Each of these squares was excised using a </w:t>
      </w:r>
      <w:r>
        <w:t xml:space="preserve">sterile </w:t>
      </w:r>
      <w:r w:rsidRPr="00663D13">
        <w:t xml:space="preserve">razor </w:t>
      </w:r>
      <w:r>
        <w:t xml:space="preserve">blade </w:t>
      </w:r>
      <w:r w:rsidRPr="00663D13">
        <w:t>and forceps. The excised plug</w:t>
      </w:r>
      <w:r>
        <w:t>s</w:t>
      </w:r>
      <w:r w:rsidRPr="00663D13">
        <w:t xml:space="preserve"> w</w:t>
      </w:r>
      <w:r>
        <w:t>ere</w:t>
      </w:r>
      <w:r w:rsidRPr="00663D13">
        <w:t xml:space="preserve"> melted at 80°C</w:t>
      </w:r>
      <w:r>
        <w:t xml:space="preserve"> in a water bath</w:t>
      </w:r>
      <w:r w:rsidRPr="00663D13">
        <w:t xml:space="preserve">. An overnight culture of </w:t>
      </w:r>
      <w:r w:rsidRPr="00663D13">
        <w:rPr>
          <w:i/>
        </w:rPr>
        <w:t>P. aeruginosa</w:t>
      </w:r>
      <w:r w:rsidRPr="00663D13">
        <w:t xml:space="preserve"> PAO1 was diluted to an OD</w:t>
      </w:r>
      <w:r w:rsidRPr="00663D13">
        <w:rPr>
          <w:vertAlign w:val="subscript"/>
        </w:rPr>
        <w:t>600</w:t>
      </w:r>
      <w:r w:rsidRPr="00663D13">
        <w:t xml:space="preserve"> of 0.1 and spread onto sterile </w:t>
      </w:r>
      <w:r>
        <w:t>TSA</w:t>
      </w:r>
      <w:r w:rsidRPr="00663D13">
        <w:t xml:space="preserve">. A sterile filter </w:t>
      </w:r>
      <w:r>
        <w:t xml:space="preserve">paper </w:t>
      </w:r>
      <w:r w:rsidRPr="00663D13">
        <w:t xml:space="preserve">disc was then placed in the center of the plate and 10 µL of the melted plug was placed onto the </w:t>
      </w:r>
      <w:r>
        <w:t xml:space="preserve">paper </w:t>
      </w:r>
      <w:r w:rsidRPr="00663D13">
        <w:t>disc. The plate</w:t>
      </w:r>
      <w:r>
        <w:t>s</w:t>
      </w:r>
      <w:r w:rsidRPr="00663D13">
        <w:t xml:space="preserve"> </w:t>
      </w:r>
      <w:r>
        <w:t>were</w:t>
      </w:r>
      <w:r w:rsidRPr="00663D13">
        <w:t xml:space="preserve"> incubated for 24 h at 37°C with 5% CO</w:t>
      </w:r>
      <w:r w:rsidRPr="00663D13">
        <w:rPr>
          <w:vertAlign w:val="subscript"/>
        </w:rPr>
        <w:t>2</w:t>
      </w:r>
      <w:r w:rsidRPr="00663D13">
        <w:t>. After incubation, the zone</w:t>
      </w:r>
      <w:r>
        <w:t>s</w:t>
      </w:r>
      <w:r w:rsidRPr="00663D13">
        <w:t xml:space="preserve"> of inhibition </w:t>
      </w:r>
      <w:r>
        <w:t>were</w:t>
      </w:r>
      <w:r w:rsidRPr="00663D13">
        <w:t xml:space="preserve"> measured and compared to a standard curve for tobramycin </w:t>
      </w:r>
      <w:r>
        <w:t xml:space="preserve">prepared </w:t>
      </w:r>
      <w:r w:rsidRPr="00663D13">
        <w:t xml:space="preserve">in </w:t>
      </w:r>
      <w:r>
        <w:t>TSA</w:t>
      </w:r>
      <w:r w:rsidRPr="00663D13">
        <w:t xml:space="preserve"> to determine the concentration </w:t>
      </w:r>
      <w:r>
        <w:t xml:space="preserve">of antibiotic </w:t>
      </w:r>
      <w:r w:rsidRPr="00663D13">
        <w:t>in the melted plug. This process was repeated at the various time points</w:t>
      </w:r>
      <w:r>
        <w:t>,</w:t>
      </w:r>
      <w:r w:rsidRPr="00663D13">
        <w:t xml:space="preserve"> using different plates each time. </w:t>
      </w:r>
    </w:p>
    <w:p w14:paraId="131C9236" w14:textId="77777777" w:rsidR="00AA010B" w:rsidRPr="009E480A" w:rsidRDefault="00AA010B" w:rsidP="00AA010B">
      <w:pPr>
        <w:pStyle w:val="MDPI21heading1"/>
      </w:pPr>
      <w:r w:rsidRPr="009E480A">
        <w:t>Statistical analysis</w:t>
      </w:r>
      <w:r>
        <w:t>.</w:t>
      </w:r>
    </w:p>
    <w:p w14:paraId="4A21E73A" w14:textId="77777777" w:rsidR="00AA010B" w:rsidRPr="00AA010B" w:rsidRDefault="00AA010B" w:rsidP="00AA010B">
      <w:pPr>
        <w:pStyle w:val="MDPI31text"/>
        <w:rPr>
          <w:shd w:val="clear" w:color="auto" w:fill="FFFFFF"/>
        </w:rPr>
      </w:pPr>
      <w:r w:rsidRPr="00F05BFA">
        <w:rPr>
          <w:shd w:val="clear" w:color="auto" w:fill="FFFFFF"/>
        </w:rPr>
        <w:t xml:space="preserve">All experiments were performed in triplicate. Control and treated samples were compared by </w:t>
      </w:r>
      <w:r w:rsidRPr="00F05BFA">
        <w:rPr>
          <w:rStyle w:val="Emphasis"/>
          <w:shd w:val="clear" w:color="auto" w:fill="FFFFFF"/>
        </w:rPr>
        <w:t>t-</w:t>
      </w:r>
      <w:r w:rsidRPr="00F05BFA">
        <w:rPr>
          <w:shd w:val="clear" w:color="auto" w:fill="FFFFFF"/>
        </w:rPr>
        <w:t>test, assuming equal variance. Student's</w:t>
      </w:r>
      <w:r w:rsidRPr="00F05BFA">
        <w:rPr>
          <w:rStyle w:val="apple-converted-space"/>
          <w:shd w:val="clear" w:color="auto" w:fill="FFFFFF"/>
        </w:rPr>
        <w:t> </w:t>
      </w:r>
      <w:r w:rsidRPr="00F05BFA">
        <w:rPr>
          <w:rStyle w:val="Emphasis"/>
          <w:shd w:val="clear" w:color="auto" w:fill="FFFFFF"/>
        </w:rPr>
        <w:t>t-</w:t>
      </w:r>
      <w:r w:rsidRPr="00F05BFA">
        <w:rPr>
          <w:shd w:val="clear" w:color="auto" w:fill="FFFFFF"/>
        </w:rPr>
        <w:t>test was used for all other comparison of difference</w:t>
      </w:r>
      <w:r>
        <w:rPr>
          <w:shd w:val="clear" w:color="auto" w:fill="FFFFFF"/>
        </w:rPr>
        <w:t>s</w:t>
      </w:r>
      <w:r w:rsidRPr="00F05BFA">
        <w:rPr>
          <w:shd w:val="clear" w:color="auto" w:fill="FFFFFF"/>
        </w:rPr>
        <w:t xml:space="preserve"> between means</w:t>
      </w:r>
      <w:r>
        <w:rPr>
          <w:shd w:val="clear" w:color="auto" w:fill="FFFFFF"/>
        </w:rPr>
        <w:t>,</w:t>
      </w:r>
      <w:r w:rsidRPr="00F05BFA">
        <w:rPr>
          <w:shd w:val="clear" w:color="auto" w:fill="FFFFFF"/>
        </w:rPr>
        <w:t xml:space="preserve"> whereby</w:t>
      </w:r>
      <w:r w:rsidRPr="00F05BFA">
        <w:rPr>
          <w:rStyle w:val="apple-converted-space"/>
          <w:shd w:val="clear" w:color="auto" w:fill="FFFFFF"/>
        </w:rPr>
        <w:t> </w:t>
      </w:r>
      <w:r w:rsidRPr="00F05BFA">
        <w:rPr>
          <w:rStyle w:val="apple-converted-space"/>
          <w:i/>
          <w:shd w:val="clear" w:color="auto" w:fill="FFFFFF"/>
        </w:rPr>
        <w:t>P</w:t>
      </w:r>
      <w:r w:rsidRPr="00F05BFA">
        <w:rPr>
          <w:shd w:val="clear" w:color="auto" w:fill="FFFFFF"/>
        </w:rPr>
        <w:t xml:space="preserve">&lt;0.05 was considered significant. Data represented </w:t>
      </w:r>
      <w:r>
        <w:rPr>
          <w:shd w:val="clear" w:color="auto" w:fill="FFFFFF"/>
        </w:rPr>
        <w:t>are</w:t>
      </w:r>
      <w:r w:rsidRPr="00F05BFA">
        <w:rPr>
          <w:shd w:val="clear" w:color="auto" w:fill="FFFFFF"/>
        </w:rPr>
        <w:t xml:space="preserve"> plotted as mean ±</w:t>
      </w:r>
      <w:r>
        <w:rPr>
          <w:shd w:val="clear" w:color="auto" w:fill="FFFFFF"/>
        </w:rPr>
        <w:t xml:space="preserve"> </w:t>
      </w:r>
      <w:r w:rsidRPr="00F05BFA">
        <w:rPr>
          <w:shd w:val="clear" w:color="auto" w:fill="FFFFFF"/>
        </w:rPr>
        <w:t xml:space="preserve">SD. </w:t>
      </w:r>
    </w:p>
    <w:p w14:paraId="11B06C19" w14:textId="77777777" w:rsidR="00AA010B" w:rsidRPr="00F05BFA" w:rsidRDefault="00AA010B" w:rsidP="00AA010B">
      <w:pPr>
        <w:pStyle w:val="MDPI21heading1"/>
      </w:pPr>
      <w:r w:rsidRPr="00F05BFA">
        <w:t>R</w:t>
      </w:r>
      <w:r>
        <w:t>esults</w:t>
      </w:r>
    </w:p>
    <w:p w14:paraId="382FAE42" w14:textId="77777777" w:rsidR="00AA010B" w:rsidRDefault="00AA010B" w:rsidP="00AA010B">
      <w:pPr>
        <w:pStyle w:val="MDPI21heading1"/>
      </w:pPr>
      <w:r w:rsidRPr="009E480A">
        <w:t>Killing of lawn biofilms by ALCSB</w:t>
      </w:r>
      <w:r>
        <w:t xml:space="preserve">. </w:t>
      </w:r>
    </w:p>
    <w:p w14:paraId="183CF624" w14:textId="146141E9" w:rsidR="00AA010B" w:rsidRPr="00F05BFA" w:rsidRDefault="00AA010B" w:rsidP="00AA010B">
      <w:pPr>
        <w:pStyle w:val="MDPI31text"/>
      </w:pPr>
      <w:r w:rsidRPr="00F05BFA">
        <w:t xml:space="preserve">Bioluminescent strains of PA-Xen41 and SA-SAP231 were used in this study. </w:t>
      </w:r>
      <w:bookmarkStart w:id="117" w:name="_Hlk25142059"/>
      <w:r w:rsidRPr="00DB0268">
        <w:rPr>
          <w:highlight w:val="yellow"/>
        </w:rPr>
        <w:t xml:space="preserve">The use of bioluminescent strains has the advantage of enabling identification of the zone of biofilm killing and the growth of antibiotic-resistant phenotypes on the lawn biofilms, that are otherwise difficult to differentiate with normal </w:t>
      </w:r>
      <w:del w:id="118" w:author="Paul Stoodley" w:date="2019-11-26T09:32:00Z">
        <w:r w:rsidRPr="00DB0268" w:rsidDel="00C65EEA">
          <w:rPr>
            <w:highlight w:val="yellow"/>
          </w:rPr>
          <w:delText>white light imaging</w:delText>
        </w:r>
      </w:del>
      <w:ins w:id="119" w:author="Paul Stoodley" w:date="2019-11-26T09:32:00Z">
        <w:r w:rsidR="00C65EEA">
          <w:rPr>
            <w:highlight w:val="yellow"/>
          </w:rPr>
          <w:t>photographs</w:t>
        </w:r>
      </w:ins>
      <w:r w:rsidRPr="00DB0268">
        <w:rPr>
          <w:highlight w:val="yellow"/>
        </w:rPr>
        <w:t xml:space="preserve"> (Fig. 1)</w:t>
      </w:r>
      <w:bookmarkEnd w:id="117"/>
      <w:r w:rsidRPr="00DB0268">
        <w:rPr>
          <w:highlight w:val="yellow"/>
        </w:rPr>
        <w:t>.</w:t>
      </w:r>
      <w:r w:rsidRPr="00F05BFA">
        <w:t xml:space="preserve"> </w:t>
      </w:r>
      <w:r>
        <w:t xml:space="preserve">The previously established method for lawn biofilm formation was used which considers an immobile community of bacteria attached to agar surface, embedded in an </w:t>
      </w:r>
      <w:proofErr w:type="spellStart"/>
      <w:r>
        <w:t>exo</w:t>
      </w:r>
      <w:proofErr w:type="spellEnd"/>
      <w:r>
        <w:t xml:space="preserve">-polymeric substance (EPS), with high cell number and exhibiting tolerance towards antibiotics </w:t>
      </w:r>
      <w:r>
        <w:fldChar w:fldCharType="begin"/>
      </w:r>
      <w:r w:rsidR="009E1763">
        <w:instrText xml:space="preserve"> ADDIN EN.CITE &lt;EndNote&gt;&lt;Cite&gt;&lt;Author&gt;Dusane&lt;/Author&gt;&lt;Year&gt;2019&lt;/Year&gt;&lt;RecNum&gt;41&lt;/RecNum&gt;&lt;IDText&gt;Electroceutical Treatment of Pseudomonas aeruginosa Biofilms&lt;/IDText&gt;&lt;DisplayText&gt;(44)&lt;/DisplayText&gt;&lt;record&gt;&lt;rec-number&gt;41&lt;/rec-number&gt;&lt;foreign-keys&gt;&lt;key app="EN" db-id="5etfsv0tjrw2pced02ovvf9xf2ved0wx2efr" timestamp="1572359369"&gt;41&lt;/key&gt;&lt;/foreign-keys&gt;&lt;ref-type name="Journal Article"&gt;17&lt;/ref-type&gt;&lt;contributors&gt;&lt;authors&gt;&lt;author&gt;Dusane, D. H.&lt;/author&gt;&lt;author&gt;Lochab, V.&lt;/author&gt;&lt;author&gt;Jones, T.&lt;/author&gt;&lt;author&gt;Peters, C. W.&lt;/author&gt;&lt;author&gt;Sindeldecker, D.&lt;/author&gt;&lt;author&gt;Das, A.&lt;/author&gt;&lt;author&gt;Roy, S.&lt;/author&gt;&lt;author&gt;Sen, C. K.&lt;/author&gt;&lt;author&gt;Subramaniam, V. V.&lt;/author&gt;&lt;author&gt;Wozniak, D. J.&lt;/author&gt;&lt;author&gt;Prakash, S.&lt;/author&gt;&lt;author&gt;Stoodley, P.&lt;/author&gt;&lt;/authors&gt;&lt;/contributors&gt;&lt;titles&gt;&lt;title&gt;Electroceutical Treatment of Pseudomonas aeruginosa Biofilms&lt;/title&gt;&lt;secondary-title&gt;Sci Rep&lt;/secondary-title&gt;&lt;/titles&gt;&lt;periodical&gt;&lt;full-title&gt;Sci Rep&lt;/full-title&gt;&lt;/periodical&gt;&lt;pages&gt;2008&lt;/pages&gt;&lt;volume&gt;9&lt;/volume&gt;&lt;number&gt;1&lt;/number&gt;&lt;edition&gt;2019/02/14&lt;/edition&gt;&lt;dates&gt;&lt;year&gt;2019&lt;/year&gt;&lt;pub-dates&gt;&lt;date&gt;Feb&lt;/date&gt;&lt;/pub-dates&gt;&lt;/dates&gt;&lt;isbn&gt;2045-2322&lt;/isbn&gt;&lt;accession-num&gt;30765750&lt;/accession-num&gt;&lt;urls&gt;&lt;related-urls&gt;&lt;url&gt;https://www.ncbi.nlm.nih.gov/pubmed/30765750&lt;/url&gt;&lt;/related-urls&gt;&lt;/urls&gt;&lt;custom2&gt;PMC6375951&lt;/custom2&gt;&lt;electronic-resource-num&gt;10.1038/s41598-018-37891-y&lt;/electronic-resource-num&gt;&lt;language&gt;eng&lt;/language&gt;&lt;/record&gt;&lt;/Cite&gt;&lt;/EndNote&gt;</w:instrText>
      </w:r>
      <w:r>
        <w:fldChar w:fldCharType="separate"/>
      </w:r>
      <w:r w:rsidR="009E1763">
        <w:rPr>
          <w:noProof/>
        </w:rPr>
        <w:t>(44)</w:t>
      </w:r>
      <w:r>
        <w:fldChar w:fldCharType="end"/>
      </w:r>
      <w:r>
        <w:t xml:space="preserve">. </w:t>
      </w:r>
      <w:r w:rsidRPr="00F05BFA">
        <w:t>The initial cell concentrations of the 24 h lawn biofilms were in the range of 1</w:t>
      </w:r>
      <w:r>
        <w:t xml:space="preserve"> </w:t>
      </w:r>
      <w:r w:rsidRPr="00F05BFA">
        <w:t>± 3 × 10</w:t>
      </w:r>
      <w:r w:rsidRPr="00F05BFA">
        <w:rPr>
          <w:vertAlign w:val="superscript"/>
        </w:rPr>
        <w:t>9</w:t>
      </w:r>
      <w:r w:rsidRPr="00F05BFA">
        <w:t xml:space="preserve"> CFU/mL. </w:t>
      </w:r>
      <w:r w:rsidRPr="0071269F">
        <w:t xml:space="preserve">The MIC of both </w:t>
      </w:r>
      <w:r>
        <w:t>vancomycin</w:t>
      </w:r>
      <w:r w:rsidRPr="0071269F">
        <w:t xml:space="preserve"> and </w:t>
      </w:r>
      <w:r>
        <w:t>tobramycin</w:t>
      </w:r>
      <w:r w:rsidRPr="0071269F">
        <w:t xml:space="preserve"> against </w:t>
      </w:r>
      <w:r>
        <w:t>SA-</w:t>
      </w:r>
      <w:r w:rsidRPr="0071269F">
        <w:t>SAP231 was 2.0 </w:t>
      </w:r>
      <w:proofErr w:type="spellStart"/>
      <w:r w:rsidRPr="0071269F">
        <w:t>μg</w:t>
      </w:r>
      <w:proofErr w:type="spellEnd"/>
      <w:r w:rsidRPr="0071269F">
        <w:t>/mL</w:t>
      </w:r>
      <w:r>
        <w:t xml:space="preserve"> and f</w:t>
      </w:r>
      <w:r w:rsidRPr="0071269F">
        <w:t xml:space="preserve">or </w:t>
      </w:r>
      <w:r>
        <w:t>PA-</w:t>
      </w:r>
      <w:r w:rsidRPr="0071269F">
        <w:t xml:space="preserve">Xen41, the MIC of </w:t>
      </w:r>
      <w:r>
        <w:t>tobramycin</w:t>
      </w:r>
      <w:r w:rsidRPr="0071269F">
        <w:t xml:space="preserve"> was 1.5 </w:t>
      </w:r>
      <w:proofErr w:type="spellStart"/>
      <w:r w:rsidRPr="0071269F">
        <w:t>μg</w:t>
      </w:r>
      <w:proofErr w:type="spellEnd"/>
      <w:r w:rsidRPr="0071269F">
        <w:t>/m</w:t>
      </w:r>
      <w:r w:rsidR="00E23C6D">
        <w:t xml:space="preserve">L. </w:t>
      </w:r>
      <w:r>
        <w:t>Previous report has shown that vancomycin</w:t>
      </w:r>
      <w:r w:rsidRPr="0071269F">
        <w:t xml:space="preserve"> had no effect on the growth of </w:t>
      </w:r>
      <w:r>
        <w:t xml:space="preserve">PA-Xen41 </w:t>
      </w:r>
      <w:r>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 </w:instrText>
      </w:r>
      <w:r w:rsidR="009E1763">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EN.CITE.DATA </w:instrText>
      </w:r>
      <w:r w:rsidR="009E1763">
        <w:fldChar w:fldCharType="end"/>
      </w:r>
      <w:r>
        <w:fldChar w:fldCharType="separate"/>
      </w:r>
      <w:r w:rsidR="009E1763">
        <w:rPr>
          <w:noProof/>
        </w:rPr>
        <w:t>(40)</w:t>
      </w:r>
      <w:r>
        <w:fldChar w:fldCharType="end"/>
      </w:r>
      <w:r w:rsidRPr="0071269F">
        <w:t>.</w:t>
      </w:r>
      <w:r>
        <w:t xml:space="preserve"> </w:t>
      </w:r>
      <w:r w:rsidRPr="00F05BFA">
        <w:t>Clinically used combinations of antibiotics (</w:t>
      </w:r>
      <w:r>
        <w:t xml:space="preserve">vancomycin </w:t>
      </w:r>
      <w:r w:rsidRPr="00F05BFA">
        <w:t>+</w:t>
      </w:r>
      <w:r>
        <w:t xml:space="preserve"> tobramycin</w:t>
      </w:r>
      <w:r w:rsidRPr="00F05BFA">
        <w:t>) eluting from the ALC</w:t>
      </w:r>
      <w:r>
        <w:t>S</w:t>
      </w:r>
      <w:r w:rsidRPr="00F05BFA">
        <w:t xml:space="preserve">B showed an increase in </w:t>
      </w:r>
      <w:r>
        <w:t>the zone of killing</w:t>
      </w:r>
      <w:r w:rsidRPr="00F05BFA">
        <w:t xml:space="preserve"> </w:t>
      </w:r>
      <w:r>
        <w:t>of biofilms over</w:t>
      </w:r>
      <w:r w:rsidRPr="00F05BFA">
        <w:t xml:space="preserve"> time (Fig. 1). </w:t>
      </w:r>
      <w:r>
        <w:t xml:space="preserve">The zone of killing </w:t>
      </w:r>
      <w:r w:rsidRPr="00F05BFA">
        <w:t xml:space="preserve">was observed </w:t>
      </w:r>
      <w:r>
        <w:t xml:space="preserve">in case of </w:t>
      </w:r>
      <w:r w:rsidRPr="00F05BFA">
        <w:t xml:space="preserve">both PA-Xen41 and SA-SAP231 biofilms, with rapid </w:t>
      </w:r>
      <w:r>
        <w:t>killing</w:t>
      </w:r>
      <w:r w:rsidRPr="00F05BFA">
        <w:t xml:space="preserve"> of PA-Xen41 as compared to SA-SAP231 </w:t>
      </w:r>
      <w:r>
        <w:t xml:space="preserve">biofilms </w:t>
      </w:r>
      <w:r w:rsidRPr="00F05BFA">
        <w:t>(Fig. 1). PA-Xen41 is not sensitive to</w:t>
      </w:r>
      <w:r>
        <w:t xml:space="preserve"> vancomycin;</w:t>
      </w:r>
      <w:r w:rsidRPr="00F05BFA">
        <w:t xml:space="preserve"> therefore</w:t>
      </w:r>
      <w:r>
        <w:t>,</w:t>
      </w:r>
      <w:r w:rsidRPr="00F05BFA">
        <w:t xml:space="preserve"> </w:t>
      </w:r>
      <w:r>
        <w:t>zone of biofilm killing</w:t>
      </w:r>
      <w:r w:rsidRPr="00F05BFA">
        <w:t xml:space="preserve"> with </w:t>
      </w:r>
      <w:r>
        <w:t>vancomycin</w:t>
      </w:r>
      <w:r w:rsidRPr="00F05BFA">
        <w:t xml:space="preserve"> was not determined</w:t>
      </w:r>
      <w:r>
        <w:t xml:space="preserve"> against PA-Xen41</w:t>
      </w:r>
      <w:r w:rsidRPr="00F05BFA">
        <w:t>.</w:t>
      </w:r>
      <w:r>
        <w:t xml:space="preserve"> </w:t>
      </w:r>
    </w:p>
    <w:p w14:paraId="75BB8696" w14:textId="77777777" w:rsidR="00AA010B" w:rsidRDefault="00AA010B" w:rsidP="00AA010B">
      <w:pPr>
        <w:pStyle w:val="MDPI21heading1"/>
      </w:pPr>
      <w:r w:rsidRPr="009E480A">
        <w:t>Evidence of antibiotic-</w:t>
      </w:r>
      <w:r>
        <w:t>resistant</w:t>
      </w:r>
      <w:r w:rsidRPr="009E480A">
        <w:t xml:space="preserve"> phenotypes</w:t>
      </w:r>
      <w:r>
        <w:t xml:space="preserve">. </w:t>
      </w:r>
    </w:p>
    <w:p w14:paraId="36271B95" w14:textId="1A34BC9E" w:rsidR="00AA010B" w:rsidRPr="00E23C6D" w:rsidRDefault="00AA010B" w:rsidP="00AA010B">
      <w:pPr>
        <w:pStyle w:val="MDPI31text"/>
      </w:pPr>
      <w:r w:rsidRPr="00F05BFA">
        <w:t>Antibiotic</w:t>
      </w:r>
      <w:r>
        <w:t>-resistant</w:t>
      </w:r>
      <w:r w:rsidRPr="00380EBD">
        <w:t xml:space="preserve"> </w:t>
      </w:r>
      <w:r w:rsidRPr="00F05BFA">
        <w:t xml:space="preserve">phenotypes were observed with </w:t>
      </w:r>
      <w:r>
        <w:t xml:space="preserve">vancomycin </w:t>
      </w:r>
      <w:r w:rsidRPr="00F05BFA">
        <w:t>+</w:t>
      </w:r>
      <w:r>
        <w:t xml:space="preserve"> tobramycin</w:t>
      </w:r>
      <w:r w:rsidRPr="00F05BFA">
        <w:t xml:space="preserve"> against PA-Xen41 (Fig</w:t>
      </w:r>
      <w:r>
        <w:t>s</w:t>
      </w:r>
      <w:r w:rsidRPr="00F05BFA">
        <w:t>. 1</w:t>
      </w:r>
      <w:r>
        <w:t xml:space="preserve"> and 2A</w:t>
      </w:r>
      <w:r w:rsidRPr="00F05BFA">
        <w:t xml:space="preserve">). These phenotypes were not evident in SA-SAP231 when treated with </w:t>
      </w:r>
      <w:r>
        <w:t xml:space="preserve">vancomycin </w:t>
      </w:r>
      <w:r w:rsidRPr="00F05BFA">
        <w:t xml:space="preserve">+ </w:t>
      </w:r>
      <w:r>
        <w:t>tobramycin</w:t>
      </w:r>
      <w:r w:rsidRPr="00F05BFA">
        <w:t xml:space="preserve"> (Fig</w:t>
      </w:r>
      <w:r>
        <w:t>s</w:t>
      </w:r>
      <w:r w:rsidRPr="00F05BFA">
        <w:t xml:space="preserve">. </w:t>
      </w:r>
      <w:r>
        <w:t xml:space="preserve">1 and </w:t>
      </w:r>
      <w:r w:rsidRPr="00F05BFA">
        <w:t>2</w:t>
      </w:r>
      <w:r>
        <w:t>B</w:t>
      </w:r>
      <w:r w:rsidRPr="00F05BFA">
        <w:t>). Three different zones were evident on biofilms of PA-Xen41 treated with ALCSB</w:t>
      </w:r>
      <w:r>
        <w:t>;</w:t>
      </w:r>
      <w:r w:rsidRPr="00F05BFA">
        <w:t xml:space="preserve"> </w:t>
      </w:r>
      <w:r>
        <w:t>(</w:t>
      </w:r>
      <w:proofErr w:type="spellStart"/>
      <w:r w:rsidRPr="00F05BFA">
        <w:t>i</w:t>
      </w:r>
      <w:proofErr w:type="spellEnd"/>
      <w:r w:rsidRPr="00F05BFA">
        <w:t xml:space="preserve">) the zone of biofilm lawn (ZOB-L), </w:t>
      </w:r>
      <w:r>
        <w:t>(</w:t>
      </w:r>
      <w:r w:rsidRPr="00F05BFA">
        <w:t xml:space="preserve">ii) zone of biofilm </w:t>
      </w:r>
      <w:r>
        <w:t>resistance</w:t>
      </w:r>
      <w:r w:rsidRPr="00F05BFA">
        <w:t xml:space="preserve"> (ZOB-</w:t>
      </w:r>
      <w:r>
        <w:t>R</w:t>
      </w:r>
      <w:r w:rsidRPr="00F05BFA">
        <w:t xml:space="preserve">) and </w:t>
      </w:r>
      <w:r>
        <w:t>(</w:t>
      </w:r>
      <w:r w:rsidRPr="00F05BFA">
        <w:t xml:space="preserve">iii) the zone of biofilm </w:t>
      </w:r>
      <w:r>
        <w:t>killing</w:t>
      </w:r>
      <w:r w:rsidRPr="00F05BFA">
        <w:t xml:space="preserve"> (ZOB-</w:t>
      </w:r>
      <w:r>
        <w:t>K</w:t>
      </w:r>
      <w:r w:rsidRPr="00F05BFA">
        <w:t>)</w:t>
      </w:r>
      <w:r>
        <w:t>, (Fig. 2A)</w:t>
      </w:r>
      <w:r w:rsidRPr="00F05BFA">
        <w:t xml:space="preserve">. SA-SAP231 biofilms treated with </w:t>
      </w:r>
      <w:r>
        <w:t>vancomycin</w:t>
      </w:r>
      <w:r w:rsidRPr="00F05BFA">
        <w:t xml:space="preserve"> + </w:t>
      </w:r>
      <w:r>
        <w:t>tobramycin</w:t>
      </w:r>
      <w:r w:rsidRPr="00F05BFA">
        <w:t xml:space="preserve"> had two zones (Fig. 2B)</w:t>
      </w:r>
      <w:r>
        <w:t>,</w:t>
      </w:r>
      <w:r w:rsidRPr="00F05BFA">
        <w:t xml:space="preserve"> </w:t>
      </w:r>
      <w:r>
        <w:t>the ZOB-L, ZOB-K but</w:t>
      </w:r>
      <w:r w:rsidRPr="00F05BFA">
        <w:t xml:space="preserve"> no ZOB-</w:t>
      </w:r>
      <w:r>
        <w:t>R</w:t>
      </w:r>
      <w:r w:rsidRPr="00F05BFA">
        <w:t xml:space="preserve">. </w:t>
      </w:r>
      <w:r>
        <w:t>Antibiotics, vancomycin</w:t>
      </w:r>
      <w:r w:rsidRPr="00F05BFA">
        <w:t xml:space="preserve"> + </w:t>
      </w:r>
      <w:r>
        <w:t>tobramycin</w:t>
      </w:r>
      <w:r w:rsidRPr="00F05BFA">
        <w:t xml:space="preserve"> containing ALCSB showed the </w:t>
      </w:r>
      <w:r>
        <w:t xml:space="preserve">killing </w:t>
      </w:r>
      <w:r w:rsidRPr="00F05BFA">
        <w:t xml:space="preserve">of PA-Xen41 </w:t>
      </w:r>
      <w:r>
        <w:t>for</w:t>
      </w:r>
      <w:r w:rsidRPr="00F05BFA">
        <w:t xml:space="preserve"> 3 days</w:t>
      </w:r>
      <w:r>
        <w:t>. A</w:t>
      </w:r>
      <w:r w:rsidRPr="00F05BFA">
        <w:t>ntibiotic</w:t>
      </w:r>
      <w:r>
        <w:t xml:space="preserve"> resistant</w:t>
      </w:r>
      <w:r w:rsidRPr="00F05BFA">
        <w:t xml:space="preserve"> colonies emerge</w:t>
      </w:r>
      <w:r>
        <w:t>d</w:t>
      </w:r>
      <w:r w:rsidRPr="00F05BFA">
        <w:t xml:space="preserve"> beginning </w:t>
      </w:r>
      <w:r>
        <w:t xml:space="preserve">at </w:t>
      </w:r>
      <w:r w:rsidRPr="00F05BFA">
        <w:t>day 4</w:t>
      </w:r>
      <w:r>
        <w:t>,</w:t>
      </w:r>
      <w:r w:rsidRPr="00F05BFA">
        <w:t xml:space="preserve"> </w:t>
      </w:r>
      <w:r>
        <w:t xml:space="preserve">that </w:t>
      </w:r>
      <w:r w:rsidRPr="00F05BFA">
        <w:t xml:space="preserve">were clearly visible thereafter (Fig. 1). </w:t>
      </w:r>
      <w:r>
        <w:t xml:space="preserve">The </w:t>
      </w:r>
      <w:r>
        <w:lastRenderedPageBreak/>
        <w:t>g</w:t>
      </w:r>
      <w:r w:rsidRPr="00F05BFA">
        <w:t>eneration of antibiotic</w:t>
      </w:r>
      <w:r>
        <w:t xml:space="preserve"> resistant</w:t>
      </w:r>
      <w:r w:rsidRPr="00F05BFA">
        <w:t xml:space="preserve"> colonies w</w:t>
      </w:r>
      <w:r>
        <w:t>as</w:t>
      </w:r>
      <w:r w:rsidRPr="00F05BFA">
        <w:t xml:space="preserve"> evident</w:t>
      </w:r>
      <w:r>
        <w:t xml:space="preserve"> away from the ALCSBs</w:t>
      </w:r>
      <w:r w:rsidRPr="00F05BFA">
        <w:t xml:space="preserve"> with the </w:t>
      </w:r>
      <w:r>
        <w:t>zone of killing</w:t>
      </w:r>
      <w:r w:rsidRPr="00F05BFA">
        <w:t xml:space="preserve"> towards the area surrounding the ALCSB</w:t>
      </w:r>
      <w:r>
        <w:t>.</w:t>
      </w:r>
      <w:r w:rsidRPr="00F05BFA">
        <w:t xml:space="preserve"> </w:t>
      </w:r>
      <w:r>
        <w:t>T</w:t>
      </w:r>
      <w:r w:rsidRPr="00F05BFA">
        <w:t>he ZOB-</w:t>
      </w:r>
      <w:r>
        <w:t>R</w:t>
      </w:r>
      <w:r w:rsidRPr="00F05BFA">
        <w:t xml:space="preserve"> followed the ZOB-</w:t>
      </w:r>
      <w:r>
        <w:t>K</w:t>
      </w:r>
      <w:r w:rsidRPr="00F05BFA">
        <w:t xml:space="preserve"> which showed </w:t>
      </w:r>
      <w:r>
        <w:t xml:space="preserve">the </w:t>
      </w:r>
      <w:r w:rsidRPr="00F05BFA">
        <w:t>presence of antibiotic</w:t>
      </w:r>
      <w:r>
        <w:t xml:space="preserve"> resistant</w:t>
      </w:r>
      <w:r w:rsidRPr="00F05BFA">
        <w:t xml:space="preserve"> colonies and the ZOB-L that diminish</w:t>
      </w:r>
      <w:r>
        <w:t>ed</w:t>
      </w:r>
      <w:r w:rsidRPr="00F05BFA">
        <w:t xml:space="preserve"> over time (Fig. 2A). ZOB-</w:t>
      </w:r>
      <w:r>
        <w:t>R</w:t>
      </w:r>
      <w:r w:rsidRPr="00F05BFA">
        <w:t xml:space="preserve"> increased over time suggesting </w:t>
      </w:r>
      <w:r>
        <w:t xml:space="preserve">the </w:t>
      </w:r>
      <w:r w:rsidRPr="00F05BFA">
        <w:t>rapid growth of antibiotic</w:t>
      </w:r>
      <w:r>
        <w:t>-resistant</w:t>
      </w:r>
      <w:r w:rsidRPr="00F05BFA">
        <w:t xml:space="preserve"> cells within the area of ZOB-</w:t>
      </w:r>
      <w:r>
        <w:t>K,</w:t>
      </w:r>
      <w:r w:rsidRPr="00F05BFA">
        <w:t xml:space="preserve"> where antibiotic</w:t>
      </w:r>
      <w:r>
        <w:t>s</w:t>
      </w:r>
      <w:r w:rsidRPr="00F05BFA">
        <w:t xml:space="preserve"> gets depleted. T</w:t>
      </w:r>
      <w:r>
        <w:t>obramycin</w:t>
      </w:r>
      <w:r w:rsidRPr="00F05BFA">
        <w:t xml:space="preserve"> alone showed sim</w:t>
      </w:r>
      <w:bookmarkStart w:id="120" w:name="_GoBack"/>
      <w:bookmarkEnd w:id="120"/>
      <w:r w:rsidRPr="00F05BFA">
        <w:t xml:space="preserve">ilar tolerant zones on PA-Xen41 lawn biofilms at day 4 as observed with </w:t>
      </w:r>
      <w:r>
        <w:t>vancomycin</w:t>
      </w:r>
      <w:r w:rsidRPr="00F05BFA">
        <w:t xml:space="preserve"> + </w:t>
      </w:r>
      <w:r>
        <w:t>tobramycin</w:t>
      </w:r>
      <w:r w:rsidRPr="00F05BFA">
        <w:t xml:space="preserve"> (Fig. S1). In the case of SA-SAP231, </w:t>
      </w:r>
      <w:r>
        <w:t>vancomycin</w:t>
      </w:r>
      <w:r w:rsidRPr="00F05BFA">
        <w:t xml:space="preserve"> + </w:t>
      </w:r>
      <w:r>
        <w:t>tobramycin</w:t>
      </w:r>
      <w:r w:rsidRPr="00F05BFA">
        <w:t xml:space="preserve"> had no tolerant phenotypes</w:t>
      </w:r>
      <w:r>
        <w:t>;</w:t>
      </w:r>
      <w:r w:rsidRPr="00F05BFA">
        <w:t xml:space="preserve"> however</w:t>
      </w:r>
      <w:r>
        <w:t>,</w:t>
      </w:r>
      <w:r w:rsidRPr="00F05BFA">
        <w:t xml:space="preserve"> with </w:t>
      </w:r>
      <w:r>
        <w:t>tobramycin</w:t>
      </w:r>
      <w:r w:rsidRPr="00F05BFA">
        <w:t xml:space="preserve"> alone antibiotic</w:t>
      </w:r>
      <w:r>
        <w:t>-resistant</w:t>
      </w:r>
      <w:r w:rsidRPr="00F05BFA">
        <w:t xml:space="preserve"> colonies were evident at day 6</w:t>
      </w:r>
      <w:r>
        <w:t xml:space="preserve"> (data not shown)</w:t>
      </w:r>
      <w:r w:rsidRPr="00F05BFA">
        <w:t xml:space="preserve">. </w:t>
      </w:r>
      <w:r>
        <w:t xml:space="preserve">Using the filter paper discs as antibiotic carrier, </w:t>
      </w:r>
      <w:r w:rsidRPr="00F05BFA">
        <w:t>antibiotic</w:t>
      </w:r>
      <w:r>
        <w:t>-resistant</w:t>
      </w:r>
      <w:r w:rsidRPr="00F05BFA">
        <w:t xml:space="preserve"> phenotypes </w:t>
      </w:r>
      <w:r>
        <w:t>were also evident as with ALCSB</w:t>
      </w:r>
      <w:r w:rsidRPr="00F05BFA">
        <w:t xml:space="preserve">. </w:t>
      </w:r>
      <w:r>
        <w:t>The generation of antibiotic resistant phenotypes were independent of the carrier material, whether tobramycin</w:t>
      </w:r>
      <w:r w:rsidRPr="00F05BFA">
        <w:t>-impregnated filter paper discs</w:t>
      </w:r>
      <w:r>
        <w:t xml:space="preserve"> or ALCSBs (Fig. S1).</w:t>
      </w:r>
      <w:ins w:id="121" w:author="Paul Stoodley" w:date="2019-11-26T12:28:00Z">
        <w:r w:rsidR="00E23C6D">
          <w:t xml:space="preserve"> </w:t>
        </w:r>
      </w:ins>
      <w:bookmarkStart w:id="122" w:name="_Hlk25686136"/>
      <w:ins w:id="123" w:author="Devendra Dusane" w:date="2019-11-26T18:11:00Z">
        <w:r w:rsidR="00CD23C3" w:rsidRPr="00CD23C3">
          <w:t>From the IVIS images we estimated that the concentration of these residual viable phenotypes in the PA zone of lawn clearing was approximately 10 CFU/cm</w:t>
        </w:r>
        <w:r w:rsidR="00CD23C3" w:rsidRPr="00CD23C3">
          <w:rPr>
            <w:vertAlign w:val="superscript"/>
          </w:rPr>
          <w:t>2</w:t>
        </w:r>
        <w:r w:rsidR="00CD23C3" w:rsidRPr="00CD23C3">
          <w:t>. Since the initial 24 h lawn contained approximately 1.2x10</w:t>
        </w:r>
        <w:r w:rsidR="00CD23C3" w:rsidRPr="00CD23C3">
          <w:rPr>
            <w:vertAlign w:val="superscript"/>
          </w:rPr>
          <w:t>6</w:t>
        </w:r>
        <w:r w:rsidR="00CD23C3" w:rsidRPr="00CD23C3">
          <w:t xml:space="preserve"> CFU/cm</w:t>
        </w:r>
        <w:r w:rsidR="00CD23C3" w:rsidRPr="00CD23C3">
          <w:rPr>
            <w:vertAlign w:val="superscript"/>
          </w:rPr>
          <w:t>2</w:t>
        </w:r>
        <w:r w:rsidR="00CD23C3" w:rsidRPr="00CD23C3">
          <w:t xml:space="preserve"> </w:t>
        </w:r>
      </w:ins>
      <w:r w:rsidR="00CD23C3">
        <w:fldChar w:fldCharType="begin">
          <w:fldData xml:space="preserve">PEVuZE5vdGU+PENpdGU+PEF1dGhvcj5EdXNhbmU8L0F1dGhvcj48WWVhcj4yMDE3PC9ZZWFyPjxJ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=
</w:fldData>
        </w:fldChar>
      </w:r>
      <w:r w:rsidR="00CD23C3">
        <w:instrText xml:space="preserve"> ADDIN EN.CITE </w:instrText>
      </w:r>
      <w:r w:rsidR="00CD23C3">
        <w:fldChar w:fldCharType="begin">
          <w:fldData xml:space="preserve">PEVuZE5vdGU+PENpdGU+PEF1dGhvcj5EdXNhbmU8L0F1dGhvcj48WWVhcj4yMDE3PC9ZZWFyPjxJ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=
</w:fldData>
        </w:fldChar>
      </w:r>
      <w:r w:rsidR="00CD23C3">
        <w:instrText xml:space="preserve"> ADDIN EN.CITE.DATA </w:instrText>
      </w:r>
      <w:r w:rsidR="00CD23C3">
        <w:fldChar w:fldCharType="end"/>
      </w:r>
      <w:r w:rsidR="00CD23C3">
        <w:fldChar w:fldCharType="separate"/>
      </w:r>
      <w:r w:rsidR="00CD23C3">
        <w:rPr>
          <w:noProof/>
        </w:rPr>
        <w:t>(40)</w:t>
      </w:r>
      <w:r w:rsidR="00CD23C3">
        <w:fldChar w:fldCharType="end"/>
      </w:r>
      <w:ins w:id="124" w:author="Devendra Dusane" w:date="2019-11-26T18:11:00Z">
        <w:r w:rsidR="00CD23C3" w:rsidRPr="00CD23C3">
          <w:t xml:space="preserve"> these represent a very low frequency of approximately 1:100,000 and may easily be missed by conventional clinical methods or a conventional Kirby-Bauer assay which has a much lower initial concentration of cells on a plate, i.e. 100 µL of approximately 10</w:t>
        </w:r>
        <w:r w:rsidR="00CD23C3" w:rsidRPr="00CD23C3">
          <w:rPr>
            <w:vertAlign w:val="superscript"/>
          </w:rPr>
          <w:t>5</w:t>
        </w:r>
        <w:r w:rsidR="00CD23C3" w:rsidRPr="00CD23C3">
          <w:t xml:space="preserve"> CFU/mL spread on a normal 100 mm diameter plate would be approximately 1000 CFU/cm</w:t>
        </w:r>
        <w:r w:rsidR="00CD23C3" w:rsidRPr="00CD23C3">
          <w:rPr>
            <w:vertAlign w:val="superscript"/>
          </w:rPr>
          <w:t>2</w:t>
        </w:r>
        <w:r w:rsidR="00CD23C3" w:rsidRPr="00CD23C3">
          <w:t>.</w:t>
        </w:r>
      </w:ins>
    </w:p>
    <w:bookmarkEnd w:id="122"/>
    <w:p w14:paraId="1559FCF9" w14:textId="77777777" w:rsidR="00AA010B" w:rsidRDefault="00AA010B" w:rsidP="00AA010B">
      <w:pPr>
        <w:pStyle w:val="MDPI21heading1"/>
      </w:pPr>
      <w:r w:rsidRPr="009E480A">
        <w:t>Killing of PA-Xen41 and SA-SAP231 lawn biofilms by systematic arrangement of ALCSB</w:t>
      </w:r>
      <w:r>
        <w:t xml:space="preserve">. </w:t>
      </w:r>
    </w:p>
    <w:p w14:paraId="384A87C4" w14:textId="77777777" w:rsidR="00AA010B" w:rsidRPr="00AA010B" w:rsidRDefault="00AA010B" w:rsidP="00AA010B">
      <w:pPr>
        <w:pStyle w:val="MDPI31text"/>
        <w:rPr>
          <w:i/>
          <w:color w:val="FF0000"/>
        </w:rPr>
      </w:pPr>
      <w:r>
        <w:t xml:space="preserve">The ALCSBs containing vancomycin + tobramycin were arranged on the lawn biofilms of PA-Xen41 and SA-SAP231 as: </w:t>
      </w:r>
      <w:r w:rsidRPr="00E13364">
        <w:t>(</w:t>
      </w:r>
      <w:proofErr w:type="spellStart"/>
      <w:r w:rsidRPr="00E13364">
        <w:t>i</w:t>
      </w:r>
      <w:proofErr w:type="spellEnd"/>
      <w:r w:rsidRPr="00E13364">
        <w:t>) a single bead in the center, (ii) 16 beads placed as four clusters of four, (</w:t>
      </w:r>
      <w:proofErr w:type="spellStart"/>
      <w:r w:rsidRPr="00E13364">
        <w:t>iiii</w:t>
      </w:r>
      <w:proofErr w:type="spellEnd"/>
      <w:r w:rsidRPr="00E13364">
        <w:t xml:space="preserve">) in a ring, (iv) as a group in the center, or (v) 19 beads placed evenly across the </w:t>
      </w:r>
      <w:r>
        <w:t>petridishes (Fig. 3)</w:t>
      </w:r>
      <w:r w:rsidRPr="00E13364">
        <w:t>.</w:t>
      </w:r>
      <w:r>
        <w:t xml:space="preserve"> </w:t>
      </w:r>
      <w:r w:rsidRPr="00F05BFA">
        <w:t xml:space="preserve">Compared to </w:t>
      </w:r>
      <w:r>
        <w:t xml:space="preserve">a </w:t>
      </w:r>
      <w:r w:rsidRPr="00F05BFA">
        <w:t xml:space="preserve">single </w:t>
      </w:r>
      <w:r>
        <w:t>bead</w:t>
      </w:r>
      <w:r w:rsidRPr="00F05BFA">
        <w:t xml:space="preserve"> with </w:t>
      </w:r>
      <w:r>
        <w:t>vancomycin</w:t>
      </w:r>
      <w:r w:rsidRPr="00F05BFA">
        <w:t xml:space="preserve"> + </w:t>
      </w:r>
      <w:r>
        <w:t>tobramycin</w:t>
      </w:r>
      <w:r w:rsidRPr="00F05BFA">
        <w:t xml:space="preserve">, all four bead arrangements were </w:t>
      </w:r>
      <w:r>
        <w:t xml:space="preserve">more </w:t>
      </w:r>
      <w:r w:rsidRPr="00F05BFA">
        <w:t xml:space="preserve">effective in </w:t>
      </w:r>
      <w:r>
        <w:t>killing</w:t>
      </w:r>
      <w:r w:rsidRPr="00F05BFA">
        <w:t xml:space="preserve"> biofilms of PA-Xen41 </w:t>
      </w:r>
      <w:r>
        <w:t xml:space="preserve">(Fig. 3A-B) </w:t>
      </w:r>
      <w:r w:rsidRPr="00F05BFA">
        <w:t>and SA-SAP231 (Fig. 3</w:t>
      </w:r>
      <w:r>
        <w:t>C-D</w:t>
      </w:r>
      <w:r w:rsidRPr="00F05BFA">
        <w:t xml:space="preserve">). The PA-Xen41 lawn biofilms were rapidly killed at day 3, </w:t>
      </w:r>
      <w:r>
        <w:t>except for</w:t>
      </w:r>
      <w:r w:rsidRPr="00F05BFA">
        <w:t xml:space="preserve"> the</w:t>
      </w:r>
      <w:r>
        <w:t xml:space="preserve"> </w:t>
      </w:r>
      <w:r w:rsidRPr="00F05BFA">
        <w:t xml:space="preserve">16 beads </w:t>
      </w:r>
      <w:r>
        <w:t xml:space="preserve">when </w:t>
      </w:r>
      <w:r w:rsidRPr="00F05BFA">
        <w:t>placed in the center</w:t>
      </w:r>
      <w:r>
        <w:t>,</w:t>
      </w:r>
      <w:r w:rsidRPr="00F05BFA">
        <w:t xml:space="preserve"> </w:t>
      </w:r>
      <w:r>
        <w:t>which</w:t>
      </w:r>
      <w:r w:rsidRPr="00F05BFA">
        <w:t xml:space="preserve"> showed loss of activity by IVIS at day 4 (Fig. </w:t>
      </w:r>
      <w:r>
        <w:t>4</w:t>
      </w:r>
      <w:r w:rsidRPr="00F05BFA">
        <w:t xml:space="preserve">A). </w:t>
      </w:r>
      <w:r>
        <w:t xml:space="preserve">With all the bead placements, the killing of biofilms of PA-Xen41 at days 1, 2 and SA-SAP231 at days 2, 3 and 4 were significantly different than the beads in the center (P&lt; 0.05, Fig. 4A-B). </w:t>
      </w:r>
      <w:r w:rsidRPr="00F05BFA">
        <w:t xml:space="preserve">In </w:t>
      </w:r>
      <w:r>
        <w:t xml:space="preserve">the </w:t>
      </w:r>
      <w:r w:rsidRPr="00F05BFA">
        <w:t>case of SA-SAP231, the lawns were killed at day 5 with all the ALCSB arrangements</w:t>
      </w:r>
      <w:r>
        <w:t xml:space="preserve"> </w:t>
      </w:r>
      <w:r w:rsidRPr="00F05BFA">
        <w:t>(Fig. 4</w:t>
      </w:r>
      <w:r>
        <w:t>B</w:t>
      </w:r>
      <w:r w:rsidRPr="00F05BFA">
        <w:t xml:space="preserve">), except </w:t>
      </w:r>
      <w:r>
        <w:t xml:space="preserve">the lawn </w:t>
      </w:r>
      <w:r w:rsidRPr="00F05BFA">
        <w:t xml:space="preserve">with 16 beads </w:t>
      </w:r>
      <w:r>
        <w:t xml:space="preserve">placed </w:t>
      </w:r>
      <w:r w:rsidRPr="00F05BFA">
        <w:t>in the center</w:t>
      </w:r>
      <w:r>
        <w:t>,</w:t>
      </w:r>
      <w:r w:rsidRPr="00F05BFA">
        <w:t xml:space="preserve"> which showed loss of activity under IVIS at day 6. </w:t>
      </w:r>
      <w:r>
        <w:t>T</w:t>
      </w:r>
      <w:r w:rsidRPr="00F05BFA">
        <w:t>he arrangement</w:t>
      </w:r>
      <w:r>
        <w:t>s</w:t>
      </w:r>
      <w:r w:rsidRPr="00F05BFA">
        <w:t xml:space="preserve"> of beads closer to the edges, all beads in the center</w:t>
      </w:r>
      <w:r>
        <w:t>,</w:t>
      </w:r>
      <w:r w:rsidRPr="00F05BFA">
        <w:t xml:space="preserve"> and the beads placed in hexagonal patterns rapidly eradicated the lawn biofilms within 5 days for both strains</w:t>
      </w:r>
      <w:r>
        <w:t xml:space="preserve"> (Fig 4A-B)</w:t>
      </w:r>
      <w:r w:rsidRPr="00F05BFA">
        <w:t>. There could be a possibility of an edge effect</w:t>
      </w:r>
      <w:r>
        <w:t>,</w:t>
      </w:r>
      <w:r w:rsidRPr="00F05BFA">
        <w:t xml:space="preserve"> since the beads are very close to the edge</w:t>
      </w:r>
      <w:r>
        <w:t>s</w:t>
      </w:r>
      <w:r w:rsidRPr="00F05BFA">
        <w:t xml:space="preserve"> of the </w:t>
      </w:r>
      <w:r>
        <w:t>petri plates, thereby</w:t>
      </w:r>
      <w:r w:rsidRPr="00F05BFA">
        <w:t xml:space="preserve"> limiting </w:t>
      </w:r>
      <w:r>
        <w:t xml:space="preserve">the </w:t>
      </w:r>
      <w:r w:rsidRPr="00F05BFA">
        <w:t xml:space="preserve">diffusion of antibiotics. </w:t>
      </w:r>
      <w:r>
        <w:t>When a</w:t>
      </w:r>
      <w:r w:rsidRPr="00F05BFA">
        <w:t xml:space="preserve">ll the beads </w:t>
      </w:r>
      <w:r>
        <w:t xml:space="preserve">were </w:t>
      </w:r>
      <w:r w:rsidRPr="00F05BFA">
        <w:t>placed in the center</w:t>
      </w:r>
      <w:r>
        <w:t>,</w:t>
      </w:r>
      <w:r w:rsidRPr="00F05BFA">
        <w:t xml:space="preserve"> </w:t>
      </w:r>
      <w:r>
        <w:t xml:space="preserve">they </w:t>
      </w:r>
      <w:r w:rsidRPr="00F05BFA">
        <w:t>did not effectively eradicate biofilms in the case of SA-SAP231</w:t>
      </w:r>
      <w:r>
        <w:t xml:space="preserve"> (Fig. 3D and 4B)</w:t>
      </w:r>
      <w:r w:rsidRPr="00F05BFA">
        <w:t xml:space="preserve">. The bead placement showed significant killing of </w:t>
      </w:r>
      <w:r>
        <w:t>biofilms</w:t>
      </w:r>
      <w:r w:rsidRPr="00F05BFA">
        <w:t xml:space="preserve"> as compared to </w:t>
      </w:r>
      <w:r>
        <w:t xml:space="preserve">a </w:t>
      </w:r>
      <w:r w:rsidRPr="00F05BFA">
        <w:t xml:space="preserve">single </w:t>
      </w:r>
      <w:r>
        <w:t>bead</w:t>
      </w:r>
      <w:r w:rsidRPr="00F05BFA">
        <w:t>. The pattern of ALCSB placement w</w:t>
      </w:r>
      <w:r>
        <w:t>as</w:t>
      </w:r>
      <w:r w:rsidRPr="00F05BFA">
        <w:t xml:space="preserve"> important in complete </w:t>
      </w:r>
      <w:r>
        <w:t>killing</w:t>
      </w:r>
      <w:r w:rsidRPr="00F05BFA">
        <w:t xml:space="preserve"> of lawn biofilms </w:t>
      </w:r>
      <w:r>
        <w:t>with</w:t>
      </w:r>
      <w:r w:rsidRPr="00F05BFA">
        <w:t xml:space="preserve"> no generation of antibiotic</w:t>
      </w:r>
      <w:r>
        <w:t>-resistant</w:t>
      </w:r>
      <w:r w:rsidRPr="00F05BFA">
        <w:t xml:space="preserve"> colonies</w:t>
      </w:r>
      <w:r>
        <w:t xml:space="preserve"> (Fig. 3A-D).</w:t>
      </w:r>
    </w:p>
    <w:p w14:paraId="1E474398" w14:textId="77777777" w:rsidR="00AA010B" w:rsidRDefault="00AA010B" w:rsidP="00AA010B">
      <w:pPr>
        <w:pStyle w:val="MDPI21heading1"/>
      </w:pPr>
      <w:r w:rsidRPr="009E480A">
        <w:t xml:space="preserve">Replica plating to determine </w:t>
      </w:r>
      <w:r>
        <w:t xml:space="preserve">complete killing or </w:t>
      </w:r>
      <w:r w:rsidRPr="009E480A">
        <w:t>regrowth after ALCSB treatment</w:t>
      </w:r>
      <w:r>
        <w:t xml:space="preserve">. </w:t>
      </w:r>
    </w:p>
    <w:p w14:paraId="2EF8EC72" w14:textId="77777777" w:rsidR="00AA010B" w:rsidRPr="00AA010B" w:rsidRDefault="00AA010B" w:rsidP="00AA010B">
      <w:pPr>
        <w:pStyle w:val="MDPI31text"/>
      </w:pPr>
      <w:r>
        <w:t>R</w:t>
      </w:r>
      <w:r w:rsidRPr="00F05BFA">
        <w:t>eplica plating was used to determine whether all the biofilm cells were killed after treatment with ALCSB or if antibiotic</w:t>
      </w:r>
      <w:r>
        <w:t>-resistant</w:t>
      </w:r>
      <w:r w:rsidRPr="00F05BFA">
        <w:t xml:space="preserve"> cells would regr</w:t>
      </w:r>
      <w:r>
        <w:t>o</w:t>
      </w:r>
      <w:r w:rsidRPr="00F05BFA">
        <w:t xml:space="preserve">w when transferred to fresh </w:t>
      </w:r>
      <w:r>
        <w:t>plates</w:t>
      </w:r>
      <w:r w:rsidRPr="00F05BFA">
        <w:t xml:space="preserve">. </w:t>
      </w:r>
      <w:r>
        <w:t xml:space="preserve">When </w:t>
      </w:r>
      <w:r w:rsidRPr="00F05BFA">
        <w:t xml:space="preserve">PA-Xen41 and SA-SAP231 treated with </w:t>
      </w:r>
      <w:r>
        <w:t xml:space="preserve">vancomycin </w:t>
      </w:r>
      <w:r w:rsidRPr="00F05BFA">
        <w:t xml:space="preserve">+ </w:t>
      </w:r>
      <w:r>
        <w:t xml:space="preserve">tobramycin </w:t>
      </w:r>
      <w:r w:rsidRPr="00F05BFA">
        <w:t xml:space="preserve">for 7 days </w:t>
      </w:r>
      <w:proofErr w:type="gramStart"/>
      <w:r>
        <w:t>were</w:t>
      </w:r>
      <w:proofErr w:type="gramEnd"/>
      <w:r w:rsidRPr="00F05BFA">
        <w:t xml:space="preserve"> replica</w:t>
      </w:r>
      <w:r>
        <w:t>-</w:t>
      </w:r>
      <w:r w:rsidRPr="00F05BFA">
        <w:t>plated onto fresh TSA</w:t>
      </w:r>
      <w:r>
        <w:t xml:space="preserve"> or </w:t>
      </w:r>
      <w:r w:rsidRPr="00F05BFA">
        <w:t>BHI agar</w:t>
      </w:r>
      <w:r>
        <w:t>,</w:t>
      </w:r>
      <w:r w:rsidRPr="00F05BFA">
        <w:t xml:space="preserve"> growth of antibiotic</w:t>
      </w:r>
      <w:r>
        <w:t>-</w:t>
      </w:r>
      <w:r w:rsidRPr="00F05BFA">
        <w:t xml:space="preserve">tolerant phenotypes </w:t>
      </w:r>
      <w:r>
        <w:t xml:space="preserve">was observed </w:t>
      </w:r>
      <w:r w:rsidRPr="00F05BFA">
        <w:t xml:space="preserve">with single bead placement in the center (Fig. 3B and </w:t>
      </w:r>
      <w:r>
        <w:t>3D</w:t>
      </w:r>
      <w:r w:rsidRPr="00F05BFA">
        <w:t>). No growth was observed in the area close</w:t>
      </w:r>
      <w:r>
        <w:t>st</w:t>
      </w:r>
      <w:r w:rsidRPr="00F05BFA">
        <w:t xml:space="preserve"> to the ALCSB suggesting that th</w:t>
      </w:r>
      <w:r>
        <w:t>is</w:t>
      </w:r>
      <w:r w:rsidRPr="00F05BFA">
        <w:t xml:space="preserve"> area was completely sterile. All the bacterial cells present in the lawn biofilms close to the ALCSB</w:t>
      </w:r>
      <w:r>
        <w:t xml:space="preserve"> </w:t>
      </w:r>
      <w:r w:rsidRPr="00F05BFA">
        <w:t xml:space="preserve">were killed. </w:t>
      </w:r>
      <w:r>
        <w:t>For</w:t>
      </w:r>
      <w:r w:rsidRPr="00F05BFA">
        <w:t xml:space="preserve"> all the bead arrangements, replica plat</w:t>
      </w:r>
      <w:r>
        <w:t>es incubated</w:t>
      </w:r>
      <w:r w:rsidRPr="00F05BFA">
        <w:t xml:space="preserve"> </w:t>
      </w:r>
      <w:r>
        <w:t xml:space="preserve">for </w:t>
      </w:r>
      <w:r w:rsidRPr="00F05BFA">
        <w:t xml:space="preserve">5 </w:t>
      </w:r>
      <w:r>
        <w:t xml:space="preserve">days </w:t>
      </w:r>
      <w:r w:rsidRPr="00F05BFA">
        <w:t xml:space="preserve">showed complete killing and sterility due to </w:t>
      </w:r>
      <w:r>
        <w:t xml:space="preserve">the </w:t>
      </w:r>
      <w:r w:rsidRPr="00F05BFA">
        <w:t>high concentration of antibiotics achieved</w:t>
      </w:r>
      <w:r>
        <w:t xml:space="preserve"> (Fig. 3B and 3D)</w:t>
      </w:r>
      <w:r w:rsidRPr="00F05BFA">
        <w:t>. No carryover of antibiotics was observed during replica plating from ALCSB</w:t>
      </w:r>
      <w:r>
        <w:t>-</w:t>
      </w:r>
      <w:r w:rsidRPr="00F05BFA">
        <w:t xml:space="preserve">containing </w:t>
      </w:r>
      <w:r>
        <w:t>plates</w:t>
      </w:r>
      <w:r w:rsidRPr="00F05BFA">
        <w:t xml:space="preserve"> onto fresh agar plates (Fig. S2). Lawn biofilms of SA-SAP231 treated with </w:t>
      </w:r>
      <w:r>
        <w:t>vancomycin</w:t>
      </w:r>
      <w:r w:rsidRPr="00F05BFA">
        <w:t xml:space="preserve"> + </w:t>
      </w:r>
      <w:r>
        <w:t>tobramycin</w:t>
      </w:r>
      <w:r w:rsidRPr="00F05BFA">
        <w:t xml:space="preserve"> </w:t>
      </w:r>
      <w:r>
        <w:t xml:space="preserve">for </w:t>
      </w:r>
      <w:r w:rsidRPr="00F05BFA">
        <w:t>7 days</w:t>
      </w:r>
      <w:r>
        <w:t>,</w:t>
      </w:r>
      <w:r w:rsidRPr="00F05BFA">
        <w:t xml:space="preserve"> when replica plated onto BHI agar revealed incomplete killing with </w:t>
      </w:r>
      <w:r>
        <w:t xml:space="preserve">a </w:t>
      </w:r>
      <w:r w:rsidRPr="00F05BFA">
        <w:t xml:space="preserve">single </w:t>
      </w:r>
      <w:r>
        <w:t xml:space="preserve">bead </w:t>
      </w:r>
      <w:r w:rsidRPr="00F05BFA">
        <w:t xml:space="preserve">and when 16 beads were placed in the center (Fig. </w:t>
      </w:r>
      <w:r>
        <w:t>3D</w:t>
      </w:r>
      <w:r w:rsidRPr="00F05BFA">
        <w:t xml:space="preserve">). All other bead arrangements were effective in complete killing the biofilms from the BHI agar containing </w:t>
      </w:r>
      <w:r>
        <w:t>plates</w:t>
      </w:r>
      <w:r w:rsidRPr="00F05BFA">
        <w:t xml:space="preserve"> (Fig. </w:t>
      </w:r>
      <w:r>
        <w:t>3D</w:t>
      </w:r>
      <w:r w:rsidRPr="00F05BFA">
        <w:t>)</w:t>
      </w:r>
      <w:r>
        <w:t>,</w:t>
      </w:r>
      <w:r w:rsidRPr="00F05BFA">
        <w:t xml:space="preserve"> as observed </w:t>
      </w:r>
      <w:r w:rsidRPr="00F05BFA">
        <w:lastRenderedPageBreak/>
        <w:t xml:space="preserve">with the replica plating technique. This suggests that systematic arrangement of ALCSB, </w:t>
      </w:r>
      <w:r w:rsidRPr="002F1C96">
        <w:rPr>
          <w:i/>
        </w:rPr>
        <w:t>i.e.</w:t>
      </w:r>
      <w:r w:rsidRPr="00F05BFA">
        <w:t xml:space="preserve"> minimizing the bead separation and maximizing the coverage</w:t>
      </w:r>
      <w:r>
        <w:t>,</w:t>
      </w:r>
      <w:r w:rsidRPr="00F05BFA">
        <w:t xml:space="preserve"> is necessary to completely eradicate lawn biofilms as well as prevent growth of antibiotic</w:t>
      </w:r>
      <w:r>
        <w:t xml:space="preserve">-resistant </w:t>
      </w:r>
      <w:r w:rsidRPr="00F05BFA">
        <w:t xml:space="preserve">cells. </w:t>
      </w:r>
    </w:p>
    <w:p w14:paraId="1E939D2B" w14:textId="77777777" w:rsidR="00AA010B" w:rsidRDefault="00AA010B" w:rsidP="00AA010B">
      <w:pPr>
        <w:pStyle w:val="MDPI21heading1"/>
      </w:pPr>
      <w:r w:rsidRPr="009E480A">
        <w:t>Image analysis to determine the influence of bead number on killing of lawn biofilms</w:t>
      </w:r>
      <w:r>
        <w:t xml:space="preserve">. </w:t>
      </w:r>
    </w:p>
    <w:p w14:paraId="2001469A" w14:textId="77777777" w:rsidR="00AA010B" w:rsidRPr="00AA010B" w:rsidRDefault="00AA010B" w:rsidP="00AA010B">
      <w:pPr>
        <w:pStyle w:val="MDPI31text"/>
      </w:pPr>
      <w:r w:rsidRPr="00F05BFA">
        <w:t>The influence of bead number on clearing of biofilms was determined using IVIS images of PA-Xen41 and SA-SAP231 treated with ALCSB</w:t>
      </w:r>
      <w:r>
        <w:t>s</w:t>
      </w:r>
      <w:r w:rsidRPr="00F05BFA">
        <w:t xml:space="preserve"> containing </w:t>
      </w:r>
      <w:r>
        <w:t xml:space="preserve">vancomycin </w:t>
      </w:r>
      <w:r w:rsidRPr="00F05BFA">
        <w:t>+</w:t>
      </w:r>
      <w:r>
        <w:t xml:space="preserve"> tobramycin</w:t>
      </w:r>
      <w:r w:rsidRPr="00F05BFA">
        <w:t xml:space="preserve"> at 24 h (Fig. 5A-B). The plot profile across the ZO</w:t>
      </w:r>
      <w:r>
        <w:t>B-</w:t>
      </w:r>
      <w:r w:rsidRPr="00F05BFA">
        <w:t xml:space="preserve">I for </w:t>
      </w:r>
      <w:r>
        <w:t xml:space="preserve">a </w:t>
      </w:r>
      <w:r w:rsidRPr="00F05BFA">
        <w:t>single, 4</w:t>
      </w:r>
      <w:r>
        <w:t>,</w:t>
      </w:r>
      <w:r w:rsidRPr="00F05BFA">
        <w:t xml:space="preserve"> and 16 beads </w:t>
      </w:r>
      <w:r>
        <w:t xml:space="preserve">clustered together </w:t>
      </w:r>
      <w:r w:rsidRPr="00F05BFA">
        <w:t xml:space="preserve">suggested that the distance cleared from </w:t>
      </w:r>
      <w:r>
        <w:t xml:space="preserve">the </w:t>
      </w:r>
      <w:r w:rsidRPr="00F05BFA">
        <w:t>edge</w:t>
      </w:r>
      <w:r>
        <w:t>s</w:t>
      </w:r>
      <w:r w:rsidRPr="00F05BFA">
        <w:t xml:space="preserve"> of </w:t>
      </w:r>
      <w:r>
        <w:t xml:space="preserve">the </w:t>
      </w:r>
      <w:r w:rsidRPr="00F05BFA">
        <w:t>bead cluster</w:t>
      </w:r>
      <w:r>
        <w:t>s</w:t>
      </w:r>
      <w:r w:rsidRPr="00F05BFA">
        <w:t xml:space="preserve"> is relatively independent of the number of beads. More beads cleared a greater area</w:t>
      </w:r>
      <w:r>
        <w:t>,</w:t>
      </w:r>
      <w:r w:rsidRPr="00F05BFA">
        <w:t xml:space="preserve"> but the area cleared per bead was significantly reduced when more beads were clustered together</w:t>
      </w:r>
      <w:r>
        <w:t xml:space="preserve"> (Fig. 5B)</w:t>
      </w:r>
      <w:r w:rsidRPr="00F05BFA">
        <w:t>. Taken together</w:t>
      </w:r>
      <w:r>
        <w:t>,</w:t>
      </w:r>
      <w:r w:rsidRPr="00F05BFA">
        <w:t xml:space="preserve"> beads should be distributed densely and </w:t>
      </w:r>
      <w:r>
        <w:t xml:space="preserve">as </w:t>
      </w:r>
      <w:r w:rsidRPr="00F05BFA">
        <w:t xml:space="preserve">evenly as possible over the whole biofilm (or </w:t>
      </w:r>
      <w:r>
        <w:t xml:space="preserve">at </w:t>
      </w:r>
      <w:r w:rsidRPr="00F05BFA">
        <w:t>surgical site</w:t>
      </w:r>
      <w:r>
        <w:t>s</w:t>
      </w:r>
      <w:r w:rsidRPr="00F05BFA">
        <w:t xml:space="preserve">) to make sure there are </w:t>
      </w:r>
      <w:r>
        <w:t xml:space="preserve">overlapping </w:t>
      </w:r>
      <w:r w:rsidRPr="00F05BFA">
        <w:t xml:space="preserve">zones of </w:t>
      </w:r>
      <w:r>
        <w:t>biofilm killing</w:t>
      </w:r>
      <w:r w:rsidRPr="00F05BFA">
        <w:t>.</w:t>
      </w:r>
    </w:p>
    <w:p w14:paraId="6BFE3C76" w14:textId="77777777" w:rsidR="00AA010B" w:rsidRPr="00F05BFA" w:rsidRDefault="00AA010B" w:rsidP="00AA010B">
      <w:pPr>
        <w:pStyle w:val="MDPI21heading1"/>
      </w:pPr>
      <w:r w:rsidRPr="00F05BFA">
        <w:t>D</w:t>
      </w:r>
      <w:r>
        <w:t>iscussion</w:t>
      </w:r>
    </w:p>
    <w:p w14:paraId="136275C1" w14:textId="45EECB16" w:rsidR="00AA010B" w:rsidRDefault="00AA010B" w:rsidP="00AA010B">
      <w:pPr>
        <w:pStyle w:val="MDPI31text"/>
      </w:pPr>
      <w:r w:rsidRPr="00F05BFA">
        <w:rPr>
          <w:i/>
        </w:rPr>
        <w:t xml:space="preserve">S. aureus </w:t>
      </w:r>
      <w:r w:rsidRPr="00F05BFA">
        <w:t xml:space="preserve">and </w:t>
      </w:r>
      <w:r w:rsidRPr="00F05BFA">
        <w:rPr>
          <w:i/>
        </w:rPr>
        <w:t>P. aeruginosa</w:t>
      </w:r>
      <w:r w:rsidRPr="00F05BFA">
        <w:t xml:space="preserve"> have been implicated in serious infections due to </w:t>
      </w:r>
      <w:r>
        <w:t xml:space="preserve">the </w:t>
      </w:r>
      <w:r w:rsidRPr="00F05BFA">
        <w:t xml:space="preserve">formation of biofilms that are associated with </w:t>
      </w:r>
      <w:r>
        <w:t xml:space="preserve">resistance towards </w:t>
      </w:r>
      <w:r w:rsidRPr="00F05BFA">
        <w:t>antibiotic</w:t>
      </w:r>
      <w:r>
        <w:t xml:space="preserve">s </w:t>
      </w:r>
      <w:r w:rsidRPr="00F05BFA">
        <w:fldChar w:fldCharType="begin"/>
      </w:r>
      <w:r w:rsidR="00FE6319">
        <w:instrText xml:space="preserve"> ADDIN EN.CITE &lt;EndNote&gt;&lt;Cite&gt;&lt;Author&gt;Fux&lt;/Author&gt;&lt;Year&gt;2005&lt;/Year&gt;&lt;RecNum&gt;10&lt;/RecNum&gt;&lt;IDText&gt;Survival strategies of infectious biofilms&lt;/IDText&gt;&lt;DisplayText&gt;(10, 11)&lt;/DisplayText&gt;&lt;record&gt;&lt;rec-number&gt;10&lt;/rec-number&gt;&lt;foreign-keys&gt;&lt;key app="EN" db-id="5etfsv0tjrw2pced02ovvf9xf2ved0wx2efr" timestamp="1572359361"&gt;10&lt;/key&gt;&lt;/foreign-keys&gt;&lt;ref-type name="Journal Article"&gt;17&lt;/ref-type&gt;&lt;contributors&gt;&lt;authors&gt;&lt;author&gt;Fux, C. A.&lt;/author&gt;&lt;author&gt;Costerton, J. William&lt;/author&gt;&lt;author&gt;Stewart, Philip S.&lt;/author&gt;&lt;author&gt;Stoodley, Paul&lt;/author&gt;&lt;/authors&gt;&lt;/contributors&gt;&lt;titles&gt;&lt;title&gt;Survival strategies of infectious biofilms&lt;/title&gt;&lt;secondary-title&gt;Trends Microbiol&lt;/secondary-title&gt;&lt;/titles&gt;&lt;periodical&gt;&lt;full-title&gt;Trends Microbiol&lt;/full-title&gt;&lt;/periodical&gt;&lt;pages&gt;34-40&lt;/pages&gt;&lt;volume&gt;13&lt;/volume&gt;&lt;number&gt;1&lt;/number&gt;&lt;dates&gt;&lt;year&gt;2005&lt;/year&gt;&lt;/dates&gt;&lt;publisher&gt;Elsevier&lt;/publisher&gt;&lt;isbn&gt;0966-842X&lt;/isbn&gt;&lt;urls&gt;&lt;/urls&gt;&lt;/record&gt;&lt;/Cite&gt;&lt;Cite&gt;&lt;Author&gt;Stewart&lt;/Author&gt;&lt;Year&gt;2001&lt;/Year&gt;&lt;RecNum&gt;11&lt;/RecNum&gt;&lt;IDText&gt;Antibiotic resistance of bacteria in biofilms&lt;/IDText&gt;&lt;record&gt;&lt;rec-number&gt;11&lt;/rec-number&gt;&lt;foreign-keys&gt;&lt;key app="EN" db-id="5etfsv0tjrw2pced02ovvf9xf2ved0wx2efr" timestamp="1572359361"&gt;11&lt;/key&gt;&lt;/foreign-keys&gt;&lt;ref-type name="Journal Article"&gt;17&lt;/ref-type&gt;&lt;contributors&gt;&lt;authors&gt;&lt;author&gt;Stewart, Philip S.&lt;/author&gt;&lt;author&gt;Costerton, J. William&lt;/author&gt;&lt;/authors&gt;&lt;/contributors&gt;&lt;titles&gt;&lt;title&gt;Antibiotic resistance of bacteria in biofilms&lt;/title&gt;&lt;secondary-title&gt;The lancet&lt;/secondary-title&gt;&lt;/titles&gt;&lt;periodical&gt;&lt;full-title&gt;The lancet&lt;/full-title&gt;&lt;/periodical&gt;&lt;pages&gt;135-138&lt;/pages&gt;&lt;volume&gt;358&lt;/volume&gt;&lt;number&gt;9276&lt;/number&gt;&lt;dates&gt;&lt;year&gt;2001&lt;/year&gt;&lt;/dates&gt;&lt;publisher&gt;Elsevier&lt;/publisher&gt;&lt;isbn&gt;0140-6736&lt;/isbn&gt;&lt;urls&gt;&lt;/urls&gt;&lt;/record&gt;&lt;/Cite&gt;&lt;/EndNote&gt;</w:instrText>
      </w:r>
      <w:r w:rsidRPr="00F05BFA">
        <w:fldChar w:fldCharType="separate"/>
      </w:r>
      <w:r w:rsidR="00FE6319">
        <w:rPr>
          <w:noProof/>
        </w:rPr>
        <w:t>(10, 11)</w:t>
      </w:r>
      <w:r w:rsidRPr="00F05BFA">
        <w:fldChar w:fldCharType="end"/>
      </w:r>
      <w:r w:rsidRPr="00F05BFA">
        <w:t>.  Bacterial biofilms are a major concern in patients with PJI</w:t>
      </w:r>
      <w:r>
        <w:t>,</w:t>
      </w:r>
      <w:r w:rsidRPr="00F05BFA">
        <w:t xml:space="preserve"> and beads incorporated with antibiotics are routinely used at the site of infection during orthopedic surgeries to provide sustained release and local treatment to prevent infections</w:t>
      </w:r>
      <w:r>
        <w:t xml:space="preserve"> </w:t>
      </w:r>
      <w:r w:rsidRPr="00F05BFA">
        <w:fldChar w:fldCharType="begin">
          <w:fldData xml:space="preserve">PEVuZE5vdGU+PENpdGU+PEF1dGhvcj5NY1BoZXJzb248L0F1dGhvcj48UmVjTnVtPjM4PC9SZWNO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</w:fldData>
        </w:fldChar>
      </w:r>
      <w:r w:rsidR="009E1763">
        <w:instrText xml:space="preserve"> ADDIN EN.CITE </w:instrText>
      </w:r>
      <w:r w:rsidR="009E1763">
        <w:fldChar w:fldCharType="begin">
          <w:fldData xml:space="preserve">PEVuZE5vdGU+PENpdGU+PEF1dGhvcj5NY1BoZXJzb248L0F1dGhvcj48UmVjTnVtPjM4PC9SZWNO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</w:fldData>
        </w:fldChar>
      </w:r>
      <w:r w:rsidR="009E1763">
        <w:instrText xml:space="preserve"> ADDIN EN.CITE.DATA </w:instrText>
      </w:r>
      <w:r w:rsidR="009E1763">
        <w:fldChar w:fldCharType="end"/>
      </w:r>
      <w:r w:rsidRPr="00F05BFA">
        <w:fldChar w:fldCharType="separate"/>
      </w:r>
      <w:r w:rsidR="009E1763">
        <w:rPr>
          <w:noProof/>
        </w:rPr>
        <w:t>(36-39)</w:t>
      </w:r>
      <w:r w:rsidRPr="00F05BFA">
        <w:fldChar w:fldCharType="end"/>
      </w:r>
      <w:r w:rsidRPr="00F05BFA">
        <w:t xml:space="preserve">. While this therapy may be effective in killing a large proportion of bacteria, it may be ineffective against bacteria that are protected within biofilms, </w:t>
      </w:r>
      <w:r>
        <w:t xml:space="preserve">or </w:t>
      </w:r>
      <w:r w:rsidRPr="00F05BFA">
        <w:t xml:space="preserve">at places where antibiotic concentrations could be low, </w:t>
      </w:r>
      <w:r>
        <w:t>and</w:t>
      </w:r>
      <w:r w:rsidRPr="00F05BFA">
        <w:t xml:space="preserve"> at areas away from the beads, potentially resulting in </w:t>
      </w:r>
      <w:r>
        <w:t xml:space="preserve">repeated and </w:t>
      </w:r>
      <w:r w:rsidRPr="00F05BFA">
        <w:t xml:space="preserve">chronic infections. </w:t>
      </w:r>
    </w:p>
    <w:p w14:paraId="434C1C65" w14:textId="301BEEE8" w:rsidR="00AA010B" w:rsidRDefault="00AA010B" w:rsidP="00AA010B">
      <w:pPr>
        <w:pStyle w:val="MDPI31text"/>
      </w:pPr>
      <w:r>
        <w:t xml:space="preserve">We have previously </w:t>
      </w:r>
      <w:r w:rsidRPr="00F05BFA">
        <w:t>demonstrate</w:t>
      </w:r>
      <w:r>
        <w:t>d</w:t>
      </w:r>
      <w:r w:rsidRPr="00F05BFA">
        <w:t xml:space="preserve"> the short</w:t>
      </w:r>
      <w:r>
        <w:t>-</w:t>
      </w:r>
      <w:r w:rsidRPr="00F05BFA">
        <w:t>term killing of lawn biofilms of PA and SA using ALCSB with combination</w:t>
      </w:r>
      <w:r>
        <w:t>s</w:t>
      </w:r>
      <w:r w:rsidRPr="00F05BFA">
        <w:t xml:space="preserve"> of </w:t>
      </w:r>
      <w:r>
        <w:t>vancomycin</w:t>
      </w:r>
      <w:r w:rsidRPr="00F05BFA">
        <w:t xml:space="preserve"> + </w:t>
      </w:r>
      <w:r>
        <w:t>tobramycin</w:t>
      </w:r>
      <w:r w:rsidRPr="00F05BFA">
        <w:t xml:space="preserve"> for upto 3 days</w:t>
      </w:r>
      <w:r>
        <w:t xml:space="preserve"> </w:t>
      </w:r>
      <w:r w:rsidRPr="00F05BFA">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 </w:instrText>
      </w:r>
      <w:r w:rsidR="009E1763">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EN.CITE.DATA </w:instrText>
      </w:r>
      <w:r w:rsidR="009E1763">
        <w:fldChar w:fldCharType="end"/>
      </w:r>
      <w:r w:rsidRPr="00F05BFA">
        <w:fldChar w:fldCharType="separate"/>
      </w:r>
      <w:r w:rsidR="009E1763">
        <w:rPr>
          <w:noProof/>
        </w:rPr>
        <w:t>(40)</w:t>
      </w:r>
      <w:r w:rsidRPr="00F05BFA">
        <w:fldChar w:fldCharType="end"/>
      </w:r>
      <w:r w:rsidRPr="00F05BFA">
        <w:t>. In th</w:t>
      </w:r>
      <w:r>
        <w:t>is</w:t>
      </w:r>
      <w:r w:rsidRPr="00F05BFA">
        <w:t xml:space="preserve"> present study, we were interested in understanding the long-term effect of ALCSB on killing of lawn biofilms</w:t>
      </w:r>
      <w:r>
        <w:t>;</w:t>
      </w:r>
      <w:r w:rsidRPr="00F05BFA">
        <w:t xml:space="preserve"> therefore</w:t>
      </w:r>
      <w:r>
        <w:t>,</w:t>
      </w:r>
      <w:r w:rsidRPr="00F05BFA">
        <w:t xml:space="preserve"> we extended the exposure time of killing of biofilms by ALCSB</w:t>
      </w:r>
      <w:r>
        <w:t>s</w:t>
      </w:r>
      <w:r w:rsidRPr="00F05BFA">
        <w:t xml:space="preserve"> to achieve complete eradication of biofilms grown on agar surfaces. Using the lawn biofilm killing method by ALCSB</w:t>
      </w:r>
      <w:r>
        <w:t xml:space="preserve"> </w:t>
      </w:r>
      <w:r w:rsidRPr="00F05BFA">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 </w:instrText>
      </w:r>
      <w:r w:rsidR="009E1763">
        <w:fldChar w:fldCharType="begin">
          <w:fldData xml:space="preserve">PEVuZE5vdGU+PENpdGU+PEF1dGhvcj5EdXNhbmU8L0F1dGhvcj48WWVhcj4yMDE3PC9ZZWFyPjxS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</w:fldData>
        </w:fldChar>
      </w:r>
      <w:r w:rsidR="009E1763">
        <w:instrText xml:space="preserve"> ADDIN EN.CITE.DATA </w:instrText>
      </w:r>
      <w:r w:rsidR="009E1763">
        <w:fldChar w:fldCharType="end"/>
      </w:r>
      <w:r w:rsidRPr="00F05BFA">
        <w:fldChar w:fldCharType="separate"/>
      </w:r>
      <w:r w:rsidR="009E1763">
        <w:rPr>
          <w:noProof/>
        </w:rPr>
        <w:t>(40)</w:t>
      </w:r>
      <w:r w:rsidRPr="00F05BFA">
        <w:fldChar w:fldCharType="end"/>
      </w:r>
      <w:r w:rsidRPr="00F05BFA">
        <w:t xml:space="preserve">, we observed that PA-Xen41 biofilms were rapidly cleared with </w:t>
      </w:r>
      <w:r>
        <w:t>vancomycin</w:t>
      </w:r>
      <w:r w:rsidRPr="00F05BFA">
        <w:t xml:space="preserve"> + </w:t>
      </w:r>
      <w:r>
        <w:t>tobramycin</w:t>
      </w:r>
      <w:r w:rsidRPr="00F05BFA">
        <w:t xml:space="preserve"> compared to biofilms of SA-SAP231. Interestingly, </w:t>
      </w:r>
      <w:r>
        <w:t>in the</w:t>
      </w:r>
      <w:r w:rsidRPr="00F05BFA">
        <w:t xml:space="preserve"> presence of </w:t>
      </w:r>
      <w:r>
        <w:t xml:space="preserve">vancomycin </w:t>
      </w:r>
      <w:r w:rsidRPr="00F05BFA">
        <w:t>+</w:t>
      </w:r>
      <w:r>
        <w:t xml:space="preserve"> tobramycin</w:t>
      </w:r>
      <w:r w:rsidRPr="00F05BFA">
        <w:t>, antibiotic</w:t>
      </w:r>
      <w:r>
        <w:t>-resistant</w:t>
      </w:r>
      <w:r w:rsidRPr="00F05BFA">
        <w:t xml:space="preserve"> phenotypes were evident in PA-Xen41 but not </w:t>
      </w:r>
      <w:r>
        <w:t>in</w:t>
      </w:r>
      <w:r w:rsidRPr="00F05BFA">
        <w:t xml:space="preserve"> SA-SAP231. To investigate which antibiotic from the combination is responsible for eliciting the generation of </w:t>
      </w:r>
      <w:r>
        <w:t xml:space="preserve">these </w:t>
      </w:r>
      <w:r w:rsidRPr="00F05BFA">
        <w:t>antibiotic</w:t>
      </w:r>
      <w:r>
        <w:t>-resistant</w:t>
      </w:r>
      <w:r w:rsidRPr="00F05BFA">
        <w:t xml:space="preserve"> phenotype</w:t>
      </w:r>
      <w:r>
        <w:t>s</w:t>
      </w:r>
      <w:r w:rsidRPr="00F05BFA">
        <w:t xml:space="preserve">, </w:t>
      </w:r>
      <w:r>
        <w:t>vancomycin</w:t>
      </w:r>
      <w:r w:rsidRPr="00F05BFA">
        <w:t xml:space="preserve"> and </w:t>
      </w:r>
      <w:r>
        <w:t>tobramycin</w:t>
      </w:r>
      <w:r w:rsidRPr="00F05BFA">
        <w:t xml:space="preserve"> were used independently against PA-Xen41. </w:t>
      </w:r>
      <w:r>
        <w:t>We found</w:t>
      </w:r>
      <w:r w:rsidRPr="00F05BFA">
        <w:t xml:space="preserve"> that antibiotic</w:t>
      </w:r>
      <w:r>
        <w:t xml:space="preserve">-resistant </w:t>
      </w:r>
      <w:r w:rsidRPr="00F05BFA">
        <w:t xml:space="preserve">phenotypes were observed </w:t>
      </w:r>
      <w:r>
        <w:t>growing out of the PA-Xen41 biofilm lawn killed after exposure to tobramycin where the concentrations are much higher than the MIC (Fig. S3)</w:t>
      </w:r>
      <w:r w:rsidRPr="00F05BFA">
        <w:t xml:space="preserve">. </w:t>
      </w:r>
      <w:r>
        <w:t>Notably, these colonies did not reveal themselves immediately but only after 3 days when the cells in the background gets cleared; thus, this small population could go undetected without extended incubation.</w:t>
      </w:r>
    </w:p>
    <w:p w14:paraId="59EA19C5" w14:textId="3A8D1EB5" w:rsidR="00AA010B" w:rsidRDefault="00AA010B" w:rsidP="00AA010B">
      <w:pPr>
        <w:pStyle w:val="MDPI31text"/>
      </w:pPr>
      <w:r w:rsidRPr="00F05BFA">
        <w:t xml:space="preserve">Tobramycin belongs to </w:t>
      </w:r>
      <w:r>
        <w:t xml:space="preserve">the </w:t>
      </w:r>
      <w:r w:rsidRPr="00F05BFA">
        <w:t xml:space="preserve">aminoglycoside group of antibiotics. Antibiotic </w:t>
      </w:r>
      <w:r>
        <w:t>resistance</w:t>
      </w:r>
      <w:r w:rsidRPr="00F05BFA">
        <w:t xml:space="preserve"> towards aminoglycosides ha</w:t>
      </w:r>
      <w:r>
        <w:t>s</w:t>
      </w:r>
      <w:r w:rsidRPr="00F05BFA">
        <w:t xml:space="preserve"> been </w:t>
      </w:r>
      <w:r>
        <w:t>observed</w:t>
      </w:r>
      <w:r w:rsidRPr="00F05BFA">
        <w:t xml:space="preserve"> previously in PA and SA</w:t>
      </w:r>
      <w:r>
        <w:t xml:space="preserve"> </w:t>
      </w:r>
      <w:r w:rsidRPr="00F05BFA">
        <w:fldChar w:fldCharType="begin">
          <w:fldData xml:space="preserve">PEVuZE5vdGU+PENpdGU+PEF1dGhvcj5MZXZpbi1SZWlzbWFuPC9BdXRob3I+PFllYXI+MjAxNzwv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</w:fldData>
        </w:fldChar>
      </w:r>
      <w:r w:rsidR="009E1763">
        <w:instrText xml:space="preserve"> ADDIN EN.CITE </w:instrText>
      </w:r>
      <w:r w:rsidR="009E1763">
        <w:fldChar w:fldCharType="begin">
          <w:fldData xml:space="preserve">PEVuZE5vdGU+PENpdGU+PEF1dGhvcj5MZXZpbi1SZWlzbWFuPC9BdXRob3I+PFllYXI+MjAxNzwv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</w:fldData>
        </w:fldChar>
      </w:r>
      <w:r w:rsidR="009E1763">
        <w:instrText xml:space="preserve"> ADDIN EN.CITE.DATA </w:instrText>
      </w:r>
      <w:r w:rsidR="009E1763">
        <w:fldChar w:fldCharType="end"/>
      </w:r>
      <w:r w:rsidRPr="00F05BFA">
        <w:fldChar w:fldCharType="separate"/>
      </w:r>
      <w:r w:rsidR="009E1763">
        <w:rPr>
          <w:noProof/>
        </w:rPr>
        <w:t>(15, 18, 30, 50)</w:t>
      </w:r>
      <w:r w:rsidRPr="00F05BFA">
        <w:fldChar w:fldCharType="end"/>
      </w:r>
      <w:r w:rsidRPr="00F05BFA">
        <w:t>. Different mechanisms have been proposed</w:t>
      </w:r>
      <w:r>
        <w:t>,</w:t>
      </w:r>
      <w:r w:rsidRPr="00F05BFA">
        <w:t xml:space="preserve"> </w:t>
      </w:r>
      <w:r>
        <w:t xml:space="preserve">as mentioned earlier, </w:t>
      </w:r>
      <w:r w:rsidRPr="00F05BFA">
        <w:t xml:space="preserve">for the development of </w:t>
      </w:r>
      <w:r>
        <w:t>resistance</w:t>
      </w:r>
      <w:r w:rsidRPr="00F05BFA">
        <w:t xml:space="preserve"> towards antibiotics such as the role of efflux pumps, cell wall permeability, development of robust biofilms</w:t>
      </w:r>
      <w:r>
        <w:t>,</w:t>
      </w:r>
      <w:r w:rsidRPr="00F05BFA">
        <w:t xml:space="preserve"> and SCVs.</w:t>
      </w:r>
      <w:r>
        <w:t xml:space="preserve"> In a recent study, Hoiby et al. (2019) showed that when p</w:t>
      </w:r>
      <w:r w:rsidRPr="00453828">
        <w:t>lanktonic bacteria are seeded</w:t>
      </w:r>
      <w:r>
        <w:t>, they</w:t>
      </w:r>
      <w:r w:rsidRPr="00453828">
        <w:t xml:space="preserve"> start to grow and form aggregates</w:t>
      </w:r>
      <w:r>
        <w:t>.</w:t>
      </w:r>
      <w:r w:rsidRPr="00453828">
        <w:t xml:space="preserve"> </w:t>
      </w:r>
      <w:r>
        <w:t>After 5 h these</w:t>
      </w:r>
      <w:r w:rsidRPr="00453828">
        <w:t xml:space="preserve"> aggregates become</w:t>
      </w:r>
      <w:r>
        <w:t>s</w:t>
      </w:r>
      <w:r w:rsidRPr="00453828">
        <w:t xml:space="preserve"> tolerant to tobramycin and continue to grow and form a mature biofilm after 7h of incubation, which </w:t>
      </w:r>
      <w:r>
        <w:t>are</w:t>
      </w:r>
      <w:r w:rsidRPr="00453828">
        <w:t xml:space="preserve"> completely </w:t>
      </w:r>
      <w:r>
        <w:t>resistant</w:t>
      </w:r>
      <w:r w:rsidRPr="00453828">
        <w:t xml:space="preserve"> to tobramycin</w:t>
      </w:r>
      <w:r>
        <w:t xml:space="preserve"> </w:t>
      </w:r>
      <w:r>
        <w:fldChar w:fldCharType="begin"/>
      </w:r>
      <w:r w:rsidR="009E1763">
        <w:instrText xml:space="preserve"> ADDIN EN.CITE &lt;EndNote&gt;&lt;Cite&gt;&lt;Author&gt;Høiby&lt;/Author&gt;&lt;Year&gt;2019&lt;/Year&gt;&lt;RecNum&gt;34&lt;/RecNum&gt;&lt;IDText&gt;Formation of Pseudomonas aeruginosa inhibition zone during tobramycin disk diffusion is due to transition from planktonic to biofilm mode of growth&lt;/IDText&gt;&lt;DisplayText&gt;(35)&lt;/DisplayText&gt;&lt;record&gt;&lt;rec-number&gt;34&lt;/rec-number&gt;&lt;foreign-keys&gt;&lt;key app="EN" db-id="5etfsv0tjrw2pced02ovvf9xf2ved0wx2efr" timestamp="1572359367"&gt;34&lt;/key&gt;&lt;/foreign-keys&gt;&lt;ref-type name="Journal Article"&gt;17&lt;/ref-type&gt;&lt;contributors&gt;&lt;authors&gt;&lt;author&gt;Høiby, N.&lt;/author&gt;&lt;author&gt;Henneberg, K.&lt;/author&gt;&lt;author&gt;Wang, H.&lt;/author&gt;&lt;author&gt;Stavnsbjerg, C.&lt;/author&gt;&lt;author&gt;Bjarnsholt, T.&lt;/author&gt;&lt;author&gt;Ciofu, O.&lt;/author&gt;&lt;author&gt;Johansen, U. R.&lt;/author&gt;&lt;author&gt;Sams, T.&lt;/author&gt;&lt;/authors&gt;&lt;/contributors&gt;&lt;titles&gt;&lt;title&gt;Formation of Pseudomonas aeruginosa inhibition zone during tobramycin disk diffusion is due to transition from planktonic to biofilm mode of growth&lt;/title&gt;&lt;secondary-title&gt;Int J Antimicrob Agents&lt;/secondary-title&gt;&lt;/titles&gt;&lt;periodical&gt;&lt;full-title&gt;Int J Antimicrob Agents&lt;/full-title&gt;&lt;/periodical&gt;&lt;pages&gt;564-573&lt;/pages&gt;&lt;volume&gt;53&lt;/volume&gt;&lt;number&gt;5&lt;/number&gt;&lt;edition&gt;2019/01/05&lt;/edition&gt;&lt;keywords&gt;&lt;keyword&gt;Agar diffusion&lt;/keyword&gt;&lt;keyword&gt;Antimicrobial susceptibility testing&lt;/keyword&gt;&lt;keyword&gt;Biofilm&lt;/keyword&gt;&lt;keyword&gt;Pseudomonas aeruginosa&lt;/keyword&gt;&lt;keyword&gt;Tobramycin&lt;/keyword&gt;&lt;/keywords&gt;&lt;dates&gt;&lt;year&gt;2019&lt;/year&gt;&lt;pub-dates&gt;&lt;date&gt;May&lt;/date&gt;&lt;/pub-dates&gt;&lt;/dates&gt;&lt;isbn&gt;1872-7913&lt;/isbn&gt;&lt;accession-num&gt;30615928&lt;/accession-num&gt;&lt;urls&gt;&lt;related-urls&gt;&lt;url&gt;https://www.ncbi.nlm.nih.gov/pubmed/30615928&lt;/url&gt;&lt;/related-urls&gt;&lt;/urls&gt;&lt;electronic-resource-num&gt;10.1016/j.ijantimicag.2018.12.015&lt;/electronic-resource-num&gt;&lt;language&gt;eng&lt;/language&gt;&lt;/record&gt;&lt;/Cite&gt;&lt;/EndNote&gt;</w:instrText>
      </w:r>
      <w:r>
        <w:fldChar w:fldCharType="separate"/>
      </w:r>
      <w:r w:rsidR="009E1763">
        <w:rPr>
          <w:noProof/>
        </w:rPr>
        <w:t>(35)</w:t>
      </w:r>
      <w:r>
        <w:fldChar w:fldCharType="end"/>
      </w:r>
      <w:r w:rsidRPr="00453828">
        <w:t>.</w:t>
      </w:r>
      <w:r>
        <w:t xml:space="preserve"> </w:t>
      </w:r>
      <w:r w:rsidRPr="00F05BFA">
        <w:t xml:space="preserve">These mechanisms contribute to the survival of bacteria to antibiotic treatment and might lead to </w:t>
      </w:r>
      <w:r>
        <w:t xml:space="preserve">the </w:t>
      </w:r>
      <w:r w:rsidRPr="00F05BFA">
        <w:t xml:space="preserve">treatment failures. Therefore, novel strategies to eradicate biofilms and prevent the development of antibiotic </w:t>
      </w:r>
      <w:r>
        <w:t>resistance</w:t>
      </w:r>
      <w:r w:rsidRPr="00F05BFA">
        <w:t xml:space="preserve"> </w:t>
      </w:r>
      <w:r>
        <w:t>are</w:t>
      </w:r>
      <w:r w:rsidRPr="00F05BFA">
        <w:t xml:space="preserve"> needed. To achieve complete killing of biofilm</w:t>
      </w:r>
      <w:r>
        <w:t xml:space="preserve"> lawns</w:t>
      </w:r>
      <w:r w:rsidRPr="00F05BFA">
        <w:t xml:space="preserve"> and </w:t>
      </w:r>
      <w:r>
        <w:t xml:space="preserve">to </w:t>
      </w:r>
      <w:r w:rsidRPr="00F05BFA">
        <w:t xml:space="preserve">prevent the </w:t>
      </w:r>
      <w:r>
        <w:t>resistant</w:t>
      </w:r>
      <w:r w:rsidRPr="00F05BFA">
        <w:t xml:space="preserve"> phenotypes, we strategically arranged ALCSB containing </w:t>
      </w:r>
      <w:r>
        <w:t xml:space="preserve">vancomycin </w:t>
      </w:r>
      <w:r w:rsidRPr="00F05BFA">
        <w:t>+</w:t>
      </w:r>
      <w:r>
        <w:t xml:space="preserve"> tobramycin</w:t>
      </w:r>
      <w:r w:rsidRPr="00F05BFA">
        <w:t xml:space="preserve"> in four different patterns. On the </w:t>
      </w:r>
      <w:r>
        <w:t xml:space="preserve">agar lawn </w:t>
      </w:r>
      <w:r w:rsidRPr="00F05BFA">
        <w:t>biofilms of PA and SA, we compared a single bead against the arrangements with sixteen beads (</w:t>
      </w:r>
      <w:proofErr w:type="spellStart"/>
      <w:r w:rsidRPr="00F05BFA">
        <w:t>i</w:t>
      </w:r>
      <w:proofErr w:type="spellEnd"/>
      <w:r w:rsidRPr="00F05BFA">
        <w:t xml:space="preserve">) in groups of four, (ii) close to the edge of the </w:t>
      </w:r>
      <w:r>
        <w:t>plates</w:t>
      </w:r>
      <w:r w:rsidRPr="00F05BFA">
        <w:t>, (iii) all the beads in the center and (iv)</w:t>
      </w:r>
      <w:r>
        <w:t xml:space="preserve"> </w:t>
      </w:r>
      <w:r w:rsidRPr="00F05BFA">
        <w:t xml:space="preserve">19 beads distributed hexagonally. </w:t>
      </w:r>
      <w:r>
        <w:t>All the arrangement of</w:t>
      </w:r>
      <w:r w:rsidRPr="00F05BFA">
        <w:t xml:space="preserve"> </w:t>
      </w:r>
      <w:r>
        <w:t xml:space="preserve">beads </w:t>
      </w:r>
      <w:r w:rsidRPr="00F05BFA">
        <w:t>w</w:t>
      </w:r>
      <w:r>
        <w:t>as</w:t>
      </w:r>
      <w:r w:rsidRPr="00F05BFA">
        <w:t xml:space="preserve"> found </w:t>
      </w:r>
      <w:r w:rsidRPr="00F05BFA">
        <w:lastRenderedPageBreak/>
        <w:t xml:space="preserve">effective in killing </w:t>
      </w:r>
      <w:r>
        <w:t xml:space="preserve">of </w:t>
      </w:r>
      <w:r w:rsidRPr="00F05BFA">
        <w:t>biofilms of PA</w:t>
      </w:r>
      <w:r>
        <w:t xml:space="preserve"> </w:t>
      </w:r>
      <w:r w:rsidRPr="00F05BFA">
        <w:t>(Fig. 3A</w:t>
      </w:r>
      <w:r>
        <w:t>-B</w:t>
      </w:r>
      <w:r w:rsidRPr="00F05BFA">
        <w:t xml:space="preserve"> and 4A)</w:t>
      </w:r>
      <w:r>
        <w:t xml:space="preserve"> and SA (Fig. 3C-D and 4B). However, 16 beads clustered together in the center were not effective in completely eradicating the lawn biofilms of SA (Fig. 3D). Importantly, in PA no colonies grew out of the zone of biofilm killing </w:t>
      </w:r>
      <w:r w:rsidRPr="00F05BFA">
        <w:t>(Fig. 3</w:t>
      </w:r>
      <w:r>
        <w:t>A-B</w:t>
      </w:r>
      <w:r w:rsidRPr="00F05BFA">
        <w:t>)</w:t>
      </w:r>
      <w:r>
        <w:t xml:space="preserve">. Replica plating suggested that all the cells were killed (Fig. 3A-D). </w:t>
      </w:r>
    </w:p>
    <w:p w14:paraId="04EB748F" w14:textId="77777777" w:rsidR="00AA010B" w:rsidRDefault="00AA010B" w:rsidP="00AA010B">
      <w:pPr>
        <w:pStyle w:val="MDPI31text"/>
      </w:pPr>
      <w:r w:rsidRPr="00F05BFA">
        <w:t>These antibiotic bead placement strategies could be effective in cases where infections are not cleared efficiently because of difficulty in accessing the site of infection</w:t>
      </w:r>
      <w:r>
        <w:t>,</w:t>
      </w:r>
      <w:r w:rsidRPr="00F05BFA">
        <w:t xml:space="preserve"> such as in case of device</w:t>
      </w:r>
      <w:r>
        <w:t>-</w:t>
      </w:r>
      <w:r w:rsidRPr="00F05BFA">
        <w:t xml:space="preserve">associated joint infections. </w:t>
      </w:r>
      <w:r>
        <w:t>Furthermore,</w:t>
      </w:r>
      <w:r w:rsidRPr="00F05BFA">
        <w:t xml:space="preserve"> replica plating of these biofilms treated with ALCSB demonstrate</w:t>
      </w:r>
      <w:r>
        <w:t>d</w:t>
      </w:r>
      <w:r w:rsidRPr="00F05BFA">
        <w:t xml:space="preserve"> complete killing of lawn</w:t>
      </w:r>
      <w:r>
        <w:t>s</w:t>
      </w:r>
      <w:r w:rsidRPr="00F05BFA">
        <w:t xml:space="preserve"> and revealed that the inner concentration of antibiotics was high enough to completely kill the biofilm</w:t>
      </w:r>
      <w:r>
        <w:t>s</w:t>
      </w:r>
      <w:r w:rsidRPr="00F05BFA">
        <w:t xml:space="preserve"> present in the areas close to </w:t>
      </w:r>
      <w:r>
        <w:t xml:space="preserve">the </w:t>
      </w:r>
      <w:r w:rsidRPr="00F05BFA">
        <w:t>ALCSB (Fig. 3</w:t>
      </w:r>
      <w:r>
        <w:t>A-D</w:t>
      </w:r>
      <w:r w:rsidRPr="00F05BFA">
        <w:t xml:space="preserve"> and 4</w:t>
      </w:r>
      <w:r>
        <w:t>A-</w:t>
      </w:r>
      <w:r w:rsidRPr="00F05BFA">
        <w:t xml:space="preserve">B). </w:t>
      </w:r>
    </w:p>
    <w:p w14:paraId="7864CE2F" w14:textId="09C49054" w:rsidR="00C158D4" w:rsidRDefault="00AA010B" w:rsidP="00C158D4">
      <w:pPr>
        <w:pStyle w:val="MDPI31text"/>
        <w:rPr>
          <w:ins w:id="125" w:author="Paul Stoodley" w:date="2019-11-26T11:06:00Z"/>
        </w:rPr>
      </w:pPr>
      <w:r w:rsidRPr="00F05BFA">
        <w:t xml:space="preserve">It is important to note that high concentration of antibiotics </w:t>
      </w:r>
      <w:r>
        <w:t>is</w:t>
      </w:r>
      <w:r w:rsidRPr="00F05BFA">
        <w:t xml:space="preserve"> </w:t>
      </w:r>
      <w:r>
        <w:t xml:space="preserve">also </w:t>
      </w:r>
      <w:r w:rsidRPr="00F05BFA">
        <w:t xml:space="preserve">able to prevent the growth of </w:t>
      </w:r>
      <w:r>
        <w:t>resistant</w:t>
      </w:r>
      <w:r w:rsidRPr="00F05BFA">
        <w:t xml:space="preserve"> phenotypes. This is indicated by the lack of growth in the zone of </w:t>
      </w:r>
      <w:r>
        <w:t>biofilm killing</w:t>
      </w:r>
      <w:r w:rsidRPr="00F05BFA">
        <w:t xml:space="preserve"> on replica plates as well as by the lack of growth in cultures taken from the zones immediately surrounding the </w:t>
      </w:r>
      <w:r>
        <w:t>beads</w:t>
      </w:r>
      <w:r w:rsidRPr="00F05BFA">
        <w:t>, where high concentration of antibiotic</w:t>
      </w:r>
      <w:r>
        <w:t>s</w:t>
      </w:r>
      <w:r w:rsidRPr="00F05BFA">
        <w:t xml:space="preserve"> </w:t>
      </w:r>
      <w:r>
        <w:t>was</w:t>
      </w:r>
      <w:r w:rsidRPr="00F05BFA">
        <w:t xml:space="preserve"> present</w:t>
      </w:r>
      <w:r>
        <w:t xml:space="preserve"> (Fig. 2A, B and S3)</w:t>
      </w:r>
      <w:r w:rsidRPr="00F05BFA">
        <w:t xml:space="preserve">. </w:t>
      </w:r>
      <w:r>
        <w:t xml:space="preserve">Total eradication of biofilms in orthopaedic infections by systemic administration of antibiotics is extremely challenging, since the concentrations required to eradicate biofilms of clinical strains are often greater than 1000 µg/mL for vancomycin as well as a wide range of antibiotic classes </w:t>
      </w:r>
      <w:r>
        <w:fldChar w:fldCharType="begin"/>
      </w:r>
      <w:r w:rsidR="009E1763">
        <w:instrText xml:space="preserve"> ADDIN EN.CITE &lt;EndNote&gt;&lt;Cite&gt;&lt;Author&gt;Mandell&lt;/Author&gt;&lt;Year&gt;2019&lt;/Year&gt;&lt;RecNum&gt;3695&lt;/RecNum&gt;&lt;DisplayText&gt;(51, 52)&lt;/DisplayText&gt;&lt;record&gt;&lt;rec-number&gt;3695&lt;/rec-number&gt;&lt;foreign-keys&gt;&lt;key app="EN" db-id="zptrzawpgzfvwjea5w2pxft39z9fpre9weze" timestamp="1555691295"&gt;3695&lt;/key&gt;&lt;/foreign-keys&gt;&lt;ref-type name="Journal Article"&gt;17&lt;/ref-type&gt;&lt;contributors&gt;&lt;authors&gt;&lt;author&gt;Mandell, Jonathan B&lt;/author&gt;&lt;author&gt;Orr, Sara&lt;/author&gt;&lt;author&gt;Koch, John&lt;/author&gt;&lt;author&gt;Nourie, Blake&lt;/author&gt;&lt;author&gt;Ma, Dongzhu&lt;/author&gt;&lt;author&gt;Bonar, Daniel D&lt;/author&gt;&lt;author&gt;Shah, Neel&lt;/author&gt;&lt;author&gt;Urish, Kenneth L&lt;/author&gt;&lt;/authors&gt;&lt;/contributors&gt;&lt;titles&gt;&lt;title&gt;Large variations in clinical antibiotic activity against Staphylococcus aureus biofilms of periprosthetic joint infection isolates&lt;/title&gt;&lt;secondary-title&gt;Journal of Orthopaedic Research®&lt;/secondary-title&gt;&lt;/titles&gt;&lt;periodical&gt;&lt;full-title&gt;Journal of Orthopaedic Research®&lt;/full-title&gt;&lt;/periodical&gt;&lt;dates&gt;&lt;year&gt;2019&lt;/year&gt;&lt;/dates&gt;&lt;isbn&gt;0736-0266&lt;/isbn&gt;&lt;urls&gt;&lt;/urls&gt;&lt;/record&gt;&lt;/Cite&gt;&lt;Cite&gt;&lt;Author&gt;Molina-Manso&lt;/Author&gt;&lt;Year&gt;2013&lt;/Year&gt;&lt;RecNum&gt;47&lt;/RecNum&gt;&lt;record&gt;&lt;rec-number&gt;47&lt;/rec-number&gt;&lt;foreign-keys&gt;&lt;key app="EN" db-id="5etfsv0tjrw2pced02ovvf9xf2ved0wx2efr" timestamp="1572359371"&gt;47&lt;/key&gt;&lt;/foreign-keys&gt;&lt;ref-type name="Journal Article"&gt;17&lt;/ref-type&gt;&lt;contributors&gt;&lt;authors&gt;&lt;author&gt;Molina-Manso, Diana&lt;/author&gt;&lt;author&gt;del Prado, Gema&lt;/author&gt;&lt;author&gt;Ortiz-Pérez, Alberto&lt;/author&gt;&lt;author&gt;Manrubia-Cobo, Miguel&lt;/author&gt;&lt;author&gt;Gómez-Barrena, Enrique&lt;/author&gt;&lt;author&gt;Cordero-Ampuero, José&lt;/author&gt;&lt;author&gt;Esteban, Jaime&lt;/author&gt;&lt;/authors&gt;&lt;/contributors&gt;&lt;titles&gt;&lt;title&gt;In vitro susceptibility to antibiotics of staphylococci in biofilms isolated from orthopaedic infections&lt;/title&gt;&lt;secondary-title&gt;Int J Antimicrob Agents&lt;/secondary-title&gt;&lt;/titles&gt;&lt;periodical&gt;&lt;full-title&gt;Int J Antimicrob Agents&lt;/full-title&gt;&lt;/periodical&gt;&lt;pages&gt;521-523&lt;/pages&gt;&lt;volume&gt;41&lt;/volume&gt;&lt;number&gt;6&lt;/number&gt;&lt;dates&gt;&lt;year&gt;2013&lt;/year&gt;&lt;/dates&gt;&lt;isbn&gt;0924-8579&lt;/isbn&gt;&lt;urls&gt;&lt;/urls&gt;&lt;/record&gt;&lt;/Cite&gt;&lt;/EndNote&gt;</w:instrText>
      </w:r>
      <w:r>
        <w:fldChar w:fldCharType="separate"/>
      </w:r>
      <w:r w:rsidR="009E1763">
        <w:rPr>
          <w:noProof/>
        </w:rPr>
        <w:t>(51, 52)</w:t>
      </w:r>
      <w:r>
        <w:fldChar w:fldCharType="end"/>
      </w:r>
      <w:r>
        <w:t xml:space="preserve">, in part due to the presence of persister cells </w:t>
      </w:r>
      <w:r>
        <w:fldChar w:fldCharType="begin"/>
      </w:r>
      <w:r w:rsidR="009E1763">
        <w:instrText xml:space="preserve"> ADDIN EN.CITE &lt;EndNote&gt;&lt;Cite&gt;&lt;Author&gt;Urish&lt;/Author&gt;&lt;Year&gt;2016&lt;/Year&gt;&lt;RecNum&gt;48&lt;/RecNum&gt;&lt;DisplayText&gt;(53)&lt;/DisplayText&gt;&lt;record&gt;&lt;rec-number&gt;48&lt;/rec-number&gt;&lt;foreign-keys&gt;&lt;key app="EN" db-id="5etfsv0tjrw2pced02ovvf9xf2ved0wx2efr" timestamp="1572359372"&gt;48&lt;/key&gt;&lt;/foreign-keys&gt;&lt;ref-type name="Journal Article"&gt;17&lt;/ref-type&gt;&lt;contributors&gt;&lt;authors&gt;&lt;author&gt;Urish, Kenneth L&lt;/author&gt;&lt;author&gt;DeMuth, Peter W&lt;/author&gt;&lt;author&gt;Kwan, Brian W&lt;/author&gt;&lt;author&gt;Craft, David W&lt;/author&gt;&lt;author&gt;Ma, Dongzhu&lt;/author&gt;&lt;author&gt;Haider, Hani&lt;/author&gt;&lt;author&gt;Tuan, Rocky S&lt;/author&gt;&lt;author&gt;Wood, Thomas K&lt;/author&gt;&lt;author&gt;Davis, Charles M&lt;/author&gt;&lt;/authors&gt;&lt;/contributors&gt;&lt;titles&gt;&lt;title&gt;Antibiotic-tolerant Staphylococcus aureus biofilm persists on arthroplasty materials&lt;/title&gt;&lt;secondary-title&gt;Clin Orthop Relat Res&lt;/secondary-title&gt;&lt;/titles&gt;&lt;periodical&gt;&lt;full-title&gt;Clin Orthop Relat Res&lt;/full-title&gt;&lt;/periodical&gt;&lt;pages&gt;1649-1656&lt;/pages&gt;&lt;volume&gt;474&lt;/volume&gt;&lt;number&gt;7&lt;/number&gt;&lt;dates&gt;&lt;year&gt;2016&lt;/year&gt;&lt;/dates&gt;&lt;isbn&gt;0009-921X&lt;/isbn&gt;&lt;urls&gt;&lt;/urls&gt;&lt;/record&gt;&lt;/Cite&gt;&lt;/EndNote&gt;</w:instrText>
      </w:r>
      <w:r>
        <w:fldChar w:fldCharType="separate"/>
      </w:r>
      <w:r w:rsidR="009E1763">
        <w:rPr>
          <w:noProof/>
        </w:rPr>
        <w:t>(53)</w:t>
      </w:r>
      <w:r>
        <w:fldChar w:fldCharType="end"/>
      </w:r>
      <w:r>
        <w:t xml:space="preserve">. However, concentrations of vancomycin achieved in the serum and knee joint fluid by </w:t>
      </w:r>
      <w:r w:rsidRPr="00037EEA">
        <w:t xml:space="preserve">IV </w:t>
      </w:r>
      <w:r>
        <w:t xml:space="preserve">administration are much lower, approximately 25 and 7 µg/mL respectively </w:t>
      </w:r>
      <w:r>
        <w:fldChar w:fldCharType="begin"/>
      </w:r>
      <w:r w:rsidR="009E1763">
        <w:instrText xml:space="preserve"> ADDIN EN.CITE &lt;EndNote&gt;&lt;Cite&gt;&lt;Author&gt;Roy&lt;/Author&gt;&lt;Year&gt;2014&lt;/Year&gt;&lt;RecNum&gt;49&lt;/RecNum&gt;&lt;DisplayText&gt;(54)&lt;/DisplayText&gt;&lt;record&gt;&lt;rec-number&gt;49&lt;/rec-number&gt;&lt;foreign-keys&gt;&lt;key app="EN" db-id="5etfsv0tjrw2pced02ovvf9xf2ved0wx2efr" timestamp="1572359372"&gt;49&lt;/key&gt;&lt;/foreign-keys&gt;&lt;ref-type name="Journal Article"&gt;17&lt;/ref-type&gt;&lt;contributors&gt;&lt;authors&gt;&lt;author&gt;Roy, Marcel E&lt;/author&gt;&lt;author&gt;Peppers, Michael P&lt;/author&gt;&lt;author&gt;Whiteside, Leo A&lt;/author&gt;&lt;author&gt;LaZear, Renée M&lt;/author&gt;&lt;/authors&gt;&lt;/contributors&gt;&lt;titles&gt;&lt;title&gt;Vancomycin concentration in synovial fluid: direct injection into the knee vs. intravenous infusion&lt;/title&gt;&lt;secondary-title&gt;J Arthroplasty&lt;/secondary-title&gt;&lt;/titles&gt;&lt;periodical&gt;&lt;full-title&gt;J Arthroplasty&lt;/full-title&gt;&lt;/periodical&gt;&lt;pages&gt;564-568&lt;/pages&gt;&lt;volume&gt;29&lt;/volume&gt;&lt;number&gt;3&lt;/number&gt;&lt;dates&gt;&lt;year&gt;2014&lt;/year&gt;&lt;/dates&gt;&lt;isbn&gt;0883-5403&lt;/isbn&gt;&lt;urls&gt;&lt;/urls&gt;&lt;/record&gt;&lt;/Cite&gt;&lt;/EndNote&gt;</w:instrText>
      </w:r>
      <w:r>
        <w:fldChar w:fldCharType="separate"/>
      </w:r>
      <w:r w:rsidR="009E1763">
        <w:rPr>
          <w:noProof/>
        </w:rPr>
        <w:t>(54)</w:t>
      </w:r>
      <w:r>
        <w:fldChar w:fldCharType="end"/>
      </w:r>
      <w:r>
        <w:t xml:space="preserve">. </w:t>
      </w:r>
      <w:r w:rsidRPr="001025FB">
        <w:t>Castaneda</w:t>
      </w:r>
      <w:r>
        <w:t xml:space="preserve"> et al. </w:t>
      </w:r>
      <w:r>
        <w:fldChar w:fldCharType="begin"/>
      </w:r>
      <w:r w:rsidR="009E1763">
        <w:instrText xml:space="preserve"> ADDIN EN.CITE &lt;EndNote&gt;&lt;Cite&gt;&lt;Author&gt;Castaneda&lt;/Author&gt;&lt;Year&gt;2016&lt;/Year&gt;&lt;RecNum&gt;50&lt;/RecNum&gt;&lt;DisplayText&gt;(55)&lt;/DisplayText&gt;&lt;record&gt;&lt;rec-number&gt;50&lt;/rec-number&gt;&lt;foreign-keys&gt;&lt;key app="EN" db-id="5etfsv0tjrw2pced02ovvf9xf2ved0wx2efr" timestamp="1572359372"&gt;50&lt;/key&gt;&lt;/foreign-keys&gt;&lt;ref-type name="Journal Article"&gt;17&lt;/ref-type&gt;&lt;contributors&gt;&lt;authors&gt;&lt;author&gt;Castaneda, Paulo&lt;/author&gt;&lt;author&gt;McLaren, Alex&lt;/author&gt;&lt;author&gt;Tavaziva, Gamuchirai&lt;/author&gt;&lt;author&gt;Overstreet, Derek&lt;/author&gt;&lt;/authors&gt;&lt;/contributors&gt;&lt;titles&gt;&lt;title&gt;Biofilm antimicrobial susceptibility increases with antimicrobial exposure time&lt;/title&gt;&lt;secondary-title&gt;Clin Orthop Relat Res&lt;/secondary-title&gt;&lt;/titles&gt;&lt;periodical&gt;&lt;full-title&gt;Clin Orthop Relat Res&lt;/full-title&gt;&lt;/periodical&gt;&lt;pages&gt;1659-1664&lt;/pages&gt;&lt;volume&gt;474&lt;/volume&gt;&lt;number&gt;7&lt;/number&gt;&lt;dates&gt;&lt;year&gt;2016&lt;/year&gt;&lt;/dates&gt;&lt;isbn&gt;0009-921X&lt;/isbn&gt;&lt;urls&gt;&lt;/urls&gt;&lt;/record&gt;&lt;/Cite&gt;&lt;/EndNote&gt;</w:instrText>
      </w:r>
      <w:r>
        <w:fldChar w:fldCharType="separate"/>
      </w:r>
      <w:r w:rsidR="009E1763">
        <w:rPr>
          <w:noProof/>
        </w:rPr>
        <w:t>(55)</w:t>
      </w:r>
      <w:r>
        <w:fldChar w:fldCharType="end"/>
      </w:r>
      <w:r>
        <w:t xml:space="preserve"> has shown that biofilms can be eradicated, presumably including the killing of persister populations, using high concentrations over extended incubation periods </w:t>
      </w:r>
      <w:r>
        <w:fldChar w:fldCharType="begin"/>
      </w:r>
      <w:r w:rsidR="009E1763">
        <w:instrText xml:space="preserve"> ADDIN EN.CITE &lt;EndNote&gt;&lt;Cite&gt;&lt;Author&gt;Castaneda&lt;/Author&gt;&lt;Year&gt;2016&lt;/Year&gt;&lt;RecNum&gt;50&lt;/RecNum&gt;&lt;DisplayText&gt;(55)&lt;/DisplayText&gt;&lt;record&gt;&lt;rec-number&gt;50&lt;/rec-number&gt;&lt;foreign-keys&gt;&lt;key app="EN" db-id="5etfsv0tjrw2pced02ovvf9xf2ved0wx2efr" timestamp="1572359372"&gt;50&lt;/key&gt;&lt;/foreign-keys&gt;&lt;ref-type name="Journal Article"&gt;17&lt;/ref-type&gt;&lt;contributors&gt;&lt;authors&gt;&lt;author&gt;Castaneda, Paulo&lt;/author&gt;&lt;author&gt;McLaren, Alex&lt;/author&gt;&lt;author&gt;Tavaziva, Gamuchirai&lt;/author&gt;&lt;author&gt;Overstreet, Derek&lt;/author&gt;&lt;/authors&gt;&lt;/contributors&gt;&lt;titles&gt;&lt;title&gt;Biofilm antimicrobial susceptibility increases with antimicrobial exposure time&lt;/title&gt;&lt;secondary-title&gt;Clin Orthop Relat Res&lt;/secondary-title&gt;&lt;/titles&gt;&lt;periodical&gt;&lt;full-title&gt;Clin Orthop Relat Res&lt;/full-title&gt;&lt;/periodical&gt;&lt;pages&gt;1659-1664&lt;/pages&gt;&lt;volume&gt;474&lt;/volume&gt;&lt;number&gt;7&lt;/number&gt;&lt;dates&gt;&lt;year&gt;2016&lt;/year&gt;&lt;/dates&gt;&lt;isbn&gt;0009-921X&lt;/isbn&gt;&lt;urls&gt;&lt;/urls&gt;&lt;/record&gt;&lt;/Cite&gt;&lt;/EndNote&gt;</w:instrText>
      </w:r>
      <w:r>
        <w:fldChar w:fldCharType="separate"/>
      </w:r>
      <w:r w:rsidR="009E1763">
        <w:rPr>
          <w:noProof/>
        </w:rPr>
        <w:t>(55)</w:t>
      </w:r>
      <w:r>
        <w:fldChar w:fldCharType="end"/>
      </w:r>
      <w:r>
        <w:t xml:space="preserve">. Our data </w:t>
      </w:r>
      <w:proofErr w:type="gramStart"/>
      <w:r>
        <w:t>is in agreement</w:t>
      </w:r>
      <w:proofErr w:type="gramEnd"/>
      <w:r>
        <w:t>, however; we did find differences in the rate of clearing, with the 16 beads clustered in the center taking longer to clear the biofilms than those that were distributed around the Petri-dishes. T</w:t>
      </w:r>
      <w:r w:rsidRPr="00F05BFA">
        <w:t>he hexagonally placed beads show</w:t>
      </w:r>
      <w:r>
        <w:t>ed</w:t>
      </w:r>
      <w:r w:rsidRPr="00F05BFA">
        <w:t xml:space="preserve"> the most rapid killing compared to other combinations. </w:t>
      </w:r>
      <w:r>
        <w:t xml:space="preserve">Similar results were seen with SA, although the beads clustered in the center did not killed all the biofilms at the periphery of the plate as is evidenced by growth on the replica plates (Fig. 3D). </w:t>
      </w:r>
      <w:bookmarkStart w:id="126" w:name="_Hlk25589183"/>
      <w:ins w:id="127" w:author="Paul Stoodley" w:date="2019-11-26T11:07:00Z">
        <w:r w:rsidR="00C158D4" w:rsidRPr="00DB0268">
          <w:t xml:space="preserve">Our data suggests that in diffusion-dominated areas, it is not only the number of beads placed at the site that is important for controlling biofilm, but also that the beads have enough density and are distributed such that the concentration and duration of antibiotic exposure required to completely kill the biofilm cells in the vicinity of the beads. Our observations do not only apply to beads but to any carrier that is releasing antibiotics since spatial and temporal concentration gradients will always develop although the scales of these gradients will strongly depend on the carrier and local mass transfer conditions. </w:t>
        </w:r>
      </w:ins>
      <w:del w:id="128" w:author="Paul Stoodley" w:date="2019-11-26T11:07:00Z">
        <w:r w:rsidDel="00C158D4">
          <w:delText>Our data suggests that in diffusion-dominated areas, it is not only the number of beads placed at the site that is important for controlling biofilm, but also that the beads have enough density and are distributed such that the zones of killing</w:delText>
        </w:r>
      </w:del>
      <w:ins w:id="129" w:author="Devendra Dusane" w:date="2019-11-25T15:45:00Z">
        <w:del w:id="130" w:author="Paul Stoodley" w:date="2019-11-26T11:07:00Z">
          <w:r w:rsidR="0054336C" w:rsidDel="00C158D4">
            <w:delText>,</w:delText>
          </w:r>
        </w:del>
      </w:ins>
      <w:del w:id="131" w:author="Paul Stoodley" w:date="2019-11-26T11:07:00Z">
        <w:r w:rsidDel="00C158D4">
          <w:delText xml:space="preserve"> </w:delText>
        </w:r>
      </w:del>
      <w:ins w:id="132" w:author="Devendra Dusane" w:date="2019-11-25T15:45:00Z">
        <w:del w:id="133" w:author="Paul Stoodley" w:date="2019-11-26T11:07:00Z">
          <w:r w:rsidR="0054336C" w:rsidDel="00C158D4">
            <w:delText xml:space="preserve">which is a measure of the concentration gradient </w:delText>
          </w:r>
        </w:del>
      </w:ins>
      <w:del w:id="134" w:author="Paul Stoodley" w:date="2019-11-26T11:07:00Z">
        <w:r w:rsidDel="00C158D4">
          <w:delText xml:space="preserve">overlaps. </w:delText>
        </w:r>
      </w:del>
      <w:bookmarkEnd w:id="126"/>
      <w:r>
        <w:t xml:space="preserve">The proximity of the beads to each other and to the infected material should be based not just on the area of the zone of biofilm killing, which </w:t>
      </w:r>
      <w:del w:id="135" w:author="Paul Stoodley" w:date="2019-11-26T11:07:00Z">
        <w:r w:rsidDel="00C158D4">
          <w:delText>shows up</w:delText>
        </w:r>
      </w:del>
      <w:ins w:id="136" w:author="Paul Stoodley" w:date="2019-11-26T11:07:00Z">
        <w:r w:rsidR="00C158D4">
          <w:t>is seen</w:t>
        </w:r>
      </w:ins>
      <w:r>
        <w:t xml:space="preserve"> in the first 24 h, but also </w:t>
      </w:r>
      <w:ins w:id="137" w:author="Paul Stoodley" w:date="2019-11-26T11:08:00Z">
        <w:r w:rsidR="00C158D4">
          <w:t>at later times i</w:t>
        </w:r>
      </w:ins>
      <w:del w:id="138" w:author="Paul Stoodley" w:date="2019-11-26T11:08:00Z">
        <w:r w:rsidDel="00C158D4">
          <w:delText>o</w:delText>
        </w:r>
      </w:del>
      <w:r>
        <w:t>n th</w:t>
      </w:r>
      <w:ins w:id="139" w:author="Paul Stoodley" w:date="2019-11-26T11:08:00Z">
        <w:r w:rsidR="00C158D4">
          <w:t>is</w:t>
        </w:r>
      </w:ins>
      <w:del w:id="140" w:author="Paul Stoodley" w:date="2019-11-26T11:08:00Z">
        <w:r w:rsidDel="00C158D4">
          <w:delText>e</w:delText>
        </w:r>
      </w:del>
      <w:r>
        <w:t xml:space="preserve"> zone in which bacterial resistant colonies </w:t>
      </w:r>
      <w:ins w:id="141" w:author="Paul Stoodley" w:date="2019-11-26T11:08:00Z">
        <w:r w:rsidR="00C158D4">
          <w:t xml:space="preserve">only </w:t>
        </w:r>
      </w:ins>
      <w:r>
        <w:t xml:space="preserve">reveal themselves after extended incubations. </w:t>
      </w:r>
      <w:r w:rsidRPr="00F05BFA">
        <w:t>Th</w:t>
      </w:r>
      <w:r>
        <w:t>erefore,</w:t>
      </w:r>
      <w:r w:rsidRPr="00F05BFA">
        <w:t xml:space="preserve"> closely packed ALCSB</w:t>
      </w:r>
      <w:r>
        <w:t>s</w:t>
      </w:r>
      <w:r w:rsidRPr="00F05BFA">
        <w:t xml:space="preserve"> </w:t>
      </w:r>
      <w:r>
        <w:t xml:space="preserve">with enough coverage of areas suspected of infection </w:t>
      </w:r>
      <w:r w:rsidRPr="00F05BFA">
        <w:t>might be effective in completely eradicating PA and SA biofilms at the surgical s</w:t>
      </w:r>
      <w:r>
        <w:t>ite,</w:t>
      </w:r>
      <w:r w:rsidRPr="00F05BFA">
        <w:t xml:space="preserve"> overcom</w:t>
      </w:r>
      <w:r>
        <w:t>ing</w:t>
      </w:r>
      <w:r w:rsidRPr="00F05BFA">
        <w:t xml:space="preserve"> the problem of generation of antibiotic</w:t>
      </w:r>
      <w:r>
        <w:t>-resistant bacteria</w:t>
      </w:r>
      <w:r w:rsidRPr="00F05BFA">
        <w:t xml:space="preserve"> that could otherwise escape antibiotic treatment and regrow to establish biofilm</w:t>
      </w:r>
      <w:r>
        <w:t>-</w:t>
      </w:r>
      <w:r w:rsidRPr="00F05BFA">
        <w:t>related infections.</w:t>
      </w:r>
      <w:del w:id="142" w:author="Paul Stoodley" w:date="2019-11-26T11:08:00Z">
        <w:r w:rsidRPr="00F05BFA" w:rsidDel="00C158D4">
          <w:delText xml:space="preserve"> </w:delText>
        </w:r>
      </w:del>
    </w:p>
    <w:p w14:paraId="57E34B31" w14:textId="57B1EFCF" w:rsidR="00AA010B" w:rsidRDefault="00AA010B" w:rsidP="00AA010B">
      <w:pPr>
        <w:pStyle w:val="MDPI31text"/>
      </w:pPr>
      <w:r w:rsidRPr="00F05BFA">
        <w:t>In future studies, we will focus on the specific mechanisms underl</w:t>
      </w:r>
      <w:r>
        <w:t>ying</w:t>
      </w:r>
      <w:r w:rsidRPr="00F05BFA">
        <w:t xml:space="preserve"> the generation of antibiotic</w:t>
      </w:r>
      <w:r>
        <w:t>-resistant</w:t>
      </w:r>
      <w:r w:rsidRPr="00F05BFA">
        <w:t xml:space="preserve"> phenotypes and determine whether these phenotypes are observed within a particular class of antibiotic</w:t>
      </w:r>
      <w:r>
        <w:t>s</w:t>
      </w:r>
      <w:r w:rsidRPr="00F05BFA">
        <w:t xml:space="preserve"> and whether different combination of antibiotics could prevent the </w:t>
      </w:r>
      <w:r>
        <w:t xml:space="preserve">development of these </w:t>
      </w:r>
      <w:r w:rsidRPr="00F05BFA">
        <w:t>antibiotic</w:t>
      </w:r>
      <w:r>
        <w:t>-resistant</w:t>
      </w:r>
      <w:r w:rsidRPr="00F05BFA">
        <w:t xml:space="preserve"> phenotypes that could potentially regrow and cause infection in </w:t>
      </w:r>
      <w:r>
        <w:t xml:space="preserve">the </w:t>
      </w:r>
      <w:r w:rsidRPr="00F05BFA">
        <w:t>clinical setting</w:t>
      </w:r>
      <w:r>
        <w:t>s</w:t>
      </w:r>
      <w:r w:rsidRPr="00F05BFA">
        <w:t>.</w:t>
      </w:r>
    </w:p>
    <w:p w14:paraId="45C88E50" w14:textId="77777777" w:rsidR="00AA010B" w:rsidRPr="00F84311" w:rsidRDefault="00AA010B" w:rsidP="00AA010B">
      <w:pPr>
        <w:pStyle w:val="MDPI21heading1"/>
      </w:pPr>
      <w:r w:rsidRPr="00F84311">
        <w:t>Conclusions</w:t>
      </w:r>
    </w:p>
    <w:p w14:paraId="3A08620A" w14:textId="77777777" w:rsidR="00AA010B" w:rsidRPr="00AA010B" w:rsidRDefault="00AA010B" w:rsidP="00AA010B">
      <w:pPr>
        <w:pStyle w:val="MDPI31text"/>
      </w:pPr>
      <w:r>
        <w:t>W</w:t>
      </w:r>
      <w:r w:rsidRPr="00F05BFA">
        <w:t>e have shown that</w:t>
      </w:r>
      <w:r>
        <w:t>:</w:t>
      </w:r>
      <w:r w:rsidRPr="00F05BFA">
        <w:t xml:space="preserve"> 1) the antibiotics released from ALCSB can totally eradicate </w:t>
      </w:r>
      <w:r w:rsidRPr="004D457E">
        <w:rPr>
          <w:i/>
        </w:rPr>
        <w:t>in-vitro</w:t>
      </w:r>
      <w:r>
        <w:rPr>
          <w:i/>
        </w:rPr>
        <w:t xml:space="preserve"> </w:t>
      </w:r>
      <w:r w:rsidRPr="00F05BFA">
        <w:t>biofilm</w:t>
      </w:r>
      <w:r>
        <w:t>s</w:t>
      </w:r>
      <w:r w:rsidRPr="00F05BFA">
        <w:t xml:space="preserve">, including </w:t>
      </w:r>
      <w:r>
        <w:t>resistant population growing</w:t>
      </w:r>
      <w:r w:rsidRPr="00F05BFA">
        <w:t xml:space="preserve"> </w:t>
      </w:r>
      <w:r>
        <w:t>with</w:t>
      </w:r>
      <w:r w:rsidRPr="00F05BFA">
        <w:t xml:space="preserve">in </w:t>
      </w:r>
      <w:r>
        <w:t xml:space="preserve">the </w:t>
      </w:r>
      <w:r w:rsidRPr="00F05BFA">
        <w:t>zone</w:t>
      </w:r>
      <w:r>
        <w:t>s</w:t>
      </w:r>
      <w:r w:rsidRPr="00F05BFA">
        <w:t xml:space="preserve"> </w:t>
      </w:r>
      <w:r>
        <w:t xml:space="preserve">of biofilm killing </w:t>
      </w:r>
      <w:r w:rsidRPr="00F05BFA">
        <w:t>around each bead</w:t>
      </w:r>
      <w:r>
        <w:t>;</w:t>
      </w:r>
      <w:r w:rsidRPr="00F05BFA">
        <w:t xml:space="preserve"> 2) in PA, </w:t>
      </w:r>
      <w:r>
        <w:t>antibiotic resistant</w:t>
      </w:r>
      <w:r w:rsidRPr="00F05BFA">
        <w:t xml:space="preserve"> phenotypes may survive outside </w:t>
      </w:r>
      <w:r>
        <w:t>the zone of biofilm killing;</w:t>
      </w:r>
      <w:r w:rsidRPr="00F05BFA">
        <w:t xml:space="preserve"> and 3) </w:t>
      </w:r>
      <w:r>
        <w:lastRenderedPageBreak/>
        <w:t xml:space="preserve">the </w:t>
      </w:r>
      <w:r w:rsidRPr="00F05BFA">
        <w:t xml:space="preserve">distribution and </w:t>
      </w:r>
      <w:r>
        <w:t xml:space="preserve">the </w:t>
      </w:r>
      <w:r w:rsidRPr="00F05BFA">
        <w:t xml:space="preserve">number of beads are important to ensure adequate coverage in order to eradicate </w:t>
      </w:r>
      <w:r w:rsidRPr="004D457E">
        <w:rPr>
          <w:i/>
        </w:rPr>
        <w:t>in-vitro</w:t>
      </w:r>
      <w:r>
        <w:t xml:space="preserve"> </w:t>
      </w:r>
      <w:r w:rsidRPr="00F05BFA">
        <w:t>biofilm</w:t>
      </w:r>
      <w:r>
        <w:t>s</w:t>
      </w:r>
      <w:r w:rsidRPr="00F05BFA">
        <w:t xml:space="preserve"> from a given area.</w:t>
      </w:r>
    </w:p>
    <w:p w14:paraId="2A1B2801" w14:textId="2050BEDA" w:rsidR="00AA010B" w:rsidRPr="007B5CEA" w:rsidRDefault="00AA010B" w:rsidP="007B5CEA">
      <w:pPr>
        <w:rPr>
          <w:rFonts w:ascii="Palatino Linotype" w:hAnsi="Palatino Linotype"/>
          <w:snapToGrid w:val="0"/>
          <w:sz w:val="20"/>
          <w:szCs w:val="22"/>
          <w:lang w:bidi="en-US"/>
        </w:rPr>
      </w:pPr>
      <w:r w:rsidRPr="007B5CEA">
        <w:rPr>
          <w:rFonts w:ascii="Palatino Linotype" w:hAnsi="Palatino Linotype"/>
          <w:snapToGrid w:val="0"/>
          <w:sz w:val="20"/>
          <w:szCs w:val="22"/>
          <w:lang w:bidi="en-US"/>
        </w:rPr>
        <w:br w:type="page"/>
      </w:r>
    </w:p>
    <w:p w14:paraId="6EDA820E" w14:textId="77777777" w:rsidR="00AA010B" w:rsidRPr="007B5CEA" w:rsidRDefault="00AA010B" w:rsidP="00042735">
      <w:pPr>
        <w:pStyle w:val="MDPI21heading1"/>
        <w:rPr>
          <w:bCs/>
        </w:rPr>
      </w:pPr>
      <w:r w:rsidRPr="007B5CEA">
        <w:rPr>
          <w:bCs/>
        </w:rPr>
        <w:lastRenderedPageBreak/>
        <w:t>Figure Legends</w:t>
      </w:r>
    </w:p>
    <w:p w14:paraId="4FBC4F2B" w14:textId="644946A9" w:rsidR="00AA010B" w:rsidRDefault="00042735" w:rsidP="009E1763">
      <w:pPr>
        <w:pStyle w:val="MDPI51figurecaption"/>
        <w:ind w:left="0"/>
      </w:pPr>
      <w:bookmarkStart w:id="143" w:name="_Hlk25590778"/>
      <w:r w:rsidRPr="00042735">
        <w:rPr>
          <w:b/>
        </w:rPr>
        <w:t>Figure 1.</w:t>
      </w:r>
      <w:r w:rsidR="00AA010B" w:rsidRPr="00042735">
        <w:rPr>
          <w:b/>
        </w:rPr>
        <w:t xml:space="preserve"> </w:t>
      </w:r>
      <w:r w:rsidR="00AA010B" w:rsidRPr="00C55090">
        <w:t xml:space="preserve">Killing of lawn biofilms of </w:t>
      </w:r>
      <w:r w:rsidR="00AA010B" w:rsidRPr="00C55090">
        <w:rPr>
          <w:i/>
          <w:iCs/>
        </w:rPr>
        <w:t>P. aeruginosa</w:t>
      </w:r>
      <w:r w:rsidR="00AA010B" w:rsidRPr="00C55090">
        <w:t xml:space="preserve"> Xen41 and </w:t>
      </w:r>
      <w:r w:rsidR="00AA010B" w:rsidRPr="00C55090">
        <w:rPr>
          <w:i/>
          <w:iCs/>
        </w:rPr>
        <w:t>S. aureus</w:t>
      </w:r>
      <w:r w:rsidR="00AA010B" w:rsidRPr="00C55090">
        <w:t xml:space="preserve"> SAP231 with vancomycin and tobramycin loaded beads at the center. Zone of biofilm </w:t>
      </w:r>
      <w:r w:rsidR="00AA010B">
        <w:t>killing</w:t>
      </w:r>
      <w:r w:rsidR="00AA010B" w:rsidRPr="00C55090">
        <w:t xml:space="preserve"> (ZOB-</w:t>
      </w:r>
      <w:r w:rsidR="00AA010B">
        <w:t>K</w:t>
      </w:r>
      <w:r w:rsidR="00AA010B" w:rsidRPr="00C55090">
        <w:t>) was monitored every</w:t>
      </w:r>
      <w:r w:rsidR="00AA010B">
        <w:t xml:space="preserve"> </w:t>
      </w:r>
      <w:r w:rsidR="00AA010B" w:rsidRPr="00C55090">
        <w:t xml:space="preserve">day </w:t>
      </w:r>
      <w:del w:id="144" w:author="Paul Stoodley" w:date="2019-11-26T09:50:00Z">
        <w:r w:rsidR="00AA010B" w:rsidDel="00F10EAD">
          <w:delText xml:space="preserve">till </w:delText>
        </w:r>
      </w:del>
      <w:ins w:id="145" w:author="Paul Stoodley" w:date="2019-11-26T09:50:00Z">
        <w:r w:rsidR="00F10EAD">
          <w:t xml:space="preserve">for </w:t>
        </w:r>
      </w:ins>
      <w:r w:rsidR="00AA010B" w:rsidRPr="00C55090">
        <w:t>7 days</w:t>
      </w:r>
      <w:r w:rsidR="00AA010B">
        <w:t>,</w:t>
      </w:r>
      <w:r w:rsidR="00AA010B" w:rsidRPr="00C55090">
        <w:t xml:space="preserve"> and antibiotic</w:t>
      </w:r>
      <w:r w:rsidR="00AA010B">
        <w:t>-resistant</w:t>
      </w:r>
      <w:r w:rsidR="00AA010B" w:rsidRPr="00C55090">
        <w:t xml:space="preserve"> phenotypes were observe</w:t>
      </w:r>
      <w:r w:rsidR="00AA2115">
        <w:t>d in Xen41 beginning at day 4.</w:t>
      </w:r>
    </w:p>
    <w:bookmarkEnd w:id="143"/>
    <w:p w14:paraId="0635F6AC" w14:textId="51E8693D" w:rsidR="00AA010B" w:rsidRPr="00F05BFA" w:rsidRDefault="000E3E32" w:rsidP="00042735">
      <w:pPr>
        <w:pStyle w:val="MDPI52figure"/>
      </w:pPr>
      <w:ins w:id="146" w:author="Devendra Dusane" w:date="2019-11-25T13:27:00Z">
        <w:r>
          <w:rPr>
            <w:noProof/>
            <w:lang w:eastAsia="en-US" w:bidi="ar-SA"/>
          </w:rPr>
          <w:drawing>
            <wp:inline distT="0" distB="0" distL="0" distR="0" wp14:anchorId="36B4A70C" wp14:editId="64164494">
              <wp:extent cx="4749165" cy="32602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5572" cy="3271500"/>
                      </a:xfrm>
                      <a:prstGeom prst="rect">
                        <a:avLst/>
                      </a:prstGeom>
                      <a:noFill/>
                    </pic:spPr>
                  </pic:pic>
                </a:graphicData>
              </a:graphic>
            </wp:inline>
          </w:drawing>
        </w:r>
      </w:ins>
    </w:p>
    <w:p w14:paraId="6C42AE21" w14:textId="77777777" w:rsidR="009E1763" w:rsidRDefault="009E1763">
      <w:pPr>
        <w:spacing w:line="240" w:lineRule="auto"/>
        <w:jc w:val="left"/>
        <w:rPr>
          <w:rFonts w:ascii="Palatino Linotype" w:hAnsi="Palatino Linotype"/>
          <w:b/>
          <w:sz w:val="18"/>
          <w:lang w:bidi="en-US"/>
        </w:rPr>
      </w:pPr>
      <w:r>
        <w:rPr>
          <w:b/>
        </w:rPr>
        <w:br w:type="page"/>
      </w:r>
    </w:p>
    <w:p w14:paraId="5F44D3FD" w14:textId="52A3AD78" w:rsidR="00AA010B" w:rsidRPr="00C55090" w:rsidRDefault="00042735" w:rsidP="009E1763">
      <w:pPr>
        <w:pStyle w:val="MDPI51figurecaption"/>
        <w:ind w:left="0"/>
      </w:pPr>
      <w:r w:rsidRPr="00042735">
        <w:rPr>
          <w:b/>
        </w:rPr>
        <w:lastRenderedPageBreak/>
        <w:t>Figure 2.</w:t>
      </w:r>
      <w:r w:rsidR="00AA010B" w:rsidRPr="00042735">
        <w:rPr>
          <w:b/>
        </w:rPr>
        <w:t xml:space="preserve"> </w:t>
      </w:r>
      <w:r w:rsidR="00AA010B" w:rsidRPr="00C55090">
        <w:t xml:space="preserve">Different zones </w:t>
      </w:r>
      <w:r w:rsidR="00AA010B">
        <w:t xml:space="preserve">were </w:t>
      </w:r>
      <w:r w:rsidR="00AA010B" w:rsidRPr="00C55090">
        <w:t xml:space="preserve">developed after placement of </w:t>
      </w:r>
      <w:r w:rsidR="00AA010B">
        <w:t>vancomycin</w:t>
      </w:r>
      <w:r w:rsidR="00AA010B" w:rsidRPr="00C55090">
        <w:t xml:space="preserve"> + </w:t>
      </w:r>
      <w:r w:rsidR="00AA010B">
        <w:t xml:space="preserve">tobramycin </w:t>
      </w:r>
      <w:r w:rsidR="00AA010B" w:rsidRPr="00C55090">
        <w:t xml:space="preserve">loaded beads on lawn biofilms of (A) PA-Xen41 and (B) SA-SAP231. Zone of biofilm </w:t>
      </w:r>
      <w:r w:rsidR="00AA010B">
        <w:t>killing</w:t>
      </w:r>
      <w:r w:rsidR="00AA010B" w:rsidRPr="00C55090">
        <w:t xml:space="preserve"> (ZOB-</w:t>
      </w:r>
      <w:r w:rsidR="00AA010B">
        <w:t>K</w:t>
      </w:r>
      <w:r w:rsidR="00AA010B" w:rsidRPr="00C55090">
        <w:t xml:space="preserve">), zone of biofilm </w:t>
      </w:r>
      <w:r w:rsidR="00AA010B">
        <w:t>resistance</w:t>
      </w:r>
      <w:r w:rsidR="00AA010B" w:rsidRPr="00C55090">
        <w:t xml:space="preserve"> (ZOB-</w:t>
      </w:r>
      <w:r w:rsidR="00AA010B">
        <w:t>R</w:t>
      </w:r>
      <w:r w:rsidR="00AA010B" w:rsidRPr="00C55090">
        <w:t>) and zone of biofilm lawn (ZOB-L) w</w:t>
      </w:r>
      <w:r w:rsidR="00AA010B">
        <w:t xml:space="preserve">as </w:t>
      </w:r>
      <w:r w:rsidR="00AA010B" w:rsidRPr="00C55090">
        <w:t xml:space="preserve">evident over time </w:t>
      </w:r>
      <w:r w:rsidR="00AA010B">
        <w:t xml:space="preserve">after </w:t>
      </w:r>
      <w:r w:rsidR="00AA010B" w:rsidRPr="00C55090">
        <w:t xml:space="preserve">antibiotic bead placement. Images in insets show </w:t>
      </w:r>
      <w:r w:rsidR="00AA010B">
        <w:t>vancomycin</w:t>
      </w:r>
      <w:r w:rsidR="00AA010B" w:rsidRPr="00C55090">
        <w:t xml:space="preserve"> + </w:t>
      </w:r>
      <w:r w:rsidR="00AA010B">
        <w:t>tobramycin</w:t>
      </w:r>
      <w:r w:rsidR="00AA010B" w:rsidRPr="00C55090">
        <w:t xml:space="preserve"> treated day 5 lawn biofilms of Xen41 (A) and day 6 lawn biofilms of SAP231 (B).</w:t>
      </w:r>
    </w:p>
    <w:p w14:paraId="6E8570E4" w14:textId="77777777" w:rsidR="00AA010B" w:rsidRPr="00F05BFA" w:rsidRDefault="00AA2115" w:rsidP="00042735">
      <w:pPr>
        <w:pStyle w:val="MDPI52figure"/>
      </w:pPr>
      <w:r w:rsidRPr="00AA2115">
        <w:rPr>
          <w:noProof/>
          <w:lang w:eastAsia="en-US" w:bidi="ar-SA"/>
        </w:rPr>
        <w:drawing>
          <wp:inline distT="0" distB="0" distL="0" distR="0" wp14:anchorId="3F4CF369" wp14:editId="0622D618">
            <wp:extent cx="5615940" cy="21120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2112010"/>
                    </a:xfrm>
                    <a:prstGeom prst="rect">
                      <a:avLst/>
                    </a:prstGeom>
                  </pic:spPr>
                </pic:pic>
              </a:graphicData>
            </a:graphic>
          </wp:inline>
        </w:drawing>
      </w:r>
    </w:p>
    <w:p w14:paraId="732FD189" w14:textId="77777777" w:rsidR="009E1763" w:rsidRDefault="009E1763" w:rsidP="009E1763">
      <w:pPr>
        <w:pStyle w:val="MDPI51figurecaption"/>
        <w:ind w:left="0"/>
        <w:rPr>
          <w:ins w:id="147" w:author="Devendra Dusane" w:date="2019-11-26T17:40:00Z"/>
          <w:b/>
        </w:rPr>
      </w:pPr>
      <w:bookmarkStart w:id="148" w:name="_Hlk25590822"/>
    </w:p>
    <w:p w14:paraId="1048CED2" w14:textId="125F759D" w:rsidR="00AA010B" w:rsidRPr="00C55090" w:rsidRDefault="00042735" w:rsidP="009E1763">
      <w:pPr>
        <w:pStyle w:val="MDPI51figurecaption"/>
        <w:ind w:left="0"/>
      </w:pPr>
      <w:r w:rsidRPr="00042735">
        <w:rPr>
          <w:b/>
        </w:rPr>
        <w:t>Figure 3.</w:t>
      </w:r>
      <w:r w:rsidR="00AA010B" w:rsidRPr="00042735">
        <w:rPr>
          <w:b/>
        </w:rPr>
        <w:t xml:space="preserve"> </w:t>
      </w:r>
      <w:r w:rsidR="00AA010B" w:rsidRPr="00C55090">
        <w:t xml:space="preserve">Effect of bead placement on killing of </w:t>
      </w:r>
      <w:r w:rsidR="00AA010B">
        <w:t>PA-</w:t>
      </w:r>
      <w:r w:rsidR="00AA010B" w:rsidRPr="00C55090">
        <w:t xml:space="preserve">Xen41 (A, B) and </w:t>
      </w:r>
      <w:r w:rsidR="00AA010B">
        <w:t>SA-</w:t>
      </w:r>
      <w:r w:rsidR="00AA010B" w:rsidRPr="00C55090">
        <w:t xml:space="preserve">SAP231 (C, D) biofilms treated with </w:t>
      </w:r>
      <w:r w:rsidR="00AA010B">
        <w:t>vancomycin</w:t>
      </w:r>
      <w:r w:rsidR="00AA010B" w:rsidRPr="00C55090">
        <w:t xml:space="preserve"> + </w:t>
      </w:r>
      <w:r w:rsidR="00AA010B">
        <w:t>tobramycin</w:t>
      </w:r>
      <w:r w:rsidR="00AA010B" w:rsidRPr="00C55090">
        <w:t xml:space="preserve">, where A and C are original plates and (B and D) are replica </w:t>
      </w:r>
      <w:r w:rsidR="00AA010B">
        <w:t xml:space="preserve">plates </w:t>
      </w:r>
      <w:r w:rsidR="00AA010B" w:rsidRPr="00C55090">
        <w:t xml:space="preserve">of original </w:t>
      </w:r>
      <w:r w:rsidR="00AA010B">
        <w:t>petri-</w:t>
      </w:r>
      <w:r w:rsidR="00AA010B" w:rsidRPr="00C55090">
        <w:t>plates at day 7.</w:t>
      </w:r>
      <w:bookmarkEnd w:id="148"/>
    </w:p>
    <w:p w14:paraId="30EE8A56" w14:textId="79DDFDD5" w:rsidR="000E3E32" w:rsidRDefault="000E3E32" w:rsidP="00042735">
      <w:pPr>
        <w:pStyle w:val="MDPI52figure"/>
        <w:rPr>
          <w:ins w:id="149" w:author="Devendra Dusane" w:date="2019-11-25T13:28:00Z"/>
        </w:rPr>
      </w:pPr>
    </w:p>
    <w:p w14:paraId="543308A8" w14:textId="022A6EEF" w:rsidR="00AA010B" w:rsidRPr="00F05BFA" w:rsidRDefault="000E3E32" w:rsidP="00042735">
      <w:pPr>
        <w:pStyle w:val="MDPI52figure"/>
      </w:pPr>
      <w:ins w:id="150" w:author="Devendra Dusane" w:date="2019-11-25T13:28:00Z">
        <w:r>
          <w:rPr>
            <w:noProof/>
            <w:lang w:eastAsia="en-US" w:bidi="ar-SA"/>
          </w:rPr>
          <w:drawing>
            <wp:inline distT="0" distB="0" distL="0" distR="0" wp14:anchorId="5E436C92" wp14:editId="4FAE3370">
              <wp:extent cx="3946794" cy="405039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3726" cy="4057508"/>
                      </a:xfrm>
                      <a:prstGeom prst="rect">
                        <a:avLst/>
                      </a:prstGeom>
                      <a:noFill/>
                    </pic:spPr>
                  </pic:pic>
                </a:graphicData>
              </a:graphic>
            </wp:inline>
          </w:drawing>
        </w:r>
      </w:ins>
    </w:p>
    <w:p w14:paraId="3E457867" w14:textId="77777777" w:rsidR="009E1763" w:rsidRDefault="009E1763" w:rsidP="009E1763">
      <w:pPr>
        <w:pStyle w:val="MDPI51figurecaption"/>
        <w:ind w:left="0"/>
        <w:rPr>
          <w:ins w:id="151" w:author="Devendra Dusane" w:date="2019-11-26T17:40:00Z"/>
          <w:b/>
        </w:rPr>
      </w:pPr>
    </w:p>
    <w:p w14:paraId="44E001FA" w14:textId="2586C522" w:rsidR="00AA010B" w:rsidRPr="00C55090" w:rsidRDefault="00042735" w:rsidP="009E1763">
      <w:pPr>
        <w:pStyle w:val="MDPI51figurecaption"/>
        <w:ind w:left="0"/>
      </w:pPr>
      <w:r w:rsidRPr="00042735">
        <w:rPr>
          <w:b/>
        </w:rPr>
        <w:lastRenderedPageBreak/>
        <w:t>Figure 4.</w:t>
      </w:r>
      <w:r w:rsidR="00AA010B" w:rsidRPr="00042735">
        <w:rPr>
          <w:b/>
        </w:rPr>
        <w:t xml:space="preserve"> </w:t>
      </w:r>
      <w:r w:rsidR="00AA010B" w:rsidRPr="00C55090">
        <w:t xml:space="preserve">Killing of lawn biofilms of (A) </w:t>
      </w:r>
      <w:r w:rsidR="00AA010B">
        <w:t>PA-</w:t>
      </w:r>
      <w:r w:rsidR="00AA010B" w:rsidRPr="00C55090">
        <w:t xml:space="preserve">Xen41 and (B) </w:t>
      </w:r>
      <w:r w:rsidR="00AA010B">
        <w:t>SA-</w:t>
      </w:r>
      <w:r w:rsidR="00AA010B" w:rsidRPr="00C55090">
        <w:t xml:space="preserve">SAP231 treated with </w:t>
      </w:r>
      <w:r w:rsidR="00AA010B">
        <w:t>vancomycin</w:t>
      </w:r>
      <w:r w:rsidR="00AA010B" w:rsidRPr="00C55090">
        <w:t xml:space="preserve"> + </w:t>
      </w:r>
      <w:r w:rsidR="00AA010B">
        <w:t>tobramycin</w:t>
      </w:r>
      <w:r w:rsidR="00AA010B" w:rsidRPr="00C55090">
        <w:t>. Dotted horizontal lines in the graphs represents edges of the petridishes and vertical lines represents days of complete lawn biofilm killing.</w:t>
      </w:r>
    </w:p>
    <w:p w14:paraId="60B8B1B4" w14:textId="77777777" w:rsidR="00AA010B" w:rsidRPr="00F05BFA" w:rsidRDefault="00AA2115" w:rsidP="00042735">
      <w:pPr>
        <w:pStyle w:val="MDPI52figure"/>
      </w:pPr>
      <w:r w:rsidRPr="00AA2115">
        <w:rPr>
          <w:noProof/>
          <w:lang w:eastAsia="en-US" w:bidi="ar-SA"/>
        </w:rPr>
        <w:drawing>
          <wp:inline distT="0" distB="0" distL="0" distR="0" wp14:anchorId="75C799DE" wp14:editId="0566C1FD">
            <wp:extent cx="5615940" cy="18249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1824990"/>
                    </a:xfrm>
                    <a:prstGeom prst="rect">
                      <a:avLst/>
                    </a:prstGeom>
                  </pic:spPr>
                </pic:pic>
              </a:graphicData>
            </a:graphic>
          </wp:inline>
        </w:drawing>
      </w:r>
    </w:p>
    <w:p w14:paraId="460A88D6" w14:textId="77777777" w:rsidR="009E1763" w:rsidRDefault="009E1763" w:rsidP="009E1763">
      <w:pPr>
        <w:pStyle w:val="MDPI51figurecaption"/>
        <w:ind w:left="0"/>
        <w:rPr>
          <w:ins w:id="152" w:author="Devendra Dusane" w:date="2019-11-26T17:40:00Z"/>
          <w:b/>
        </w:rPr>
      </w:pPr>
    </w:p>
    <w:p w14:paraId="1E121136" w14:textId="77777777" w:rsidR="009E1763" w:rsidRDefault="009E1763">
      <w:pPr>
        <w:spacing w:line="240" w:lineRule="auto"/>
        <w:jc w:val="left"/>
        <w:rPr>
          <w:ins w:id="153" w:author="Devendra Dusane" w:date="2019-11-26T17:40:00Z"/>
          <w:rFonts w:ascii="Palatino Linotype" w:hAnsi="Palatino Linotype"/>
          <w:b/>
          <w:sz w:val="18"/>
          <w:lang w:bidi="en-US"/>
        </w:rPr>
      </w:pPr>
      <w:ins w:id="154" w:author="Devendra Dusane" w:date="2019-11-26T17:40:00Z">
        <w:r>
          <w:rPr>
            <w:b/>
          </w:rPr>
          <w:br w:type="page"/>
        </w:r>
      </w:ins>
    </w:p>
    <w:p w14:paraId="28863716" w14:textId="0C907CD8" w:rsidR="00AA010B" w:rsidRPr="00C55090" w:rsidRDefault="00042735" w:rsidP="009E1763">
      <w:pPr>
        <w:pStyle w:val="MDPI51figurecaption"/>
        <w:ind w:left="0"/>
      </w:pPr>
      <w:r w:rsidRPr="00042735">
        <w:rPr>
          <w:b/>
        </w:rPr>
        <w:lastRenderedPageBreak/>
        <w:t>Figure 5.</w:t>
      </w:r>
      <w:r w:rsidR="00AA010B" w:rsidRPr="00042735">
        <w:rPr>
          <w:b/>
        </w:rPr>
        <w:t xml:space="preserve"> </w:t>
      </w:r>
      <w:r w:rsidR="00AA010B" w:rsidRPr="00C55090">
        <w:t>(A) Influence of bead number on clearing of lawn biofilms of PA-Xen41 after 24 h of treatment with ALC</w:t>
      </w:r>
      <w:r w:rsidR="00AA010B">
        <w:t>S</w:t>
      </w:r>
      <w:r w:rsidR="00AA010B" w:rsidRPr="00C55090">
        <w:t xml:space="preserve">B containing </w:t>
      </w:r>
      <w:r w:rsidR="00AA010B">
        <w:t>vancomycin</w:t>
      </w:r>
      <w:r w:rsidR="00AA010B" w:rsidRPr="00C55090">
        <w:t xml:space="preserve"> + </w:t>
      </w:r>
      <w:r w:rsidR="00AA010B">
        <w:t>tobramycin</w:t>
      </w:r>
      <w:r w:rsidR="00AA010B" w:rsidRPr="00C55090">
        <w:t>. Image analysis (</w:t>
      </w:r>
      <w:r w:rsidR="00AA010B" w:rsidRPr="00C20012">
        <w:rPr>
          <w:i/>
        </w:rPr>
        <w:t>Image</w:t>
      </w:r>
      <w:r w:rsidR="00AA010B" w:rsidRPr="00C55090">
        <w:t>J) of beads in cluster</w:t>
      </w:r>
      <w:r w:rsidR="00AA010B">
        <w:t>s</w:t>
      </w:r>
      <w:r w:rsidR="00AA010B" w:rsidRPr="00C55090">
        <w:t xml:space="preserve"> showing profile plot across cleared zone (mm). (B) Influence of bead number on total area and area cleared per bead of lawn biofilms of PA-Xen41 (</w:t>
      </w:r>
      <w:proofErr w:type="spellStart"/>
      <w:r w:rsidR="00AA010B" w:rsidRPr="00C55090">
        <w:t>i</w:t>
      </w:r>
      <w:proofErr w:type="spellEnd"/>
      <w:r w:rsidR="00AA010B" w:rsidRPr="00C55090">
        <w:t xml:space="preserve">) and SA-SAP231 (ii) after 24 h of treatment with beads containing </w:t>
      </w:r>
      <w:r w:rsidR="00AA010B">
        <w:t>vancomycin</w:t>
      </w:r>
      <w:r w:rsidR="00AA010B" w:rsidRPr="00C55090">
        <w:t xml:space="preserve"> + </w:t>
      </w:r>
      <w:r w:rsidR="00AA010B">
        <w:t>tobramycin</w:t>
      </w:r>
      <w:r w:rsidR="00AA010B" w:rsidRPr="00C55090">
        <w:t>. Distance cleared from edge of bead cluster was relatively independent of the number of beads. More beads cleared a greater area</w:t>
      </w:r>
      <w:r w:rsidR="00AA010B">
        <w:t>;</w:t>
      </w:r>
      <w:r w:rsidR="00AA010B" w:rsidRPr="00C55090">
        <w:t xml:space="preserve"> </w:t>
      </w:r>
      <w:r w:rsidR="00AA010B">
        <w:t>however,</w:t>
      </w:r>
      <w:r w:rsidR="00AA010B" w:rsidRPr="00C55090">
        <w:t xml:space="preserve"> the area cleared per bead was dramatically reduced when more beads were clustered together.</w:t>
      </w:r>
    </w:p>
    <w:p w14:paraId="3FFC01A9" w14:textId="3F52BED3" w:rsidR="000E3E32" w:rsidRDefault="00AA2115" w:rsidP="00042735">
      <w:pPr>
        <w:pStyle w:val="MDPI52figure"/>
      </w:pPr>
      <w:r w:rsidRPr="00AA2115">
        <w:rPr>
          <w:noProof/>
          <w:lang w:eastAsia="en-US" w:bidi="ar-SA"/>
        </w:rPr>
        <w:drawing>
          <wp:inline distT="0" distB="0" distL="0" distR="0" wp14:anchorId="522CCB2B" wp14:editId="1B7B1CAC">
            <wp:extent cx="5615940" cy="244348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2443480"/>
                    </a:xfrm>
                    <a:prstGeom prst="rect">
                      <a:avLst/>
                    </a:prstGeom>
                  </pic:spPr>
                </pic:pic>
              </a:graphicData>
            </a:graphic>
          </wp:inline>
        </w:drawing>
      </w:r>
    </w:p>
    <w:p w14:paraId="646F860F" w14:textId="77777777" w:rsidR="000E3E32" w:rsidRDefault="000E3E32">
      <w:pPr>
        <w:spacing w:line="240" w:lineRule="auto"/>
        <w:jc w:val="left"/>
        <w:rPr>
          <w:rFonts w:ascii="Palatino Linotype" w:hAnsi="Palatino Linotype"/>
          <w:snapToGrid w:val="0"/>
          <w:lang w:bidi="en-US"/>
        </w:rPr>
      </w:pPr>
      <w:r>
        <w:br w:type="page"/>
      </w:r>
    </w:p>
    <w:p w14:paraId="5B755535" w14:textId="1AC477AF" w:rsidR="00AA010B" w:rsidRPr="009E1763" w:rsidRDefault="000E3E32" w:rsidP="000E3E32">
      <w:pPr>
        <w:pStyle w:val="MDPI52figure"/>
        <w:jc w:val="both"/>
        <w:rPr>
          <w:b/>
          <w:bCs/>
          <w:sz w:val="22"/>
          <w:szCs w:val="18"/>
        </w:rPr>
      </w:pPr>
      <w:r w:rsidRPr="009E1763">
        <w:rPr>
          <w:b/>
          <w:bCs/>
          <w:sz w:val="22"/>
          <w:szCs w:val="18"/>
        </w:rPr>
        <w:lastRenderedPageBreak/>
        <w:t>Supplementary figures</w:t>
      </w:r>
    </w:p>
    <w:p w14:paraId="7E303A67" w14:textId="4F3FBEC6" w:rsidR="000E3E32" w:rsidRDefault="000E3E32" w:rsidP="000E3E32">
      <w:pPr>
        <w:pStyle w:val="MDPI52figure"/>
        <w:jc w:val="both"/>
      </w:pPr>
    </w:p>
    <w:p w14:paraId="5B867F54" w14:textId="741E808B" w:rsidR="000E3E32" w:rsidRPr="00DB0268" w:rsidRDefault="000E3E32" w:rsidP="000E3E32">
      <w:pPr>
        <w:pStyle w:val="MDPI52figure"/>
        <w:jc w:val="both"/>
        <w:rPr>
          <w:sz w:val="18"/>
          <w:szCs w:val="14"/>
        </w:rPr>
      </w:pPr>
      <w:bookmarkStart w:id="155" w:name="_Hlk25590921"/>
      <w:r w:rsidRPr="00DB0268">
        <w:rPr>
          <w:b/>
          <w:sz w:val="18"/>
          <w:szCs w:val="14"/>
        </w:rPr>
        <w:t xml:space="preserve">Figure S1. </w:t>
      </w:r>
      <w:r w:rsidRPr="00DB0268">
        <w:rPr>
          <w:sz w:val="18"/>
          <w:szCs w:val="14"/>
        </w:rPr>
        <w:t xml:space="preserve">Killing of lawn biofilms of </w:t>
      </w:r>
      <w:r w:rsidRPr="00DB0268">
        <w:rPr>
          <w:i/>
          <w:iCs/>
          <w:sz w:val="18"/>
          <w:szCs w:val="14"/>
        </w:rPr>
        <w:t>P. aeruginosa</w:t>
      </w:r>
      <w:r w:rsidRPr="00DB0268">
        <w:rPr>
          <w:sz w:val="18"/>
          <w:szCs w:val="14"/>
        </w:rPr>
        <w:t xml:space="preserve"> Xen41 with ALCSB and paper discs loaded with tobramycin. The ALCSB loaded with 240 mg/10cc tobramycin and filter paper discs with 100 µg/disc tobramycin were placed in the center on 24 h lawn biofilms. Zone of biofilm killing (ZOB-K) and resistant colonies were observed with both ALCSB and paper discs loaded with tobramycin.</w:t>
      </w:r>
    </w:p>
    <w:bookmarkEnd w:id="155"/>
    <w:p w14:paraId="513644E3" w14:textId="1700CFD5" w:rsidR="000E3E32" w:rsidRDefault="000E3E32" w:rsidP="000E3E32">
      <w:pPr>
        <w:pStyle w:val="MDPI52figure"/>
        <w:jc w:val="both"/>
      </w:pPr>
    </w:p>
    <w:p w14:paraId="1531DB60" w14:textId="585C2217" w:rsidR="000E3E32" w:rsidRDefault="000E3E32" w:rsidP="000E3E32">
      <w:pPr>
        <w:pStyle w:val="MDPI52figure"/>
        <w:jc w:val="both"/>
      </w:pPr>
      <w:r>
        <w:rPr>
          <w:noProof/>
          <w:lang w:eastAsia="en-US" w:bidi="ar-SA"/>
        </w:rPr>
        <w:drawing>
          <wp:inline distT="0" distB="0" distL="0" distR="0" wp14:anchorId="07DD4753" wp14:editId="251BB712">
            <wp:extent cx="6206490" cy="2057198"/>
            <wp:effectExtent l="0" t="0" r="381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169" cy="2077973"/>
                    </a:xfrm>
                    <a:prstGeom prst="rect">
                      <a:avLst/>
                    </a:prstGeom>
                    <a:noFill/>
                  </pic:spPr>
                </pic:pic>
              </a:graphicData>
            </a:graphic>
          </wp:inline>
        </w:drawing>
      </w:r>
    </w:p>
    <w:p w14:paraId="6194A093" w14:textId="6AEC2708" w:rsidR="000E3E32" w:rsidRDefault="000E3E32" w:rsidP="000E3E32">
      <w:pPr>
        <w:pStyle w:val="MDPI52figure"/>
        <w:jc w:val="both"/>
      </w:pPr>
    </w:p>
    <w:p w14:paraId="00A24370" w14:textId="77777777" w:rsidR="000E3E32" w:rsidRDefault="000E3E32" w:rsidP="000E3E32">
      <w:pPr>
        <w:pStyle w:val="MDPI52figure"/>
        <w:jc w:val="both"/>
      </w:pPr>
    </w:p>
    <w:p w14:paraId="661F3ED7" w14:textId="6D4E50BE" w:rsidR="000E3E32" w:rsidRDefault="000E3E32">
      <w:pPr>
        <w:spacing w:line="240" w:lineRule="auto"/>
        <w:jc w:val="left"/>
        <w:rPr>
          <w:rFonts w:ascii="Palatino Linotype" w:hAnsi="Palatino Linotype"/>
          <w:snapToGrid w:val="0"/>
          <w:lang w:bidi="en-US"/>
        </w:rPr>
      </w:pPr>
      <w:r>
        <w:br w:type="page"/>
      </w:r>
    </w:p>
    <w:p w14:paraId="707C6F26" w14:textId="5C828EE0" w:rsidR="000E3E32" w:rsidRPr="00DB0268" w:rsidRDefault="000E3E32" w:rsidP="000E3E32">
      <w:pPr>
        <w:pStyle w:val="MDPI52figure"/>
        <w:jc w:val="both"/>
        <w:rPr>
          <w:sz w:val="18"/>
          <w:szCs w:val="14"/>
        </w:rPr>
      </w:pPr>
      <w:r w:rsidRPr="00DB0268">
        <w:rPr>
          <w:b/>
          <w:sz w:val="18"/>
          <w:szCs w:val="14"/>
        </w:rPr>
        <w:lastRenderedPageBreak/>
        <w:t xml:space="preserve">Figure S2. </w:t>
      </w:r>
      <w:r w:rsidRPr="00DB0268">
        <w:rPr>
          <w:sz w:val="18"/>
          <w:szCs w:val="14"/>
        </w:rPr>
        <w:t>Carryover of antibiotic during replica plating. ALCSB containing tobramycin placed on 24 h grown lawn biofilms at day 5 was replica plated onto fresh TSA plates and spread with PA-Xen41. No inhibition of growth of PA-Xen41 was observed, suggesting no carryover of tobramycin during replica plating.</w:t>
      </w:r>
    </w:p>
    <w:p w14:paraId="17B00D6E" w14:textId="50CEEF89" w:rsidR="000E3E32" w:rsidRDefault="000E3E32" w:rsidP="000E3E32">
      <w:pPr>
        <w:pStyle w:val="MDPI52figure"/>
        <w:jc w:val="both"/>
      </w:pPr>
    </w:p>
    <w:p w14:paraId="2DC82E51" w14:textId="3A835700" w:rsidR="000E3E32" w:rsidRDefault="000E3E32" w:rsidP="000E3E32">
      <w:pPr>
        <w:pStyle w:val="MDPI52figure"/>
        <w:jc w:val="both"/>
      </w:pPr>
      <w:r>
        <w:rPr>
          <w:noProof/>
          <w:lang w:eastAsia="en-US" w:bidi="ar-SA"/>
        </w:rPr>
        <w:drawing>
          <wp:inline distT="0" distB="0" distL="0" distR="0" wp14:anchorId="3562720E" wp14:editId="3CE422FF">
            <wp:extent cx="5690235" cy="3153551"/>
            <wp:effectExtent l="0" t="0" r="5715"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853" cy="3156110"/>
                    </a:xfrm>
                    <a:prstGeom prst="rect">
                      <a:avLst/>
                    </a:prstGeom>
                    <a:noFill/>
                  </pic:spPr>
                </pic:pic>
              </a:graphicData>
            </a:graphic>
          </wp:inline>
        </w:drawing>
      </w:r>
    </w:p>
    <w:p w14:paraId="5BAD5B4A" w14:textId="77777777" w:rsidR="000E3E32" w:rsidRDefault="000E3E32">
      <w:pPr>
        <w:spacing w:line="240" w:lineRule="auto"/>
        <w:jc w:val="left"/>
        <w:rPr>
          <w:rFonts w:ascii="Palatino Linotype" w:hAnsi="Palatino Linotype"/>
          <w:snapToGrid w:val="0"/>
          <w:lang w:bidi="en-US"/>
        </w:rPr>
      </w:pPr>
      <w:r>
        <w:br w:type="page"/>
      </w:r>
    </w:p>
    <w:p w14:paraId="5478D4AA" w14:textId="64A3D2B6" w:rsidR="000E3E32" w:rsidRPr="00DB0268" w:rsidRDefault="000E3E32" w:rsidP="000E3E32">
      <w:pPr>
        <w:pStyle w:val="MDPI52figure"/>
        <w:jc w:val="both"/>
        <w:rPr>
          <w:sz w:val="18"/>
          <w:szCs w:val="14"/>
          <w:lang w:val="en-CA"/>
        </w:rPr>
      </w:pPr>
      <w:r w:rsidRPr="00DB0268">
        <w:rPr>
          <w:b/>
          <w:sz w:val="18"/>
          <w:szCs w:val="14"/>
        </w:rPr>
        <w:lastRenderedPageBreak/>
        <w:t xml:space="preserve">Figure S3. </w:t>
      </w:r>
      <w:r w:rsidRPr="00DB0268">
        <w:rPr>
          <w:sz w:val="18"/>
          <w:szCs w:val="14"/>
          <w:lang w:val="en-CA"/>
        </w:rPr>
        <w:t>Tobramycin concentration remains above MIC during resistant phenotype development. Tobramycin-loaded bead was placed in sterile TSA, and at various time points, agar plugs were extracted at various radii to examine the concentration of tobramycin in them by plating for MIC (n=3). MIC zones were compared to a standard curve to calculate the tobramycin concentrations in the agar plugs. Data is reported as mean ± SD.</w:t>
      </w:r>
    </w:p>
    <w:p w14:paraId="7BD77D36" w14:textId="376ED40C" w:rsidR="000E3E32" w:rsidRDefault="000E3E32" w:rsidP="000E3E32">
      <w:pPr>
        <w:pStyle w:val="MDPI52figure"/>
        <w:jc w:val="both"/>
        <w:rPr>
          <w:lang w:val="en-CA"/>
        </w:rPr>
      </w:pPr>
    </w:p>
    <w:p w14:paraId="31C9AB67" w14:textId="6B21C208" w:rsidR="000E3E32" w:rsidRDefault="000E3E32" w:rsidP="000E3E32">
      <w:pPr>
        <w:pStyle w:val="MDPI52figure"/>
        <w:jc w:val="both"/>
      </w:pPr>
      <w:r>
        <w:rPr>
          <w:noProof/>
          <w:lang w:eastAsia="en-US" w:bidi="ar-SA"/>
        </w:rPr>
        <w:drawing>
          <wp:inline distT="0" distB="0" distL="0" distR="0" wp14:anchorId="30D745F2" wp14:editId="0BA61210">
            <wp:extent cx="5812155" cy="3093197"/>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6596" cy="3100882"/>
                    </a:xfrm>
                    <a:prstGeom prst="rect">
                      <a:avLst/>
                    </a:prstGeom>
                    <a:noFill/>
                  </pic:spPr>
                </pic:pic>
              </a:graphicData>
            </a:graphic>
          </wp:inline>
        </w:drawing>
      </w:r>
    </w:p>
    <w:p w14:paraId="091DAE63" w14:textId="77777777" w:rsidR="000E3E32" w:rsidRDefault="000E3E32" w:rsidP="000E3E32">
      <w:pPr>
        <w:pStyle w:val="MDPI52figure"/>
        <w:jc w:val="both"/>
      </w:pPr>
    </w:p>
    <w:p w14:paraId="123F8FF0" w14:textId="77777777" w:rsidR="009E1763" w:rsidRPr="00CD23C3" w:rsidRDefault="009E1763" w:rsidP="009E1763">
      <w:pPr>
        <w:pStyle w:val="MDPI21heading1"/>
        <w:rPr>
          <w:b w:val="0"/>
          <w:szCs w:val="20"/>
        </w:rPr>
      </w:pPr>
      <w:r w:rsidRPr="00F05BFA">
        <w:rPr>
          <w:lang w:val="en-CA"/>
        </w:rPr>
        <w:t>R</w:t>
      </w:r>
      <w:r>
        <w:rPr>
          <w:lang w:val="en-CA"/>
        </w:rPr>
        <w:t>eferences</w:t>
      </w:r>
    </w:p>
    <w:p w14:paraId="31B0B333" w14:textId="77777777" w:rsidR="00CD23C3" w:rsidRPr="00CD23C3" w:rsidRDefault="00FE6319" w:rsidP="00CD23C3">
      <w:pPr>
        <w:pStyle w:val="EndNoteBibliography"/>
        <w:rPr>
          <w:sz w:val="20"/>
          <w:szCs w:val="20"/>
        </w:rPr>
      </w:pPr>
      <w:r w:rsidRPr="00CD23C3">
        <w:rPr>
          <w:rFonts w:eastAsia="Times New Roman"/>
          <w:noProof w:val="0"/>
          <w:snapToGrid w:val="0"/>
          <w:color w:val="000000"/>
          <w:sz w:val="20"/>
          <w:szCs w:val="20"/>
          <w:lang w:eastAsia="de-DE" w:bidi="en-US"/>
        </w:rPr>
        <w:fldChar w:fldCharType="begin"/>
      </w:r>
      <w:r w:rsidRPr="00CD23C3">
        <w:rPr>
          <w:rFonts w:eastAsia="Times New Roman"/>
          <w:noProof w:val="0"/>
          <w:snapToGrid w:val="0"/>
          <w:color w:val="000000"/>
          <w:sz w:val="20"/>
          <w:szCs w:val="20"/>
          <w:lang w:eastAsia="de-DE" w:bidi="en-US"/>
        </w:rPr>
        <w:instrText xml:space="preserve"> ADDIN EN.REFLIST </w:instrText>
      </w:r>
      <w:r w:rsidRPr="00CD23C3">
        <w:rPr>
          <w:rFonts w:eastAsia="Times New Roman"/>
          <w:noProof w:val="0"/>
          <w:snapToGrid w:val="0"/>
          <w:color w:val="000000"/>
          <w:sz w:val="20"/>
          <w:szCs w:val="20"/>
          <w:lang w:eastAsia="de-DE" w:bidi="en-US"/>
        </w:rPr>
        <w:fldChar w:fldCharType="separate"/>
      </w:r>
      <w:r w:rsidR="00CD23C3" w:rsidRPr="00CD23C3">
        <w:rPr>
          <w:sz w:val="20"/>
          <w:szCs w:val="20"/>
        </w:rPr>
        <w:t>1.</w:t>
      </w:r>
      <w:r w:rsidR="00CD23C3" w:rsidRPr="00CD23C3">
        <w:rPr>
          <w:sz w:val="20"/>
          <w:szCs w:val="20"/>
        </w:rPr>
        <w:tab/>
        <w:t>Zmistowski B, Fedorka CJ, Sheehan E, Deirmengian G, Austin MS, Parvizi J. Prosthetic Joint Infection Caused by Gram-Negative Organisms. J Arthroplasty. 2011 2011/09/01/;26(6, Supplement):104-8.</w:t>
      </w:r>
    </w:p>
    <w:p w14:paraId="5C031840" w14:textId="77777777" w:rsidR="00CD23C3" w:rsidRPr="00CD23C3" w:rsidRDefault="00CD23C3" w:rsidP="00CD23C3">
      <w:pPr>
        <w:pStyle w:val="EndNoteBibliography"/>
        <w:rPr>
          <w:sz w:val="20"/>
          <w:szCs w:val="20"/>
        </w:rPr>
      </w:pPr>
      <w:r w:rsidRPr="00CD23C3">
        <w:rPr>
          <w:sz w:val="20"/>
          <w:szCs w:val="20"/>
        </w:rPr>
        <w:t>2.</w:t>
      </w:r>
      <w:r w:rsidRPr="00CD23C3">
        <w:rPr>
          <w:sz w:val="20"/>
          <w:szCs w:val="20"/>
        </w:rPr>
        <w:tab/>
        <w:t>King MD, Humphrey BJ, Wang YF, Kourbatova EV, Ray SM, Blumberg HM. Emergence of community-acquired methicillin-resistant Staphylococcus aureus USA 300 clone as the predominant cause of skin and soft-tissue infections. Ann Int Med. 2006;144(5):309-17.</w:t>
      </w:r>
    </w:p>
    <w:p w14:paraId="7F543AB7" w14:textId="77777777" w:rsidR="00CD23C3" w:rsidRPr="00CD23C3" w:rsidRDefault="00CD23C3" w:rsidP="00CD23C3">
      <w:pPr>
        <w:pStyle w:val="EndNoteBibliography"/>
        <w:rPr>
          <w:sz w:val="20"/>
          <w:szCs w:val="20"/>
        </w:rPr>
      </w:pPr>
      <w:r w:rsidRPr="00CD23C3">
        <w:rPr>
          <w:sz w:val="20"/>
          <w:szCs w:val="20"/>
        </w:rPr>
        <w:t>3.</w:t>
      </w:r>
      <w:r w:rsidRPr="00CD23C3">
        <w:rPr>
          <w:sz w:val="20"/>
          <w:szCs w:val="20"/>
        </w:rPr>
        <w:tab/>
        <w:t>Moran GJ, Amii RN, Abrahamian FM, Talan DA. Methicillin-resistant Staphylococcus aureus in community-acquired skin infections. Emerg Infect Dis. 2005;11(6):928.</w:t>
      </w:r>
    </w:p>
    <w:p w14:paraId="6689F4A1" w14:textId="77777777" w:rsidR="00CD23C3" w:rsidRPr="00CD23C3" w:rsidRDefault="00CD23C3" w:rsidP="00CD23C3">
      <w:pPr>
        <w:pStyle w:val="EndNoteBibliography"/>
        <w:rPr>
          <w:sz w:val="20"/>
          <w:szCs w:val="20"/>
        </w:rPr>
      </w:pPr>
      <w:r w:rsidRPr="00CD23C3">
        <w:rPr>
          <w:sz w:val="20"/>
          <w:szCs w:val="20"/>
        </w:rPr>
        <w:t>4.</w:t>
      </w:r>
      <w:r w:rsidRPr="00CD23C3">
        <w:rPr>
          <w:sz w:val="20"/>
          <w:szCs w:val="20"/>
        </w:rPr>
        <w:tab/>
        <w:t>Lowy FD. Staphylococcus aureus infections. N Engl J Med. 1998;339(8):520-32.</w:t>
      </w:r>
    </w:p>
    <w:p w14:paraId="6DE4BCBF" w14:textId="77777777" w:rsidR="00CD23C3" w:rsidRPr="00CD23C3" w:rsidRDefault="00CD23C3" w:rsidP="00CD23C3">
      <w:pPr>
        <w:pStyle w:val="EndNoteBibliography"/>
        <w:rPr>
          <w:sz w:val="20"/>
          <w:szCs w:val="20"/>
        </w:rPr>
      </w:pPr>
      <w:r w:rsidRPr="00CD23C3">
        <w:rPr>
          <w:sz w:val="20"/>
          <w:szCs w:val="20"/>
        </w:rPr>
        <w:t>5.</w:t>
      </w:r>
      <w:r w:rsidRPr="00CD23C3">
        <w:rPr>
          <w:sz w:val="20"/>
          <w:szCs w:val="20"/>
        </w:rPr>
        <w:tab/>
        <w:t>Daum RS. Skin and soft-tissue infections caused by methicillin-resistant Staphylococcus aureus. N Engl J Med. 2007;357(4):380-90.</w:t>
      </w:r>
    </w:p>
    <w:p w14:paraId="1193595D" w14:textId="77777777" w:rsidR="00CD23C3" w:rsidRPr="00CD23C3" w:rsidRDefault="00CD23C3" w:rsidP="00CD23C3">
      <w:pPr>
        <w:pStyle w:val="EndNoteBibliography"/>
        <w:rPr>
          <w:sz w:val="20"/>
          <w:szCs w:val="20"/>
        </w:rPr>
      </w:pPr>
      <w:r w:rsidRPr="00CD23C3">
        <w:rPr>
          <w:sz w:val="20"/>
          <w:szCs w:val="20"/>
        </w:rPr>
        <w:t>6.</w:t>
      </w:r>
      <w:r w:rsidRPr="00CD23C3">
        <w:rPr>
          <w:sz w:val="20"/>
          <w:szCs w:val="20"/>
        </w:rPr>
        <w:tab/>
        <w:t>Corey GR. Staphylococcus aureus bloodstream infections: definitions and treatment. Clin Infect Dis. 2009;48(Supplement_4):S254-S9.</w:t>
      </w:r>
    </w:p>
    <w:p w14:paraId="5597A5EE" w14:textId="77777777" w:rsidR="00CD23C3" w:rsidRPr="00CD23C3" w:rsidRDefault="00CD23C3" w:rsidP="00CD23C3">
      <w:pPr>
        <w:pStyle w:val="EndNoteBibliography"/>
        <w:rPr>
          <w:sz w:val="20"/>
          <w:szCs w:val="20"/>
        </w:rPr>
      </w:pPr>
      <w:r w:rsidRPr="00CD23C3">
        <w:rPr>
          <w:sz w:val="20"/>
          <w:szCs w:val="20"/>
        </w:rPr>
        <w:t>7.</w:t>
      </w:r>
      <w:r w:rsidRPr="00CD23C3">
        <w:rPr>
          <w:sz w:val="20"/>
          <w:szCs w:val="20"/>
        </w:rPr>
        <w:tab/>
        <w:t>Chickering HT, Park JH. Staphylococcus aureus pneumonia. JAMA. 1919;72(9):617-26.</w:t>
      </w:r>
    </w:p>
    <w:p w14:paraId="71F2CAFF" w14:textId="77777777" w:rsidR="00CD23C3" w:rsidRPr="00CD23C3" w:rsidRDefault="00CD23C3" w:rsidP="00CD23C3">
      <w:pPr>
        <w:pStyle w:val="EndNoteBibliography"/>
        <w:rPr>
          <w:sz w:val="20"/>
          <w:szCs w:val="20"/>
        </w:rPr>
      </w:pPr>
      <w:r w:rsidRPr="00CD23C3">
        <w:rPr>
          <w:sz w:val="20"/>
          <w:szCs w:val="20"/>
        </w:rPr>
        <w:t>8.</w:t>
      </w:r>
      <w:r w:rsidRPr="00CD23C3">
        <w:rPr>
          <w:sz w:val="20"/>
          <w:szCs w:val="20"/>
        </w:rPr>
        <w:tab/>
        <w:t>Esposito S, Leone S. Prosthetic joint infections: microbiology, diagnosis, management and prevention. Int J Antimicrob Agents. 2008 2008/10/01/;32(4):287-93.</w:t>
      </w:r>
    </w:p>
    <w:p w14:paraId="21236B59" w14:textId="77777777" w:rsidR="00CD23C3" w:rsidRPr="00CD23C3" w:rsidRDefault="00CD23C3" w:rsidP="00CD23C3">
      <w:pPr>
        <w:pStyle w:val="EndNoteBibliography"/>
        <w:rPr>
          <w:sz w:val="20"/>
          <w:szCs w:val="20"/>
        </w:rPr>
      </w:pPr>
      <w:r w:rsidRPr="00CD23C3">
        <w:rPr>
          <w:sz w:val="20"/>
          <w:szCs w:val="20"/>
        </w:rPr>
        <w:t>9.</w:t>
      </w:r>
      <w:r w:rsidRPr="00CD23C3">
        <w:rPr>
          <w:sz w:val="20"/>
          <w:szCs w:val="20"/>
        </w:rPr>
        <w:tab/>
        <w:t>Mal S, Berendt AR, Peacock SJ. Staphylococcus aureus bone and joint infection. J Infect. 2002;44(3):143-51.</w:t>
      </w:r>
    </w:p>
    <w:p w14:paraId="51047307" w14:textId="77777777" w:rsidR="00CD23C3" w:rsidRPr="00CD23C3" w:rsidRDefault="00CD23C3" w:rsidP="00CD23C3">
      <w:pPr>
        <w:pStyle w:val="EndNoteBibliography"/>
        <w:rPr>
          <w:sz w:val="20"/>
          <w:szCs w:val="20"/>
        </w:rPr>
      </w:pPr>
      <w:r w:rsidRPr="00CD23C3">
        <w:rPr>
          <w:sz w:val="20"/>
          <w:szCs w:val="20"/>
        </w:rPr>
        <w:lastRenderedPageBreak/>
        <w:t>10.</w:t>
      </w:r>
      <w:r w:rsidRPr="00CD23C3">
        <w:rPr>
          <w:sz w:val="20"/>
          <w:szCs w:val="20"/>
        </w:rPr>
        <w:tab/>
        <w:t>Fux CA, Costerton JW, Stewart PS, Stoodley P. Survival strategies of infectious biofilms. Trends Microbiol. 2005;13(1):34-40.</w:t>
      </w:r>
    </w:p>
    <w:p w14:paraId="349D5910" w14:textId="77777777" w:rsidR="00CD23C3" w:rsidRPr="00CD23C3" w:rsidRDefault="00CD23C3" w:rsidP="00CD23C3">
      <w:pPr>
        <w:pStyle w:val="EndNoteBibliography"/>
        <w:rPr>
          <w:sz w:val="20"/>
          <w:szCs w:val="20"/>
        </w:rPr>
      </w:pPr>
      <w:r w:rsidRPr="00CD23C3">
        <w:rPr>
          <w:sz w:val="20"/>
          <w:szCs w:val="20"/>
        </w:rPr>
        <w:t>11.</w:t>
      </w:r>
      <w:r w:rsidRPr="00CD23C3">
        <w:rPr>
          <w:sz w:val="20"/>
          <w:szCs w:val="20"/>
        </w:rPr>
        <w:tab/>
        <w:t>Stewart PS, Costerton JW. Antibiotic resistance of bacteria in biofilms. The lancet. 2001;358(9276):135-8.</w:t>
      </w:r>
    </w:p>
    <w:p w14:paraId="1238B424" w14:textId="77777777" w:rsidR="00CD23C3" w:rsidRPr="00CD23C3" w:rsidRDefault="00CD23C3" w:rsidP="00CD23C3">
      <w:pPr>
        <w:pStyle w:val="EndNoteBibliography"/>
        <w:rPr>
          <w:sz w:val="20"/>
          <w:szCs w:val="20"/>
        </w:rPr>
      </w:pPr>
      <w:r w:rsidRPr="00CD23C3">
        <w:rPr>
          <w:sz w:val="20"/>
          <w:szCs w:val="20"/>
        </w:rPr>
        <w:t>12.</w:t>
      </w:r>
      <w:r w:rsidRPr="00CD23C3">
        <w:rPr>
          <w:sz w:val="20"/>
          <w:szCs w:val="20"/>
        </w:rPr>
        <w:tab/>
        <w:t>Costerton JW, Lewandowski Z, Caldwell DE, Korber DR, Lappin-Scott HM. Microbial biofilms. Ann Rev Microbiol. 1995;49(1):711-45.</w:t>
      </w:r>
    </w:p>
    <w:p w14:paraId="1643F58E" w14:textId="77777777" w:rsidR="00CD23C3" w:rsidRPr="00CD23C3" w:rsidRDefault="00CD23C3" w:rsidP="00CD23C3">
      <w:pPr>
        <w:pStyle w:val="EndNoteBibliography"/>
        <w:rPr>
          <w:sz w:val="20"/>
          <w:szCs w:val="20"/>
        </w:rPr>
      </w:pPr>
      <w:r w:rsidRPr="00CD23C3">
        <w:rPr>
          <w:sz w:val="20"/>
          <w:szCs w:val="20"/>
        </w:rPr>
        <w:t>13.</w:t>
      </w:r>
      <w:r w:rsidRPr="00CD23C3">
        <w:rPr>
          <w:sz w:val="20"/>
          <w:szCs w:val="20"/>
        </w:rPr>
        <w:tab/>
        <w:t>Donlan RM. Biofilms: microbial life on surfaces. Emerg Infect Dis. 2002;8(9):881.</w:t>
      </w:r>
    </w:p>
    <w:p w14:paraId="311D9E55" w14:textId="77777777" w:rsidR="00CD23C3" w:rsidRPr="00CD23C3" w:rsidRDefault="00CD23C3" w:rsidP="00CD23C3">
      <w:pPr>
        <w:pStyle w:val="EndNoteBibliography"/>
        <w:rPr>
          <w:sz w:val="20"/>
          <w:szCs w:val="20"/>
        </w:rPr>
      </w:pPr>
      <w:r w:rsidRPr="00CD23C3">
        <w:rPr>
          <w:sz w:val="20"/>
          <w:szCs w:val="20"/>
        </w:rPr>
        <w:t>14.</w:t>
      </w:r>
      <w:r w:rsidRPr="00CD23C3">
        <w:rPr>
          <w:sz w:val="20"/>
          <w:szCs w:val="20"/>
        </w:rPr>
        <w:tab/>
        <w:t>Mandell JB, Orr S, Koch J, Nourie B, Ma D, Bonar DD, et al. Large variations in clinical antibiotic activity against Staphylococcus aureus biofilms of periprosthetic joint infection isolates. J Orthop Res. 2019 Mar. PubMed PMID: 30919513. Epub 2019/03/27. eng.</w:t>
      </w:r>
    </w:p>
    <w:p w14:paraId="0B1884A3" w14:textId="77777777" w:rsidR="00CD23C3" w:rsidRPr="00CD23C3" w:rsidRDefault="00CD23C3" w:rsidP="00CD23C3">
      <w:pPr>
        <w:pStyle w:val="EndNoteBibliography"/>
        <w:rPr>
          <w:sz w:val="20"/>
          <w:szCs w:val="20"/>
        </w:rPr>
      </w:pPr>
      <w:r w:rsidRPr="00CD23C3">
        <w:rPr>
          <w:sz w:val="20"/>
          <w:szCs w:val="20"/>
        </w:rPr>
        <w:t>15.</w:t>
      </w:r>
      <w:r w:rsidRPr="00CD23C3">
        <w:rPr>
          <w:sz w:val="20"/>
          <w:szCs w:val="20"/>
        </w:rPr>
        <w:tab/>
        <w:t>Levin-Reisman I, Ronin I, Gefen O, Braniss I, Shoresh N, Balaban NQ. Antibiotic tolerance facilitates the evolution of resistance. Science. 2017;355(6327):826-30.</w:t>
      </w:r>
    </w:p>
    <w:p w14:paraId="2C1C9F36" w14:textId="77777777" w:rsidR="00CD23C3" w:rsidRPr="00CD23C3" w:rsidRDefault="00CD23C3" w:rsidP="00CD23C3">
      <w:pPr>
        <w:pStyle w:val="EndNoteBibliography"/>
        <w:rPr>
          <w:sz w:val="20"/>
          <w:szCs w:val="20"/>
        </w:rPr>
      </w:pPr>
      <w:r w:rsidRPr="00CD23C3">
        <w:rPr>
          <w:sz w:val="20"/>
          <w:szCs w:val="20"/>
        </w:rPr>
        <w:t>16.</w:t>
      </w:r>
      <w:r w:rsidRPr="00CD23C3">
        <w:rPr>
          <w:sz w:val="20"/>
          <w:szCs w:val="20"/>
        </w:rPr>
        <w:tab/>
        <w:t>Balaban NQ, Gerdes K, Lewis K, McKinney JD. A problem of persistence: still more questions than answers? Nat Rev Microbiol. 2013;11(8):587.</w:t>
      </w:r>
    </w:p>
    <w:p w14:paraId="72E5B7F7" w14:textId="77777777" w:rsidR="00CD23C3" w:rsidRPr="00CD23C3" w:rsidRDefault="00CD23C3" w:rsidP="00CD23C3">
      <w:pPr>
        <w:pStyle w:val="EndNoteBibliography"/>
        <w:rPr>
          <w:sz w:val="20"/>
          <w:szCs w:val="20"/>
        </w:rPr>
      </w:pPr>
      <w:r w:rsidRPr="00CD23C3">
        <w:rPr>
          <w:sz w:val="20"/>
          <w:szCs w:val="20"/>
        </w:rPr>
        <w:t>17.</w:t>
      </w:r>
      <w:r w:rsidRPr="00CD23C3">
        <w:rPr>
          <w:sz w:val="20"/>
          <w:szCs w:val="20"/>
        </w:rPr>
        <w:tab/>
        <w:t>Lewis K. Multidrug tolerance of biofilms and persister cells. Curr Top Microbiol Immunol. 2008;322:107-31.</w:t>
      </w:r>
    </w:p>
    <w:p w14:paraId="3621F6E0" w14:textId="77777777" w:rsidR="00CD23C3" w:rsidRPr="00CD23C3" w:rsidRDefault="00CD23C3" w:rsidP="00CD23C3">
      <w:pPr>
        <w:pStyle w:val="EndNoteBibliography"/>
        <w:rPr>
          <w:sz w:val="20"/>
          <w:szCs w:val="20"/>
        </w:rPr>
      </w:pPr>
      <w:r w:rsidRPr="00CD23C3">
        <w:rPr>
          <w:sz w:val="20"/>
          <w:szCs w:val="20"/>
        </w:rPr>
        <w:t>18.</w:t>
      </w:r>
      <w:r w:rsidRPr="00CD23C3">
        <w:rPr>
          <w:sz w:val="20"/>
          <w:szCs w:val="20"/>
        </w:rPr>
        <w:tab/>
        <w:t>Lewis K. Persister cells. Annu Rev Microbiol. 2010;64:357-72. PubMed PMID: 20528688. Epub 2010/06/10.</w:t>
      </w:r>
    </w:p>
    <w:p w14:paraId="7BB7792D" w14:textId="77777777" w:rsidR="00CD23C3" w:rsidRPr="00CD23C3" w:rsidRDefault="00CD23C3" w:rsidP="00CD23C3">
      <w:pPr>
        <w:pStyle w:val="EndNoteBibliography"/>
        <w:rPr>
          <w:sz w:val="20"/>
          <w:szCs w:val="20"/>
        </w:rPr>
      </w:pPr>
      <w:r w:rsidRPr="00CD23C3">
        <w:rPr>
          <w:sz w:val="20"/>
          <w:szCs w:val="20"/>
        </w:rPr>
        <w:t>19.</w:t>
      </w:r>
      <w:r w:rsidRPr="00CD23C3">
        <w:rPr>
          <w:sz w:val="20"/>
          <w:szCs w:val="20"/>
        </w:rPr>
        <w:tab/>
        <w:t>McKenna M. Antibiotic resistance: the last resort. Nature. 2013;499(7459):394-6.</w:t>
      </w:r>
    </w:p>
    <w:p w14:paraId="3C722ABA" w14:textId="77777777" w:rsidR="00CD23C3" w:rsidRPr="00CD23C3" w:rsidRDefault="00CD23C3" w:rsidP="00CD23C3">
      <w:pPr>
        <w:pStyle w:val="EndNoteBibliography"/>
        <w:rPr>
          <w:sz w:val="20"/>
          <w:szCs w:val="20"/>
        </w:rPr>
      </w:pPr>
      <w:r w:rsidRPr="00CD23C3">
        <w:rPr>
          <w:sz w:val="20"/>
          <w:szCs w:val="20"/>
        </w:rPr>
        <w:t>20.</w:t>
      </w:r>
      <w:r w:rsidRPr="00CD23C3">
        <w:rPr>
          <w:sz w:val="20"/>
          <w:szCs w:val="20"/>
        </w:rPr>
        <w:tab/>
        <w:t>Coates A, Hu Y, Bax R, Page C. The future challenges facing the development of new antimicrobial drugs. Nat Rev Drug Discov. 2002;1(11):895.</w:t>
      </w:r>
    </w:p>
    <w:p w14:paraId="3080B99F" w14:textId="77777777" w:rsidR="00CD23C3" w:rsidRPr="00CD23C3" w:rsidRDefault="00CD23C3" w:rsidP="00CD23C3">
      <w:pPr>
        <w:pStyle w:val="EndNoteBibliography"/>
        <w:rPr>
          <w:sz w:val="20"/>
          <w:szCs w:val="20"/>
        </w:rPr>
      </w:pPr>
      <w:r w:rsidRPr="00CD23C3">
        <w:rPr>
          <w:sz w:val="20"/>
          <w:szCs w:val="20"/>
        </w:rPr>
        <w:t>21.</w:t>
      </w:r>
      <w:r w:rsidRPr="00CD23C3">
        <w:rPr>
          <w:sz w:val="20"/>
          <w:szCs w:val="20"/>
        </w:rPr>
        <w:tab/>
        <w:t>Thomas JG, Litton I, Rinde H. Economic impact of biofilms on treatment costs. In: Pace JL, Ruppe ME, Finch RG, editors. Biofilms, Infection and Antimicrobial Therapy. Boca Raton, FL: Taylor &amp; Francis; 2006. p. 21-37.</w:t>
      </w:r>
    </w:p>
    <w:p w14:paraId="150BC4A3" w14:textId="77777777" w:rsidR="00CD23C3" w:rsidRPr="00CD23C3" w:rsidRDefault="00CD23C3" w:rsidP="00CD23C3">
      <w:pPr>
        <w:pStyle w:val="EndNoteBibliography"/>
        <w:rPr>
          <w:sz w:val="20"/>
          <w:szCs w:val="20"/>
        </w:rPr>
      </w:pPr>
      <w:r w:rsidRPr="00CD23C3">
        <w:rPr>
          <w:sz w:val="20"/>
          <w:szCs w:val="20"/>
        </w:rPr>
        <w:t>22.</w:t>
      </w:r>
      <w:r w:rsidRPr="00CD23C3">
        <w:rPr>
          <w:sz w:val="20"/>
          <w:szCs w:val="20"/>
        </w:rPr>
        <w:tab/>
        <w:t>Durante-Mangoni E, Grammatikos A, Utili R, Falagas ME. Do we still need the aminoglycosides? Int J Antimicrob Agents. 2009;33(3):201-5.</w:t>
      </w:r>
    </w:p>
    <w:p w14:paraId="6EAAC112" w14:textId="77777777" w:rsidR="00CD23C3" w:rsidRPr="00CD23C3" w:rsidRDefault="00CD23C3" w:rsidP="00CD23C3">
      <w:pPr>
        <w:pStyle w:val="EndNoteBibliography"/>
        <w:rPr>
          <w:sz w:val="20"/>
          <w:szCs w:val="20"/>
        </w:rPr>
      </w:pPr>
      <w:r w:rsidRPr="00CD23C3">
        <w:rPr>
          <w:sz w:val="20"/>
          <w:szCs w:val="20"/>
        </w:rPr>
        <w:t>23.</w:t>
      </w:r>
      <w:r w:rsidRPr="00CD23C3">
        <w:rPr>
          <w:sz w:val="20"/>
          <w:szCs w:val="20"/>
        </w:rPr>
        <w:tab/>
        <w:t>Edson RS, Terrell CL, editors. The aminoglycosides1999: Elsevier.</w:t>
      </w:r>
    </w:p>
    <w:p w14:paraId="577E5A9B" w14:textId="77777777" w:rsidR="00CD23C3" w:rsidRPr="00CD23C3" w:rsidRDefault="00CD23C3" w:rsidP="00CD23C3">
      <w:pPr>
        <w:pStyle w:val="EndNoteBibliography"/>
        <w:rPr>
          <w:sz w:val="20"/>
          <w:szCs w:val="20"/>
        </w:rPr>
      </w:pPr>
      <w:r w:rsidRPr="00CD23C3">
        <w:rPr>
          <w:sz w:val="20"/>
          <w:szCs w:val="20"/>
        </w:rPr>
        <w:t>24.</w:t>
      </w:r>
      <w:r w:rsidRPr="00CD23C3">
        <w:rPr>
          <w:sz w:val="20"/>
          <w:szCs w:val="20"/>
        </w:rPr>
        <w:tab/>
        <w:t>Benveniste R, Davies J. Mechanisms of antibiotic resistance in bacteria. Ann Rev Biochem. 1973;42(1):471-506.</w:t>
      </w:r>
    </w:p>
    <w:p w14:paraId="71D53C99" w14:textId="77777777" w:rsidR="00CD23C3" w:rsidRPr="00CD23C3" w:rsidRDefault="00CD23C3" w:rsidP="00CD23C3">
      <w:pPr>
        <w:pStyle w:val="EndNoteBibliography"/>
        <w:rPr>
          <w:sz w:val="20"/>
          <w:szCs w:val="20"/>
        </w:rPr>
      </w:pPr>
      <w:r w:rsidRPr="00CD23C3">
        <w:rPr>
          <w:sz w:val="20"/>
          <w:szCs w:val="20"/>
        </w:rPr>
        <w:t>25.</w:t>
      </w:r>
      <w:r w:rsidRPr="00CD23C3">
        <w:rPr>
          <w:sz w:val="20"/>
          <w:szCs w:val="20"/>
        </w:rPr>
        <w:tab/>
        <w:t>Gilleland LB, Gilleland HE, Gibson JA, Champlin FR. Adaptive resistance to aminoglycoside antibiotics in Pseudomonas aeruginosa. J Med Microbiol. 1989;29(1):41-50.</w:t>
      </w:r>
    </w:p>
    <w:p w14:paraId="30AFE3DC" w14:textId="77777777" w:rsidR="00CD23C3" w:rsidRPr="00CD23C3" w:rsidRDefault="00CD23C3" w:rsidP="00CD23C3">
      <w:pPr>
        <w:pStyle w:val="EndNoteBibliography"/>
        <w:rPr>
          <w:sz w:val="20"/>
          <w:szCs w:val="20"/>
        </w:rPr>
      </w:pPr>
      <w:r w:rsidRPr="00CD23C3">
        <w:rPr>
          <w:sz w:val="20"/>
          <w:szCs w:val="20"/>
        </w:rPr>
        <w:t>26.</w:t>
      </w:r>
      <w:r w:rsidRPr="00CD23C3">
        <w:rPr>
          <w:sz w:val="20"/>
          <w:szCs w:val="20"/>
        </w:rPr>
        <w:tab/>
        <w:t>Poole K. Multidrug resistance in Gram-negative bacteria. Curr Opinion Microbiol. 2001;4(5):500-8.</w:t>
      </w:r>
    </w:p>
    <w:p w14:paraId="37ED04E0" w14:textId="77777777" w:rsidR="00CD23C3" w:rsidRPr="00CD23C3" w:rsidRDefault="00CD23C3" w:rsidP="00CD23C3">
      <w:pPr>
        <w:pStyle w:val="EndNoteBibliography"/>
        <w:rPr>
          <w:sz w:val="20"/>
          <w:szCs w:val="20"/>
        </w:rPr>
      </w:pPr>
      <w:r w:rsidRPr="00CD23C3">
        <w:rPr>
          <w:sz w:val="20"/>
          <w:szCs w:val="20"/>
        </w:rPr>
        <w:t>27.</w:t>
      </w:r>
      <w:r w:rsidRPr="00CD23C3">
        <w:rPr>
          <w:sz w:val="20"/>
          <w:szCs w:val="20"/>
        </w:rPr>
        <w:tab/>
        <w:t>Poole K. Aminoglycoside resistance in Pseudomonas aeruginosa. Antimicrob Agents Chemother. 2005 Feb;49(2):479-87. PubMed PMID: 15673721. PMCID: PMC547279. Epub 2005/01/28.</w:t>
      </w:r>
    </w:p>
    <w:p w14:paraId="7C53B47F" w14:textId="77777777" w:rsidR="00CD23C3" w:rsidRPr="00CD23C3" w:rsidRDefault="00CD23C3" w:rsidP="00CD23C3">
      <w:pPr>
        <w:pStyle w:val="EndNoteBibliography"/>
        <w:rPr>
          <w:sz w:val="20"/>
          <w:szCs w:val="20"/>
        </w:rPr>
      </w:pPr>
      <w:r w:rsidRPr="00CD23C3">
        <w:rPr>
          <w:sz w:val="20"/>
          <w:szCs w:val="20"/>
        </w:rPr>
        <w:t>28.</w:t>
      </w:r>
      <w:r w:rsidRPr="00CD23C3">
        <w:rPr>
          <w:sz w:val="20"/>
          <w:szCs w:val="20"/>
        </w:rPr>
        <w:tab/>
        <w:t>Morita Y, Tomida J, Kawamura Y. MexXY multidrug efflux system of Pseudomonas aeruginosa. Frontiers Microbiol. 2012;3:408.</w:t>
      </w:r>
    </w:p>
    <w:p w14:paraId="6C01FD5A" w14:textId="77777777" w:rsidR="00CD23C3" w:rsidRPr="00CD23C3" w:rsidRDefault="00CD23C3" w:rsidP="00CD23C3">
      <w:pPr>
        <w:pStyle w:val="EndNoteBibliography"/>
        <w:rPr>
          <w:sz w:val="20"/>
          <w:szCs w:val="20"/>
        </w:rPr>
      </w:pPr>
      <w:r w:rsidRPr="00CD23C3">
        <w:rPr>
          <w:sz w:val="20"/>
          <w:szCs w:val="20"/>
        </w:rPr>
        <w:t>29.</w:t>
      </w:r>
      <w:r w:rsidRPr="00CD23C3">
        <w:rPr>
          <w:sz w:val="20"/>
          <w:szCs w:val="20"/>
        </w:rPr>
        <w:tab/>
        <w:t>Piddock LJV. Multidrug-resistance efflux pumps? not just for resistance. Nat Rev Microbiol. 2006;4(8):629.</w:t>
      </w:r>
    </w:p>
    <w:p w14:paraId="3961F820" w14:textId="77777777" w:rsidR="00CD23C3" w:rsidRPr="00CD23C3" w:rsidRDefault="00CD23C3" w:rsidP="00CD23C3">
      <w:pPr>
        <w:pStyle w:val="EndNoteBibliography"/>
        <w:rPr>
          <w:sz w:val="20"/>
          <w:szCs w:val="20"/>
        </w:rPr>
      </w:pPr>
      <w:r w:rsidRPr="00CD23C3">
        <w:rPr>
          <w:sz w:val="20"/>
          <w:szCs w:val="20"/>
        </w:rPr>
        <w:t>30.</w:t>
      </w:r>
      <w:r w:rsidRPr="00CD23C3">
        <w:rPr>
          <w:sz w:val="20"/>
          <w:szCs w:val="20"/>
        </w:rPr>
        <w:tab/>
        <w:t>Lewis K. Multidrug tolerance of biofilms and persister cells. Curr Top Microbiol Immunol. 2008;322:107-31. PubMed PMID: 18453274. Epub 2008/05/06.</w:t>
      </w:r>
    </w:p>
    <w:p w14:paraId="772665A0" w14:textId="77777777" w:rsidR="00CD23C3" w:rsidRPr="00CD23C3" w:rsidRDefault="00CD23C3" w:rsidP="00CD23C3">
      <w:pPr>
        <w:pStyle w:val="EndNoteBibliography"/>
        <w:rPr>
          <w:sz w:val="20"/>
          <w:szCs w:val="20"/>
        </w:rPr>
      </w:pPr>
      <w:r w:rsidRPr="00CD23C3">
        <w:rPr>
          <w:sz w:val="20"/>
          <w:szCs w:val="20"/>
        </w:rPr>
        <w:t>31.</w:t>
      </w:r>
      <w:r w:rsidRPr="00CD23C3">
        <w:rPr>
          <w:sz w:val="20"/>
          <w:szCs w:val="20"/>
        </w:rPr>
        <w:tab/>
        <w:t>Garzoni C, Kelley WL. Staphylococcus aureus: new evidence for intracellular persistence. Trends Microbiol. 2009;17(2):59-65.</w:t>
      </w:r>
    </w:p>
    <w:p w14:paraId="0A843B84" w14:textId="77777777" w:rsidR="00CD23C3" w:rsidRPr="00CD23C3" w:rsidRDefault="00CD23C3" w:rsidP="00CD23C3">
      <w:pPr>
        <w:pStyle w:val="EndNoteBibliography"/>
        <w:rPr>
          <w:sz w:val="20"/>
          <w:szCs w:val="20"/>
        </w:rPr>
      </w:pPr>
      <w:r w:rsidRPr="00CD23C3">
        <w:rPr>
          <w:sz w:val="20"/>
          <w:szCs w:val="20"/>
        </w:rPr>
        <w:lastRenderedPageBreak/>
        <w:t>32.</w:t>
      </w:r>
      <w:r w:rsidRPr="00CD23C3">
        <w:rPr>
          <w:sz w:val="20"/>
          <w:szCs w:val="20"/>
        </w:rPr>
        <w:tab/>
        <w:t>Hoffman LR, Déziel E, D'Argenio DA, Lépine F, Emerson J, McNamara S, et al. Selection for Staphylococcus aureus small-colony variants due to growth in the presence of Pseudomonas aeruginosa. Proc Natl Acad Sci USA. 2006;103(52):19890-5.</w:t>
      </w:r>
    </w:p>
    <w:p w14:paraId="1BF35345" w14:textId="77777777" w:rsidR="00CD23C3" w:rsidRPr="00CD23C3" w:rsidRDefault="00CD23C3" w:rsidP="00CD23C3">
      <w:pPr>
        <w:pStyle w:val="EndNoteBibliography"/>
        <w:rPr>
          <w:sz w:val="20"/>
          <w:szCs w:val="20"/>
        </w:rPr>
      </w:pPr>
      <w:r w:rsidRPr="00CD23C3">
        <w:rPr>
          <w:sz w:val="20"/>
          <w:szCs w:val="20"/>
        </w:rPr>
        <w:t>33.</w:t>
      </w:r>
      <w:r w:rsidRPr="00CD23C3">
        <w:rPr>
          <w:sz w:val="20"/>
          <w:szCs w:val="20"/>
        </w:rPr>
        <w:tab/>
        <w:t>Häußler S, Tümmler B, Weißbrodt H, Rohde M, Steinmetz I. Small-colony variants of Pseudomonas aeruginosa in cystic fibrosis. Clin Infect Dis. 1999;29(3):621-5.</w:t>
      </w:r>
    </w:p>
    <w:p w14:paraId="29C00522" w14:textId="77777777" w:rsidR="00CD23C3" w:rsidRPr="00CD23C3" w:rsidRDefault="00CD23C3" w:rsidP="00CD23C3">
      <w:pPr>
        <w:pStyle w:val="EndNoteBibliography"/>
        <w:rPr>
          <w:sz w:val="20"/>
          <w:szCs w:val="20"/>
        </w:rPr>
      </w:pPr>
      <w:r w:rsidRPr="00CD23C3">
        <w:rPr>
          <w:sz w:val="20"/>
          <w:szCs w:val="20"/>
        </w:rPr>
        <w:t>34.</w:t>
      </w:r>
      <w:r w:rsidRPr="00CD23C3">
        <w:rPr>
          <w:sz w:val="20"/>
          <w:szCs w:val="20"/>
        </w:rPr>
        <w:tab/>
        <w:t>Hoffman LR, Déziel E, D'Argenio DA, Lépine F, Emerson J, McNamara S, et al. Selection for Staphylococcus aureus small-colony variants due to growth in the presence of Pseudomonas aeruginosa. Proceedings of the National Academy of Sciences. 2006;103(52):19890-5.</w:t>
      </w:r>
    </w:p>
    <w:p w14:paraId="178945D8" w14:textId="77777777" w:rsidR="00CD23C3" w:rsidRPr="00CD23C3" w:rsidRDefault="00CD23C3" w:rsidP="00CD23C3">
      <w:pPr>
        <w:pStyle w:val="EndNoteBibliography"/>
        <w:rPr>
          <w:sz w:val="20"/>
          <w:szCs w:val="20"/>
        </w:rPr>
      </w:pPr>
      <w:r w:rsidRPr="00CD23C3">
        <w:rPr>
          <w:sz w:val="20"/>
          <w:szCs w:val="20"/>
        </w:rPr>
        <w:t>35.</w:t>
      </w:r>
      <w:r w:rsidRPr="00CD23C3">
        <w:rPr>
          <w:sz w:val="20"/>
          <w:szCs w:val="20"/>
        </w:rPr>
        <w:tab/>
        <w:t>Høiby N, Henneberg K, Wang H, Stavnsbjerg C, Bjarnsholt T, Ciofu O, et al. Formation of Pseudomonas aeruginosa inhibition zone during tobramycin disk diffusion is due to transition from planktonic to biofilm mode of growth. Int J Antimicrob Agents. 2019 May;53(5):564-73. PubMed PMID: 30615928. Epub 2019/01/05. eng.</w:t>
      </w:r>
    </w:p>
    <w:p w14:paraId="339A8E5A" w14:textId="77777777" w:rsidR="00CD23C3" w:rsidRPr="00CD23C3" w:rsidRDefault="00CD23C3" w:rsidP="00CD23C3">
      <w:pPr>
        <w:pStyle w:val="EndNoteBibliography"/>
        <w:rPr>
          <w:sz w:val="20"/>
          <w:szCs w:val="20"/>
        </w:rPr>
      </w:pPr>
      <w:r w:rsidRPr="00CD23C3">
        <w:rPr>
          <w:sz w:val="20"/>
          <w:szCs w:val="20"/>
        </w:rPr>
        <w:t>36.</w:t>
      </w:r>
      <w:r w:rsidRPr="00CD23C3">
        <w:rPr>
          <w:sz w:val="20"/>
          <w:szCs w:val="20"/>
        </w:rPr>
        <w:tab/>
        <w:t>Kühn K-D, Lieb E, Berberich C. PMMA bone cement: what is the role of local antibiotics. Maitrise Orthopaed 2016 (243):1-15.</w:t>
      </w:r>
    </w:p>
    <w:p w14:paraId="6AC6368C" w14:textId="77777777" w:rsidR="00CD23C3" w:rsidRPr="00CD23C3" w:rsidRDefault="00CD23C3" w:rsidP="00CD23C3">
      <w:pPr>
        <w:pStyle w:val="EndNoteBibliography"/>
        <w:rPr>
          <w:sz w:val="20"/>
          <w:szCs w:val="20"/>
        </w:rPr>
      </w:pPr>
      <w:r w:rsidRPr="00CD23C3">
        <w:rPr>
          <w:sz w:val="20"/>
          <w:szCs w:val="20"/>
        </w:rPr>
        <w:t>37.</w:t>
      </w:r>
      <w:r w:rsidRPr="00CD23C3">
        <w:rPr>
          <w:sz w:val="20"/>
          <w:szCs w:val="20"/>
        </w:rPr>
        <w:tab/>
        <w:t>Malhotra A, Lieb E, Berberich C, Kühn K-D. PMMA cements in revision surgery. New York: Springer; 2017. 243 p.</w:t>
      </w:r>
    </w:p>
    <w:p w14:paraId="70CF0AF3" w14:textId="77777777" w:rsidR="00CD23C3" w:rsidRPr="00CD23C3" w:rsidRDefault="00CD23C3" w:rsidP="00CD23C3">
      <w:pPr>
        <w:pStyle w:val="EndNoteBibliography"/>
        <w:rPr>
          <w:sz w:val="20"/>
          <w:szCs w:val="20"/>
        </w:rPr>
      </w:pPr>
      <w:r w:rsidRPr="00CD23C3">
        <w:rPr>
          <w:sz w:val="20"/>
          <w:szCs w:val="20"/>
        </w:rPr>
        <w:t>38.</w:t>
      </w:r>
      <w:r w:rsidRPr="00CD23C3">
        <w:rPr>
          <w:sz w:val="20"/>
          <w:szCs w:val="20"/>
        </w:rPr>
        <w:tab/>
        <w:t>McPherson E, Dipane M, Sherif S. Dissolvable antibiotic beads in treatment of periprosthetic joint infection and revision arthroplasty-the use of synthetic pure calcium sulfate (Stimulan®) impregnated with Vancomycin &amp; Tobramycin. Reconstruct Rev. 2013;3(1).</w:t>
      </w:r>
    </w:p>
    <w:p w14:paraId="1A47A692" w14:textId="77777777" w:rsidR="00CD23C3" w:rsidRPr="00CD23C3" w:rsidRDefault="00CD23C3" w:rsidP="00CD23C3">
      <w:pPr>
        <w:pStyle w:val="EndNoteBibliography"/>
        <w:rPr>
          <w:sz w:val="20"/>
          <w:szCs w:val="20"/>
        </w:rPr>
      </w:pPr>
      <w:r w:rsidRPr="00CD23C3">
        <w:rPr>
          <w:sz w:val="20"/>
          <w:szCs w:val="20"/>
        </w:rPr>
        <w:t>39.</w:t>
      </w:r>
      <w:r w:rsidRPr="00CD23C3">
        <w:rPr>
          <w:sz w:val="20"/>
          <w:szCs w:val="20"/>
        </w:rPr>
        <w:tab/>
        <w:t>McPherson E, Czarkowski B, McKinney B, Dipane M, editors. COMMERCIALLY PURE DISSOLVABLE ANTIBIOTIC BEADS: A CLINICAL REVIEW OF 756 CASES OF PERI-PROSTHETIC JOINT INFECTION AND ASEPTIC REVISION ARTHROPLASTY2016: The British Editorial Society of Bone &amp; Joint Surgery.</w:t>
      </w:r>
    </w:p>
    <w:p w14:paraId="6A44DCBF" w14:textId="77777777" w:rsidR="00CD23C3" w:rsidRPr="00CD23C3" w:rsidRDefault="00CD23C3" w:rsidP="00CD23C3">
      <w:pPr>
        <w:pStyle w:val="EndNoteBibliography"/>
        <w:rPr>
          <w:sz w:val="20"/>
          <w:szCs w:val="20"/>
        </w:rPr>
      </w:pPr>
      <w:r w:rsidRPr="00CD23C3">
        <w:rPr>
          <w:sz w:val="20"/>
          <w:szCs w:val="20"/>
        </w:rPr>
        <w:t>40.</w:t>
      </w:r>
      <w:r w:rsidRPr="00CD23C3">
        <w:rPr>
          <w:sz w:val="20"/>
          <w:szCs w:val="20"/>
        </w:rPr>
        <w:tab/>
        <w:t>Dusane DH, Diamond SM, Knecht CS, Farrar NR, Peters CW, Howlin RP, et al. Effects of loading concentration, blood and synovial fluid on antibiotic release and anti-biofilm activity of bone cement beads. J Control Release. 2017 Feb 28;248:24-32. PubMed PMID: 28087408. Epub 2017/01/15.</w:t>
      </w:r>
    </w:p>
    <w:p w14:paraId="53E5D982" w14:textId="77777777" w:rsidR="00CD23C3" w:rsidRPr="00CD23C3" w:rsidRDefault="00CD23C3" w:rsidP="00CD23C3">
      <w:pPr>
        <w:pStyle w:val="EndNoteBibliography"/>
        <w:rPr>
          <w:sz w:val="20"/>
          <w:szCs w:val="20"/>
        </w:rPr>
      </w:pPr>
      <w:r w:rsidRPr="00CD23C3">
        <w:rPr>
          <w:sz w:val="20"/>
          <w:szCs w:val="20"/>
        </w:rPr>
        <w:t>41.</w:t>
      </w:r>
      <w:r w:rsidRPr="00CD23C3">
        <w:rPr>
          <w:sz w:val="20"/>
          <w:szCs w:val="20"/>
        </w:rPr>
        <w:tab/>
        <w:t>Everhart JS, Granger JF, Calhoun JH. Depot antibiotics. Techniques in Orthopaedics. 2015;30(4):223-9.</w:t>
      </w:r>
    </w:p>
    <w:p w14:paraId="75276385" w14:textId="77777777" w:rsidR="00CD23C3" w:rsidRPr="00CD23C3" w:rsidRDefault="00CD23C3" w:rsidP="00CD23C3">
      <w:pPr>
        <w:pStyle w:val="EndNoteBibliography"/>
        <w:rPr>
          <w:sz w:val="20"/>
          <w:szCs w:val="20"/>
        </w:rPr>
      </w:pPr>
      <w:r w:rsidRPr="00CD23C3">
        <w:rPr>
          <w:sz w:val="20"/>
          <w:szCs w:val="20"/>
        </w:rPr>
        <w:t>42.</w:t>
      </w:r>
      <w:r w:rsidRPr="00CD23C3">
        <w:rPr>
          <w:sz w:val="20"/>
          <w:szCs w:val="20"/>
        </w:rPr>
        <w:tab/>
        <w:t>McPherson E, Dipane M, Sherif S. Dissolvable antibiotic beads in treatment of periprosthetic joint infection and revision arthroplasty-the use of synthetic pure calcium sulfate (Stimulan®) impregnated with Vancomycin &amp; Tobramycin. Reconstructive Review. 2013;3(1).</w:t>
      </w:r>
    </w:p>
    <w:p w14:paraId="4CD4399B" w14:textId="77777777" w:rsidR="00CD23C3" w:rsidRPr="00CD23C3" w:rsidRDefault="00CD23C3" w:rsidP="00CD23C3">
      <w:pPr>
        <w:pStyle w:val="EndNoteBibliography"/>
        <w:rPr>
          <w:sz w:val="20"/>
          <w:szCs w:val="20"/>
        </w:rPr>
      </w:pPr>
      <w:r w:rsidRPr="00CD23C3">
        <w:rPr>
          <w:sz w:val="20"/>
          <w:szCs w:val="20"/>
        </w:rPr>
        <w:t>43.</w:t>
      </w:r>
      <w:r w:rsidRPr="00CD23C3">
        <w:rPr>
          <w:sz w:val="20"/>
          <w:szCs w:val="20"/>
        </w:rPr>
        <w:tab/>
        <w:t>Plaut RD, Mocca CP, Prabhakara R, Merkel TJ, Stibitz S. Stably luminescent Staphylococcus aureus clinical strains for use in bioluminescent imaging. PLoS One. 2013;8(3):e59232.</w:t>
      </w:r>
    </w:p>
    <w:p w14:paraId="5E087149" w14:textId="77777777" w:rsidR="00CD23C3" w:rsidRPr="00CD23C3" w:rsidRDefault="00CD23C3" w:rsidP="00CD23C3">
      <w:pPr>
        <w:pStyle w:val="EndNoteBibliography"/>
        <w:rPr>
          <w:sz w:val="20"/>
          <w:szCs w:val="20"/>
        </w:rPr>
      </w:pPr>
      <w:r w:rsidRPr="00CD23C3">
        <w:rPr>
          <w:sz w:val="20"/>
          <w:szCs w:val="20"/>
        </w:rPr>
        <w:t>44.</w:t>
      </w:r>
      <w:r w:rsidRPr="00CD23C3">
        <w:rPr>
          <w:sz w:val="20"/>
          <w:szCs w:val="20"/>
        </w:rPr>
        <w:tab/>
        <w:t>Dusane DH, Lochab V, Jones T, Peters CW, Sindeldecker D, Das A, et al. Electroceutical Treatment of Pseudomonas aeruginosa Biofilms. Sci Rep. 2019 Feb;9(1):2008. PubMed PMID: 30765750. PMCID: PMC6375951. Epub 2019/02/14. eng.</w:t>
      </w:r>
    </w:p>
    <w:p w14:paraId="5AEDE8E7" w14:textId="77777777" w:rsidR="00CD23C3" w:rsidRPr="00CD23C3" w:rsidRDefault="00CD23C3" w:rsidP="00CD23C3">
      <w:pPr>
        <w:pStyle w:val="EndNoteBibliography"/>
        <w:rPr>
          <w:sz w:val="20"/>
          <w:szCs w:val="20"/>
        </w:rPr>
      </w:pPr>
      <w:r w:rsidRPr="00CD23C3">
        <w:rPr>
          <w:sz w:val="20"/>
          <w:szCs w:val="20"/>
        </w:rPr>
        <w:t>45.</w:t>
      </w:r>
      <w:r w:rsidRPr="00CD23C3">
        <w:rPr>
          <w:sz w:val="20"/>
          <w:szCs w:val="20"/>
        </w:rPr>
        <w:tab/>
        <w:t>Tintle LTSM, Forsberg LJA, Potter MAJBK, Islinger RB, Andersen LTCRC. Prosthesis retention, serial debridement, and antibiotic bead use for the treatment of infection following total joint arthroplasty. Orthopedics. 2009;32(2).</w:t>
      </w:r>
    </w:p>
    <w:p w14:paraId="1D8DF499" w14:textId="77777777" w:rsidR="00CD23C3" w:rsidRPr="00CD23C3" w:rsidRDefault="00CD23C3" w:rsidP="00CD23C3">
      <w:pPr>
        <w:pStyle w:val="EndNoteBibliography"/>
        <w:rPr>
          <w:sz w:val="20"/>
          <w:szCs w:val="20"/>
        </w:rPr>
      </w:pPr>
      <w:r w:rsidRPr="00CD23C3">
        <w:rPr>
          <w:sz w:val="20"/>
          <w:szCs w:val="20"/>
        </w:rPr>
        <w:t>46.</w:t>
      </w:r>
      <w:r w:rsidRPr="00CD23C3">
        <w:rPr>
          <w:sz w:val="20"/>
          <w:szCs w:val="20"/>
        </w:rPr>
        <w:tab/>
        <w:t>Lederberg J, Lederberg EM. Replica plating and indirect selection of bacterial mutants. J Bacteriol. 1952;63(3):399.</w:t>
      </w:r>
    </w:p>
    <w:p w14:paraId="4ED4C284" w14:textId="77777777" w:rsidR="00CD23C3" w:rsidRPr="00CD23C3" w:rsidRDefault="00CD23C3" w:rsidP="00CD23C3">
      <w:pPr>
        <w:pStyle w:val="EndNoteBibliography"/>
        <w:rPr>
          <w:sz w:val="20"/>
          <w:szCs w:val="20"/>
        </w:rPr>
      </w:pPr>
      <w:r w:rsidRPr="00CD23C3">
        <w:rPr>
          <w:sz w:val="20"/>
          <w:szCs w:val="20"/>
        </w:rPr>
        <w:lastRenderedPageBreak/>
        <w:t>47.</w:t>
      </w:r>
      <w:r w:rsidRPr="00CD23C3">
        <w:rPr>
          <w:sz w:val="20"/>
          <w:szCs w:val="20"/>
        </w:rPr>
        <w:tab/>
        <w:t>Matsuo M, Hiramatsu M, Singh M, Sasaki T, Hishinuma T, Yamamoto N, et al. Genetic and transcriptomic analyses of ciprofloxacin-tolerant Staphylococcus aureus isolated by the Replica Plating Tolerance Isolation System (REPTIS). Antimicrob Agents Chemother. 2019;63(2):e02019-18.</w:t>
      </w:r>
    </w:p>
    <w:p w14:paraId="5044EA81" w14:textId="77777777" w:rsidR="00CD23C3" w:rsidRPr="00CD23C3" w:rsidRDefault="00CD23C3" w:rsidP="00CD23C3">
      <w:pPr>
        <w:pStyle w:val="EndNoteBibliography"/>
        <w:rPr>
          <w:sz w:val="20"/>
          <w:szCs w:val="20"/>
        </w:rPr>
      </w:pPr>
      <w:r w:rsidRPr="00CD23C3">
        <w:rPr>
          <w:sz w:val="20"/>
          <w:szCs w:val="20"/>
        </w:rPr>
        <w:t>48.</w:t>
      </w:r>
      <w:r w:rsidRPr="00CD23C3">
        <w:rPr>
          <w:sz w:val="20"/>
          <w:szCs w:val="20"/>
        </w:rPr>
        <w:tab/>
        <w:t>Gunnison JB, Fraher MA, Jawetz E. Persistence of Staphylococcus aureus in penicillin in vitro. Microbiol. 1964;35(2):335-49.</w:t>
      </w:r>
    </w:p>
    <w:p w14:paraId="3D028A1B" w14:textId="77777777" w:rsidR="00CD23C3" w:rsidRPr="00CD23C3" w:rsidRDefault="00CD23C3" w:rsidP="00CD23C3">
      <w:pPr>
        <w:pStyle w:val="EndNoteBibliography"/>
        <w:rPr>
          <w:sz w:val="20"/>
          <w:szCs w:val="20"/>
        </w:rPr>
      </w:pPr>
      <w:r w:rsidRPr="00CD23C3">
        <w:rPr>
          <w:sz w:val="20"/>
          <w:szCs w:val="20"/>
        </w:rPr>
        <w:t>49.</w:t>
      </w:r>
      <w:r w:rsidRPr="00CD23C3">
        <w:rPr>
          <w:sz w:val="20"/>
          <w:szCs w:val="20"/>
        </w:rPr>
        <w:tab/>
        <w:t>Schneider CA, Rasband WS, Eliceiri KW. NIH Image to ImageJ: 25 years of image analysis. Nat Methods. 2012 Jul;9(7):671-5. PubMed PMID: 22930834. PMCID: PMC5554542. eng.</w:t>
      </w:r>
    </w:p>
    <w:p w14:paraId="11BE74B4" w14:textId="77777777" w:rsidR="00CD23C3" w:rsidRPr="00CD23C3" w:rsidRDefault="00CD23C3" w:rsidP="00CD23C3">
      <w:pPr>
        <w:pStyle w:val="EndNoteBibliography"/>
        <w:rPr>
          <w:sz w:val="20"/>
          <w:szCs w:val="20"/>
        </w:rPr>
      </w:pPr>
      <w:r w:rsidRPr="00CD23C3">
        <w:rPr>
          <w:sz w:val="20"/>
          <w:szCs w:val="20"/>
        </w:rPr>
        <w:t>50.</w:t>
      </w:r>
      <w:r w:rsidRPr="00CD23C3">
        <w:rPr>
          <w:sz w:val="20"/>
          <w:szCs w:val="20"/>
        </w:rPr>
        <w:tab/>
        <w:t>Keren I, Kaldalu N, Spoering A, Wang Y, Lewis K. Persister cells and tolerance to antimicrobials. FEMS Microbiol Lett. 2004;230(1):13-8.</w:t>
      </w:r>
    </w:p>
    <w:p w14:paraId="6F5F66A4" w14:textId="77777777" w:rsidR="00CD23C3" w:rsidRPr="00CD23C3" w:rsidRDefault="00CD23C3" w:rsidP="00CD23C3">
      <w:pPr>
        <w:pStyle w:val="EndNoteBibliography"/>
        <w:rPr>
          <w:sz w:val="20"/>
          <w:szCs w:val="20"/>
        </w:rPr>
      </w:pPr>
      <w:r w:rsidRPr="00CD23C3">
        <w:rPr>
          <w:sz w:val="20"/>
          <w:szCs w:val="20"/>
        </w:rPr>
        <w:t>51.</w:t>
      </w:r>
      <w:r w:rsidRPr="00CD23C3">
        <w:rPr>
          <w:sz w:val="20"/>
          <w:szCs w:val="20"/>
        </w:rPr>
        <w:tab/>
        <w:t>Mandell JB, Orr S, Koch J, Nourie B, Ma D, Bonar DD, et al. Large variations in clinical antibiotic activity against Staphylococcus aureus biofilms of periprosthetic joint infection isolates. Journal of Orthopaedic Research®. 2019.</w:t>
      </w:r>
    </w:p>
    <w:p w14:paraId="6B9944C2" w14:textId="77777777" w:rsidR="00CD23C3" w:rsidRPr="00CD23C3" w:rsidRDefault="00CD23C3" w:rsidP="00CD23C3">
      <w:pPr>
        <w:pStyle w:val="EndNoteBibliography"/>
        <w:rPr>
          <w:sz w:val="20"/>
          <w:szCs w:val="20"/>
        </w:rPr>
      </w:pPr>
      <w:r w:rsidRPr="00CD23C3">
        <w:rPr>
          <w:sz w:val="20"/>
          <w:szCs w:val="20"/>
        </w:rPr>
        <w:t>52.</w:t>
      </w:r>
      <w:r w:rsidRPr="00CD23C3">
        <w:rPr>
          <w:sz w:val="20"/>
          <w:szCs w:val="20"/>
        </w:rPr>
        <w:tab/>
        <w:t>Molina-Manso D, del Prado G, Ortiz-Pérez A, Manrubia-Cobo M, Gómez-Barrena E, Cordero-Ampuero J, et al. In vitro susceptibility to antibiotics of staphylococci in biofilms isolated from orthopaedic infections. Int J Antimicrob Agents. 2013;41(6):521-3.</w:t>
      </w:r>
    </w:p>
    <w:p w14:paraId="15BA291B" w14:textId="77777777" w:rsidR="00CD23C3" w:rsidRPr="00CD23C3" w:rsidRDefault="00CD23C3" w:rsidP="00CD23C3">
      <w:pPr>
        <w:pStyle w:val="EndNoteBibliography"/>
        <w:rPr>
          <w:sz w:val="20"/>
          <w:szCs w:val="20"/>
        </w:rPr>
      </w:pPr>
      <w:r w:rsidRPr="00CD23C3">
        <w:rPr>
          <w:sz w:val="20"/>
          <w:szCs w:val="20"/>
        </w:rPr>
        <w:t>53.</w:t>
      </w:r>
      <w:r w:rsidRPr="00CD23C3">
        <w:rPr>
          <w:sz w:val="20"/>
          <w:szCs w:val="20"/>
        </w:rPr>
        <w:tab/>
        <w:t>Urish KL, DeMuth PW, Kwan BW, Craft DW, Ma D, Haider H, et al. Antibiotic-tolerant Staphylococcus aureus biofilm persists on arthroplasty materials. Clin Orthop Relat Res. 2016;474(7):1649-56.</w:t>
      </w:r>
    </w:p>
    <w:p w14:paraId="68BB81D0" w14:textId="77777777" w:rsidR="00CD23C3" w:rsidRPr="00CD23C3" w:rsidRDefault="00CD23C3" w:rsidP="00CD23C3">
      <w:pPr>
        <w:pStyle w:val="EndNoteBibliography"/>
        <w:rPr>
          <w:sz w:val="20"/>
          <w:szCs w:val="20"/>
        </w:rPr>
      </w:pPr>
      <w:r w:rsidRPr="00CD23C3">
        <w:rPr>
          <w:sz w:val="20"/>
          <w:szCs w:val="20"/>
        </w:rPr>
        <w:t>54.</w:t>
      </w:r>
      <w:r w:rsidRPr="00CD23C3">
        <w:rPr>
          <w:sz w:val="20"/>
          <w:szCs w:val="20"/>
        </w:rPr>
        <w:tab/>
        <w:t>Roy ME, Peppers MP, Whiteside LA, LaZear RM. Vancomycin concentration in synovial fluid: direct injection into the knee vs. intravenous infusion. J Arthroplasty. 2014;29(3):564-8.</w:t>
      </w:r>
    </w:p>
    <w:p w14:paraId="2C4EDB48" w14:textId="77777777" w:rsidR="00CD23C3" w:rsidRPr="00CD23C3" w:rsidRDefault="00CD23C3" w:rsidP="00CD23C3">
      <w:pPr>
        <w:pStyle w:val="EndNoteBibliography"/>
        <w:rPr>
          <w:sz w:val="20"/>
          <w:szCs w:val="20"/>
        </w:rPr>
      </w:pPr>
      <w:r w:rsidRPr="00CD23C3">
        <w:rPr>
          <w:sz w:val="20"/>
          <w:szCs w:val="20"/>
        </w:rPr>
        <w:t>55.</w:t>
      </w:r>
      <w:r w:rsidRPr="00CD23C3">
        <w:rPr>
          <w:sz w:val="20"/>
          <w:szCs w:val="20"/>
        </w:rPr>
        <w:tab/>
        <w:t>Castaneda P, McLaren A, Tavaziva G, Overstreet D. Biofilm antimicrobial susceptibility increases with antimicrobial exposure time. Clin Orthop Relat Res. 2016;474(7):1659-64.</w:t>
      </w:r>
    </w:p>
    <w:p w14:paraId="3A5E0625" w14:textId="6DF6B371" w:rsidR="000E3E32" w:rsidRPr="009E1763" w:rsidRDefault="00FE6319" w:rsidP="00DB0268">
      <w:pPr>
        <w:pStyle w:val="MDPI52figure"/>
        <w:jc w:val="both"/>
        <w:rPr>
          <w:sz w:val="20"/>
          <w:szCs w:val="22"/>
        </w:rPr>
      </w:pPr>
      <w:r w:rsidRPr="00CD23C3">
        <w:rPr>
          <w:sz w:val="20"/>
        </w:rPr>
        <w:fldChar w:fldCharType="end"/>
      </w:r>
    </w:p>
    <w:sectPr w:rsidR="000E3E32" w:rsidRPr="009E1763" w:rsidSect="00F42E7B">
      <w:headerReference w:type="even" r:id="rId16"/>
      <w:headerReference w:type="default" r:id="rId17"/>
      <w:footerReference w:type="default" r:id="rId18"/>
      <w:headerReference w:type="first" r:id="rId19"/>
      <w:footerReference w:type="first" r:id="rId20"/>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FA533" w14:textId="77777777" w:rsidR="00C65E6F" w:rsidRDefault="00C65E6F">
      <w:pPr>
        <w:spacing w:line="240" w:lineRule="auto"/>
      </w:pPr>
      <w:r>
        <w:separator/>
      </w:r>
    </w:p>
  </w:endnote>
  <w:endnote w:type="continuationSeparator" w:id="0">
    <w:p w14:paraId="1DDE1FC1" w14:textId="77777777" w:rsidR="00C65E6F" w:rsidRDefault="00C65E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C1792" w14:textId="77777777" w:rsidR="009A227D" w:rsidRPr="00EE5642" w:rsidRDefault="009A227D" w:rsidP="00975B8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0DA40" w14:textId="77777777" w:rsidR="009A227D" w:rsidRPr="008B308E" w:rsidRDefault="009A227D" w:rsidP="00975B88">
    <w:pPr>
      <w:pStyle w:val="MDPIfooterfirstpage"/>
      <w:spacing w:line="240" w:lineRule="auto"/>
      <w:jc w:val="both"/>
      <w:rPr>
        <w:lang w:val="fr-CH"/>
      </w:rPr>
    </w:pPr>
    <w:r w:rsidRPr="004C57C3">
      <w:rPr>
        <w:i/>
      </w:rPr>
      <w:t>Materials</w:t>
    </w:r>
    <w:r>
      <w:rPr>
        <w:i/>
      </w:rPr>
      <w:t xml:space="preserve"> </w:t>
    </w:r>
    <w:r w:rsidRPr="00442467">
      <w:rPr>
        <w:b/>
      </w:rPr>
      <w:t>2019</w:t>
    </w:r>
    <w:r w:rsidRPr="00442467">
      <w:t xml:space="preserve">, </w:t>
    </w:r>
    <w:r w:rsidRPr="00442467">
      <w:rPr>
        <w:i/>
      </w:rPr>
      <w:t>12</w:t>
    </w:r>
    <w:r w:rsidRPr="00442467">
      <w:t xml:space="preserve">, </w:t>
    </w:r>
    <w:r>
      <w:t>x; doi: FOR PEER REVIEW</w:t>
    </w:r>
    <w:r w:rsidRPr="008B308E">
      <w:rPr>
        <w:lang w:val="fr-CH"/>
      </w:rPr>
      <w:tab/>
      <w:t>www.mdpi.com/journal/</w:t>
    </w:r>
    <w:r w:rsidRPr="004C57C3">
      <w:t>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9CD51" w14:textId="77777777" w:rsidR="00C65E6F" w:rsidRDefault="00C65E6F">
      <w:pPr>
        <w:spacing w:line="240" w:lineRule="auto"/>
      </w:pPr>
      <w:r>
        <w:separator/>
      </w:r>
    </w:p>
  </w:footnote>
  <w:footnote w:type="continuationSeparator" w:id="0">
    <w:p w14:paraId="064A22A6" w14:textId="77777777" w:rsidR="00C65E6F" w:rsidRDefault="00C65E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051EA" w14:textId="77777777" w:rsidR="009A227D" w:rsidRDefault="009A227D" w:rsidP="00975B8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6D9C8" w14:textId="77777777" w:rsidR="009A227D" w:rsidRPr="00636F25" w:rsidRDefault="009A227D" w:rsidP="00803444">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Materials </w:t>
    </w:r>
    <w:r w:rsidRPr="00442467">
      <w:rPr>
        <w:rFonts w:ascii="Palatino Linotype" w:hAnsi="Palatino Linotype"/>
        <w:b/>
        <w:sz w:val="16"/>
      </w:rPr>
      <w:t>2019</w:t>
    </w:r>
    <w:r w:rsidRPr="00442467">
      <w:rPr>
        <w:rFonts w:ascii="Palatino Linotype" w:hAnsi="Palatino Linotype"/>
        <w:sz w:val="16"/>
      </w:rPr>
      <w:t xml:space="preserve">, </w:t>
    </w:r>
    <w:r w:rsidRPr="00442467">
      <w:rPr>
        <w:rFonts w:ascii="Palatino Linotype" w:hAnsi="Palatino Linotype"/>
        <w:i/>
        <w:sz w:val="16"/>
      </w:rPr>
      <w:t>12</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206F8D">
      <w:rPr>
        <w:rFonts w:ascii="Palatino Linotype" w:hAnsi="Palatino Linotype"/>
        <w:noProof/>
        <w:sz w:val="16"/>
      </w:rPr>
      <w:t>4</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206F8D">
      <w:rPr>
        <w:rFonts w:ascii="Palatino Linotype" w:hAnsi="Palatino Linotype"/>
        <w:noProof/>
        <w:sz w:val="16"/>
      </w:rPr>
      <w:t>16</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90D54" w14:textId="77777777" w:rsidR="009A227D" w:rsidRDefault="009A227D" w:rsidP="00975B88">
    <w:pPr>
      <w:pStyle w:val="MDPIheaderjournallogo"/>
    </w:pPr>
    <w:r w:rsidRPr="006D4209">
      <w:rPr>
        <w:i w:val="0"/>
        <w:noProof/>
        <w:szCs w:val="16"/>
        <w:lang w:eastAsia="en-US"/>
      </w:rPr>
      <mc:AlternateContent>
        <mc:Choice Requires="wps">
          <w:drawing>
            <wp:anchor distT="45720" distB="45720" distL="114300" distR="114300" simplePos="0" relativeHeight="251657728" behindDoc="1" locked="0" layoutInCell="1" allowOverlap="1" wp14:anchorId="1A875184" wp14:editId="544F06B3">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06647BF" w14:textId="77777777" w:rsidR="009A227D" w:rsidRDefault="009A227D" w:rsidP="00975B88">
                          <w:pPr>
                            <w:pStyle w:val="MDPIheaderjournallogo"/>
                            <w:jc w:val="center"/>
                            <w:textboxTightWrap w:val="allLines"/>
                            <w:rPr>
                              <w:i w:val="0"/>
                              <w:szCs w:val="16"/>
                            </w:rPr>
                          </w:pPr>
                          <w:r w:rsidRPr="00F42E7B">
                            <w:rPr>
                              <w:i w:val="0"/>
                              <w:noProof/>
                              <w:szCs w:val="16"/>
                              <w:lang w:eastAsia="en-US"/>
                            </w:rPr>
                            <w:drawing>
                              <wp:inline distT="0" distB="0" distL="0" distR="0" wp14:anchorId="2D92A998" wp14:editId="6E80ECE1">
                                <wp:extent cx="538480" cy="35750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75184"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106647BF" w14:textId="77777777" w:rsidR="009A227D" w:rsidRDefault="009A227D" w:rsidP="00975B88">
                    <w:pPr>
                      <w:pStyle w:val="MDPIheaderjournallogo"/>
                      <w:jc w:val="center"/>
                      <w:textboxTightWrap w:val="allLines"/>
                      <w:rPr>
                        <w:i w:val="0"/>
                        <w:szCs w:val="16"/>
                      </w:rPr>
                    </w:pPr>
                    <w:r w:rsidRPr="00F42E7B">
                      <w:rPr>
                        <w:i w:val="0"/>
                        <w:noProof/>
                        <w:szCs w:val="16"/>
                        <w:lang w:eastAsia="en-US"/>
                      </w:rPr>
                      <w:drawing>
                        <wp:inline distT="0" distB="0" distL="0" distR="0" wp14:anchorId="2D92A998" wp14:editId="6E80ECE1">
                          <wp:extent cx="538480" cy="35750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xbxContent>
              </v:textbox>
              <w10:wrap anchorx="page" anchory="page"/>
            </v:shape>
          </w:pict>
        </mc:Fallback>
      </mc:AlternateContent>
    </w:r>
    <w:r w:rsidRPr="00A04686">
      <w:rPr>
        <w:noProof/>
        <w:lang w:eastAsia="en-US"/>
      </w:rPr>
      <w:drawing>
        <wp:inline distT="0" distB="0" distL="0" distR="0" wp14:anchorId="76C0E162" wp14:editId="60935D11">
          <wp:extent cx="1628775" cy="428625"/>
          <wp:effectExtent l="0" t="0" r="0" b="0"/>
          <wp:docPr id="5" name="Picture 7" descr="C:\Users\home\Desktop\logos\materials-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materials-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8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ul Stoodley">
    <w15:presenceInfo w15:providerId="Windows Live" w15:userId="0edbda5f0dac8bbb"/>
  </w15:person>
  <w15:person w15:author="Devendra Dusane">
    <w15:presenceInfo w15:providerId="Windows Live" w15:userId="5bf8bdd48c6f2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NIH&lt;/Style&gt;&lt;LeftDelim&gt;{&lt;/LeftDelim&gt;&lt;RightDelim&gt;}&lt;/RightDelim&gt;&lt;FontName&gt;Palatino Linotype&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A010B"/>
    <w:rsid w:val="00026DCC"/>
    <w:rsid w:val="00036C6C"/>
    <w:rsid w:val="00041F31"/>
    <w:rsid w:val="00042735"/>
    <w:rsid w:val="000B1A56"/>
    <w:rsid w:val="000B5E01"/>
    <w:rsid w:val="000D2507"/>
    <w:rsid w:val="000E3E32"/>
    <w:rsid w:val="000E772F"/>
    <w:rsid w:val="000F124F"/>
    <w:rsid w:val="000F5859"/>
    <w:rsid w:val="0010189C"/>
    <w:rsid w:val="00113AB5"/>
    <w:rsid w:val="00113C77"/>
    <w:rsid w:val="00131B3F"/>
    <w:rsid w:val="001723E4"/>
    <w:rsid w:val="00173E44"/>
    <w:rsid w:val="00181797"/>
    <w:rsid w:val="00186B27"/>
    <w:rsid w:val="001A2DAD"/>
    <w:rsid w:val="001C4BFE"/>
    <w:rsid w:val="001E2AEB"/>
    <w:rsid w:val="00206F8D"/>
    <w:rsid w:val="002167C7"/>
    <w:rsid w:val="002178FC"/>
    <w:rsid w:val="00242199"/>
    <w:rsid w:val="002B3650"/>
    <w:rsid w:val="002F1C37"/>
    <w:rsid w:val="00326141"/>
    <w:rsid w:val="003A1793"/>
    <w:rsid w:val="003A6C22"/>
    <w:rsid w:val="003C7549"/>
    <w:rsid w:val="00401D30"/>
    <w:rsid w:val="00411201"/>
    <w:rsid w:val="004279EA"/>
    <w:rsid w:val="00442467"/>
    <w:rsid w:val="00474483"/>
    <w:rsid w:val="004903F6"/>
    <w:rsid w:val="00503D54"/>
    <w:rsid w:val="0054336C"/>
    <w:rsid w:val="00545E7E"/>
    <w:rsid w:val="005527B4"/>
    <w:rsid w:val="00571190"/>
    <w:rsid w:val="005A4EC7"/>
    <w:rsid w:val="00617892"/>
    <w:rsid w:val="006369E9"/>
    <w:rsid w:val="00683D05"/>
    <w:rsid w:val="00692393"/>
    <w:rsid w:val="006A19C6"/>
    <w:rsid w:val="006C6493"/>
    <w:rsid w:val="006E4318"/>
    <w:rsid w:val="006F0089"/>
    <w:rsid w:val="006F438F"/>
    <w:rsid w:val="00741743"/>
    <w:rsid w:val="007418BF"/>
    <w:rsid w:val="00750DBC"/>
    <w:rsid w:val="007B5CEA"/>
    <w:rsid w:val="00803444"/>
    <w:rsid w:val="00804F18"/>
    <w:rsid w:val="00812FAE"/>
    <w:rsid w:val="00825910"/>
    <w:rsid w:val="00831FA2"/>
    <w:rsid w:val="00832398"/>
    <w:rsid w:val="00832912"/>
    <w:rsid w:val="00853A88"/>
    <w:rsid w:val="00884EEA"/>
    <w:rsid w:val="008A2009"/>
    <w:rsid w:val="008A669C"/>
    <w:rsid w:val="008F2CBF"/>
    <w:rsid w:val="0094459C"/>
    <w:rsid w:val="009725CB"/>
    <w:rsid w:val="00975B88"/>
    <w:rsid w:val="0099195D"/>
    <w:rsid w:val="009A094E"/>
    <w:rsid w:val="009A227D"/>
    <w:rsid w:val="009B5B4D"/>
    <w:rsid w:val="009B7AFD"/>
    <w:rsid w:val="009E1763"/>
    <w:rsid w:val="009F20C1"/>
    <w:rsid w:val="009F70E6"/>
    <w:rsid w:val="00A010C5"/>
    <w:rsid w:val="00A05AA8"/>
    <w:rsid w:val="00A22ECC"/>
    <w:rsid w:val="00A26316"/>
    <w:rsid w:val="00A51DD4"/>
    <w:rsid w:val="00A713CC"/>
    <w:rsid w:val="00AA010B"/>
    <w:rsid w:val="00AA2115"/>
    <w:rsid w:val="00B327FA"/>
    <w:rsid w:val="00B548E2"/>
    <w:rsid w:val="00B5610A"/>
    <w:rsid w:val="00B601E8"/>
    <w:rsid w:val="00B6083B"/>
    <w:rsid w:val="00B64DFD"/>
    <w:rsid w:val="00BC3A40"/>
    <w:rsid w:val="00BE5097"/>
    <w:rsid w:val="00C07EDB"/>
    <w:rsid w:val="00C158D4"/>
    <w:rsid w:val="00C5103B"/>
    <w:rsid w:val="00C65E6F"/>
    <w:rsid w:val="00C65EEA"/>
    <w:rsid w:val="00C7221C"/>
    <w:rsid w:val="00CA740C"/>
    <w:rsid w:val="00CD23C3"/>
    <w:rsid w:val="00D02964"/>
    <w:rsid w:val="00D0440F"/>
    <w:rsid w:val="00D42CF9"/>
    <w:rsid w:val="00D46BCE"/>
    <w:rsid w:val="00D75011"/>
    <w:rsid w:val="00DA5A24"/>
    <w:rsid w:val="00DB0268"/>
    <w:rsid w:val="00DC37F2"/>
    <w:rsid w:val="00DE0BDE"/>
    <w:rsid w:val="00DE3510"/>
    <w:rsid w:val="00E17D10"/>
    <w:rsid w:val="00E23C6D"/>
    <w:rsid w:val="00E3272C"/>
    <w:rsid w:val="00E45A72"/>
    <w:rsid w:val="00E52996"/>
    <w:rsid w:val="00E94043"/>
    <w:rsid w:val="00ED0D94"/>
    <w:rsid w:val="00ED7B08"/>
    <w:rsid w:val="00F10EAD"/>
    <w:rsid w:val="00F25CA1"/>
    <w:rsid w:val="00F324A8"/>
    <w:rsid w:val="00F42E7B"/>
    <w:rsid w:val="00F541B5"/>
    <w:rsid w:val="00F77B30"/>
    <w:rsid w:val="00FC76EE"/>
    <w:rsid w:val="00FE6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16689"/>
  <w15:chartTrackingRefBased/>
  <w15:docId w15:val="{0B955825-6C7D-460D-B1DC-6EA90A365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E7B"/>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F42E7B"/>
    <w:pPr>
      <w:spacing w:before="240" w:line="240" w:lineRule="auto"/>
      <w:ind w:firstLine="0"/>
      <w:jc w:val="left"/>
    </w:pPr>
    <w:rPr>
      <w:i/>
    </w:rPr>
  </w:style>
  <w:style w:type="paragraph" w:customStyle="1" w:styleId="MDPI12title">
    <w:name w:val="MDPI_1.2_title"/>
    <w:next w:val="MDPI13authornames"/>
    <w:qFormat/>
    <w:rsid w:val="00F42E7B"/>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F42E7B"/>
    <w:pPr>
      <w:spacing w:after="120"/>
      <w:ind w:firstLine="0"/>
      <w:jc w:val="left"/>
    </w:pPr>
    <w:rPr>
      <w:b/>
      <w:snapToGrid/>
    </w:rPr>
  </w:style>
  <w:style w:type="paragraph" w:customStyle="1" w:styleId="MDPI14history">
    <w:name w:val="MDPI_1.4_history"/>
    <w:basedOn w:val="MDPI62Acknowledgments"/>
    <w:next w:val="Normal"/>
    <w:qFormat/>
    <w:rsid w:val="00F42E7B"/>
    <w:pPr>
      <w:ind w:left="113"/>
      <w:jc w:val="left"/>
    </w:pPr>
    <w:rPr>
      <w:snapToGrid/>
    </w:rPr>
  </w:style>
  <w:style w:type="paragraph" w:customStyle="1" w:styleId="MDPI16affiliation">
    <w:name w:val="MDPI_1.6_affiliation"/>
    <w:basedOn w:val="MDPI62Acknowledgments"/>
    <w:qFormat/>
    <w:rsid w:val="00F42E7B"/>
    <w:pPr>
      <w:spacing w:before="0"/>
      <w:ind w:left="311" w:hanging="198"/>
      <w:jc w:val="left"/>
    </w:pPr>
    <w:rPr>
      <w:snapToGrid/>
      <w:szCs w:val="18"/>
    </w:rPr>
  </w:style>
  <w:style w:type="paragraph" w:customStyle="1" w:styleId="MDPI17abstract">
    <w:name w:val="MDPI_1.7_abstract"/>
    <w:basedOn w:val="MDPI31text"/>
    <w:next w:val="MDPI18keywords"/>
    <w:qFormat/>
    <w:rsid w:val="00F42E7B"/>
    <w:pPr>
      <w:spacing w:before="240"/>
      <w:ind w:left="113" w:firstLine="0"/>
    </w:pPr>
    <w:rPr>
      <w:snapToGrid/>
    </w:rPr>
  </w:style>
  <w:style w:type="paragraph" w:customStyle="1" w:styleId="MDPI18keywords">
    <w:name w:val="MDPI_1.8_keywords"/>
    <w:basedOn w:val="MDPI31text"/>
    <w:next w:val="Normal"/>
    <w:qFormat/>
    <w:rsid w:val="00F42E7B"/>
    <w:pPr>
      <w:spacing w:before="240"/>
      <w:ind w:left="113" w:firstLine="0"/>
    </w:pPr>
  </w:style>
  <w:style w:type="paragraph" w:customStyle="1" w:styleId="MDPI19line">
    <w:name w:val="MDPI_1.9_line"/>
    <w:basedOn w:val="MDPI31text"/>
    <w:qFormat/>
    <w:rsid w:val="00F42E7B"/>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F42E7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42E7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42E7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42E7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F42E7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42E7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F42E7B"/>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42E7B"/>
    <w:pPr>
      <w:ind w:firstLine="0"/>
    </w:pPr>
  </w:style>
  <w:style w:type="paragraph" w:customStyle="1" w:styleId="MDPI33textspaceafter">
    <w:name w:val="MDPI_3.3_text_space_after"/>
    <w:basedOn w:val="MDPI31text"/>
    <w:qFormat/>
    <w:rsid w:val="00F42E7B"/>
    <w:pPr>
      <w:spacing w:after="240"/>
    </w:pPr>
  </w:style>
  <w:style w:type="paragraph" w:customStyle="1" w:styleId="MDPI34textspacebefore">
    <w:name w:val="MDPI_3.4_text_space_before"/>
    <w:basedOn w:val="MDPI31text"/>
    <w:qFormat/>
    <w:rsid w:val="00F42E7B"/>
    <w:pPr>
      <w:spacing w:before="240"/>
    </w:pPr>
  </w:style>
  <w:style w:type="paragraph" w:customStyle="1" w:styleId="MDPI35textbeforelist">
    <w:name w:val="MDPI_3.5_text_before_list"/>
    <w:basedOn w:val="MDPI31text"/>
    <w:qFormat/>
    <w:rsid w:val="00F42E7B"/>
    <w:pPr>
      <w:spacing w:after="120"/>
    </w:pPr>
  </w:style>
  <w:style w:type="paragraph" w:customStyle="1" w:styleId="MDPI36textafterlist">
    <w:name w:val="MDPI_3.6_text_after_list"/>
    <w:basedOn w:val="MDPI31text"/>
    <w:qFormat/>
    <w:rsid w:val="00F42E7B"/>
    <w:pPr>
      <w:spacing w:before="120"/>
    </w:pPr>
  </w:style>
  <w:style w:type="paragraph" w:customStyle="1" w:styleId="MDPI37itemize">
    <w:name w:val="MDPI_3.7_itemize"/>
    <w:basedOn w:val="MDPI31text"/>
    <w:qFormat/>
    <w:rsid w:val="00F42E7B"/>
    <w:pPr>
      <w:numPr>
        <w:numId w:val="1"/>
      </w:numPr>
      <w:ind w:left="425" w:hanging="425"/>
    </w:pPr>
  </w:style>
  <w:style w:type="paragraph" w:customStyle="1" w:styleId="MDPI38bullet">
    <w:name w:val="MDPI_3.8_bullet"/>
    <w:basedOn w:val="MDPI31text"/>
    <w:qFormat/>
    <w:rsid w:val="00F42E7B"/>
    <w:pPr>
      <w:numPr>
        <w:numId w:val="2"/>
      </w:numPr>
      <w:ind w:left="425" w:hanging="425"/>
    </w:pPr>
  </w:style>
  <w:style w:type="paragraph" w:customStyle="1" w:styleId="MDPI39equation">
    <w:name w:val="MDPI_3.9_equation"/>
    <w:basedOn w:val="MDPI31text"/>
    <w:qFormat/>
    <w:rsid w:val="00F42E7B"/>
    <w:pPr>
      <w:spacing w:before="120" w:after="120"/>
      <w:ind w:left="709" w:firstLine="0"/>
      <w:jc w:val="center"/>
    </w:pPr>
  </w:style>
  <w:style w:type="paragraph" w:customStyle="1" w:styleId="MDPI3aequationnumber">
    <w:name w:val="MDPI_3.a_equation_number"/>
    <w:basedOn w:val="MDPI31text"/>
    <w:qFormat/>
    <w:rsid w:val="00F42E7B"/>
    <w:pPr>
      <w:spacing w:before="120" w:after="120" w:line="240" w:lineRule="auto"/>
      <w:ind w:firstLine="0"/>
      <w:jc w:val="right"/>
    </w:pPr>
  </w:style>
  <w:style w:type="paragraph" w:customStyle="1" w:styleId="MDPI62Acknowledgments">
    <w:name w:val="MDPI_6.2_Acknowledgments"/>
    <w:qFormat/>
    <w:rsid w:val="00F42E7B"/>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F42E7B"/>
    <w:pPr>
      <w:spacing w:before="240" w:after="120" w:line="260" w:lineRule="atLeast"/>
      <w:ind w:left="425" w:right="425"/>
    </w:pPr>
    <w:rPr>
      <w:snapToGrid/>
      <w:szCs w:val="22"/>
    </w:rPr>
  </w:style>
  <w:style w:type="paragraph" w:customStyle="1" w:styleId="MDPI42tablebody">
    <w:name w:val="MDPI_4.2_table_body"/>
    <w:qFormat/>
    <w:rsid w:val="00A010C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F42E7B"/>
    <w:pPr>
      <w:spacing w:before="0"/>
      <w:ind w:left="0" w:right="0"/>
    </w:pPr>
  </w:style>
  <w:style w:type="paragraph" w:customStyle="1" w:styleId="MDPI51figurecaption">
    <w:name w:val="MDPI_5.1_figure_caption"/>
    <w:basedOn w:val="MDPI62Acknowledgments"/>
    <w:qFormat/>
    <w:rsid w:val="00F42E7B"/>
    <w:pPr>
      <w:spacing w:after="240" w:line="260" w:lineRule="atLeast"/>
      <w:ind w:left="425" w:right="425"/>
    </w:pPr>
    <w:rPr>
      <w:snapToGrid/>
    </w:rPr>
  </w:style>
  <w:style w:type="paragraph" w:customStyle="1" w:styleId="MDPI52figure">
    <w:name w:val="MDPI_5.2_figure"/>
    <w:qFormat/>
    <w:rsid w:val="00F42E7B"/>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F42E7B"/>
    <w:pPr>
      <w:spacing w:before="240"/>
    </w:pPr>
    <w:rPr>
      <w:lang w:eastAsia="en-US"/>
    </w:rPr>
  </w:style>
  <w:style w:type="paragraph" w:customStyle="1" w:styleId="MDPI63AuthorContributions">
    <w:name w:val="MDPI_6.3_AuthorContributions"/>
    <w:basedOn w:val="MDPI62Acknowledgments"/>
    <w:qFormat/>
    <w:rsid w:val="00F42E7B"/>
    <w:rPr>
      <w:rFonts w:eastAsia="SimSun"/>
      <w:color w:val="auto"/>
      <w:lang w:eastAsia="en-US"/>
    </w:rPr>
  </w:style>
  <w:style w:type="paragraph" w:customStyle="1" w:styleId="MDPI64CoI">
    <w:name w:val="MDPI_6.4_CoI"/>
    <w:basedOn w:val="MDPI62Acknowledgments"/>
    <w:qFormat/>
    <w:rsid w:val="00F42E7B"/>
  </w:style>
  <w:style w:type="paragraph" w:customStyle="1" w:styleId="MDPI81theorem">
    <w:name w:val="MDPI_8.1_theorem"/>
    <w:basedOn w:val="MDPI32textnoindent"/>
    <w:qFormat/>
    <w:rsid w:val="00F42E7B"/>
    <w:rPr>
      <w:i/>
    </w:rPr>
  </w:style>
  <w:style w:type="paragraph" w:customStyle="1" w:styleId="MDPI82proof">
    <w:name w:val="MDPI_8.2_proof"/>
    <w:basedOn w:val="MDPI32textnoindent"/>
    <w:qFormat/>
    <w:rsid w:val="00F42E7B"/>
  </w:style>
  <w:style w:type="paragraph" w:customStyle="1" w:styleId="MDPIfooterfirstpage">
    <w:name w:val="MDPI_footer_firstpage"/>
    <w:basedOn w:val="Normal"/>
    <w:qFormat/>
    <w:rsid w:val="00F42E7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F42E7B"/>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F42E7B"/>
    <w:pPr>
      <w:spacing w:before="240" w:after="120"/>
      <w:ind w:firstLine="0"/>
      <w:jc w:val="left"/>
      <w:outlineLvl w:val="2"/>
    </w:pPr>
  </w:style>
  <w:style w:type="paragraph" w:customStyle="1" w:styleId="MDPI21heading1">
    <w:name w:val="MDPI_2.1_heading1"/>
    <w:basedOn w:val="MDPI23heading3"/>
    <w:qFormat/>
    <w:rsid w:val="00F42E7B"/>
    <w:pPr>
      <w:outlineLvl w:val="0"/>
    </w:pPr>
    <w:rPr>
      <w:b/>
    </w:rPr>
  </w:style>
  <w:style w:type="paragraph" w:customStyle="1" w:styleId="MDPI22heading2">
    <w:name w:val="MDPI_2.2_heading2"/>
    <w:basedOn w:val="Normal"/>
    <w:qFormat/>
    <w:rsid w:val="00F42E7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F42E7B"/>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F42E7B"/>
    <w:pPr>
      <w:spacing w:line="240" w:lineRule="auto"/>
    </w:pPr>
    <w:rPr>
      <w:sz w:val="18"/>
      <w:szCs w:val="18"/>
    </w:rPr>
  </w:style>
  <w:style w:type="character" w:customStyle="1" w:styleId="BalloonTextChar">
    <w:name w:val="Balloon Text Char"/>
    <w:link w:val="BalloonText"/>
    <w:uiPriority w:val="99"/>
    <w:semiHidden/>
    <w:rsid w:val="00F42E7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F42E7B"/>
  </w:style>
  <w:style w:type="table" w:customStyle="1" w:styleId="MDPI41threelinetable">
    <w:name w:val="MDPI_4.1_three_line_table"/>
    <w:basedOn w:val="TableNormal"/>
    <w:uiPriority w:val="99"/>
    <w:rsid w:val="00A010C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DengXian Light" w:hAnsi="DengXian Light"/>
        <w:b/>
        <w:i w:val="0"/>
        <w:sz w:val="20"/>
      </w:rPr>
      <w:tblPr/>
      <w:tcPr>
        <w:tcBorders>
          <w:bottom w:val="single" w:sz="4" w:space="0" w:color="auto"/>
        </w:tcBorders>
      </w:tcPr>
    </w:tblStylePr>
  </w:style>
  <w:style w:type="character" w:styleId="Hyperlink">
    <w:name w:val="Hyperlink"/>
    <w:uiPriority w:val="99"/>
    <w:unhideWhenUsed/>
    <w:rsid w:val="0099195D"/>
    <w:rPr>
      <w:color w:val="0563C1"/>
      <w:u w:val="single"/>
    </w:rPr>
  </w:style>
  <w:style w:type="character" w:customStyle="1" w:styleId="UnresolvedMention1">
    <w:name w:val="Unresolved Mention1"/>
    <w:uiPriority w:val="99"/>
    <w:semiHidden/>
    <w:unhideWhenUsed/>
    <w:rsid w:val="00474483"/>
    <w:rPr>
      <w:color w:val="605E5C"/>
      <w:shd w:val="clear" w:color="auto" w:fill="E1DFDD"/>
    </w:rPr>
  </w:style>
  <w:style w:type="table" w:styleId="PlainTable4">
    <w:name w:val="Plain Table 4"/>
    <w:basedOn w:val="TableNormal"/>
    <w:uiPriority w:val="44"/>
    <w:rsid w:val="004424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pple-converted-space">
    <w:name w:val="apple-converted-space"/>
    <w:rsid w:val="00AA010B"/>
  </w:style>
  <w:style w:type="paragraph" w:styleId="NormalWeb">
    <w:name w:val="Normal (Web)"/>
    <w:basedOn w:val="Normal"/>
    <w:uiPriority w:val="99"/>
    <w:semiHidden/>
    <w:unhideWhenUsed/>
    <w:rsid w:val="00AA010B"/>
    <w:pPr>
      <w:spacing w:before="100" w:beforeAutospacing="1" w:after="100" w:afterAutospacing="1" w:line="240" w:lineRule="auto"/>
      <w:jc w:val="left"/>
    </w:pPr>
    <w:rPr>
      <w:rFonts w:eastAsia="DengXian"/>
      <w:color w:val="auto"/>
      <w:szCs w:val="24"/>
      <w:lang w:eastAsia="en-US"/>
    </w:rPr>
  </w:style>
  <w:style w:type="character" w:styleId="CommentReference">
    <w:name w:val="annotation reference"/>
    <w:semiHidden/>
    <w:unhideWhenUsed/>
    <w:rsid w:val="00AA010B"/>
    <w:rPr>
      <w:sz w:val="16"/>
      <w:szCs w:val="16"/>
    </w:rPr>
  </w:style>
  <w:style w:type="paragraph" w:styleId="CommentText">
    <w:name w:val="annotation text"/>
    <w:basedOn w:val="Normal"/>
    <w:link w:val="CommentTextChar"/>
    <w:semiHidden/>
    <w:unhideWhenUsed/>
    <w:rsid w:val="00AA010B"/>
    <w:pPr>
      <w:spacing w:line="240" w:lineRule="auto"/>
      <w:jc w:val="left"/>
    </w:pPr>
    <w:rPr>
      <w:rFonts w:eastAsia="Calibri"/>
      <w:color w:val="auto"/>
      <w:sz w:val="20"/>
      <w:lang w:eastAsia="en-US"/>
    </w:rPr>
  </w:style>
  <w:style w:type="character" w:customStyle="1" w:styleId="CommentTextChar">
    <w:name w:val="Comment Text Char"/>
    <w:basedOn w:val="DefaultParagraphFont"/>
    <w:link w:val="CommentText"/>
    <w:semiHidden/>
    <w:rsid w:val="00AA010B"/>
    <w:rPr>
      <w:rFonts w:ascii="Times New Roman" w:eastAsia="Calibri" w:hAnsi="Times New Roman"/>
      <w:lang w:eastAsia="en-US"/>
    </w:rPr>
  </w:style>
  <w:style w:type="paragraph" w:styleId="CommentSubject">
    <w:name w:val="annotation subject"/>
    <w:basedOn w:val="CommentText"/>
    <w:next w:val="CommentText"/>
    <w:link w:val="CommentSubjectChar"/>
    <w:uiPriority w:val="99"/>
    <w:semiHidden/>
    <w:unhideWhenUsed/>
    <w:rsid w:val="00AA010B"/>
    <w:rPr>
      <w:b/>
      <w:bCs/>
    </w:rPr>
  </w:style>
  <w:style w:type="character" w:customStyle="1" w:styleId="CommentSubjectChar">
    <w:name w:val="Comment Subject Char"/>
    <w:basedOn w:val="CommentTextChar"/>
    <w:link w:val="CommentSubject"/>
    <w:uiPriority w:val="99"/>
    <w:semiHidden/>
    <w:rsid w:val="00AA010B"/>
    <w:rPr>
      <w:rFonts w:ascii="Times New Roman" w:eastAsia="Calibri" w:hAnsi="Times New Roman"/>
      <w:b/>
      <w:bCs/>
      <w:lang w:eastAsia="en-US"/>
    </w:rPr>
  </w:style>
  <w:style w:type="paragraph" w:styleId="Revision">
    <w:name w:val="Revision"/>
    <w:hidden/>
    <w:uiPriority w:val="99"/>
    <w:semiHidden/>
    <w:rsid w:val="00AA010B"/>
    <w:rPr>
      <w:rFonts w:ascii="Times New Roman" w:eastAsia="Calibri" w:hAnsi="Times New Roman"/>
      <w:sz w:val="24"/>
      <w:szCs w:val="24"/>
      <w:lang w:eastAsia="en-US"/>
    </w:rPr>
  </w:style>
  <w:style w:type="paragraph" w:customStyle="1" w:styleId="EndNoteBibliographyTitle">
    <w:name w:val="EndNote Bibliography Title"/>
    <w:basedOn w:val="Normal"/>
    <w:link w:val="EndNoteBibliographyTitleChar"/>
    <w:rsid w:val="00AA010B"/>
    <w:pPr>
      <w:spacing w:line="240" w:lineRule="auto"/>
      <w:jc w:val="center"/>
    </w:pPr>
    <w:rPr>
      <w:rFonts w:ascii="Palatino Linotype" w:eastAsia="Calibri" w:hAnsi="Palatino Linotype"/>
      <w:noProof/>
      <w:color w:val="auto"/>
      <w:szCs w:val="24"/>
      <w:lang w:eastAsia="en-US"/>
    </w:rPr>
  </w:style>
  <w:style w:type="character" w:customStyle="1" w:styleId="EndNoteBibliographyTitleChar">
    <w:name w:val="EndNote Bibliography Title Char"/>
    <w:link w:val="EndNoteBibliographyTitle"/>
    <w:rsid w:val="00AA010B"/>
    <w:rPr>
      <w:rFonts w:ascii="Palatino Linotype" w:eastAsia="Calibri" w:hAnsi="Palatino Linotype"/>
      <w:noProof/>
      <w:sz w:val="24"/>
      <w:szCs w:val="24"/>
      <w:lang w:eastAsia="en-US"/>
    </w:rPr>
  </w:style>
  <w:style w:type="paragraph" w:customStyle="1" w:styleId="EndNoteBibliography">
    <w:name w:val="EndNote Bibliography"/>
    <w:basedOn w:val="Normal"/>
    <w:link w:val="EndNoteBibliographyChar"/>
    <w:rsid w:val="00AA010B"/>
    <w:pPr>
      <w:spacing w:line="240" w:lineRule="auto"/>
      <w:jc w:val="left"/>
    </w:pPr>
    <w:rPr>
      <w:rFonts w:ascii="Palatino Linotype" w:eastAsia="Calibri" w:hAnsi="Palatino Linotype"/>
      <w:noProof/>
      <w:color w:val="auto"/>
      <w:szCs w:val="24"/>
      <w:lang w:eastAsia="en-US"/>
    </w:rPr>
  </w:style>
  <w:style w:type="character" w:customStyle="1" w:styleId="EndNoteBibliographyChar">
    <w:name w:val="EndNote Bibliography Char"/>
    <w:link w:val="EndNoteBibliography"/>
    <w:rsid w:val="00AA010B"/>
    <w:rPr>
      <w:rFonts w:ascii="Palatino Linotype" w:eastAsia="Calibri" w:hAnsi="Palatino Linotype"/>
      <w:noProof/>
      <w:sz w:val="24"/>
      <w:szCs w:val="24"/>
      <w:lang w:eastAsia="en-US"/>
    </w:rPr>
  </w:style>
  <w:style w:type="paragraph" w:styleId="ListParagraph">
    <w:name w:val="List Paragraph"/>
    <w:basedOn w:val="Normal"/>
    <w:uiPriority w:val="34"/>
    <w:qFormat/>
    <w:rsid w:val="00AA010B"/>
    <w:pPr>
      <w:spacing w:after="200" w:line="276" w:lineRule="auto"/>
      <w:ind w:left="720"/>
      <w:contextualSpacing/>
      <w:jc w:val="left"/>
    </w:pPr>
    <w:rPr>
      <w:rFonts w:ascii="Calibri" w:eastAsia="Calibri" w:hAnsi="Calibri"/>
      <w:color w:val="auto"/>
      <w:sz w:val="22"/>
      <w:szCs w:val="22"/>
      <w:lang w:val="en-CA" w:eastAsia="en-US"/>
    </w:rPr>
  </w:style>
  <w:style w:type="character" w:styleId="Emphasis">
    <w:name w:val="Emphasis"/>
    <w:uiPriority w:val="20"/>
    <w:qFormat/>
    <w:rsid w:val="00AA010B"/>
    <w:rPr>
      <w:i/>
      <w:iCs/>
    </w:rPr>
  </w:style>
  <w:style w:type="paragraph" w:customStyle="1" w:styleId="EndNoteCategoryHeading">
    <w:name w:val="EndNote Category Heading"/>
    <w:basedOn w:val="Normal"/>
    <w:link w:val="EndNoteCategoryHeadingChar"/>
    <w:rsid w:val="00AA010B"/>
    <w:pPr>
      <w:spacing w:before="120" w:after="120" w:line="240" w:lineRule="auto"/>
      <w:jc w:val="left"/>
    </w:pPr>
    <w:rPr>
      <w:rFonts w:eastAsia="Calibri"/>
      <w:b/>
      <w:noProof/>
      <w:color w:val="auto"/>
      <w:szCs w:val="24"/>
      <w:lang w:eastAsia="en-US"/>
    </w:rPr>
  </w:style>
  <w:style w:type="character" w:customStyle="1" w:styleId="EndNoteCategoryHeadingChar">
    <w:name w:val="EndNote Category Heading Char"/>
    <w:link w:val="EndNoteCategoryHeading"/>
    <w:rsid w:val="00AA010B"/>
    <w:rPr>
      <w:rFonts w:ascii="Times New Roman" w:eastAsia="Calibri" w:hAnsi="Times New Roman"/>
      <w:b/>
      <w:noProof/>
      <w:sz w:val="24"/>
      <w:szCs w:val="24"/>
      <w:lang w:eastAsia="en-US"/>
    </w:rPr>
  </w:style>
  <w:style w:type="paragraph" w:styleId="HTMLPreformatted">
    <w:name w:val="HTML Preformatted"/>
    <w:basedOn w:val="Normal"/>
    <w:link w:val="HTMLPreformattedChar"/>
    <w:uiPriority w:val="99"/>
    <w:semiHidden/>
    <w:unhideWhenUsed/>
    <w:rsid w:val="00AA0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color w:val="auto"/>
      <w:sz w:val="20"/>
      <w:lang w:eastAsia="en-US"/>
    </w:rPr>
  </w:style>
  <w:style w:type="character" w:customStyle="1" w:styleId="HTMLPreformattedChar">
    <w:name w:val="HTML Preformatted Char"/>
    <w:basedOn w:val="DefaultParagraphFont"/>
    <w:link w:val="HTMLPreformatted"/>
    <w:uiPriority w:val="99"/>
    <w:semiHidden/>
    <w:rsid w:val="00AA010B"/>
    <w:rPr>
      <w:rFonts w:ascii="Courier New" w:eastAsia="Times New Roman" w:hAnsi="Courier New" w:cs="Courier New"/>
      <w:lang w:eastAsia="en-US"/>
    </w:rPr>
  </w:style>
  <w:style w:type="character" w:customStyle="1" w:styleId="UnresolvedMention10">
    <w:name w:val="Unresolved Mention1"/>
    <w:uiPriority w:val="99"/>
    <w:semiHidden/>
    <w:unhideWhenUsed/>
    <w:rsid w:val="00AA010B"/>
    <w:rPr>
      <w:color w:val="605E5C"/>
      <w:shd w:val="clear" w:color="auto" w:fill="E1DFDD"/>
    </w:rPr>
  </w:style>
  <w:style w:type="paragraph" w:customStyle="1" w:styleId="m-4757416552917036498endnotebibliography">
    <w:name w:val="m_-4757416552917036498endnotebibliography"/>
    <w:basedOn w:val="Normal"/>
    <w:rsid w:val="00E23C6D"/>
    <w:pPr>
      <w:spacing w:before="100" w:beforeAutospacing="1" w:after="100" w:afterAutospacing="1" w:line="240" w:lineRule="auto"/>
      <w:jc w:val="left"/>
    </w:pPr>
    <w:rPr>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4901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materi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materials-template.dot</Template>
  <TotalTime>239</TotalTime>
  <Pages>1</Pages>
  <Words>14111</Words>
  <Characters>80435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94358</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Devendra Dusane</cp:lastModifiedBy>
  <cp:revision>13</cp:revision>
  <cp:lastPrinted>2019-11-26T23:47:00Z</cp:lastPrinted>
  <dcterms:created xsi:type="dcterms:W3CDTF">2019-11-26T18:51:00Z</dcterms:created>
  <dcterms:modified xsi:type="dcterms:W3CDTF">2019-11-26T23:47:00Z</dcterms:modified>
</cp:coreProperties>
</file>