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A792B" w14:textId="11BE2A30" w:rsidR="00B93C1D" w:rsidRPr="008A3F53" w:rsidRDefault="00E533F2" w:rsidP="00B93C1D">
      <w:pPr>
        <w:pStyle w:val="Title"/>
        <w:spacing w:line="480" w:lineRule="auto"/>
        <w:jc w:val="left"/>
      </w:pPr>
      <w:bookmarkStart w:id="0" w:name="_GoBack"/>
      <w:bookmarkEnd w:id="0"/>
      <w:r w:rsidRPr="00247B47">
        <w:t>Non-attendance at di</w:t>
      </w:r>
      <w:r w:rsidRPr="008A3F53">
        <w:t>abetes outpatient appointments</w:t>
      </w:r>
      <w:r w:rsidR="00801ED9" w:rsidRPr="008A3F53">
        <w:t xml:space="preserve">: </w:t>
      </w:r>
      <w:r w:rsidR="00D538B5" w:rsidRPr="008A3F53">
        <w:t>a systematic review</w:t>
      </w:r>
    </w:p>
    <w:p w14:paraId="6E0B604D" w14:textId="77777777" w:rsidR="0064273B" w:rsidRPr="008A3F53" w:rsidRDefault="0064273B" w:rsidP="0064273B">
      <w:r w:rsidRPr="008A3F53">
        <w:rPr>
          <w:b/>
        </w:rPr>
        <w:t xml:space="preserve">Short title: </w:t>
      </w:r>
      <w:r w:rsidRPr="008A3F53">
        <w:t>Non-attendance at diabetes out-patient appointments</w:t>
      </w:r>
    </w:p>
    <w:p w14:paraId="457A6EF8" w14:textId="77777777" w:rsidR="0064273B" w:rsidRPr="008A3F53" w:rsidRDefault="0064273B" w:rsidP="0064273B">
      <w:pPr>
        <w:rPr>
          <w:b/>
        </w:rPr>
      </w:pPr>
    </w:p>
    <w:p w14:paraId="050009D2" w14:textId="77777777" w:rsidR="00693366" w:rsidRPr="008A3F53" w:rsidRDefault="00452227" w:rsidP="009B6CE5">
      <w:pPr>
        <w:spacing w:line="480" w:lineRule="auto"/>
      </w:pPr>
      <w:r w:rsidRPr="008A3F53">
        <w:rPr>
          <w:b/>
        </w:rPr>
        <w:t>Authors:</w:t>
      </w:r>
      <w:r w:rsidRPr="008A3F53">
        <w:t xml:space="preserve"> </w:t>
      </w:r>
    </w:p>
    <w:p w14:paraId="6D857C14" w14:textId="77777777" w:rsidR="00693366" w:rsidRPr="008A3F53" w:rsidRDefault="00452227" w:rsidP="009B6CE5">
      <w:pPr>
        <w:spacing w:line="480" w:lineRule="auto"/>
      </w:pPr>
      <w:r w:rsidRPr="008A3F53">
        <w:t>Sarah Brewster</w:t>
      </w:r>
      <w:r w:rsidRPr="008A3F53">
        <w:rPr>
          <w:vertAlign w:val="superscript"/>
        </w:rPr>
        <w:t>1</w:t>
      </w:r>
      <w:r w:rsidRPr="008A3F53">
        <w:t xml:space="preserve">, </w:t>
      </w:r>
    </w:p>
    <w:p w14:paraId="34F5ED59" w14:textId="77777777" w:rsidR="00693366" w:rsidRPr="008A3F53" w:rsidRDefault="005E35BD" w:rsidP="009B6CE5">
      <w:pPr>
        <w:spacing w:line="480" w:lineRule="auto"/>
      </w:pPr>
      <w:r w:rsidRPr="008A3F53">
        <w:t>Jazz Bartholomew</w:t>
      </w:r>
      <w:r w:rsidR="00D161B6" w:rsidRPr="008A3F53">
        <w:rPr>
          <w:vertAlign w:val="superscript"/>
        </w:rPr>
        <w:t>2</w:t>
      </w:r>
      <w:r w:rsidR="00452227" w:rsidRPr="008A3F53">
        <w:t xml:space="preserve">, </w:t>
      </w:r>
    </w:p>
    <w:p w14:paraId="599F4054" w14:textId="77777777" w:rsidR="00693366" w:rsidRPr="008A3F53" w:rsidRDefault="00452227" w:rsidP="009B6CE5">
      <w:pPr>
        <w:spacing w:line="480" w:lineRule="auto"/>
      </w:pPr>
      <w:r w:rsidRPr="008A3F53">
        <w:t>Richard</w:t>
      </w:r>
      <w:r w:rsidR="00693366" w:rsidRPr="008A3F53">
        <w:t xml:space="preserve"> IG</w:t>
      </w:r>
      <w:r w:rsidRPr="008A3F53">
        <w:t xml:space="preserve"> Holt</w:t>
      </w:r>
      <w:r w:rsidR="003A701F" w:rsidRPr="008A3F53">
        <w:rPr>
          <w:vertAlign w:val="superscript"/>
        </w:rPr>
        <w:t>3</w:t>
      </w:r>
      <w:r w:rsidRPr="008A3F53">
        <w:t xml:space="preserve">, </w:t>
      </w:r>
    </w:p>
    <w:p w14:paraId="4D73BDEB" w14:textId="77777777" w:rsidR="00452227" w:rsidRPr="008A3F53" w:rsidRDefault="00452227" w:rsidP="009B6CE5">
      <w:pPr>
        <w:spacing w:line="480" w:lineRule="auto"/>
        <w:rPr>
          <w:vertAlign w:val="superscript"/>
        </w:rPr>
      </w:pPr>
      <w:r w:rsidRPr="008A3F53">
        <w:t>Hermione Price</w:t>
      </w:r>
      <w:r w:rsidRPr="008A3F53">
        <w:rPr>
          <w:vertAlign w:val="superscript"/>
        </w:rPr>
        <w:t>1</w:t>
      </w:r>
    </w:p>
    <w:p w14:paraId="6C49AD52" w14:textId="77777777" w:rsidR="00693366" w:rsidRPr="008A3F53" w:rsidRDefault="00452227" w:rsidP="009B6CE5">
      <w:pPr>
        <w:spacing w:line="480" w:lineRule="auto"/>
      </w:pPr>
      <w:r w:rsidRPr="008A3F53">
        <w:rPr>
          <w:b/>
        </w:rPr>
        <w:t>Institutions:</w:t>
      </w:r>
      <w:r w:rsidRPr="008A3F53">
        <w:t xml:space="preserve"> </w:t>
      </w:r>
    </w:p>
    <w:p w14:paraId="618B1188" w14:textId="7D220A4C" w:rsidR="003A701F" w:rsidRPr="008A3F53" w:rsidRDefault="00801ED9" w:rsidP="0068113D">
      <w:pPr>
        <w:spacing w:line="480" w:lineRule="auto"/>
        <w:rPr>
          <w:sz w:val="24"/>
          <w:vertAlign w:val="superscript"/>
        </w:rPr>
      </w:pPr>
      <w:r w:rsidRPr="008A3F53">
        <w:rPr>
          <w:sz w:val="24"/>
          <w:vertAlign w:val="superscript"/>
        </w:rPr>
        <w:t>1</w:t>
      </w:r>
      <w:r w:rsidR="0064273B" w:rsidRPr="008A3F53">
        <w:t>Research and Development Tom Rudd Unit,</w:t>
      </w:r>
      <w:r w:rsidR="00A177CD" w:rsidRPr="008A3F53">
        <w:t xml:space="preserve"> </w:t>
      </w:r>
      <w:r w:rsidR="00A177CD" w:rsidRPr="008A3F53">
        <w:rPr>
          <w:lang w:eastAsia="en-GB"/>
        </w:rPr>
        <w:t>Moorgreen Hospital,</w:t>
      </w:r>
      <w:r w:rsidR="00A177CD" w:rsidRPr="008A3F53">
        <w:t xml:space="preserve"> </w:t>
      </w:r>
      <w:r w:rsidR="00452227" w:rsidRPr="008A3F53">
        <w:t>Southern Health</w:t>
      </w:r>
      <w:r w:rsidR="0064273B" w:rsidRPr="008A3F53">
        <w:t xml:space="preserve"> NHS Foundation Trust, Southampton, UK</w:t>
      </w:r>
      <w:r w:rsidR="00DC6EBE" w:rsidRPr="008A3F53">
        <w:t xml:space="preserve"> </w:t>
      </w:r>
    </w:p>
    <w:p w14:paraId="2F2C7A3B" w14:textId="31FD89FB" w:rsidR="003A701F" w:rsidRPr="008A3F53" w:rsidRDefault="00801ED9" w:rsidP="0068113D">
      <w:pPr>
        <w:spacing w:line="480" w:lineRule="auto"/>
        <w:rPr>
          <w:vertAlign w:val="superscript"/>
        </w:rPr>
      </w:pPr>
      <w:r w:rsidRPr="008A3F53">
        <w:rPr>
          <w:vertAlign w:val="superscript"/>
        </w:rPr>
        <w:t>2</w:t>
      </w:r>
      <w:r w:rsidR="003A701F" w:rsidRPr="008A3F53">
        <w:t>CRN Wessex, NIHR Clinical Research Network (CRN), University H</w:t>
      </w:r>
      <w:r w:rsidR="00A529B3" w:rsidRPr="008A3F53">
        <w:t>ospital</w:t>
      </w:r>
      <w:r w:rsidR="003A701F" w:rsidRPr="008A3F53">
        <w:t xml:space="preserve"> Southampton NHS Foundation Trust, Southampton, UK</w:t>
      </w:r>
    </w:p>
    <w:p w14:paraId="5859EB85" w14:textId="793C47CD" w:rsidR="00452227" w:rsidRPr="008A3F53" w:rsidRDefault="00801ED9" w:rsidP="0068113D">
      <w:pPr>
        <w:spacing w:line="480" w:lineRule="auto"/>
        <w:rPr>
          <w:vertAlign w:val="superscript"/>
        </w:rPr>
      </w:pPr>
      <w:r w:rsidRPr="008A3F53">
        <w:rPr>
          <w:vertAlign w:val="superscript"/>
        </w:rPr>
        <w:t>3</w:t>
      </w:r>
      <w:r w:rsidR="00693366" w:rsidRPr="008A3F53">
        <w:t>Human Development and Health, Faculty of Medicine, University of Southampton, Southampton, UK</w:t>
      </w:r>
    </w:p>
    <w:p w14:paraId="0CAD2F1A" w14:textId="77777777" w:rsidR="00452227" w:rsidRPr="008A3F53" w:rsidRDefault="00452227" w:rsidP="009B6CE5">
      <w:pPr>
        <w:spacing w:line="480" w:lineRule="auto"/>
        <w:rPr>
          <w:color w:val="000000" w:themeColor="text1"/>
        </w:rPr>
      </w:pPr>
      <w:r w:rsidRPr="008A3F53">
        <w:rPr>
          <w:b/>
        </w:rPr>
        <w:t>Correspondin</w:t>
      </w:r>
      <w:r w:rsidR="00D538B5" w:rsidRPr="008A3F53">
        <w:rPr>
          <w:b/>
        </w:rPr>
        <w:t>g a</w:t>
      </w:r>
      <w:r w:rsidRPr="008A3F53">
        <w:rPr>
          <w:b/>
        </w:rPr>
        <w:t>uthor:</w:t>
      </w:r>
      <w:r w:rsidRPr="008A3F53">
        <w:t xml:space="preserve"> Sarah </w:t>
      </w:r>
      <w:r w:rsidRPr="008A3F53">
        <w:rPr>
          <w:color w:val="000000" w:themeColor="text1"/>
        </w:rPr>
        <w:t xml:space="preserve">Brewster </w:t>
      </w:r>
      <w:hyperlink r:id="rId8" w:history="1">
        <w:r w:rsidRPr="008A3F53">
          <w:rPr>
            <w:rStyle w:val="Hyperlink"/>
            <w:color w:val="000000" w:themeColor="text1"/>
          </w:rPr>
          <w:t>Sarah.brewster@southernhealth.nhs.uk</w:t>
        </w:r>
      </w:hyperlink>
    </w:p>
    <w:p w14:paraId="6AF4AD7E" w14:textId="3CD85BC8" w:rsidR="00452227" w:rsidRPr="008A3F53" w:rsidRDefault="00D538B5" w:rsidP="009B6CE5">
      <w:pPr>
        <w:spacing w:line="480" w:lineRule="auto"/>
        <w:rPr>
          <w:color w:val="000000" w:themeColor="text1"/>
        </w:rPr>
      </w:pPr>
      <w:r w:rsidRPr="008A3F53">
        <w:rPr>
          <w:b/>
          <w:color w:val="000000" w:themeColor="text1"/>
        </w:rPr>
        <w:t>Word c</w:t>
      </w:r>
      <w:r w:rsidR="00452227" w:rsidRPr="008A3F53">
        <w:rPr>
          <w:b/>
          <w:color w:val="000000" w:themeColor="text1"/>
        </w:rPr>
        <w:t>ount:</w:t>
      </w:r>
      <w:r w:rsidR="00452227" w:rsidRPr="008A3F53">
        <w:rPr>
          <w:color w:val="000000" w:themeColor="text1"/>
        </w:rPr>
        <w:t xml:space="preserve"> </w:t>
      </w:r>
      <w:r w:rsidR="00CF32BA" w:rsidRPr="008A3F53">
        <w:rPr>
          <w:color w:val="000000" w:themeColor="text1"/>
        </w:rPr>
        <w:t>Abstract (</w:t>
      </w:r>
      <w:r w:rsidR="00E1307C" w:rsidRPr="008A3F53">
        <w:rPr>
          <w:color w:val="000000" w:themeColor="text1"/>
        </w:rPr>
        <w:t>25</w:t>
      </w:r>
      <w:r w:rsidR="00554013" w:rsidRPr="008A3F53">
        <w:rPr>
          <w:color w:val="000000" w:themeColor="text1"/>
        </w:rPr>
        <w:t>0</w:t>
      </w:r>
      <w:r w:rsidR="009B6CE5" w:rsidRPr="008A3F53">
        <w:rPr>
          <w:color w:val="000000" w:themeColor="text1"/>
        </w:rPr>
        <w:t xml:space="preserve"> </w:t>
      </w:r>
      <w:r w:rsidR="00CB60BA" w:rsidRPr="008A3F53">
        <w:rPr>
          <w:color w:val="000000" w:themeColor="text1"/>
        </w:rPr>
        <w:t>words</w:t>
      </w:r>
      <w:r w:rsidR="009B6CE5" w:rsidRPr="008A3F53">
        <w:rPr>
          <w:color w:val="000000" w:themeColor="text1"/>
        </w:rPr>
        <w:t xml:space="preserve">), </w:t>
      </w:r>
      <w:r w:rsidR="00CF32BA" w:rsidRPr="008A3F53">
        <w:rPr>
          <w:color w:val="000000" w:themeColor="text1"/>
        </w:rPr>
        <w:t>Body of text (</w:t>
      </w:r>
      <w:r w:rsidR="00BA2EBB" w:rsidRPr="008A3F53">
        <w:rPr>
          <w:color w:val="000000" w:themeColor="text1"/>
        </w:rPr>
        <w:t>5492</w:t>
      </w:r>
      <w:r w:rsidR="00CF32BA" w:rsidRPr="008A3F53">
        <w:rPr>
          <w:color w:val="000000" w:themeColor="text1"/>
        </w:rPr>
        <w:t>)</w:t>
      </w:r>
      <w:r w:rsidR="00754241" w:rsidRPr="008A3F53">
        <w:rPr>
          <w:color w:val="000000" w:themeColor="text1"/>
        </w:rPr>
        <w:t xml:space="preserve"> </w:t>
      </w:r>
    </w:p>
    <w:p w14:paraId="47B0ABB1" w14:textId="7A7428DA" w:rsidR="00452227" w:rsidRPr="008A3F53" w:rsidRDefault="00452227" w:rsidP="009B6CE5">
      <w:pPr>
        <w:spacing w:line="480" w:lineRule="auto"/>
      </w:pPr>
      <w:r w:rsidRPr="008A3F53">
        <w:rPr>
          <w:b/>
        </w:rPr>
        <w:t>Conflicts of interest</w:t>
      </w:r>
      <w:r w:rsidRPr="008A3F53">
        <w:t>: No conflicts of interest</w:t>
      </w:r>
    </w:p>
    <w:p w14:paraId="55502F80" w14:textId="77777777" w:rsidR="00A267A1" w:rsidRPr="008A3F53" w:rsidRDefault="00A267A1" w:rsidP="009B6CE5">
      <w:pPr>
        <w:spacing w:line="480" w:lineRule="auto"/>
      </w:pPr>
    </w:p>
    <w:p w14:paraId="5FB774F3" w14:textId="77777777" w:rsidR="00D41498" w:rsidRPr="008A3F53" w:rsidRDefault="00B0738C">
      <w:pPr>
        <w:spacing w:line="480" w:lineRule="auto"/>
        <w:rPr>
          <w:b/>
        </w:rPr>
      </w:pPr>
      <w:r w:rsidRPr="008A3F53">
        <w:rPr>
          <w:b/>
        </w:rPr>
        <w:lastRenderedPageBreak/>
        <w:t>Novelty statement:</w:t>
      </w:r>
      <w:r w:rsidR="00E660B4" w:rsidRPr="008A3F53">
        <w:rPr>
          <w:b/>
        </w:rPr>
        <w:t xml:space="preserve"> </w:t>
      </w:r>
    </w:p>
    <w:p w14:paraId="7038B302" w14:textId="1D73F001" w:rsidR="00D41498" w:rsidRPr="008A3F53" w:rsidRDefault="00024467" w:rsidP="001A0569">
      <w:pPr>
        <w:pStyle w:val="ListParagraph"/>
        <w:numPr>
          <w:ilvl w:val="0"/>
          <w:numId w:val="9"/>
        </w:numPr>
        <w:spacing w:line="480" w:lineRule="auto"/>
      </w:pPr>
      <w:r w:rsidRPr="008A3F53">
        <w:t xml:space="preserve">Diabetes is a chronic disease </w:t>
      </w:r>
      <w:r w:rsidR="00A57887" w:rsidRPr="008A3F53">
        <w:t xml:space="preserve">associated with </w:t>
      </w:r>
      <w:r w:rsidRPr="008A3F53">
        <w:t>significant risk of complications.  Its management is complex and healthcare</w:t>
      </w:r>
      <w:r w:rsidR="00D41498" w:rsidRPr="008A3F53">
        <w:t xml:space="preserve"> appointments provide </w:t>
      </w:r>
      <w:r w:rsidR="00E07DEC" w:rsidRPr="008A3F53">
        <w:t xml:space="preserve">an </w:t>
      </w:r>
      <w:r w:rsidR="00D41498" w:rsidRPr="008A3F53">
        <w:t xml:space="preserve">opportunity </w:t>
      </w:r>
      <w:r w:rsidRPr="008A3F53">
        <w:t xml:space="preserve">to </w:t>
      </w:r>
      <w:r w:rsidR="009C4BC6" w:rsidRPr="008A3F53">
        <w:t>support individuals</w:t>
      </w:r>
      <w:r w:rsidR="00E07DEC" w:rsidRPr="008A3F53">
        <w:t xml:space="preserve"> with their self-management</w:t>
      </w:r>
      <w:r w:rsidRPr="008A3F53">
        <w:t xml:space="preserve">.  </w:t>
      </w:r>
    </w:p>
    <w:p w14:paraId="4A383BBA" w14:textId="31D4E784" w:rsidR="00D41498" w:rsidRPr="008A3F53" w:rsidRDefault="006F6757" w:rsidP="001A0569">
      <w:pPr>
        <w:pStyle w:val="ListParagraph"/>
        <w:numPr>
          <w:ilvl w:val="0"/>
          <w:numId w:val="9"/>
        </w:numPr>
        <w:spacing w:line="480" w:lineRule="auto"/>
      </w:pPr>
      <w:r w:rsidRPr="008A3F53">
        <w:t>Missed</w:t>
      </w:r>
      <w:r w:rsidR="009C4BC6" w:rsidRPr="008A3F53">
        <w:t xml:space="preserve"> </w:t>
      </w:r>
      <w:r w:rsidR="00A57887" w:rsidRPr="008A3F53">
        <w:t xml:space="preserve">diabetes </w:t>
      </w:r>
      <w:r w:rsidR="009C4BC6" w:rsidRPr="008A3F53">
        <w:t xml:space="preserve">appointments </w:t>
      </w:r>
      <w:r w:rsidRPr="008A3F53">
        <w:t>are</w:t>
      </w:r>
      <w:r w:rsidR="009C4BC6" w:rsidRPr="008A3F53">
        <w:t xml:space="preserve"> associated with </w:t>
      </w:r>
      <w:r w:rsidRPr="008A3F53">
        <w:t>worse</w:t>
      </w:r>
      <w:r w:rsidR="009C4BC6" w:rsidRPr="008A3F53">
        <w:t xml:space="preserve"> outcomes.  </w:t>
      </w:r>
      <w:r w:rsidR="00E07DEC" w:rsidRPr="008A3F53">
        <w:t>The</w:t>
      </w:r>
      <w:r w:rsidR="00C12BAD" w:rsidRPr="008A3F53">
        <w:rPr>
          <w:rFonts w:eastAsia="Times New Roman" w:cs="Arial"/>
          <w:lang w:eastAsia="en-GB"/>
        </w:rPr>
        <w:t xml:space="preserve"> </w:t>
      </w:r>
      <w:r w:rsidR="00F030CE" w:rsidRPr="008A3F53">
        <w:rPr>
          <w:rFonts w:eastAsia="Times New Roman" w:cs="Arial"/>
          <w:lang w:eastAsia="en-GB"/>
        </w:rPr>
        <w:t xml:space="preserve">main </w:t>
      </w:r>
      <w:r w:rsidR="00B267B7" w:rsidRPr="008A3F53">
        <w:rPr>
          <w:rFonts w:eastAsia="Times New Roman" w:cs="Arial"/>
          <w:lang w:eastAsia="en-GB"/>
        </w:rPr>
        <w:t>contributors to</w:t>
      </w:r>
      <w:r w:rsidR="00C12BAD" w:rsidRPr="008A3F53">
        <w:rPr>
          <w:rFonts w:eastAsia="Times New Roman" w:cs="Arial"/>
          <w:lang w:eastAsia="en-GB"/>
        </w:rPr>
        <w:t xml:space="preserve"> non-attendance</w:t>
      </w:r>
      <w:r w:rsidR="007A69FA" w:rsidRPr="008A3F53">
        <w:rPr>
          <w:rFonts w:eastAsia="Times New Roman" w:cs="Arial"/>
          <w:lang w:eastAsia="en-GB"/>
        </w:rPr>
        <w:t xml:space="preserve"> </w:t>
      </w:r>
      <w:r w:rsidR="00E07DEC" w:rsidRPr="008A3F53">
        <w:rPr>
          <w:rFonts w:eastAsia="Times New Roman" w:cs="Arial"/>
          <w:lang w:eastAsia="en-GB"/>
        </w:rPr>
        <w:t>include</w:t>
      </w:r>
      <w:r w:rsidR="007A69FA" w:rsidRPr="008A3F53">
        <w:rPr>
          <w:rFonts w:eastAsia="Times New Roman" w:cs="Arial"/>
          <w:lang w:eastAsia="en-GB"/>
        </w:rPr>
        <w:t xml:space="preserve"> </w:t>
      </w:r>
      <w:r w:rsidR="00F030CE" w:rsidRPr="008A3F53">
        <w:rPr>
          <w:rFonts w:eastAsia="Times New Roman" w:cs="Arial"/>
          <w:lang w:eastAsia="en-GB"/>
        </w:rPr>
        <w:t>balancing</w:t>
      </w:r>
      <w:r w:rsidR="0030669A" w:rsidRPr="008A3F53">
        <w:t xml:space="preserve"> the</w:t>
      </w:r>
      <w:r w:rsidR="00D41498" w:rsidRPr="008A3F53">
        <w:t xml:space="preserve"> costs</w:t>
      </w:r>
      <w:r w:rsidR="0030669A" w:rsidRPr="008A3F53">
        <w:t xml:space="preserve"> and </w:t>
      </w:r>
      <w:r w:rsidR="00D41498" w:rsidRPr="008A3F53">
        <w:t>benefits</w:t>
      </w:r>
      <w:r w:rsidR="00C214DF" w:rsidRPr="008A3F53">
        <w:t xml:space="preserve"> to attending</w:t>
      </w:r>
      <w:r w:rsidR="00F030CE" w:rsidRPr="008A3F53">
        <w:t xml:space="preserve"> by the individual</w:t>
      </w:r>
      <w:r w:rsidR="00D41498" w:rsidRPr="008A3F53">
        <w:t xml:space="preserve">, an individual’s coping strategies and relationships </w:t>
      </w:r>
      <w:r w:rsidR="009C4BC6" w:rsidRPr="008A3F53">
        <w:t>with healthcare professionals</w:t>
      </w:r>
      <w:r w:rsidR="00C214DF" w:rsidRPr="008A3F53">
        <w:t>.</w:t>
      </w:r>
      <w:r w:rsidR="009C4BC6" w:rsidRPr="008A3F53">
        <w:t xml:space="preserve"> </w:t>
      </w:r>
      <w:r w:rsidR="00D41498" w:rsidRPr="008A3F53">
        <w:t xml:space="preserve"> </w:t>
      </w:r>
    </w:p>
    <w:p w14:paraId="346D8441" w14:textId="58018D9A" w:rsidR="003E0957" w:rsidRPr="008A3F53" w:rsidRDefault="00D41498" w:rsidP="001A0569">
      <w:pPr>
        <w:pStyle w:val="ListParagraph"/>
        <w:numPr>
          <w:ilvl w:val="0"/>
          <w:numId w:val="9"/>
        </w:numPr>
        <w:spacing w:line="480" w:lineRule="auto"/>
      </w:pPr>
      <w:r w:rsidRPr="008A3F53">
        <w:t>Interventions designed to improve attendance have</w:t>
      </w:r>
      <w:r w:rsidR="00C214DF" w:rsidRPr="008A3F53">
        <w:t xml:space="preserve"> delivered modest effect</w:t>
      </w:r>
      <w:r w:rsidR="007A69FA" w:rsidRPr="008A3F53">
        <w:t xml:space="preserve">s but have </w:t>
      </w:r>
      <w:r w:rsidR="003E0957" w:rsidRPr="008A3F53">
        <w:t>progressed</w:t>
      </w:r>
      <w:r w:rsidR="007A69FA" w:rsidRPr="008A3F53">
        <w:t xml:space="preserve"> from simple </w:t>
      </w:r>
      <w:r w:rsidR="003E0957" w:rsidRPr="008A3F53">
        <w:t>appointment reminders to</w:t>
      </w:r>
      <w:r w:rsidRPr="008A3F53">
        <w:t xml:space="preserve"> service improvement projects, patient navigators and virtual clinics.</w:t>
      </w:r>
      <w:r w:rsidR="00C214DF" w:rsidRPr="008A3F53">
        <w:t xml:space="preserve">  </w:t>
      </w:r>
    </w:p>
    <w:p w14:paraId="53BF8E0E" w14:textId="2D145F44" w:rsidR="00D41498" w:rsidRPr="008A3F53" w:rsidRDefault="00F030CE" w:rsidP="001A0569">
      <w:pPr>
        <w:pStyle w:val="ListParagraph"/>
        <w:numPr>
          <w:ilvl w:val="0"/>
          <w:numId w:val="9"/>
        </w:numPr>
        <w:spacing w:line="480" w:lineRule="auto"/>
      </w:pPr>
      <w:r w:rsidRPr="008A3F53">
        <w:t>Further</w:t>
      </w:r>
      <w:r w:rsidR="00D41498" w:rsidRPr="008A3F53">
        <w:t xml:space="preserve"> work is required</w:t>
      </w:r>
      <w:r w:rsidR="003E0957" w:rsidRPr="008A3F53">
        <w:t xml:space="preserve"> </w:t>
      </w:r>
      <w:r w:rsidR="00D71B5F" w:rsidRPr="008A3F53">
        <w:t xml:space="preserve">to </w:t>
      </w:r>
      <w:r w:rsidRPr="008A3F53">
        <w:t>improve</w:t>
      </w:r>
      <w:r w:rsidR="009C4BC6" w:rsidRPr="008A3F53">
        <w:t xml:space="preserve"> </w:t>
      </w:r>
      <w:r w:rsidR="00053B7B" w:rsidRPr="008A3F53">
        <w:t>non-attendance</w:t>
      </w:r>
      <w:r w:rsidRPr="008A3F53">
        <w:t xml:space="preserve"> rates</w:t>
      </w:r>
      <w:r w:rsidR="00053B7B" w:rsidRPr="008A3F53">
        <w:t xml:space="preserve"> at diabetes </w:t>
      </w:r>
      <w:r w:rsidR="009C4BC6" w:rsidRPr="008A3F53">
        <w:t xml:space="preserve">healthcare </w:t>
      </w:r>
      <w:r w:rsidR="00053B7B" w:rsidRPr="008A3F53">
        <w:t>appointments</w:t>
      </w:r>
      <w:r w:rsidR="003E0957" w:rsidRPr="008A3F53">
        <w:t>.</w:t>
      </w:r>
    </w:p>
    <w:p w14:paraId="382A2A41" w14:textId="77777777" w:rsidR="001A0569" w:rsidRPr="008A3F53" w:rsidRDefault="00243DE2" w:rsidP="00ED58B6">
      <w:pPr>
        <w:ind w:left="360"/>
      </w:pPr>
      <w:r w:rsidRPr="008A3F53">
        <w:rPr>
          <w:b/>
        </w:rPr>
        <w:t>Acknowledgements:</w:t>
      </w:r>
      <w:r w:rsidRPr="008A3F53">
        <w:t xml:space="preserve"> </w:t>
      </w:r>
    </w:p>
    <w:p w14:paraId="00D2F861" w14:textId="77777777" w:rsidR="001A0569" w:rsidRPr="008A3F53" w:rsidRDefault="001A0569" w:rsidP="001A0569">
      <w:pPr>
        <w:pStyle w:val="ListParagraph"/>
        <w:numPr>
          <w:ilvl w:val="0"/>
          <w:numId w:val="12"/>
        </w:numPr>
      </w:pPr>
      <w:r w:rsidRPr="008A3F53">
        <w:t xml:space="preserve">Professor Jane Portlock, Visiting Professor of Pharmacy Practice, University of Portsmouth </w:t>
      </w:r>
    </w:p>
    <w:p w14:paraId="388F4BA6" w14:textId="77777777" w:rsidR="001A0569" w:rsidRPr="008A3F53" w:rsidRDefault="001A0569" w:rsidP="001A0569">
      <w:pPr>
        <w:pStyle w:val="ListParagraph"/>
      </w:pPr>
    </w:p>
    <w:p w14:paraId="6C55F1CD" w14:textId="4BCFA9A5" w:rsidR="001A0569" w:rsidRPr="008A3F53" w:rsidRDefault="001A0569" w:rsidP="001A0569">
      <w:pPr>
        <w:pStyle w:val="ListParagraph"/>
        <w:numPr>
          <w:ilvl w:val="0"/>
          <w:numId w:val="12"/>
        </w:numPr>
        <w:spacing w:line="480" w:lineRule="auto"/>
      </w:pPr>
      <w:r w:rsidRPr="008A3F53">
        <w:t>Paula Sands, Research Engagement Librarian, University of Southampton</w:t>
      </w:r>
    </w:p>
    <w:p w14:paraId="76B99DC1" w14:textId="7F6FE3A3" w:rsidR="00243DE2" w:rsidRPr="008A3F53" w:rsidRDefault="00243DE2" w:rsidP="009B6CE5">
      <w:pPr>
        <w:spacing w:line="480" w:lineRule="auto"/>
      </w:pPr>
    </w:p>
    <w:p w14:paraId="3F7FC307" w14:textId="282A508C" w:rsidR="00FA387B" w:rsidRPr="008A3F53" w:rsidRDefault="00FA387B">
      <w:pPr>
        <w:rPr>
          <w:lang w:eastAsia="en-GB"/>
        </w:rPr>
      </w:pPr>
      <w:r w:rsidRPr="008A3F53">
        <w:rPr>
          <w:b/>
        </w:rPr>
        <w:t>Funding:</w:t>
      </w:r>
      <w:r w:rsidRPr="008A3F53">
        <w:t xml:space="preserve"> </w:t>
      </w:r>
      <w:r w:rsidRPr="008A3F53">
        <w:rPr>
          <w:lang w:eastAsia="en-GB"/>
        </w:rPr>
        <w:t>NHS England and NHS Improvement – South East</w:t>
      </w:r>
    </w:p>
    <w:p w14:paraId="6C1F2AD2" w14:textId="0A81994D" w:rsidR="00FA387B" w:rsidRPr="008A3F53" w:rsidRDefault="00FA387B" w:rsidP="009B6CE5">
      <w:pPr>
        <w:spacing w:line="480" w:lineRule="auto"/>
      </w:pPr>
    </w:p>
    <w:p w14:paraId="49E5D9D1" w14:textId="77777777" w:rsidR="00D41498" w:rsidRPr="008A3F53" w:rsidRDefault="00D41498" w:rsidP="009B6CE5">
      <w:pPr>
        <w:spacing w:line="480" w:lineRule="auto"/>
      </w:pPr>
    </w:p>
    <w:p w14:paraId="11E20590" w14:textId="77777777" w:rsidR="00D41498" w:rsidRPr="008A3F53" w:rsidRDefault="00D41498" w:rsidP="009B6CE5">
      <w:pPr>
        <w:spacing w:line="480" w:lineRule="auto"/>
      </w:pPr>
    </w:p>
    <w:p w14:paraId="26FC289A" w14:textId="77777777" w:rsidR="00D41498" w:rsidRPr="008A3F53" w:rsidRDefault="00D41498" w:rsidP="009B6CE5">
      <w:pPr>
        <w:spacing w:line="480" w:lineRule="auto"/>
      </w:pPr>
    </w:p>
    <w:p w14:paraId="12D94FBA" w14:textId="77777777" w:rsidR="00452227" w:rsidRPr="008A3F53" w:rsidRDefault="00452227" w:rsidP="00015C8C">
      <w:pPr>
        <w:pStyle w:val="Heading1"/>
      </w:pPr>
      <w:r w:rsidRPr="008A3F53">
        <w:lastRenderedPageBreak/>
        <w:t>Abstract</w:t>
      </w:r>
    </w:p>
    <w:p w14:paraId="2F7E1EC5" w14:textId="38746521" w:rsidR="00E47C0A" w:rsidRPr="008A3F53" w:rsidRDefault="00413617" w:rsidP="009B6CE5">
      <w:pPr>
        <w:spacing w:line="480" w:lineRule="auto"/>
      </w:pPr>
      <w:r w:rsidRPr="008A3F53">
        <w:rPr>
          <w:b/>
        </w:rPr>
        <w:t>Background</w:t>
      </w:r>
      <w:r w:rsidR="0044777B" w:rsidRPr="008A3F53">
        <w:rPr>
          <w:b/>
        </w:rPr>
        <w:t>:</w:t>
      </w:r>
      <w:r w:rsidR="0044777B" w:rsidRPr="008A3F53">
        <w:t xml:space="preserve"> Non-attendance at diabetes outpatient appointments is a sizeable problem worldwide</w:t>
      </w:r>
      <w:r w:rsidR="002359E4" w:rsidRPr="008A3F53">
        <w:t xml:space="preserve"> </w:t>
      </w:r>
      <w:r w:rsidR="009F4344" w:rsidRPr="008A3F53">
        <w:t>and</w:t>
      </w:r>
      <w:r w:rsidR="005C1683" w:rsidRPr="008A3F53">
        <w:t xml:space="preserve"> has been</w:t>
      </w:r>
      <w:r w:rsidR="0044777B" w:rsidRPr="008A3F53">
        <w:t xml:space="preserve"> associated with sub-optimal health outcomes.</w:t>
      </w:r>
      <w:r w:rsidR="001244EA" w:rsidRPr="008A3F53">
        <w:t xml:space="preserve">  </w:t>
      </w:r>
      <w:r w:rsidR="00B15C7F" w:rsidRPr="008A3F53">
        <w:t xml:space="preserve"> </w:t>
      </w:r>
      <w:r w:rsidR="00F030CE" w:rsidRPr="008A3F53">
        <w:t>We</w:t>
      </w:r>
      <w:r w:rsidR="00B15C7F" w:rsidRPr="008A3F53">
        <w:t xml:space="preserve"> aim</w:t>
      </w:r>
      <w:r w:rsidR="00F030CE" w:rsidRPr="008A3F53">
        <w:t>ed</w:t>
      </w:r>
      <w:r w:rsidR="00DF21EE" w:rsidRPr="008A3F53">
        <w:t xml:space="preserve"> </w:t>
      </w:r>
      <w:r w:rsidR="00B15C7F" w:rsidRPr="008A3F53">
        <w:t xml:space="preserve">to </w:t>
      </w:r>
      <w:r w:rsidR="00F030CE" w:rsidRPr="008A3F53">
        <w:t>describe</w:t>
      </w:r>
      <w:r w:rsidR="005C1683" w:rsidRPr="008A3F53">
        <w:t xml:space="preserve"> </w:t>
      </w:r>
      <w:r w:rsidR="00DF21EE" w:rsidRPr="008A3F53">
        <w:t xml:space="preserve">the </w:t>
      </w:r>
      <w:r w:rsidR="00684084" w:rsidRPr="008A3F53">
        <w:t>characteristics</w:t>
      </w:r>
      <w:r w:rsidR="00056E55" w:rsidRPr="008A3F53">
        <w:t xml:space="preserve">, </w:t>
      </w:r>
      <w:r w:rsidR="00E47C0A" w:rsidRPr="008A3F53">
        <w:t>health outcomes</w:t>
      </w:r>
      <w:r w:rsidR="00936DC1" w:rsidRPr="008A3F53">
        <w:t xml:space="preserve"> </w:t>
      </w:r>
      <w:r w:rsidR="00056E55" w:rsidRPr="008A3F53">
        <w:t xml:space="preserve">and </w:t>
      </w:r>
      <w:r w:rsidR="00936DC1" w:rsidRPr="008A3F53">
        <w:t>reasons given for</w:t>
      </w:r>
      <w:r w:rsidR="00E47C0A" w:rsidRPr="008A3F53">
        <w:t xml:space="preserve"> non-attendance</w:t>
      </w:r>
      <w:r w:rsidR="00E35C6F" w:rsidRPr="008A3F53">
        <w:t xml:space="preserve"> at doctor or nurse-led diabetes appointments</w:t>
      </w:r>
      <w:r w:rsidR="00936DC1" w:rsidRPr="008A3F53">
        <w:t>,</w:t>
      </w:r>
      <w:r w:rsidR="005C1683" w:rsidRPr="008A3F53">
        <w:t xml:space="preserve"> and</w:t>
      </w:r>
      <w:r w:rsidR="00E47C0A" w:rsidRPr="008A3F53">
        <w:t xml:space="preserve"> interventions to improve </w:t>
      </w:r>
      <w:r w:rsidR="00956193" w:rsidRPr="008A3F53">
        <w:t>attendance</w:t>
      </w:r>
      <w:r w:rsidR="00E47C0A" w:rsidRPr="008A3F53">
        <w:t xml:space="preserve">. </w:t>
      </w:r>
    </w:p>
    <w:p w14:paraId="146F2E08" w14:textId="25478989" w:rsidR="002E1656" w:rsidRPr="008A3F53" w:rsidRDefault="00B0738C" w:rsidP="009B6CE5">
      <w:pPr>
        <w:spacing w:line="480" w:lineRule="auto"/>
      </w:pPr>
      <w:r w:rsidRPr="008A3F53">
        <w:rPr>
          <w:b/>
        </w:rPr>
        <w:t>Methods:</w:t>
      </w:r>
      <w:r w:rsidR="00255A67" w:rsidRPr="008A3F53">
        <w:t xml:space="preserve"> </w:t>
      </w:r>
      <w:r w:rsidR="009C5EBA" w:rsidRPr="008A3F53">
        <w:t>PubMed, EMBASE, CINAHL and PsychInfo</w:t>
      </w:r>
      <w:r w:rsidR="00283189" w:rsidRPr="008A3F53">
        <w:t xml:space="preserve"> were searched</w:t>
      </w:r>
      <w:r w:rsidR="009C5EBA" w:rsidRPr="008A3F53">
        <w:t xml:space="preserve"> from database inception to February 2019.  </w:t>
      </w:r>
      <w:r w:rsidR="00E35C6F" w:rsidRPr="008A3F53">
        <w:t xml:space="preserve">Included </w:t>
      </w:r>
      <w:r w:rsidR="00283189" w:rsidRPr="008A3F53">
        <w:t xml:space="preserve">articles </w:t>
      </w:r>
      <w:r w:rsidR="00936DC1" w:rsidRPr="008A3F53">
        <w:t>were</w:t>
      </w:r>
      <w:r w:rsidR="00B93738" w:rsidRPr="008A3F53">
        <w:t xml:space="preserve"> </w:t>
      </w:r>
      <w:r w:rsidR="00DA2EBE" w:rsidRPr="008A3F53">
        <w:t>p</w:t>
      </w:r>
      <w:r w:rsidR="00D1283B" w:rsidRPr="008A3F53">
        <w:t>eer-reviewed</w:t>
      </w:r>
      <w:r w:rsidR="00283189" w:rsidRPr="008A3F53">
        <w:t>,</w:t>
      </w:r>
      <w:r w:rsidR="00B93738" w:rsidRPr="008A3F53">
        <w:t xml:space="preserve"> </w:t>
      </w:r>
      <w:r w:rsidR="00994AD5" w:rsidRPr="008A3F53">
        <w:t>published in English</w:t>
      </w:r>
      <w:r w:rsidR="00684084" w:rsidRPr="008A3F53">
        <w:t>,</w:t>
      </w:r>
      <w:r w:rsidR="00994AD5" w:rsidRPr="008A3F53">
        <w:t xml:space="preserve"> </w:t>
      </w:r>
      <w:r w:rsidR="00D1283B" w:rsidRPr="008A3F53">
        <w:t>relat</w:t>
      </w:r>
      <w:r w:rsidR="00283189" w:rsidRPr="008A3F53">
        <w:t>e</w:t>
      </w:r>
      <w:r w:rsidR="00D428C5" w:rsidRPr="008A3F53">
        <w:t xml:space="preserve"> to</w:t>
      </w:r>
      <w:r w:rsidR="00B93738" w:rsidRPr="008A3F53">
        <w:t xml:space="preserve"> adults or young persons with</w:t>
      </w:r>
      <w:r w:rsidR="00D428C5" w:rsidRPr="008A3F53">
        <w:t xml:space="preserve"> </w:t>
      </w:r>
      <w:r w:rsidR="00F030CE" w:rsidRPr="008A3F53">
        <w:t xml:space="preserve">type </w:t>
      </w:r>
      <w:r w:rsidR="00D428C5" w:rsidRPr="008A3F53">
        <w:t xml:space="preserve">1 or </w:t>
      </w:r>
      <w:r w:rsidR="00F030CE" w:rsidRPr="008A3F53">
        <w:t xml:space="preserve">type </w:t>
      </w:r>
      <w:r w:rsidR="00684084" w:rsidRPr="008A3F53">
        <w:t xml:space="preserve">2 diabetes, </w:t>
      </w:r>
      <w:r w:rsidR="00994AD5" w:rsidRPr="008A3F53">
        <w:t xml:space="preserve">and </w:t>
      </w:r>
      <w:r w:rsidR="00D1283B" w:rsidRPr="008A3F53">
        <w:t>addres</w:t>
      </w:r>
      <w:r w:rsidR="00283189" w:rsidRPr="008A3F53">
        <w:t>s</w:t>
      </w:r>
      <w:r w:rsidR="00936DC1" w:rsidRPr="008A3F53">
        <w:t>ed</w:t>
      </w:r>
      <w:r w:rsidR="00994AD5" w:rsidRPr="008A3F53">
        <w:t xml:space="preserve"> one of the above </w:t>
      </w:r>
      <w:r w:rsidR="00DA2EBE" w:rsidRPr="008A3F53">
        <w:t>aspects of</w:t>
      </w:r>
      <w:r w:rsidR="00994AD5" w:rsidRPr="008A3F53">
        <w:t xml:space="preserve"> </w:t>
      </w:r>
      <w:r w:rsidR="005E5D96" w:rsidRPr="008A3F53">
        <w:t>non-attendance</w:t>
      </w:r>
      <w:r w:rsidR="00994AD5" w:rsidRPr="008A3F53">
        <w:t>.</w:t>
      </w:r>
      <w:r w:rsidR="00D1283B" w:rsidRPr="008A3F53">
        <w:t xml:space="preserve"> </w:t>
      </w:r>
      <w:r w:rsidR="00283189" w:rsidRPr="008A3F53">
        <w:t xml:space="preserve">Studies were excluded if </w:t>
      </w:r>
      <w:r w:rsidR="00554013" w:rsidRPr="008A3F53">
        <w:t>reporting</w:t>
      </w:r>
      <w:r w:rsidR="00283189" w:rsidRPr="008A3F53">
        <w:t xml:space="preserve"> on</w:t>
      </w:r>
      <w:r w:rsidR="00D1283B" w:rsidRPr="008A3F53">
        <w:t xml:space="preserve"> </w:t>
      </w:r>
      <w:r w:rsidR="002E1656" w:rsidRPr="008A3F53">
        <w:t>other types of diabetes</w:t>
      </w:r>
      <w:r w:rsidR="00E35C6F" w:rsidRPr="008A3F53">
        <w:t xml:space="preserve"> </w:t>
      </w:r>
      <w:r w:rsidR="00B93738" w:rsidRPr="008A3F53">
        <w:t xml:space="preserve">or </w:t>
      </w:r>
      <w:r w:rsidR="00554013" w:rsidRPr="008A3F53">
        <w:t xml:space="preserve">reviewing </w:t>
      </w:r>
      <w:r w:rsidR="00580950" w:rsidRPr="008A3F53">
        <w:t xml:space="preserve">attendance at </w:t>
      </w:r>
      <w:r w:rsidR="002E1656" w:rsidRPr="008A3F53">
        <w:t xml:space="preserve">structured education, retinal screening, </w:t>
      </w:r>
      <w:r w:rsidR="00580950" w:rsidRPr="008A3F53">
        <w:t>paediatric, antenatal, podiatry</w:t>
      </w:r>
      <w:r w:rsidR="002E1656" w:rsidRPr="008A3F53">
        <w:t xml:space="preserve"> or</w:t>
      </w:r>
      <w:r w:rsidR="00580950" w:rsidRPr="008A3F53">
        <w:t xml:space="preserve"> dietet</w:t>
      </w:r>
      <w:r w:rsidR="002E1656" w:rsidRPr="008A3F53">
        <w:t>ic clinics.</w:t>
      </w:r>
    </w:p>
    <w:p w14:paraId="0845A0CE" w14:textId="78A18ABC" w:rsidR="00335B98" w:rsidRPr="008A3F53" w:rsidRDefault="00335B98" w:rsidP="009B6CE5">
      <w:pPr>
        <w:spacing w:line="480" w:lineRule="auto"/>
      </w:pPr>
      <w:r w:rsidRPr="008A3F53">
        <w:rPr>
          <w:b/>
        </w:rPr>
        <w:t>Results:</w:t>
      </w:r>
      <w:r w:rsidRPr="008A3F53">
        <w:t xml:space="preserve"> </w:t>
      </w:r>
      <w:r w:rsidR="00646602" w:rsidRPr="008A3F53">
        <w:t>34</w:t>
      </w:r>
      <w:r w:rsidR="00705EB8" w:rsidRPr="008A3F53">
        <w:t xml:space="preserve"> </w:t>
      </w:r>
      <w:r w:rsidR="00646602" w:rsidRPr="008A3F53">
        <w:t xml:space="preserve">studies </w:t>
      </w:r>
      <w:r w:rsidR="00CD3360" w:rsidRPr="008A3F53">
        <w:t>o</w:t>
      </w:r>
      <w:r w:rsidRPr="008A3F53">
        <w:t>f varied</w:t>
      </w:r>
      <w:r w:rsidR="003514A7" w:rsidRPr="008A3F53">
        <w:t xml:space="preserve"> </w:t>
      </w:r>
      <w:r w:rsidR="00A4563A" w:rsidRPr="008A3F53">
        <w:t>designs</w:t>
      </w:r>
      <w:r w:rsidR="00CD3360" w:rsidRPr="008A3F53">
        <w:t xml:space="preserve"> were identified</w:t>
      </w:r>
      <w:r w:rsidR="00A4563A" w:rsidRPr="008A3F53">
        <w:t xml:space="preserve"> </w:t>
      </w:r>
      <w:r w:rsidR="00705EB8" w:rsidRPr="008A3F53">
        <w:t>(</w:t>
      </w:r>
      <w:r w:rsidR="00CD3360" w:rsidRPr="008A3F53">
        <w:t>15 observational, 1 randomised control trial, 9 qualitative, 5 surveys, 4 service improvements</w:t>
      </w:r>
      <w:r w:rsidR="00705EB8" w:rsidRPr="008A3F53">
        <w:t>)</w:t>
      </w:r>
      <w:r w:rsidR="00CF32BA" w:rsidRPr="008A3F53">
        <w:t xml:space="preserve">. </w:t>
      </w:r>
      <w:r w:rsidR="001A19DD" w:rsidRPr="008A3F53">
        <w:t>The definition of non-attendance varied. Y</w:t>
      </w:r>
      <w:r w:rsidR="00E35C6F" w:rsidRPr="008A3F53">
        <w:t>oung</w:t>
      </w:r>
      <w:r w:rsidR="00F030CE" w:rsidRPr="008A3F53">
        <w:t>er</w:t>
      </w:r>
      <w:r w:rsidR="00E35C6F" w:rsidRPr="008A3F53">
        <w:t xml:space="preserve"> adults, smok</w:t>
      </w:r>
      <w:r w:rsidR="001A19DD" w:rsidRPr="008A3F53">
        <w:t>ers</w:t>
      </w:r>
      <w:r w:rsidR="00936DC1" w:rsidRPr="008A3F53">
        <w:t xml:space="preserve"> and</w:t>
      </w:r>
      <w:r w:rsidR="0004031A" w:rsidRPr="008A3F53">
        <w:t xml:space="preserve"> </w:t>
      </w:r>
      <w:r w:rsidR="001A19DD" w:rsidRPr="008A3F53">
        <w:t xml:space="preserve">those with </w:t>
      </w:r>
      <w:r w:rsidR="00936DC1" w:rsidRPr="008A3F53">
        <w:t>financial pressures</w:t>
      </w:r>
      <w:r w:rsidR="001A19DD" w:rsidRPr="008A3F53">
        <w:t xml:space="preserve"> were less likely to attend</w:t>
      </w:r>
      <w:r w:rsidR="00646602" w:rsidRPr="008A3F53">
        <w:t xml:space="preserve">.  </w:t>
      </w:r>
      <w:r w:rsidR="00F030CE" w:rsidRPr="008A3F53">
        <w:t>Non-attendance was associated with</w:t>
      </w:r>
      <w:r w:rsidR="00646602" w:rsidRPr="008A3F53">
        <w:t xml:space="preserve"> higher glycated haemoglobin</w:t>
      </w:r>
      <w:r w:rsidR="001A19DD" w:rsidRPr="008A3F53">
        <w:t>; o</w:t>
      </w:r>
      <w:r w:rsidR="00646602" w:rsidRPr="008A3F53">
        <w:t>ther outcomes were varied but typically worse in non-attenders.</w:t>
      </w:r>
      <w:r w:rsidR="0004031A" w:rsidRPr="008A3F53">
        <w:t xml:space="preserve"> Reasons for non-attendance</w:t>
      </w:r>
      <w:r w:rsidR="00CD740D" w:rsidRPr="008A3F53">
        <w:t xml:space="preserve"> in qualitative studies</w:t>
      </w:r>
      <w:r w:rsidR="00CD3360" w:rsidRPr="008A3F53">
        <w:t xml:space="preserve"> fell </w:t>
      </w:r>
      <w:r w:rsidR="0004031A" w:rsidRPr="008A3F53">
        <w:t xml:space="preserve">into three categories: </w:t>
      </w:r>
      <w:r w:rsidR="001A19DD" w:rsidRPr="008A3F53">
        <w:rPr>
          <w:rFonts w:eastAsia="Times New Roman" w:cs="Arial"/>
          <w:lang w:eastAsia="en-GB"/>
        </w:rPr>
        <w:t>balancing</w:t>
      </w:r>
      <w:r w:rsidR="001A19DD" w:rsidRPr="008A3F53">
        <w:t xml:space="preserve"> the costs and benefits of</w:t>
      </w:r>
      <w:r w:rsidR="0004031A" w:rsidRPr="008A3F53">
        <w:t xml:space="preserve"> attendance</w:t>
      </w:r>
      <w:r w:rsidR="00E65D29" w:rsidRPr="008A3F53">
        <w:t>,</w:t>
      </w:r>
      <w:r w:rsidR="0004031A" w:rsidRPr="008A3F53">
        <w:t xml:space="preserve"> </w:t>
      </w:r>
      <w:r w:rsidR="00E35C6F" w:rsidRPr="008A3F53">
        <w:t xml:space="preserve">coping strategies and the </w:t>
      </w:r>
      <w:r w:rsidR="0004031A" w:rsidRPr="008A3F53">
        <w:t>relationships between the person with diabetes and healthcare professional</w:t>
      </w:r>
      <w:r w:rsidR="007562CE" w:rsidRPr="008A3F53">
        <w:t>s</w:t>
      </w:r>
      <w:r w:rsidR="0004031A" w:rsidRPr="008A3F53">
        <w:t xml:space="preserve">.  </w:t>
      </w:r>
      <w:r w:rsidR="00646602" w:rsidRPr="008A3F53">
        <w:t>Interventions i</w:t>
      </w:r>
      <w:r w:rsidR="0004031A" w:rsidRPr="008A3F53">
        <w:t xml:space="preserve">ncluded appointment management strategies, service improvements, patient navigators and WebCam appointments.  </w:t>
      </w:r>
    </w:p>
    <w:p w14:paraId="7236C5A4" w14:textId="5BAAA201" w:rsidR="00553824" w:rsidRPr="008A3F53" w:rsidRDefault="00335B98" w:rsidP="009B6CE5">
      <w:pPr>
        <w:spacing w:line="480" w:lineRule="auto"/>
      </w:pPr>
      <w:r w:rsidRPr="008A3F53">
        <w:rPr>
          <w:b/>
        </w:rPr>
        <w:t>Conclusions:</w:t>
      </w:r>
      <w:r w:rsidR="00AF5754" w:rsidRPr="008A3F53">
        <w:t xml:space="preserve"> </w:t>
      </w:r>
      <w:r w:rsidR="001A19DD" w:rsidRPr="008A3F53">
        <w:t>Non-attendance is</w:t>
      </w:r>
      <w:r w:rsidR="00936DC1" w:rsidRPr="008A3F53">
        <w:t xml:space="preserve"> </w:t>
      </w:r>
      <w:r w:rsidR="00B47FEE" w:rsidRPr="008A3F53">
        <w:t xml:space="preserve">only partially </w:t>
      </w:r>
      <w:r w:rsidR="00936DC1" w:rsidRPr="008A3F53">
        <w:t>explained by</w:t>
      </w:r>
      <w:r w:rsidR="00B47FEE" w:rsidRPr="008A3F53">
        <w:t xml:space="preserve"> logistical issues.  Qualitative studies suggest complex psychosocia</w:t>
      </w:r>
      <w:r w:rsidR="00936DC1" w:rsidRPr="008A3F53">
        <w:t xml:space="preserve">l factors </w:t>
      </w:r>
      <w:r w:rsidR="001A19DD" w:rsidRPr="008A3F53">
        <w:t>are involved</w:t>
      </w:r>
      <w:r w:rsidR="00B47FEE" w:rsidRPr="008A3F53">
        <w:t>. Interventions have progressed from simple appointment reminders in an attempt to</w:t>
      </w:r>
      <w:r w:rsidR="00646602" w:rsidRPr="008A3F53">
        <w:t xml:space="preserve"> address some of the psycho-social</w:t>
      </w:r>
      <w:r w:rsidR="00936DC1" w:rsidRPr="008A3F53">
        <w:t xml:space="preserve"> determinant</w:t>
      </w:r>
      <w:r w:rsidR="00646602" w:rsidRPr="008A3F53">
        <w:t>s</w:t>
      </w:r>
      <w:r w:rsidR="00936DC1" w:rsidRPr="008A3F53">
        <w:t>, but more work is needed</w:t>
      </w:r>
      <w:r w:rsidR="001A19DD" w:rsidRPr="008A3F53">
        <w:t xml:space="preserve"> to improve attendance</w:t>
      </w:r>
      <w:r w:rsidR="00936DC1" w:rsidRPr="008A3F53">
        <w:t>.</w:t>
      </w:r>
    </w:p>
    <w:p w14:paraId="3A49175E" w14:textId="5947B334" w:rsidR="00222F93" w:rsidRPr="008A3F53" w:rsidRDefault="0004031A" w:rsidP="009B6CE5">
      <w:pPr>
        <w:spacing w:line="480" w:lineRule="auto"/>
      </w:pPr>
      <w:r w:rsidRPr="008A3F53">
        <w:t>PROSPERO reference</w:t>
      </w:r>
      <w:r w:rsidR="00222F93" w:rsidRPr="008A3F53">
        <w:t>: CRD42019128305</w:t>
      </w:r>
    </w:p>
    <w:p w14:paraId="58D977A6" w14:textId="24132CCD" w:rsidR="00554013" w:rsidRPr="008A3F53" w:rsidRDefault="00243DE2" w:rsidP="0087752B">
      <w:r w:rsidRPr="008A3F53">
        <w:rPr>
          <w:u w:val="single"/>
        </w:rPr>
        <w:t>Key words:</w:t>
      </w:r>
      <w:r w:rsidRPr="008A3F53">
        <w:t xml:space="preserve"> Diabetes, non-attendance</w:t>
      </w:r>
    </w:p>
    <w:p w14:paraId="7ACBCD40" w14:textId="358D4CDA" w:rsidR="003E63E3" w:rsidRPr="008A3F53" w:rsidRDefault="00036821" w:rsidP="00015C8C">
      <w:pPr>
        <w:pStyle w:val="Heading1"/>
      </w:pPr>
      <w:bookmarkStart w:id="1" w:name="_Toc8828338"/>
      <w:r w:rsidRPr="008A3F53">
        <w:lastRenderedPageBreak/>
        <w:t>I</w:t>
      </w:r>
      <w:r w:rsidR="00E533F2" w:rsidRPr="008A3F53">
        <w:t>ntroduction</w:t>
      </w:r>
      <w:bookmarkEnd w:id="1"/>
    </w:p>
    <w:p w14:paraId="778DFA7F" w14:textId="0A9AD7B4" w:rsidR="00E533F2" w:rsidRPr="008A3F53" w:rsidRDefault="00E533F2" w:rsidP="009B6CE5">
      <w:pPr>
        <w:spacing w:line="480" w:lineRule="auto"/>
        <w:rPr>
          <w:lang w:val="en-US"/>
        </w:rPr>
      </w:pPr>
      <w:r w:rsidRPr="008A3F53">
        <w:rPr>
          <w:lang w:val="en-US"/>
        </w:rPr>
        <w:t>Non-attendance at healthcare appointments is a significant problem</w:t>
      </w:r>
      <w:r w:rsidR="00BB452F" w:rsidRPr="008A3F53">
        <w:rPr>
          <w:lang w:val="en-US"/>
        </w:rPr>
        <w:t xml:space="preserve"> across the world</w:t>
      </w:r>
      <w:r w:rsidRPr="008A3F53">
        <w:rPr>
          <w:lang w:val="en-US"/>
        </w:rPr>
        <w:t xml:space="preserve">. </w:t>
      </w:r>
      <w:r w:rsidRPr="008A3F53">
        <w:rPr>
          <w:lang w:val="en"/>
        </w:rPr>
        <w:t xml:space="preserve"> According to NHS England’s </w:t>
      </w:r>
      <w:r w:rsidR="00530A6C" w:rsidRPr="008A3F53">
        <w:rPr>
          <w:lang w:val="en"/>
        </w:rPr>
        <w:t xml:space="preserve">quarterly review ending March </w:t>
      </w:r>
      <w:r w:rsidR="00E04FE6" w:rsidRPr="008A3F53">
        <w:rPr>
          <w:lang w:val="en"/>
        </w:rPr>
        <w:t>2019</w:t>
      </w:r>
      <w:r w:rsidR="00530A6C" w:rsidRPr="008A3F53">
        <w:rPr>
          <w:lang w:val="en"/>
        </w:rPr>
        <w:t xml:space="preserve">, </w:t>
      </w:r>
      <w:r w:rsidRPr="008A3F53">
        <w:rPr>
          <w:lang w:val="en-US"/>
        </w:rPr>
        <w:t xml:space="preserve">the overall </w:t>
      </w:r>
      <w:r w:rsidR="001A19DD" w:rsidRPr="008A3F53">
        <w:rPr>
          <w:lang w:val="en-US"/>
        </w:rPr>
        <w:t>non-</w:t>
      </w:r>
      <w:r w:rsidRPr="008A3F53">
        <w:rPr>
          <w:lang w:val="en-US"/>
        </w:rPr>
        <w:t>attend</w:t>
      </w:r>
      <w:r w:rsidR="001A19DD" w:rsidRPr="008A3F53">
        <w:rPr>
          <w:lang w:val="en-US"/>
        </w:rPr>
        <w:t>ance</w:t>
      </w:r>
      <w:r w:rsidRPr="008A3F53">
        <w:rPr>
          <w:lang w:val="en-US"/>
        </w:rPr>
        <w:t xml:space="preserve"> rate for </w:t>
      </w:r>
      <w:r w:rsidR="003C6AE3" w:rsidRPr="008A3F53">
        <w:rPr>
          <w:lang w:val="en-US"/>
        </w:rPr>
        <w:t xml:space="preserve">general </w:t>
      </w:r>
      <w:r w:rsidR="00530A6C" w:rsidRPr="008A3F53">
        <w:rPr>
          <w:lang w:val="en-US"/>
        </w:rPr>
        <w:t>follow-up</w:t>
      </w:r>
      <w:r w:rsidR="00F82A9E" w:rsidRPr="008A3F53">
        <w:rPr>
          <w:lang w:val="en-US"/>
        </w:rPr>
        <w:t xml:space="preserve"> </w:t>
      </w:r>
      <w:r w:rsidRPr="008A3F53">
        <w:rPr>
          <w:lang w:val="en-US"/>
        </w:rPr>
        <w:t>hospital ou</w:t>
      </w:r>
      <w:r w:rsidR="001322D2" w:rsidRPr="008A3F53">
        <w:rPr>
          <w:lang w:val="en-US"/>
        </w:rPr>
        <w:t xml:space="preserve">tpatient appointments </w:t>
      </w:r>
      <w:r w:rsidR="008607A6" w:rsidRPr="008A3F53">
        <w:rPr>
          <w:lang w:val="en-US"/>
        </w:rPr>
        <w:t>was</w:t>
      </w:r>
      <w:r w:rsidR="001322D2" w:rsidRPr="008A3F53">
        <w:rPr>
          <w:lang w:val="en-US"/>
        </w:rPr>
        <w:t xml:space="preserve"> 8%</w:t>
      </w:r>
      <w:r w:rsidR="00530A6C" w:rsidRPr="008A3F53">
        <w:rPr>
          <w:lang w:val="en-US"/>
        </w:rPr>
        <w:t xml:space="preserve"> </w:t>
      </w:r>
      <w:r w:rsidR="00530A6C" w:rsidRPr="008A3F53">
        <w:rPr>
          <w:lang w:val="en-US"/>
        </w:rPr>
        <w:fldChar w:fldCharType="begin"/>
      </w:r>
      <w:r w:rsidR="00530A6C" w:rsidRPr="008A3F53">
        <w:rPr>
          <w:lang w:val="en-US"/>
        </w:rPr>
        <w:instrText xml:space="preserve"> ADDIN EN.CITE &lt;EndNote&gt;&lt;Cite&gt;&lt;Author&gt;NHS England and Improvement&lt;/Author&gt;&lt;Year&gt;2019&lt;/Year&gt;&lt;RecNum&gt;140&lt;/RecNum&gt;&lt;DisplayText&gt;[1]&lt;/DisplayText&gt;&lt;record&gt;&lt;rec-number&gt;140&lt;/rec-number&gt;&lt;foreign-keys&gt;&lt;key app="EN" db-id="92zzaw2dcvxftce5dwy50ppmz592s2vraea2" timestamp="1565105612"&gt;140&lt;/key&gt;&lt;/foreign-keys&gt;&lt;ref-type name="Web Page"&gt;12&lt;/ref-type&gt;&lt;contributors&gt;&lt;authors&gt;&lt;author&gt;NHS England and Improvement,&lt;/author&gt;&lt;/authors&gt;&lt;/contributors&gt;&lt;titles&gt;&lt;title&gt;NHS inpatient admissions and outpatient referrals and attendances&lt;/title&gt;&lt;/titles&gt;&lt;number&gt;06.08.2019&lt;/number&gt;&lt;dates&gt;&lt;year&gt;2019&lt;/year&gt;&lt;pub-dates&gt;&lt;date&gt;31.05.2019&lt;/date&gt;&lt;/pub-dates&gt;&lt;/dates&gt;&lt;urls&gt;&lt;related-urls&gt;&lt;url&gt;https://www.england.nhs.uk/statistics/wp-content/uploads/sites/2/2019/06/QAR-commentary-Q4-765-updated-130619.pdf&lt;/url&gt;&lt;/related-urls&gt;&lt;/urls&gt;&lt;/record&gt;&lt;/Cite&gt;&lt;/EndNote&gt;</w:instrText>
      </w:r>
      <w:r w:rsidR="00530A6C" w:rsidRPr="008A3F53">
        <w:rPr>
          <w:lang w:val="en-US"/>
        </w:rPr>
        <w:fldChar w:fldCharType="separate"/>
      </w:r>
      <w:r w:rsidR="00530A6C" w:rsidRPr="008A3F53">
        <w:rPr>
          <w:noProof/>
          <w:lang w:val="en-US"/>
        </w:rPr>
        <w:t>[1]</w:t>
      </w:r>
      <w:r w:rsidR="00530A6C" w:rsidRPr="008A3F53">
        <w:rPr>
          <w:lang w:val="en-US"/>
        </w:rPr>
        <w:fldChar w:fldCharType="end"/>
      </w:r>
      <w:r w:rsidR="008E058F" w:rsidRPr="008A3F53">
        <w:rPr>
          <w:lang w:val="en-US"/>
        </w:rPr>
        <w:t>, with non</w:t>
      </w:r>
      <w:r w:rsidR="00004D40" w:rsidRPr="008A3F53">
        <w:rPr>
          <w:lang w:val="en-US"/>
        </w:rPr>
        <w:t xml:space="preserve">-attendance rates </w:t>
      </w:r>
      <w:r w:rsidR="008E058F" w:rsidRPr="008A3F53">
        <w:rPr>
          <w:lang w:val="en-US"/>
        </w:rPr>
        <w:t xml:space="preserve">appearing </w:t>
      </w:r>
      <w:r w:rsidR="00ED58B6" w:rsidRPr="008A3F53">
        <w:rPr>
          <w:lang w:val="en-US"/>
        </w:rPr>
        <w:t>similar</w:t>
      </w:r>
      <w:r w:rsidR="00530A6C" w:rsidRPr="008A3F53">
        <w:rPr>
          <w:lang w:val="en-US"/>
        </w:rPr>
        <w:t xml:space="preserve"> for people with diabetes </w:t>
      </w:r>
      <w:r w:rsidR="00004D40" w:rsidRPr="008A3F53">
        <w:rPr>
          <w:lang w:val="en-US"/>
        </w:rPr>
        <w:t xml:space="preserve">compared </w:t>
      </w:r>
      <w:r w:rsidR="00F063C1" w:rsidRPr="008A3F53">
        <w:rPr>
          <w:lang w:val="en-US"/>
        </w:rPr>
        <w:t xml:space="preserve">to </w:t>
      </w:r>
      <w:r w:rsidR="00530A6C" w:rsidRPr="008A3F53">
        <w:rPr>
          <w:lang w:val="en-US"/>
        </w:rPr>
        <w:t>other chronic health conditions</w:t>
      </w:r>
      <w:r w:rsidR="002A07F2" w:rsidRPr="008A3F53">
        <w:rPr>
          <w:lang w:val="en-US"/>
        </w:rPr>
        <w:t xml:space="preserve"> </w:t>
      </w:r>
      <w:r w:rsidR="00530A6C" w:rsidRPr="008A3F53">
        <w:rPr>
          <w:lang w:val="en-US"/>
        </w:rPr>
        <w:fldChar w:fldCharType="begin"/>
      </w:r>
      <w:r w:rsidR="00530A6C" w:rsidRPr="008A3F53">
        <w:rPr>
          <w:lang w:val="en-US"/>
        </w:rPr>
        <w:instrText xml:space="preserve"> ADDIN EN.CITE &lt;EndNote&gt;&lt;Cite&gt;&lt;Author&gt;Wolff&lt;/Author&gt;&lt;Year&gt;2019&lt;/Year&gt;&lt;RecNum&gt;139&lt;/RecNum&gt;&lt;DisplayText&gt;[2]&lt;/DisplayText&gt;&lt;record&gt;&lt;rec-number&gt;139&lt;/rec-number&gt;&lt;foreign-keys&gt;&lt;key app="EN" db-id="92zzaw2dcvxftce5dwy50ppmz592s2vraea2" timestamp="1565103736"&gt;139&lt;/key&gt;&lt;/foreign-keys&gt;&lt;ref-type name="Journal Article"&gt;17&lt;/ref-type&gt;&lt;contributors&gt;&lt;authors&gt;&lt;author&gt;Wolff, Donna Lykke&lt;/author&gt;&lt;author&gt;Waldorff, Frans Boch&lt;/author&gt;&lt;author&gt;von Plessen, Christian&lt;/author&gt;&lt;author&gt;Mogensen, Christian Backer&lt;/author&gt;&lt;author&gt;Sørensen, Thomas Lund&lt;/author&gt;&lt;author&gt;Houlind, Kim Christian&lt;/author&gt;&lt;author&gt;Bogh, Søren Bie&lt;/author&gt;&lt;author&gt;Rubin, Katrine Hass&lt;/author&gt;&lt;/authors&gt;&lt;/contributors&gt;&lt;titles&gt;&lt;title&gt;Rate and predictors for non-attendance of patients undergoing hospital outpatient treatment for chronic diseases: a register-based cohort study&lt;/title&gt;&lt;secondary-title&gt;BMC Health Services Research&lt;/secondary-title&gt;&lt;/titles&gt;&lt;periodical&gt;&lt;full-title&gt;BMC Health Services Research&lt;/full-title&gt;&lt;/periodical&gt;&lt;pages&gt;386&lt;/pages&gt;&lt;volume&gt;19&lt;/volume&gt;&lt;number&gt;1&lt;/number&gt;&lt;dates&gt;&lt;year&gt;2019&lt;/year&gt;&lt;pub-dates&gt;&lt;date&gt;2019/06/14&lt;/date&gt;&lt;/pub-dates&gt;&lt;/dates&gt;&lt;isbn&gt;1472-6963&lt;/isbn&gt;&lt;urls&gt;&lt;related-urls&gt;&lt;url&gt;https://doi.org/10.1186/s12913-019-4208-9&lt;/url&gt;&lt;/related-urls&gt;&lt;/urls&gt;&lt;electronic-resource-num&gt;10.1186/s12913-019-4208-9&lt;/electronic-resource-num&gt;&lt;/record&gt;&lt;/Cite&gt;&lt;/EndNote&gt;</w:instrText>
      </w:r>
      <w:r w:rsidR="00530A6C" w:rsidRPr="008A3F53">
        <w:rPr>
          <w:lang w:val="en-US"/>
        </w:rPr>
        <w:fldChar w:fldCharType="separate"/>
      </w:r>
      <w:r w:rsidR="00530A6C" w:rsidRPr="008A3F53">
        <w:rPr>
          <w:noProof/>
          <w:lang w:val="en-US"/>
        </w:rPr>
        <w:t>[2]</w:t>
      </w:r>
      <w:r w:rsidR="00530A6C" w:rsidRPr="008A3F53">
        <w:rPr>
          <w:lang w:val="en-US"/>
        </w:rPr>
        <w:fldChar w:fldCharType="end"/>
      </w:r>
      <w:r w:rsidRPr="008A3F53">
        <w:rPr>
          <w:lang w:val="en-US"/>
        </w:rPr>
        <w:t xml:space="preserve">.  Non-attendance is associated with sub-optimal outcomes for the patient, and </w:t>
      </w:r>
      <w:r w:rsidR="007B7EA4" w:rsidRPr="008A3F53">
        <w:rPr>
          <w:lang w:val="en-US"/>
        </w:rPr>
        <w:t xml:space="preserve">is a </w:t>
      </w:r>
      <w:r w:rsidRPr="008A3F53">
        <w:rPr>
          <w:lang w:val="en-US"/>
        </w:rPr>
        <w:t>poor use of healthcare resources</w:t>
      </w:r>
      <w:r w:rsidR="00E8483A" w:rsidRPr="008A3F53">
        <w:rPr>
          <w:lang w:val="en-US"/>
        </w:rPr>
        <w:t xml:space="preserve"> </w:t>
      </w:r>
      <w:r w:rsidR="00C25FD1" w:rsidRPr="008A3F53">
        <w:rPr>
          <w:lang w:val="en-US"/>
        </w:rPr>
        <w:fldChar w:fldCharType="begin">
          <w:fldData xml:space="preserve">PEVuZE5vdGU+PENpdGU+PEF1dGhvcj5HcmlmZmluPC9BdXRob3I+PFllYXI+MTk5ODwvWWVhcj48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</w:fldData>
        </w:fldChar>
      </w:r>
      <w:r w:rsidR="00247B47" w:rsidRPr="008A3F53">
        <w:rPr>
          <w:lang w:val="en-US"/>
        </w:rPr>
        <w:instrText xml:space="preserve"> ADDIN EN.CITE </w:instrText>
      </w:r>
      <w:r w:rsidR="00247B47" w:rsidRPr="008A3F53">
        <w:rPr>
          <w:lang w:val="en-US"/>
        </w:rPr>
        <w:fldChar w:fldCharType="begin">
          <w:fldData xml:space="preserve">PEVuZE5vdGU+PENpdGU+PEF1dGhvcj5HcmlmZmluPC9BdXRob3I+PFllYXI+MTk5ODwvWWVhcj48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</w:fldData>
        </w:fldChar>
      </w:r>
      <w:r w:rsidR="00247B47" w:rsidRPr="008A3F53">
        <w:rPr>
          <w:lang w:val="en-US"/>
        </w:rPr>
        <w:instrText xml:space="preserve"> ADDIN EN.CITE.DATA </w:instrText>
      </w:r>
      <w:r w:rsidR="00247B47" w:rsidRPr="008A3F53">
        <w:rPr>
          <w:lang w:val="en-US"/>
        </w:rPr>
      </w:r>
      <w:r w:rsidR="00247B47" w:rsidRPr="008A3F53">
        <w:rPr>
          <w:lang w:val="en-US"/>
        </w:rPr>
        <w:fldChar w:fldCharType="end"/>
      </w:r>
      <w:r w:rsidR="00C25FD1" w:rsidRPr="008A3F53">
        <w:rPr>
          <w:lang w:val="en-US"/>
        </w:rPr>
      </w:r>
      <w:r w:rsidR="00C25FD1" w:rsidRPr="008A3F53">
        <w:rPr>
          <w:lang w:val="en-US"/>
        </w:rPr>
        <w:fldChar w:fldCharType="separate"/>
      </w:r>
      <w:r w:rsidR="00247B47" w:rsidRPr="008A3F53">
        <w:rPr>
          <w:noProof/>
          <w:lang w:val="en-US"/>
        </w:rPr>
        <w:t>[3, 4]</w:t>
      </w:r>
      <w:r w:rsidR="00C25FD1" w:rsidRPr="008A3F53">
        <w:rPr>
          <w:lang w:val="en-US"/>
        </w:rPr>
        <w:fldChar w:fldCharType="end"/>
      </w:r>
      <w:r w:rsidR="006E0A24" w:rsidRPr="008A3F53">
        <w:rPr>
          <w:lang w:val="en-US"/>
        </w:rPr>
        <w:t>.</w:t>
      </w:r>
      <w:r w:rsidR="00F851E0" w:rsidRPr="008A3F53">
        <w:rPr>
          <w:lang w:val="en-US"/>
        </w:rPr>
        <w:t xml:space="preserve"> </w:t>
      </w:r>
    </w:p>
    <w:p w14:paraId="0ECCA8A7" w14:textId="44B3EF6A" w:rsidR="00922B11" w:rsidRPr="008A3F53" w:rsidRDefault="00E533F2" w:rsidP="009B6CE5">
      <w:pPr>
        <w:spacing w:line="480" w:lineRule="auto"/>
        <w:rPr>
          <w:rFonts w:cstheme="minorHAnsi"/>
          <w:lang w:val="en"/>
        </w:rPr>
      </w:pPr>
      <w:r w:rsidRPr="008A3F53">
        <w:rPr>
          <w:lang w:val="en"/>
        </w:rPr>
        <w:t>Diabetes is a long-term condition associated with a number of complications</w:t>
      </w:r>
      <w:r w:rsidR="00C441D8" w:rsidRPr="008A3F53">
        <w:rPr>
          <w:lang w:val="en"/>
        </w:rPr>
        <w:t xml:space="preserve">, </w:t>
      </w:r>
      <w:r w:rsidR="007A3B08" w:rsidRPr="008A3F53">
        <w:rPr>
          <w:lang w:val="en"/>
        </w:rPr>
        <w:t>the incidence of which increases</w:t>
      </w:r>
      <w:r w:rsidRPr="008A3F53">
        <w:rPr>
          <w:lang w:val="en"/>
        </w:rPr>
        <w:t xml:space="preserve"> if </w:t>
      </w:r>
      <w:r w:rsidR="007A3B08" w:rsidRPr="008A3F53">
        <w:rPr>
          <w:lang w:val="en"/>
        </w:rPr>
        <w:t xml:space="preserve">the diabetes is </w:t>
      </w:r>
      <w:r w:rsidRPr="008A3F53">
        <w:rPr>
          <w:lang w:val="en"/>
        </w:rPr>
        <w:t>not managed optimally</w:t>
      </w:r>
      <w:r w:rsidR="00C441D8" w:rsidRPr="008A3F53">
        <w:rPr>
          <w:lang w:val="en"/>
        </w:rPr>
        <w:t xml:space="preserve"> </w:t>
      </w:r>
      <w:r w:rsidR="00C441D8" w:rsidRPr="008A3F53">
        <w:rPr>
          <w:lang w:val="en"/>
        </w:rPr>
        <w:fldChar w:fldCharType="begin">
          <w:fldData xml:space="preserve">PEVuZE5vdGU+PENpdGU+PFllYXI+MTk5MzwvWWVhcj48UmVjTnVtPjEzNjwvUmVjTnVtPjxEaXNw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=
</w:fldData>
        </w:fldChar>
      </w:r>
      <w:r w:rsidR="00885FE9" w:rsidRPr="008A3F53">
        <w:rPr>
          <w:lang w:val="en"/>
        </w:rPr>
        <w:instrText xml:space="preserve"> ADDIN EN.CITE </w:instrText>
      </w:r>
      <w:r w:rsidR="00885FE9" w:rsidRPr="008A3F53">
        <w:rPr>
          <w:lang w:val="en"/>
        </w:rPr>
        <w:fldChar w:fldCharType="begin">
          <w:fldData xml:space="preserve">PEVuZE5vdGU+PENpdGU+PFllYXI+MTk5MzwvWWVhcj48UmVjTnVtPjEzNjwvUmVjTnVtPjxEaXNw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=
</w:fldData>
        </w:fldChar>
      </w:r>
      <w:r w:rsidR="00885FE9" w:rsidRPr="008A3F53">
        <w:rPr>
          <w:lang w:val="en"/>
        </w:rPr>
        <w:instrText xml:space="preserve"> ADDIN EN.CITE.DATA </w:instrText>
      </w:r>
      <w:r w:rsidR="00885FE9" w:rsidRPr="008A3F53">
        <w:rPr>
          <w:lang w:val="en"/>
        </w:rPr>
      </w:r>
      <w:r w:rsidR="00885FE9" w:rsidRPr="008A3F53">
        <w:rPr>
          <w:lang w:val="en"/>
        </w:rPr>
        <w:fldChar w:fldCharType="end"/>
      </w:r>
      <w:r w:rsidR="00C441D8" w:rsidRPr="008A3F53">
        <w:rPr>
          <w:lang w:val="en"/>
        </w:rPr>
      </w:r>
      <w:r w:rsidR="00C441D8" w:rsidRPr="008A3F53">
        <w:rPr>
          <w:lang w:val="en"/>
        </w:rPr>
        <w:fldChar w:fldCharType="separate"/>
      </w:r>
      <w:r w:rsidR="00885FE9" w:rsidRPr="008A3F53">
        <w:rPr>
          <w:noProof/>
          <w:lang w:val="en"/>
        </w:rPr>
        <w:t>[5, 6]</w:t>
      </w:r>
      <w:r w:rsidR="00C441D8" w:rsidRPr="008A3F53">
        <w:rPr>
          <w:lang w:val="en"/>
        </w:rPr>
        <w:fldChar w:fldCharType="end"/>
      </w:r>
      <w:r w:rsidRPr="008A3F53">
        <w:rPr>
          <w:lang w:val="en"/>
        </w:rPr>
        <w:t>.</w:t>
      </w:r>
      <w:r w:rsidR="008D5B86" w:rsidRPr="008A3F53">
        <w:rPr>
          <w:lang w:val="en"/>
        </w:rPr>
        <w:t xml:space="preserve">  Despite s</w:t>
      </w:r>
      <w:r w:rsidR="0066000A" w:rsidRPr="008A3F53">
        <w:rPr>
          <w:lang w:val="en"/>
        </w:rPr>
        <w:t>ignificant</w:t>
      </w:r>
      <w:r w:rsidR="001322D2" w:rsidRPr="008A3F53">
        <w:rPr>
          <w:lang w:val="en"/>
        </w:rPr>
        <w:t xml:space="preserve"> advances</w:t>
      </w:r>
      <w:r w:rsidR="008D5B86" w:rsidRPr="008A3F53">
        <w:rPr>
          <w:lang w:val="en"/>
        </w:rPr>
        <w:t>, there remains a</w:t>
      </w:r>
      <w:r w:rsidR="001322D2" w:rsidRPr="008A3F53">
        <w:rPr>
          <w:lang w:val="en"/>
        </w:rPr>
        <w:t xml:space="preserve"> sizeable</w:t>
      </w:r>
      <w:r w:rsidR="008D5B86" w:rsidRPr="008A3F53">
        <w:rPr>
          <w:lang w:val="en"/>
        </w:rPr>
        <w:t xml:space="preserve"> gap </w:t>
      </w:r>
      <w:r w:rsidR="008D5B86" w:rsidRPr="008A3F53">
        <w:rPr>
          <w:rFonts w:cstheme="minorHAnsi"/>
          <w:lang w:val="en"/>
        </w:rPr>
        <w:t xml:space="preserve">between advised and actual clinical </w:t>
      </w:r>
      <w:r w:rsidR="00C75A7C" w:rsidRPr="008A3F53">
        <w:rPr>
          <w:rFonts w:cstheme="minorHAnsi"/>
          <w:lang w:val="en"/>
        </w:rPr>
        <w:t>outcomes</w:t>
      </w:r>
      <w:r w:rsidR="008D5B86" w:rsidRPr="008A3F53">
        <w:rPr>
          <w:rFonts w:cstheme="minorHAnsi"/>
          <w:lang w:val="en"/>
        </w:rPr>
        <w:t xml:space="preserve"> achie</w:t>
      </w:r>
      <w:r w:rsidR="007B7EA4" w:rsidRPr="008A3F53">
        <w:rPr>
          <w:rFonts w:cstheme="minorHAnsi"/>
          <w:lang w:val="en"/>
        </w:rPr>
        <w:t>ved by people</w:t>
      </w:r>
      <w:r w:rsidR="00FE6926" w:rsidRPr="008A3F53">
        <w:rPr>
          <w:rFonts w:cstheme="minorHAnsi"/>
          <w:lang w:val="en"/>
        </w:rPr>
        <w:t xml:space="preserve"> with </w:t>
      </w:r>
      <w:r w:rsidR="001A19DD" w:rsidRPr="008A3F53">
        <w:rPr>
          <w:rFonts w:cstheme="minorHAnsi"/>
          <w:lang w:val="en"/>
        </w:rPr>
        <w:t>t</w:t>
      </w:r>
      <w:r w:rsidR="00FE6926" w:rsidRPr="008A3F53">
        <w:rPr>
          <w:rFonts w:cstheme="minorHAnsi"/>
          <w:lang w:val="en"/>
        </w:rPr>
        <w:t xml:space="preserve">ype 1 and </w:t>
      </w:r>
      <w:r w:rsidR="001A19DD" w:rsidRPr="008A3F53">
        <w:rPr>
          <w:rFonts w:cstheme="minorHAnsi"/>
          <w:lang w:val="en"/>
        </w:rPr>
        <w:t>t</w:t>
      </w:r>
      <w:r w:rsidR="008D5B86" w:rsidRPr="008A3F53">
        <w:rPr>
          <w:rFonts w:cstheme="minorHAnsi"/>
          <w:lang w:val="en"/>
        </w:rPr>
        <w:t>ype 2 diabetes</w:t>
      </w:r>
    </w:p>
    <w:p w14:paraId="74F37434" w14:textId="430E4FF8" w:rsidR="008607A6" w:rsidRPr="008A3F53" w:rsidRDefault="008607A6" w:rsidP="009B6CE5">
      <w:pPr>
        <w:spacing w:line="480" w:lineRule="auto"/>
        <w:rPr>
          <w:lang w:val="en"/>
        </w:rPr>
      </w:pPr>
      <w:r w:rsidRPr="008A3F53">
        <w:rPr>
          <w:rFonts w:cstheme="minorHAnsi"/>
          <w:lang w:val="en"/>
        </w:rPr>
        <w:t>Healthcare appointments are an opportunity</w:t>
      </w:r>
      <w:r w:rsidR="00AA5244" w:rsidRPr="008A3F53">
        <w:rPr>
          <w:rFonts w:cstheme="minorHAnsi"/>
          <w:lang w:val="en"/>
        </w:rPr>
        <w:t xml:space="preserve"> for </w:t>
      </w:r>
      <w:r w:rsidR="00AA5244" w:rsidRPr="008A3F53">
        <w:rPr>
          <w:lang w:val="en"/>
        </w:rPr>
        <w:t xml:space="preserve">healthcare professionals </w:t>
      </w:r>
      <w:r w:rsidR="0097559B" w:rsidRPr="008A3F53">
        <w:rPr>
          <w:lang w:val="en"/>
        </w:rPr>
        <w:t xml:space="preserve">(HCPs) </w:t>
      </w:r>
      <w:r w:rsidRPr="008A3F53">
        <w:rPr>
          <w:rFonts w:cstheme="minorHAnsi"/>
          <w:lang w:val="en"/>
        </w:rPr>
        <w:t>to</w:t>
      </w:r>
      <w:r w:rsidR="00CA271A" w:rsidRPr="008A3F53">
        <w:rPr>
          <w:rFonts w:cstheme="minorHAnsi"/>
          <w:lang w:val="en"/>
        </w:rPr>
        <w:t xml:space="preserve"> support </w:t>
      </w:r>
      <w:r w:rsidRPr="008A3F53">
        <w:rPr>
          <w:rFonts w:cstheme="minorHAnsi"/>
          <w:lang w:val="en"/>
        </w:rPr>
        <w:t>individual</w:t>
      </w:r>
      <w:r w:rsidR="005D6490" w:rsidRPr="008A3F53">
        <w:rPr>
          <w:rFonts w:cstheme="minorHAnsi"/>
          <w:lang w:val="en"/>
        </w:rPr>
        <w:t>s</w:t>
      </w:r>
      <w:r w:rsidRPr="008A3F53">
        <w:rPr>
          <w:rFonts w:cstheme="minorHAnsi"/>
          <w:lang w:val="en"/>
        </w:rPr>
        <w:t xml:space="preserve"> with diabetes </w:t>
      </w:r>
      <w:r w:rsidR="00CA271A" w:rsidRPr="008A3F53">
        <w:rPr>
          <w:rFonts w:cstheme="minorHAnsi"/>
          <w:lang w:val="en"/>
        </w:rPr>
        <w:t>with</w:t>
      </w:r>
      <w:r w:rsidRPr="008A3F53">
        <w:rPr>
          <w:lang w:val="en"/>
        </w:rPr>
        <w:t xml:space="preserve"> the</w:t>
      </w:r>
      <w:r w:rsidR="001A19DD" w:rsidRPr="008A3F53">
        <w:rPr>
          <w:lang w:val="en"/>
        </w:rPr>
        <w:t>ir self-</w:t>
      </w:r>
      <w:r w:rsidRPr="008A3F53">
        <w:rPr>
          <w:lang w:val="en"/>
        </w:rPr>
        <w:t>management.</w:t>
      </w:r>
      <w:r w:rsidR="00B0207A" w:rsidRPr="008A3F53">
        <w:rPr>
          <w:lang w:val="en"/>
        </w:rPr>
        <w:t xml:space="preserve"> </w:t>
      </w:r>
      <w:r w:rsidRPr="008A3F53">
        <w:rPr>
          <w:rFonts w:cstheme="minorHAnsi"/>
          <w:lang w:val="en"/>
        </w:rPr>
        <w:t xml:space="preserve"> </w:t>
      </w:r>
      <w:r w:rsidR="00E76CE4" w:rsidRPr="008A3F53">
        <w:rPr>
          <w:lang w:val="en"/>
        </w:rPr>
        <w:t>Understanding</w:t>
      </w:r>
      <w:r w:rsidR="001A19DD" w:rsidRPr="008A3F53">
        <w:rPr>
          <w:lang w:val="en"/>
        </w:rPr>
        <w:t xml:space="preserve"> the</w:t>
      </w:r>
      <w:r w:rsidR="00E533F2" w:rsidRPr="008A3F53">
        <w:rPr>
          <w:lang w:val="en"/>
        </w:rPr>
        <w:t xml:space="preserve"> reasons why </w:t>
      </w:r>
      <w:r w:rsidR="005D6490" w:rsidRPr="008A3F53">
        <w:rPr>
          <w:lang w:val="en"/>
        </w:rPr>
        <w:t>people do</w:t>
      </w:r>
      <w:r w:rsidR="00AE6933" w:rsidRPr="008A3F53">
        <w:rPr>
          <w:lang w:val="en"/>
        </w:rPr>
        <w:t xml:space="preserve"> not attend</w:t>
      </w:r>
      <w:r w:rsidR="00E76CE4" w:rsidRPr="008A3F53">
        <w:rPr>
          <w:lang w:val="en"/>
        </w:rPr>
        <w:t xml:space="preserve"> outpatient </w:t>
      </w:r>
      <w:r w:rsidR="00E533F2" w:rsidRPr="008A3F53">
        <w:rPr>
          <w:lang w:val="en"/>
        </w:rPr>
        <w:t xml:space="preserve">appointments </w:t>
      </w:r>
      <w:r w:rsidR="00E4362E" w:rsidRPr="008A3F53">
        <w:rPr>
          <w:lang w:val="en"/>
        </w:rPr>
        <w:t>can help</w:t>
      </w:r>
      <w:r w:rsidR="00E533F2" w:rsidRPr="008A3F53">
        <w:rPr>
          <w:lang w:val="en"/>
        </w:rPr>
        <w:t xml:space="preserve"> reveal barrier</w:t>
      </w:r>
      <w:r w:rsidR="00E04FE6" w:rsidRPr="008A3F53">
        <w:rPr>
          <w:lang w:val="en"/>
        </w:rPr>
        <w:t xml:space="preserve">s </w:t>
      </w:r>
      <w:r w:rsidR="00AA5244" w:rsidRPr="008A3F53">
        <w:rPr>
          <w:lang w:val="en"/>
        </w:rPr>
        <w:t>or</w:t>
      </w:r>
      <w:r w:rsidR="00362651" w:rsidRPr="008A3F53">
        <w:rPr>
          <w:lang w:val="en"/>
        </w:rPr>
        <w:t xml:space="preserve"> personal determinants that </w:t>
      </w:r>
      <w:r w:rsidR="00AE6933" w:rsidRPr="008A3F53">
        <w:rPr>
          <w:lang w:val="en"/>
        </w:rPr>
        <w:t xml:space="preserve">also affect </w:t>
      </w:r>
      <w:r w:rsidR="00E533F2" w:rsidRPr="008A3F53">
        <w:rPr>
          <w:lang w:val="en"/>
        </w:rPr>
        <w:t xml:space="preserve">their ability to manage their condition. </w:t>
      </w:r>
    </w:p>
    <w:p w14:paraId="5C6ED2A0" w14:textId="569BAF81" w:rsidR="0080360A" w:rsidRPr="008A3F53" w:rsidRDefault="00FB72FF" w:rsidP="009B6CE5">
      <w:pPr>
        <w:spacing w:line="480" w:lineRule="auto"/>
        <w:rPr>
          <w:lang w:val="en"/>
        </w:rPr>
      </w:pPr>
      <w:r w:rsidRPr="008A3F53">
        <w:rPr>
          <w:lang w:val="en"/>
        </w:rPr>
        <w:t>It is unclear from observational studies w</w:t>
      </w:r>
      <w:r w:rsidR="0080360A" w:rsidRPr="008A3F53">
        <w:rPr>
          <w:lang w:val="en"/>
        </w:rPr>
        <w:t>hether poor appointment kee</w:t>
      </w:r>
      <w:r w:rsidR="004F15B1" w:rsidRPr="008A3F53">
        <w:rPr>
          <w:lang w:val="en"/>
        </w:rPr>
        <w:t>ping is causally related to sub-optimal</w:t>
      </w:r>
      <w:r w:rsidR="0080360A" w:rsidRPr="008A3F53">
        <w:rPr>
          <w:lang w:val="en"/>
        </w:rPr>
        <w:t xml:space="preserve"> </w:t>
      </w:r>
      <w:r w:rsidR="00E523E8" w:rsidRPr="008A3F53">
        <w:rPr>
          <w:lang w:val="en"/>
        </w:rPr>
        <w:t>outcomes</w:t>
      </w:r>
      <w:r w:rsidR="001A19DD" w:rsidRPr="008A3F53">
        <w:rPr>
          <w:lang w:val="en"/>
        </w:rPr>
        <w:t xml:space="preserve"> as non-attendance may stem, at least in part</w:t>
      </w:r>
      <w:r w:rsidR="007562CE" w:rsidRPr="008A3F53">
        <w:rPr>
          <w:lang w:val="en"/>
        </w:rPr>
        <w:t>,</w:t>
      </w:r>
      <w:r w:rsidR="001A19DD" w:rsidRPr="008A3F53">
        <w:rPr>
          <w:lang w:val="en"/>
        </w:rPr>
        <w:t xml:space="preserve"> from ill-health</w:t>
      </w:r>
      <w:r w:rsidR="00E04FE6" w:rsidRPr="008A3F53">
        <w:rPr>
          <w:lang w:val="en"/>
        </w:rPr>
        <w:t xml:space="preserve"> </w:t>
      </w:r>
      <w:r w:rsidR="0080360A" w:rsidRPr="008A3F53">
        <w:rPr>
          <w:lang w:val="en"/>
        </w:rPr>
        <w:fldChar w:fldCharType="begin">
          <w:fldData xml:space="preserve">b3B1cElEKCkgeyByZXR1cm4gJGZpbmQoJnF1b3Q7YWRkVG9NeUNvbGxlY3Rpb25zUG9wdXBFeHRl
bmRlcl9fMTU1Mzg5OTI5MCZxdW90Oyk7IH1mdW5jdGlvbiBpbWFnZShpZCwgbmV4dEltYWdlSWQs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b2xsZWN0aW9uKCl7dmFyIGltYWdlcyA9IG5ldyBPYmplY3QoKTtpbWFnZXNbJnF1b3Q7VDEtMyZx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O3Q9Mjk2NjU1MjYmcXVvdDsgdHlwZT0mcXVvdDt0ZXh0L2phdmFzY3JpcHQmcXVvdDsmZ3Q7Jmx0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</w:fldData>
        </w:fldChar>
      </w:r>
      <w:r w:rsidR="00C02696" w:rsidRPr="008A3F53">
        <w:rPr>
          <w:lang w:val="en"/>
        </w:rPr>
        <w:instrText xml:space="preserve"> ADDIN EN.CITE </w:instrText>
      </w:r>
      <w:r w:rsidR="00C02696" w:rsidRPr="008A3F53">
        <w:rPr>
          <w:lang w:val="en"/>
        </w:rPr>
        <w:fldChar w:fldCharType="begin">
          <w:fldData xml:space="preserve">PEVuZE5vdGU+PENpdGU+PEF1dGhvcj5LYXJ0ZXI8L0F1dGhvcj48WWVhcj4yMDA0PC9ZZWFyPjxS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==
</w:fldData>
        </w:fldChar>
      </w:r>
      <w:r w:rsidR="00C02696" w:rsidRPr="008A3F53">
        <w:rPr>
          <w:lang w:val="en"/>
        </w:rPr>
        <w:instrText xml:space="preserve"> ADDIN EN.CITE.DATA </w:instrText>
      </w:r>
      <w:r w:rsidR="00C02696" w:rsidRPr="008A3F53">
        <w:rPr>
          <w:lang w:val="en"/>
        </w:rPr>
      </w:r>
      <w:r w:rsidR="00C02696" w:rsidRPr="008A3F53">
        <w:rPr>
          <w:lang w:val="en"/>
        </w:rPr>
        <w:fldChar w:fldCharType="end"/>
      </w:r>
      <w:r w:rsidR="00C02696" w:rsidRPr="008A3F53">
        <w:rPr>
          <w:lang w:val="en"/>
        </w:rPr>
        <w:fldChar w:fldCharType="begin">
          <w:fldData xml:space="preserve">Ykd4bFlXZDFaUzFtTkRreU1qVTFNalJqTTJJMFlXWXlZV1ZoWlRoa09EYzNNV0poTjJVek54OEhB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==
</w:fldData>
        </w:fldChar>
      </w:r>
      <w:r w:rsidR="00C02696" w:rsidRPr="008A3F53">
        <w:rPr>
          <w:lang w:val="en"/>
        </w:rPr>
        <w:instrText xml:space="preserve"> ADDIN EN.CITE.DATA </w:instrText>
      </w:r>
      <w:r w:rsidR="00C02696" w:rsidRPr="008A3F53">
        <w:rPr>
          <w:lang w:val="en"/>
        </w:rPr>
      </w:r>
      <w:r w:rsidR="00C02696" w:rsidRPr="008A3F53">
        <w:rPr>
          <w:lang w:val="en"/>
        </w:rPr>
        <w:fldChar w:fldCharType="end"/>
      </w:r>
      <w:r w:rsidR="00C02696" w:rsidRPr="008A3F53">
        <w:rPr>
          <w:lang w:val="en"/>
        </w:rPr>
        <w:fldChar w:fldCharType="begin">
          <w:fldData xml:space="preserve">b3B1cElEKCkgeyByZXR1cm4gJGZpbmQoJnF1b3Q7YWRkVG9NeUNvbGxlY3Rpb25zUG9wdXBFeHRl
bmRlcl9fMTU1Mzg5OTI5MCZxdW90Oyk7IH1mdW5jdGlvbiBpbWFnZShpZCwgbmV4dEltYWdlSWQs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b2xsZWN0aW9uKCl7dmFyIGltYWdlcyA9IG5ldyBPYmplY3QoKTtpbWFnZXNbJnF1b3Q7VDEtMyZx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O3Q9Mjk2NjU1MjYmcXVvdDsgdHlwZT0mcXVvdDt0ZXh0L2phdmFzY3JpcHQmcXVvdDsmZ3Q7Jmx0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</w:fldData>
        </w:fldChar>
      </w:r>
      <w:r w:rsidR="00C02696" w:rsidRPr="008A3F53">
        <w:rPr>
          <w:lang w:val="en"/>
        </w:rPr>
        <w:instrText xml:space="preserve"> ADDIN EN.CITE.DATA </w:instrText>
      </w:r>
      <w:r w:rsidR="00C02696" w:rsidRPr="008A3F53">
        <w:rPr>
          <w:lang w:val="en"/>
        </w:rPr>
      </w:r>
      <w:r w:rsidR="00C02696" w:rsidRPr="008A3F53">
        <w:rPr>
          <w:lang w:val="en"/>
        </w:rPr>
        <w:fldChar w:fldCharType="end"/>
      </w:r>
      <w:r w:rsidR="0080360A" w:rsidRPr="008A3F53">
        <w:rPr>
          <w:lang w:val="en"/>
        </w:rPr>
      </w:r>
      <w:r w:rsidR="0080360A" w:rsidRPr="008A3F53">
        <w:rPr>
          <w:lang w:val="en"/>
        </w:rPr>
        <w:fldChar w:fldCharType="separate"/>
      </w:r>
      <w:r w:rsidR="00C02696" w:rsidRPr="008A3F53">
        <w:rPr>
          <w:noProof/>
          <w:lang w:val="en"/>
        </w:rPr>
        <w:t>[7]</w:t>
      </w:r>
      <w:r w:rsidR="0080360A" w:rsidRPr="008A3F53">
        <w:rPr>
          <w:lang w:val="en"/>
        </w:rPr>
        <w:fldChar w:fldCharType="end"/>
      </w:r>
      <w:r w:rsidR="0080360A" w:rsidRPr="008A3F53">
        <w:rPr>
          <w:lang w:val="en"/>
        </w:rPr>
        <w:t xml:space="preserve">. </w:t>
      </w:r>
      <w:r w:rsidR="00AF7178" w:rsidRPr="008A3F53">
        <w:rPr>
          <w:lang w:val="en"/>
        </w:rPr>
        <w:t xml:space="preserve"> </w:t>
      </w:r>
      <w:r w:rsidR="009D3B24" w:rsidRPr="008A3F53">
        <w:rPr>
          <w:lang w:val="en"/>
        </w:rPr>
        <w:t>Regardless</w:t>
      </w:r>
      <w:r w:rsidR="00E4362E" w:rsidRPr="008A3F53">
        <w:rPr>
          <w:lang w:val="en"/>
        </w:rPr>
        <w:t>,</w:t>
      </w:r>
      <w:r w:rsidR="0080360A" w:rsidRPr="008A3F53">
        <w:rPr>
          <w:lang w:val="en"/>
        </w:rPr>
        <w:t xml:space="preserve"> non-attendance </w:t>
      </w:r>
      <w:r w:rsidR="00E4362E" w:rsidRPr="008A3F53">
        <w:rPr>
          <w:lang w:val="en"/>
        </w:rPr>
        <w:t xml:space="preserve">behaviour </w:t>
      </w:r>
      <w:r w:rsidR="00B0207A" w:rsidRPr="008A3F53">
        <w:rPr>
          <w:lang w:val="en"/>
        </w:rPr>
        <w:t>can</w:t>
      </w:r>
      <w:r w:rsidR="00AE6933" w:rsidRPr="008A3F53">
        <w:rPr>
          <w:lang w:val="en"/>
        </w:rPr>
        <w:t xml:space="preserve"> serve as a</w:t>
      </w:r>
      <w:r w:rsidR="0080360A" w:rsidRPr="008A3F53">
        <w:rPr>
          <w:lang w:val="en"/>
        </w:rPr>
        <w:t xml:space="preserve"> marker for identifying those</w:t>
      </w:r>
      <w:r w:rsidR="00E523E8" w:rsidRPr="008A3F53">
        <w:rPr>
          <w:lang w:val="en"/>
        </w:rPr>
        <w:t xml:space="preserve"> </w:t>
      </w:r>
      <w:r w:rsidR="008263D9" w:rsidRPr="008A3F53">
        <w:rPr>
          <w:lang w:val="en"/>
        </w:rPr>
        <w:t>at risk of</w:t>
      </w:r>
      <w:r w:rsidR="00E523E8" w:rsidRPr="008A3F53">
        <w:rPr>
          <w:lang w:val="en"/>
        </w:rPr>
        <w:t xml:space="preserve"> poor outcomes</w:t>
      </w:r>
      <w:r w:rsidR="00E4362E" w:rsidRPr="008A3F53">
        <w:rPr>
          <w:lang w:val="en"/>
        </w:rPr>
        <w:t>, and</w:t>
      </w:r>
      <w:r w:rsidR="00E523E8" w:rsidRPr="008A3F53">
        <w:rPr>
          <w:lang w:val="en"/>
        </w:rPr>
        <w:t xml:space="preserve"> </w:t>
      </w:r>
      <w:r w:rsidR="0080360A" w:rsidRPr="008A3F53">
        <w:rPr>
          <w:lang w:val="en"/>
        </w:rPr>
        <w:t xml:space="preserve">who </w:t>
      </w:r>
      <w:r w:rsidR="00E523E8" w:rsidRPr="008A3F53">
        <w:rPr>
          <w:lang w:val="en"/>
        </w:rPr>
        <w:t>should</w:t>
      </w:r>
      <w:r w:rsidR="0080360A" w:rsidRPr="008A3F53">
        <w:rPr>
          <w:lang w:val="en"/>
        </w:rPr>
        <w:t xml:space="preserve"> be targeted with alternative care models or outreach services</w:t>
      </w:r>
      <w:r w:rsidR="008770A7" w:rsidRPr="008A3F53">
        <w:rPr>
          <w:lang w:val="en"/>
        </w:rPr>
        <w:t xml:space="preserve"> </w:t>
      </w:r>
      <w:r w:rsidR="0080360A" w:rsidRPr="008A3F53">
        <w:rPr>
          <w:lang w:val="en"/>
        </w:rPr>
        <w:fldChar w:fldCharType="begin">
          <w:fldData xml:space="preserve">b3B1cElEKCkgeyByZXR1cm4gJGZpbmQoJnF1b3Q7YWRkVG9NeUNvbGxlY3Rpb25zUG9wdXBFeHRl
bmRlcl9fMTU1Mzg5OTI5MCZxdW90Oyk7IH1mdW5jdGlvbiBpbWFnZShpZCwgbmV4dEltYWdlSWQs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b2xsZWN0aW9uKCl7dmFyIGltYWdlcyA9IG5ldyBPYmplY3QoKTtpbWFnZXNbJnF1b3Q7VDEtMyZx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O3Q9Mjk2NjU1MjYmcXVvdDsgdHlwZT0mcXVvdDt0ZXh0L2phdmFzY3JpcHQmcXVvdDsmZ3Q7Jmx0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</w:fldData>
        </w:fldChar>
      </w:r>
      <w:r w:rsidR="00C02696" w:rsidRPr="008A3F53">
        <w:rPr>
          <w:lang w:val="en"/>
        </w:rPr>
        <w:instrText xml:space="preserve"> ADDIN EN.CITE </w:instrText>
      </w:r>
      <w:r w:rsidR="00C02696" w:rsidRPr="008A3F53">
        <w:rPr>
          <w:lang w:val="en"/>
        </w:rPr>
        <w:fldChar w:fldCharType="begin">
          <w:fldData xml:space="preserve">PEVuZE5vdGU+PENpdGU+PEF1dGhvcj5LYXJ0ZXI8L0F1dGhvcj48WWVhcj4yMDA0PC9ZZWFyPjxS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==
</w:fldData>
        </w:fldChar>
      </w:r>
      <w:r w:rsidR="00C02696" w:rsidRPr="008A3F53">
        <w:rPr>
          <w:lang w:val="en"/>
        </w:rPr>
        <w:instrText xml:space="preserve"> ADDIN EN.CITE.DATA </w:instrText>
      </w:r>
      <w:r w:rsidR="00C02696" w:rsidRPr="008A3F53">
        <w:rPr>
          <w:lang w:val="en"/>
        </w:rPr>
      </w:r>
      <w:r w:rsidR="00C02696" w:rsidRPr="008A3F53">
        <w:rPr>
          <w:lang w:val="en"/>
        </w:rPr>
        <w:fldChar w:fldCharType="end"/>
      </w:r>
      <w:r w:rsidR="00C02696" w:rsidRPr="008A3F53">
        <w:rPr>
          <w:lang w:val="en"/>
        </w:rPr>
        <w:fldChar w:fldCharType="begin">
          <w:fldData xml:space="preserve">Ykd4bFlXZDFaUzFtTkRreU1qVTFNalJqTTJJMFlXWXlZV1ZoWlRoa09EYzNNV0poTjJVek54OEhB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==
</w:fldData>
        </w:fldChar>
      </w:r>
      <w:r w:rsidR="00C02696" w:rsidRPr="008A3F53">
        <w:rPr>
          <w:lang w:val="en"/>
        </w:rPr>
        <w:instrText xml:space="preserve"> ADDIN EN.CITE.DATA </w:instrText>
      </w:r>
      <w:r w:rsidR="00C02696" w:rsidRPr="008A3F53">
        <w:rPr>
          <w:lang w:val="en"/>
        </w:rPr>
      </w:r>
      <w:r w:rsidR="00C02696" w:rsidRPr="008A3F53">
        <w:rPr>
          <w:lang w:val="en"/>
        </w:rPr>
        <w:fldChar w:fldCharType="end"/>
      </w:r>
      <w:r w:rsidR="00C02696" w:rsidRPr="008A3F53">
        <w:rPr>
          <w:lang w:val="en"/>
        </w:rPr>
        <w:fldChar w:fldCharType="begin">
          <w:fldData xml:space="preserve">b3B1cElEKCkgeyByZXR1cm4gJGZpbmQoJnF1b3Q7YWRkVG9NeUNvbGxlY3Rpb25zUG9wdXBFeHRl
bmRlcl9fMTU1Mzg5OTI5MCZxdW90Oyk7IH1mdW5jdGlvbiBpbWFnZShpZCwgbmV4dEltYWdlSWQs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b2xsZWN0aW9uKCl7dmFyIGltYWdlcyA9IG5ldyBPYmplY3QoKTtpbWFnZXNbJnF1b3Q7VDEtMyZx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O3Q9Mjk2NjU1MjYmcXVvdDsgdHlwZT0mcXVvdDt0ZXh0L2phdmFzY3JpcHQmcXVvdDsmZ3Q7Jmx0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</w:fldData>
        </w:fldChar>
      </w:r>
      <w:r w:rsidR="00C02696" w:rsidRPr="008A3F53">
        <w:rPr>
          <w:lang w:val="en"/>
        </w:rPr>
        <w:instrText xml:space="preserve"> ADDIN EN.CITE.DATA </w:instrText>
      </w:r>
      <w:r w:rsidR="00C02696" w:rsidRPr="008A3F53">
        <w:rPr>
          <w:lang w:val="en"/>
        </w:rPr>
      </w:r>
      <w:r w:rsidR="00C02696" w:rsidRPr="008A3F53">
        <w:rPr>
          <w:lang w:val="en"/>
        </w:rPr>
        <w:fldChar w:fldCharType="end"/>
      </w:r>
      <w:r w:rsidR="0080360A" w:rsidRPr="008A3F53">
        <w:rPr>
          <w:lang w:val="en"/>
        </w:rPr>
      </w:r>
      <w:r w:rsidR="0080360A" w:rsidRPr="008A3F53">
        <w:rPr>
          <w:lang w:val="en"/>
        </w:rPr>
        <w:fldChar w:fldCharType="separate"/>
      </w:r>
      <w:r w:rsidR="00C02696" w:rsidRPr="008A3F53">
        <w:rPr>
          <w:noProof/>
          <w:lang w:val="en"/>
        </w:rPr>
        <w:t>[7]</w:t>
      </w:r>
      <w:r w:rsidR="0080360A" w:rsidRPr="008A3F53">
        <w:rPr>
          <w:lang w:val="en"/>
        </w:rPr>
        <w:fldChar w:fldCharType="end"/>
      </w:r>
      <w:r w:rsidR="00211B48" w:rsidRPr="008A3F53">
        <w:rPr>
          <w:lang w:val="en"/>
        </w:rPr>
        <w:t xml:space="preserve">. </w:t>
      </w:r>
      <w:r w:rsidR="00AF7178" w:rsidRPr="008A3F53">
        <w:rPr>
          <w:lang w:val="en"/>
        </w:rPr>
        <w:t xml:space="preserve"> </w:t>
      </w:r>
      <w:r w:rsidR="00E4362E" w:rsidRPr="008A3F53">
        <w:rPr>
          <w:rFonts w:cstheme="minorHAnsi"/>
          <w:lang w:val="en"/>
        </w:rPr>
        <w:t>Steps</w:t>
      </w:r>
      <w:r w:rsidR="00AF7178" w:rsidRPr="008A3F53">
        <w:rPr>
          <w:rFonts w:cstheme="minorHAnsi"/>
          <w:lang w:val="en"/>
        </w:rPr>
        <w:t xml:space="preserve"> taken to help people with diabetes attend </w:t>
      </w:r>
      <w:r w:rsidR="008263D9" w:rsidRPr="008A3F53">
        <w:rPr>
          <w:rFonts w:cstheme="minorHAnsi"/>
          <w:lang w:val="en"/>
        </w:rPr>
        <w:t xml:space="preserve">more regularly </w:t>
      </w:r>
      <w:r w:rsidR="009D3B24" w:rsidRPr="008A3F53">
        <w:rPr>
          <w:rFonts w:cstheme="minorHAnsi"/>
          <w:lang w:val="en"/>
        </w:rPr>
        <w:t>could</w:t>
      </w:r>
      <w:r w:rsidR="00AF7178" w:rsidRPr="008A3F53">
        <w:rPr>
          <w:rFonts w:cstheme="minorHAnsi"/>
          <w:lang w:val="en"/>
        </w:rPr>
        <w:t xml:space="preserve"> </w:t>
      </w:r>
      <w:r w:rsidR="00AF7178" w:rsidRPr="008A3F53">
        <w:t xml:space="preserve">translate into better outcomes for the individual.  </w:t>
      </w:r>
    </w:p>
    <w:p w14:paraId="7626A966" w14:textId="46576007" w:rsidR="00CD4E48" w:rsidRPr="008A3F53" w:rsidRDefault="004163AF" w:rsidP="00FB72FF">
      <w:pPr>
        <w:spacing w:line="480" w:lineRule="auto"/>
      </w:pPr>
      <w:r w:rsidRPr="008A3F53">
        <w:t xml:space="preserve">In 1998, </w:t>
      </w:r>
      <w:r w:rsidR="00200B07" w:rsidRPr="008A3F53">
        <w:t xml:space="preserve">a review by </w:t>
      </w:r>
      <w:r w:rsidRPr="008A3F53">
        <w:t>Griffin</w:t>
      </w:r>
      <w:r w:rsidR="00A37FDA" w:rsidRPr="008A3F53">
        <w:t xml:space="preserve"> reported that there were relatively few qualitative studies exploring the beliefs and attitudes of people with diabetes towards clinic attendance</w:t>
      </w:r>
      <w:r w:rsidR="00200B07" w:rsidRPr="008A3F53">
        <w:t>.  Contradicting the wider literature on non-attendance behaviour at the time, certain features s</w:t>
      </w:r>
      <w:r w:rsidR="00015C8C" w:rsidRPr="008A3F53">
        <w:t xml:space="preserve">uch as socio-demographic characteristics were not </w:t>
      </w:r>
      <w:r w:rsidR="00200B07" w:rsidRPr="008A3F53">
        <w:t>associated with non-attendance at diabetes appointments.  Griffin</w:t>
      </w:r>
      <w:r w:rsidRPr="008A3F53">
        <w:t xml:space="preserve"> </w:t>
      </w:r>
      <w:r w:rsidRPr="008A3F53">
        <w:lastRenderedPageBreak/>
        <w:t>identified that interventions to address non-attendance at diabetes clinics were</w:t>
      </w:r>
      <w:r w:rsidR="00BA1E7F" w:rsidRPr="008A3F53">
        <w:t xml:space="preserve"> primarily</w:t>
      </w:r>
      <w:r w:rsidRPr="008A3F53">
        <w:t xml:space="preserve"> aimed at </w:t>
      </w:r>
      <w:r w:rsidR="005D6490" w:rsidRPr="008A3F53">
        <w:t>providing</w:t>
      </w:r>
      <w:r w:rsidRPr="008A3F53">
        <w:t xml:space="preserve"> reminders</w:t>
      </w:r>
      <w:r w:rsidR="006F154D" w:rsidRPr="008A3F53">
        <w:t>,</w:t>
      </w:r>
      <w:r w:rsidR="00A37FDA" w:rsidRPr="008A3F53">
        <w:t xml:space="preserve"> with few organisational or patient-professional relationship interventions</w:t>
      </w:r>
      <w:r w:rsidR="00BA1E7F" w:rsidRPr="008A3F53">
        <w:t xml:space="preserve"> </w:t>
      </w:r>
      <w:r w:rsidR="00BA1E7F" w:rsidRPr="008A3F53">
        <w:fldChar w:fldCharType="begin"/>
      </w:r>
      <w:r w:rsidR="00C02696" w:rsidRPr="008A3F53">
        <w:instrText xml:space="preserve"> ADDIN EN.CITE &lt;EndNote&gt;&lt;Cite&gt;&lt;Author&gt;Griffin&lt;/Author&gt;&lt;Year&gt;1998&lt;/Year&gt;&lt;RecNum&gt;1893&lt;/RecNum&gt;&lt;DisplayText&gt;[8]&lt;/DisplayText&gt;&lt;record&gt;&lt;rec-number&gt;1893&lt;/rec-number&gt;&lt;foreign-keys&gt;&lt;key app="EN" db-id="ee5ddt5fpwvx02edtv0xfzffdrw0ffa2vd50" timestamp="1552389101"&gt;1893&lt;/key&gt;&lt;key app="ENWeb" db-id=""&gt;0&lt;/key&gt;&lt;/foreign-keys&gt;&lt;ref-type name="Journal Article"&gt;17&lt;/ref-type&gt;&lt;contributors&gt;&lt;authors&gt;&lt;author&gt;Griffin, S. J.&lt;/author&gt;&lt;/authors&gt;&lt;/contributors&gt;&lt;auth-address&gt;Griffin, S J. Primary Medical Care Group, Faculty of Health Medicine and Biological Sciences, University of Southampton, UK.&lt;/auth-address&gt;&lt;titles&gt;&lt;title&gt;Lost to follow-up: the problem of defaulters from diabetes clinics&lt;/title&gt;&lt;secondary-title&gt;Diabetic Medicine&lt;/secondary-title&gt;&lt;/titles&gt;&lt;periodical&gt;&lt;full-title&gt;Diabetic Medicine&lt;/full-title&gt;&lt;/periodical&gt;&lt;pages&gt;S14-24&lt;/pages&gt;&lt;volume&gt;15 Suppl 3&lt;/volume&gt;&lt;dates&gt;&lt;year&gt;1998&lt;/year&gt;&lt;/dates&gt;&lt;accession-num&gt;9829764&lt;/accession-num&gt;&lt;work-type&gt;Research Support, Non-U.S. Gov&amp;apos;t&amp;#xD;Review&lt;/work-type&gt;&lt;urls&gt;&lt;related-urls&gt;&lt;url&gt;http://ovidsp.ovid.com/ovidweb.cgi?T=JS&amp;amp;CSC=Y&amp;amp;NEWS=N&amp;amp;PAGE=fulltext&amp;amp;D=med4&amp;amp;AN=9829764&lt;/url&gt;&lt;url&gt;http://resolver.ebscohost.com/openurl?issn=07423071&amp;amp;Volume=15&amp;amp;issue=3&amp;amp;spage=S14&amp;amp;title=Lost+to+follow-up%3A+the+problem+of+defaulters+from+diabetes+clinics.&amp;amp;year=1998&amp;amp;aulast=Griffin&lt;/url&gt;&lt;/related-urls&gt;&lt;/urls&gt;&lt;remote-database-name&gt;MEDLINE&lt;/remote-database-name&gt;&lt;remote-database-provider&gt;Ovid Technologies&lt;/remote-database-provider&gt;&lt;/record&gt;&lt;/Cite&gt;&lt;/EndNote&gt;</w:instrText>
      </w:r>
      <w:r w:rsidR="00BA1E7F" w:rsidRPr="008A3F53">
        <w:fldChar w:fldCharType="separate"/>
      </w:r>
      <w:r w:rsidR="00C02696" w:rsidRPr="008A3F53">
        <w:rPr>
          <w:noProof/>
        </w:rPr>
        <w:t>[8]</w:t>
      </w:r>
      <w:r w:rsidR="00BA1E7F" w:rsidRPr="008A3F53">
        <w:fldChar w:fldCharType="end"/>
      </w:r>
      <w:r w:rsidRPr="008A3F53">
        <w:t>.</w:t>
      </w:r>
      <w:r w:rsidR="00BA1E7F" w:rsidRPr="008A3F53">
        <w:t xml:space="preserve"> </w:t>
      </w:r>
    </w:p>
    <w:p w14:paraId="6BA3EEE5" w14:textId="173C2A83" w:rsidR="00CD4E48" w:rsidRPr="008A3F53" w:rsidRDefault="00A37FDA" w:rsidP="00FB72FF">
      <w:pPr>
        <w:spacing w:line="480" w:lineRule="auto"/>
      </w:pPr>
      <w:r w:rsidRPr="008A3F53">
        <w:t xml:space="preserve">In a more recent review, </w:t>
      </w:r>
      <w:r w:rsidR="00CD4E48" w:rsidRPr="008A3F53">
        <w:t xml:space="preserve">Hynes et al </w:t>
      </w:r>
      <w:r w:rsidRPr="008A3F53">
        <w:t xml:space="preserve">reported how </w:t>
      </w:r>
      <w:r w:rsidR="004C0E3D" w:rsidRPr="008A3F53">
        <w:t>the experience</w:t>
      </w:r>
      <w:r w:rsidR="006F154D" w:rsidRPr="008A3F53">
        <w:t xml:space="preserve"> you</w:t>
      </w:r>
      <w:r w:rsidR="004C0E3D" w:rsidRPr="008A3F53">
        <w:t>ng people</w:t>
      </w:r>
      <w:r w:rsidR="006F154D" w:rsidRPr="008A3F53">
        <w:t xml:space="preserve"> with ty</w:t>
      </w:r>
      <w:r w:rsidR="004C0E3D" w:rsidRPr="008A3F53">
        <w:t>pe 1 diabetes have</w:t>
      </w:r>
      <w:r w:rsidR="006F154D" w:rsidRPr="008A3F53">
        <w:t xml:space="preserve"> during </w:t>
      </w:r>
      <w:r w:rsidRPr="008A3F53">
        <w:t xml:space="preserve">transition </w:t>
      </w:r>
      <w:r w:rsidR="006F154D" w:rsidRPr="008A3F53">
        <w:t>into adult care</w:t>
      </w:r>
      <w:r w:rsidR="004C0E3D" w:rsidRPr="008A3F53">
        <w:t xml:space="preserve"> influences</w:t>
      </w:r>
      <w:r w:rsidRPr="008A3F53">
        <w:t xml:space="preserve"> subsequent </w:t>
      </w:r>
      <w:r w:rsidR="005D6490" w:rsidRPr="008A3F53">
        <w:t xml:space="preserve">clinic </w:t>
      </w:r>
      <w:r w:rsidRPr="008A3F53">
        <w:t>attendance</w:t>
      </w:r>
      <w:r w:rsidR="004C0E3D" w:rsidRPr="008A3F53">
        <w:t>. B</w:t>
      </w:r>
      <w:r w:rsidRPr="008A3F53">
        <w:t>uilding</w:t>
      </w:r>
      <w:r w:rsidR="00C15B1C" w:rsidRPr="008A3F53">
        <w:t xml:space="preserve"> strong patient-professional relationships to improve the perception of the value of attending appointments</w:t>
      </w:r>
      <w:r w:rsidR="004C0E3D" w:rsidRPr="008A3F53">
        <w:t xml:space="preserve"> was important</w:t>
      </w:r>
      <w:r w:rsidR="00C15B1C" w:rsidRPr="008A3F53">
        <w:t xml:space="preserve"> </w:t>
      </w:r>
      <w:r w:rsidR="002F1214" w:rsidRPr="008A3F53">
        <w:fldChar w:fldCharType="begin">
          <w:fldData xml:space="preserve">PEVuZE5vdGU+PENpdGU+PEF1dGhvcj5IeW5lczwvQXV0aG9yPjxZZWFyPjIwMTY8L1llYXI+PFJl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</w:fldData>
        </w:fldChar>
      </w:r>
      <w:r w:rsidR="00C02696" w:rsidRPr="008A3F53">
        <w:instrText xml:space="preserve"> ADDIN EN.CITE </w:instrText>
      </w:r>
      <w:r w:rsidR="00C02696" w:rsidRPr="008A3F53">
        <w:fldChar w:fldCharType="begin">
          <w:fldData xml:space="preserve">PEVuZE5vdGU+PENpdGU+PEF1dGhvcj5IeW5lczwvQXV0aG9yPjxZZWFyPjIwMTY8L1llYXI+PFJl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</w:fldData>
        </w:fldChar>
      </w:r>
      <w:r w:rsidR="00C02696" w:rsidRPr="008A3F53">
        <w:instrText xml:space="preserve"> ADDIN EN.CITE.DATA </w:instrText>
      </w:r>
      <w:r w:rsidR="00C02696" w:rsidRPr="008A3F53">
        <w:fldChar w:fldCharType="end"/>
      </w:r>
      <w:r w:rsidR="002F1214" w:rsidRPr="008A3F53">
        <w:fldChar w:fldCharType="separate"/>
      </w:r>
      <w:r w:rsidR="00C02696" w:rsidRPr="008A3F53">
        <w:rPr>
          <w:noProof/>
        </w:rPr>
        <w:t>[9]</w:t>
      </w:r>
      <w:r w:rsidR="002F1214" w:rsidRPr="008A3F53">
        <w:fldChar w:fldCharType="end"/>
      </w:r>
      <w:r w:rsidR="004A790C" w:rsidRPr="008A3F53">
        <w:t xml:space="preserve">.  </w:t>
      </w:r>
    </w:p>
    <w:p w14:paraId="53E07E41" w14:textId="36DB33F5" w:rsidR="008607A6" w:rsidRPr="008A3F53" w:rsidRDefault="00C15B1C" w:rsidP="00FB72FF">
      <w:pPr>
        <w:spacing w:line="480" w:lineRule="auto"/>
      </w:pPr>
      <w:r w:rsidRPr="008A3F53">
        <w:t>Over</w:t>
      </w:r>
      <w:r w:rsidR="00BA1E7F" w:rsidRPr="008A3F53">
        <w:t xml:space="preserve"> two decad</w:t>
      </w:r>
      <w:r w:rsidR="00CD4E48" w:rsidRPr="008A3F53">
        <w:t>es since Griffin’s</w:t>
      </w:r>
      <w:r w:rsidR="00BA1E7F" w:rsidRPr="008A3F53">
        <w:t xml:space="preserve"> review</w:t>
      </w:r>
      <w:r w:rsidRPr="008A3F53">
        <w:t>, there have been substantial</w:t>
      </w:r>
      <w:r w:rsidR="00AC46E4" w:rsidRPr="008A3F53">
        <w:t xml:space="preserve"> changes to healthcare systems</w:t>
      </w:r>
      <w:r w:rsidR="006F154D" w:rsidRPr="008A3F53">
        <w:t xml:space="preserve"> </w:t>
      </w:r>
      <w:r w:rsidRPr="008A3F53">
        <w:t xml:space="preserve">and diabetes care that may affect </w:t>
      </w:r>
      <w:r w:rsidR="006021CE" w:rsidRPr="008A3F53">
        <w:t xml:space="preserve">clinic </w:t>
      </w:r>
      <w:r w:rsidRPr="008A3F53">
        <w:t xml:space="preserve">attendance. It is therefore timely to re-consider </w:t>
      </w:r>
      <w:r w:rsidR="00FB72FF" w:rsidRPr="008A3F53">
        <w:t>the contributors, consequences, and potential solutions for non-attendance at healthcare appointments among adults and young people with diabetes.</w:t>
      </w:r>
      <w:r w:rsidR="004163AF" w:rsidRPr="008A3F53">
        <w:t xml:space="preserve"> </w:t>
      </w:r>
    </w:p>
    <w:p w14:paraId="053E4CE0" w14:textId="77777777" w:rsidR="003B6150" w:rsidRPr="008A3F53" w:rsidRDefault="003B6150" w:rsidP="00015C8C">
      <w:pPr>
        <w:pStyle w:val="Heading1"/>
        <w:rPr>
          <w:lang w:val="en-US"/>
        </w:rPr>
      </w:pPr>
      <w:bookmarkStart w:id="2" w:name="_Toc8828339"/>
      <w:r w:rsidRPr="008A3F53">
        <w:rPr>
          <w:lang w:val="en-US"/>
        </w:rPr>
        <w:t>Review Aim</w:t>
      </w:r>
      <w:bookmarkEnd w:id="2"/>
    </w:p>
    <w:p w14:paraId="4217DAEE" w14:textId="205E10A1" w:rsidR="00BA79FA" w:rsidRPr="008A3F53" w:rsidRDefault="00E65455" w:rsidP="009B6CE5">
      <w:pPr>
        <w:spacing w:line="480" w:lineRule="auto"/>
        <w:rPr>
          <w:lang w:val="en-US"/>
        </w:rPr>
      </w:pPr>
      <w:r w:rsidRPr="008A3F53">
        <w:rPr>
          <w:lang w:val="en"/>
        </w:rPr>
        <w:t>This review summarise</w:t>
      </w:r>
      <w:r w:rsidR="006021CE" w:rsidRPr="008A3F53">
        <w:rPr>
          <w:lang w:val="en"/>
        </w:rPr>
        <w:t>s</w:t>
      </w:r>
      <w:r w:rsidRPr="008A3F53">
        <w:rPr>
          <w:lang w:val="en"/>
        </w:rPr>
        <w:t xml:space="preserve"> </w:t>
      </w:r>
      <w:r w:rsidR="009C1369" w:rsidRPr="008A3F53">
        <w:rPr>
          <w:lang w:val="en"/>
        </w:rPr>
        <w:t xml:space="preserve">the </w:t>
      </w:r>
      <w:r w:rsidRPr="008A3F53">
        <w:rPr>
          <w:lang w:val="en"/>
        </w:rPr>
        <w:t xml:space="preserve">literature on non-attendance at diabetes </w:t>
      </w:r>
      <w:r w:rsidR="00EB4A5F" w:rsidRPr="008A3F53">
        <w:rPr>
          <w:lang w:val="en"/>
        </w:rPr>
        <w:t xml:space="preserve">healthcare </w:t>
      </w:r>
      <w:r w:rsidRPr="008A3F53">
        <w:rPr>
          <w:lang w:val="en"/>
        </w:rPr>
        <w:t xml:space="preserve">appointments. </w:t>
      </w:r>
      <w:r w:rsidRPr="008A3F53">
        <w:rPr>
          <w:lang w:val="en-US"/>
        </w:rPr>
        <w:t xml:space="preserve">The </w:t>
      </w:r>
      <w:r w:rsidR="003B6150" w:rsidRPr="008A3F53">
        <w:rPr>
          <w:lang w:val="en-US"/>
        </w:rPr>
        <w:t>ob</w:t>
      </w:r>
      <w:r w:rsidR="004E2D05" w:rsidRPr="008A3F53">
        <w:rPr>
          <w:lang w:val="en-US"/>
        </w:rPr>
        <w:t>jective</w:t>
      </w:r>
      <w:r w:rsidRPr="008A3F53">
        <w:rPr>
          <w:lang w:val="en-US"/>
        </w:rPr>
        <w:t xml:space="preserve">s were </w:t>
      </w:r>
      <w:r w:rsidR="0053309E" w:rsidRPr="008A3F53">
        <w:rPr>
          <w:lang w:val="en-US"/>
        </w:rPr>
        <w:t>three</w:t>
      </w:r>
      <w:r w:rsidR="00BA79FA" w:rsidRPr="008A3F53">
        <w:rPr>
          <w:lang w:val="en-US"/>
        </w:rPr>
        <w:t>-fold:</w:t>
      </w:r>
    </w:p>
    <w:p w14:paraId="4F702FD7" w14:textId="2EC60153" w:rsidR="0053309E" w:rsidRPr="008A3F53" w:rsidRDefault="008770A7" w:rsidP="004C0E3D">
      <w:pPr>
        <w:pStyle w:val="ListParagraph"/>
        <w:numPr>
          <w:ilvl w:val="0"/>
          <w:numId w:val="8"/>
        </w:numPr>
        <w:spacing w:line="480" w:lineRule="auto"/>
        <w:ind w:left="714" w:hanging="357"/>
        <w:rPr>
          <w:lang w:val="en-US"/>
        </w:rPr>
      </w:pPr>
      <w:r w:rsidRPr="008A3F53">
        <w:rPr>
          <w:lang w:val="en-US"/>
        </w:rPr>
        <w:t xml:space="preserve">To establish </w:t>
      </w:r>
      <w:r w:rsidR="00E76CE4" w:rsidRPr="008A3F53">
        <w:rPr>
          <w:lang w:val="en-US"/>
        </w:rPr>
        <w:t xml:space="preserve">the </w:t>
      </w:r>
      <w:r w:rsidR="00501D63" w:rsidRPr="008A3F53">
        <w:rPr>
          <w:lang w:val="en-US"/>
        </w:rPr>
        <w:t>features of</w:t>
      </w:r>
      <w:r w:rsidRPr="008A3F53">
        <w:rPr>
          <w:lang w:val="en-US"/>
        </w:rPr>
        <w:t xml:space="preserve"> </w:t>
      </w:r>
      <w:r w:rsidR="009C068A" w:rsidRPr="008A3F53">
        <w:rPr>
          <w:lang w:val="en-US"/>
        </w:rPr>
        <w:t xml:space="preserve">missed </w:t>
      </w:r>
      <w:r w:rsidR="00FA32F8" w:rsidRPr="008A3F53">
        <w:rPr>
          <w:lang w:val="en-US"/>
        </w:rPr>
        <w:t xml:space="preserve">diabetes healthcare </w:t>
      </w:r>
      <w:r w:rsidR="009C068A" w:rsidRPr="008A3F53">
        <w:rPr>
          <w:lang w:val="en-US"/>
        </w:rPr>
        <w:t>appoint</w:t>
      </w:r>
      <w:r w:rsidR="0053309E" w:rsidRPr="008A3F53">
        <w:rPr>
          <w:lang w:val="en-US"/>
        </w:rPr>
        <w:t>ments,</w:t>
      </w:r>
      <w:r w:rsidR="00501D63" w:rsidRPr="008A3F53">
        <w:rPr>
          <w:lang w:val="en-US"/>
        </w:rPr>
        <w:t xml:space="preserve"> the </w:t>
      </w:r>
      <w:r w:rsidR="0053309E" w:rsidRPr="008A3F53">
        <w:rPr>
          <w:lang w:val="en-US"/>
        </w:rPr>
        <w:t xml:space="preserve">characteristics </w:t>
      </w:r>
      <w:r w:rsidR="00FA32F8" w:rsidRPr="008A3F53">
        <w:rPr>
          <w:lang w:val="en-US"/>
        </w:rPr>
        <w:t>associated with those</w:t>
      </w:r>
      <w:r w:rsidR="0053309E" w:rsidRPr="008A3F53">
        <w:rPr>
          <w:lang w:val="en-US"/>
        </w:rPr>
        <w:t xml:space="preserve"> not attending and the impact on health outcomes.</w:t>
      </w:r>
    </w:p>
    <w:p w14:paraId="1DE82087" w14:textId="5EBD94E0" w:rsidR="00BA79FA" w:rsidRPr="008A3F53" w:rsidRDefault="00BA79FA" w:rsidP="004C0E3D">
      <w:pPr>
        <w:pStyle w:val="ListParagraph"/>
        <w:numPr>
          <w:ilvl w:val="0"/>
          <w:numId w:val="8"/>
        </w:numPr>
        <w:spacing w:line="480" w:lineRule="auto"/>
        <w:ind w:left="714" w:hanging="357"/>
        <w:rPr>
          <w:lang w:val="en-US"/>
        </w:rPr>
      </w:pPr>
      <w:r w:rsidRPr="008A3F53">
        <w:rPr>
          <w:lang w:val="en-US"/>
        </w:rPr>
        <w:t>T</w:t>
      </w:r>
      <w:r w:rsidR="00184F1D" w:rsidRPr="008A3F53">
        <w:rPr>
          <w:lang w:val="en-US"/>
        </w:rPr>
        <w:t xml:space="preserve">o explore </w:t>
      </w:r>
      <w:r w:rsidR="00DF21EE" w:rsidRPr="008A3F53">
        <w:rPr>
          <w:lang w:val="en-US"/>
        </w:rPr>
        <w:t>factors</w:t>
      </w:r>
      <w:r w:rsidR="002771C6" w:rsidRPr="008A3F53">
        <w:rPr>
          <w:lang w:val="en-US"/>
        </w:rPr>
        <w:t xml:space="preserve"> that </w:t>
      </w:r>
      <w:r w:rsidR="00DF21EE" w:rsidRPr="008A3F53">
        <w:rPr>
          <w:lang w:val="en-US"/>
        </w:rPr>
        <w:t>influence</w:t>
      </w:r>
      <w:r w:rsidR="002771C6" w:rsidRPr="008A3F53">
        <w:rPr>
          <w:lang w:val="en-US"/>
        </w:rPr>
        <w:t xml:space="preserve"> attendance or non-attendance at</w:t>
      </w:r>
      <w:r w:rsidR="00CC18B3" w:rsidRPr="008A3F53">
        <w:rPr>
          <w:lang w:val="en-US"/>
        </w:rPr>
        <w:t xml:space="preserve"> diabetes appointments.</w:t>
      </w:r>
    </w:p>
    <w:p w14:paraId="6D349137" w14:textId="6923F4D1" w:rsidR="00E533F2" w:rsidRPr="008A3F53" w:rsidRDefault="00AE6933" w:rsidP="004C0E3D">
      <w:pPr>
        <w:pStyle w:val="ListParagraph"/>
        <w:numPr>
          <w:ilvl w:val="0"/>
          <w:numId w:val="8"/>
        </w:numPr>
        <w:spacing w:line="480" w:lineRule="auto"/>
        <w:rPr>
          <w:lang w:val="en-US"/>
        </w:rPr>
      </w:pPr>
      <w:r w:rsidRPr="008A3F53">
        <w:rPr>
          <w:lang w:val="en-US"/>
        </w:rPr>
        <w:t>To describe i</w:t>
      </w:r>
      <w:r w:rsidR="003B6150" w:rsidRPr="008A3F53">
        <w:rPr>
          <w:lang w:val="en-US"/>
        </w:rPr>
        <w:t xml:space="preserve">nterventions </w:t>
      </w:r>
      <w:r w:rsidRPr="008A3F53">
        <w:rPr>
          <w:lang w:val="en-US"/>
        </w:rPr>
        <w:t xml:space="preserve">to </w:t>
      </w:r>
      <w:r w:rsidR="003B6150" w:rsidRPr="008A3F53">
        <w:rPr>
          <w:lang w:val="en-US"/>
        </w:rPr>
        <w:t xml:space="preserve">improve attendance at diabetes appointments. </w:t>
      </w:r>
    </w:p>
    <w:p w14:paraId="14B3D156" w14:textId="77777777" w:rsidR="00E533F2" w:rsidRPr="008A3F53" w:rsidRDefault="00E533F2" w:rsidP="00015C8C">
      <w:pPr>
        <w:pStyle w:val="Heading1"/>
      </w:pPr>
      <w:bookmarkStart w:id="3" w:name="_Toc8828340"/>
      <w:r w:rsidRPr="008A3F53">
        <w:t>Methods</w:t>
      </w:r>
      <w:bookmarkEnd w:id="3"/>
    </w:p>
    <w:p w14:paraId="51728883" w14:textId="20E7E8B5" w:rsidR="0063792F" w:rsidRPr="008A3F53" w:rsidRDefault="0063792F" w:rsidP="004C0E3D">
      <w:pPr>
        <w:spacing w:line="480" w:lineRule="auto"/>
      </w:pPr>
      <w:r w:rsidRPr="008A3F53">
        <w:t xml:space="preserve">The Preferred Reporting Items for Systematic Reviews and Meta-Analysis (PRISMA) checklist was followed </w:t>
      </w:r>
      <w:r w:rsidR="00C15B1C" w:rsidRPr="008A3F53">
        <w:t>(</w:t>
      </w:r>
      <w:r w:rsidRPr="008A3F53">
        <w:t>Appendix A</w:t>
      </w:r>
      <w:r w:rsidR="00C15B1C" w:rsidRPr="008A3F53">
        <w:t>)</w:t>
      </w:r>
      <w:r w:rsidR="00DD0A9E" w:rsidRPr="008A3F53">
        <w:t xml:space="preserve"> </w:t>
      </w:r>
      <w:r w:rsidR="00DD0A9E" w:rsidRPr="008A3F53">
        <w:fldChar w:fldCharType="begin"/>
      </w:r>
      <w:r w:rsidR="00C02696" w:rsidRPr="008A3F53">
        <w:instrText xml:space="preserve"> ADDIN EN.CITE &lt;EndNote&gt;&lt;Cite&gt;&lt;Author&gt;Moher&lt;/Author&gt;&lt;Year&gt;2009&lt;/Year&gt;&lt;RecNum&gt;2648&lt;/RecNum&gt;&lt;DisplayText&gt;[10]&lt;/DisplayText&gt;&lt;record&gt;&lt;rec-number&gt;2648&lt;/rec-number&gt;&lt;foreign-keys&gt;&lt;key app="EN" db-id="ee5ddt5fpwvx02edtv0xfzffdrw0ffa2vd50" timestamp="1565606540"&gt;2648&lt;/key&gt;&lt;/foreign-keys&gt;&lt;ref-type name="Journal Article"&gt;17&lt;/ref-type&gt;&lt;contributors&gt;&lt;authors&gt;&lt;author&gt;Moher, David&lt;/author&gt;&lt;author&gt;Liberati, Alessandro&lt;/author&gt;&lt;author&gt;Tetzlaff, Jennifer&lt;/author&gt;&lt;author&gt;Altman, Douglas G.&lt;/author&gt;&lt;author&gt;The, Prisma Group&lt;/author&gt;&lt;/authors&gt;&lt;/contributors&gt;&lt;titles&gt;&lt;title&gt;Preferred Reporting Items for Systematic Reviews and Meta-Analyses: The PRISMA Statement&lt;/title&gt;&lt;secondary-title&gt;PLOS Medicine&lt;/secondary-title&gt;&lt;/titles&gt;&lt;periodical&gt;&lt;full-title&gt;PLOS Medicine&lt;/full-title&gt;&lt;/periodical&gt;&lt;pages&gt;e1000097&lt;/pages&gt;&lt;volume&gt;6&lt;/volume&gt;&lt;number&gt;7&lt;/number&gt;&lt;dates&gt;&lt;year&gt;2009&lt;/year&gt;&lt;/dates&gt;&lt;publisher&gt;Public Library of Science&lt;/publisher&gt;&lt;urls&gt;&lt;related-urls&gt;&lt;url&gt;https://doi.org/10.1371/journal.pmed.1000097&lt;/url&gt;&lt;/related-urls&gt;&lt;/urls&gt;&lt;electronic-resource-num&gt;10.1371/journal.pmed.1000097&lt;/electronic-resource-num&gt;&lt;/record&gt;&lt;/Cite&gt;&lt;/EndNote&gt;</w:instrText>
      </w:r>
      <w:r w:rsidR="00DD0A9E" w:rsidRPr="008A3F53">
        <w:fldChar w:fldCharType="separate"/>
      </w:r>
      <w:r w:rsidR="00C02696" w:rsidRPr="008A3F53">
        <w:rPr>
          <w:noProof/>
        </w:rPr>
        <w:t>[10]</w:t>
      </w:r>
      <w:r w:rsidR="00DD0A9E" w:rsidRPr="008A3F53">
        <w:fldChar w:fldCharType="end"/>
      </w:r>
      <w:r w:rsidRPr="008A3F53">
        <w:t>.</w:t>
      </w:r>
    </w:p>
    <w:p w14:paraId="31EBF33D" w14:textId="77777777" w:rsidR="003B6150" w:rsidRPr="008A3F53" w:rsidRDefault="003B6150" w:rsidP="00344FE5">
      <w:pPr>
        <w:pStyle w:val="Heading2"/>
      </w:pPr>
      <w:bookmarkStart w:id="4" w:name="_Toc8828341"/>
      <w:r w:rsidRPr="008A3F53">
        <w:t>Search Strategy</w:t>
      </w:r>
      <w:bookmarkEnd w:id="4"/>
    </w:p>
    <w:p w14:paraId="3E94212D" w14:textId="6019115D" w:rsidR="00F82A9E" w:rsidRPr="008A3F53" w:rsidRDefault="005F090E" w:rsidP="00F82A9E">
      <w:pPr>
        <w:spacing w:line="480" w:lineRule="auto"/>
      </w:pPr>
      <w:r w:rsidRPr="008A3F53">
        <w:t>An initial scoping review was conducted using Google Scholar.  This was followed by a</w:t>
      </w:r>
      <w:r w:rsidR="003B6150" w:rsidRPr="008A3F53">
        <w:t>n online search of four databases, MEDLINE, CINAHL, Embase and PsychInfo using the EBSCO and OVID platforms to include articles from datab</w:t>
      </w:r>
      <w:r w:rsidR="005F378D" w:rsidRPr="008A3F53">
        <w:t xml:space="preserve">ase inception to February </w:t>
      </w:r>
      <w:r w:rsidR="00804CD8" w:rsidRPr="008A3F53">
        <w:t xml:space="preserve">2019. </w:t>
      </w:r>
      <w:r w:rsidR="00173C51" w:rsidRPr="008A3F53">
        <w:t>The grey literature was not searched.</w:t>
      </w:r>
      <w:r w:rsidR="006319C8" w:rsidRPr="008A3F53">
        <w:t xml:space="preserve"> </w:t>
      </w:r>
      <w:r w:rsidR="00804CD8" w:rsidRPr="008A3F53">
        <w:t xml:space="preserve">Details of the review </w:t>
      </w:r>
      <w:r w:rsidR="00737BA6" w:rsidRPr="008A3F53">
        <w:t>were</w:t>
      </w:r>
      <w:r w:rsidR="005F378D" w:rsidRPr="008A3F53">
        <w:t xml:space="preserve"> registered with PROSPERO</w:t>
      </w:r>
      <w:r w:rsidR="00222F93" w:rsidRPr="008A3F53">
        <w:t>: Reference CRD42019128305</w:t>
      </w:r>
      <w:r w:rsidR="00346270" w:rsidRPr="008A3F53">
        <w:t>.</w:t>
      </w:r>
      <w:r w:rsidR="006021CE" w:rsidRPr="008A3F53">
        <w:t xml:space="preserve"> </w:t>
      </w:r>
      <w:r w:rsidR="001603D8" w:rsidRPr="008A3F53">
        <w:t>T</w:t>
      </w:r>
      <w:r w:rsidR="00BB545C" w:rsidRPr="008A3F53">
        <w:t xml:space="preserve">he development of the search terms and the final </w:t>
      </w:r>
      <w:r w:rsidR="0022303C" w:rsidRPr="008A3F53">
        <w:t>search strategy</w:t>
      </w:r>
      <w:r w:rsidR="00BB545C" w:rsidRPr="008A3F53">
        <w:t xml:space="preserve"> used</w:t>
      </w:r>
      <w:r w:rsidR="001603D8" w:rsidRPr="008A3F53">
        <w:t xml:space="preserve"> is described in Appendix B</w:t>
      </w:r>
      <w:r w:rsidR="0022303C" w:rsidRPr="008A3F53">
        <w:t>.</w:t>
      </w:r>
      <w:r w:rsidR="00173C51" w:rsidRPr="008A3F53">
        <w:t xml:space="preserve"> </w:t>
      </w:r>
    </w:p>
    <w:p w14:paraId="75247367" w14:textId="68107031" w:rsidR="005B0E85" w:rsidRPr="008A3F53" w:rsidRDefault="003B6150" w:rsidP="00344FE5">
      <w:pPr>
        <w:pStyle w:val="Heading2"/>
      </w:pPr>
      <w:bookmarkStart w:id="5" w:name="_Toc8828342"/>
      <w:r w:rsidRPr="008A3F53">
        <w:t>Study selection</w:t>
      </w:r>
      <w:r w:rsidR="00F82A9E" w:rsidRPr="008A3F53">
        <w:t>: I</w:t>
      </w:r>
      <w:r w:rsidR="008E45EA" w:rsidRPr="008A3F53">
        <w:t>nclusion/exclusion criteria</w:t>
      </w:r>
      <w:bookmarkEnd w:id="5"/>
      <w:r w:rsidR="00F82A9E" w:rsidRPr="008A3F53">
        <w:t xml:space="preserve">: </w:t>
      </w:r>
    </w:p>
    <w:p w14:paraId="020F4185" w14:textId="273D0F76" w:rsidR="00820D66" w:rsidRPr="008A3F53" w:rsidRDefault="007844F6" w:rsidP="00EE5162">
      <w:pPr>
        <w:spacing w:line="480" w:lineRule="auto"/>
      </w:pPr>
      <w:r w:rsidRPr="008A3F53">
        <w:t xml:space="preserve">Peer-reviewed papers conducted in all countries and of all designs were included if </w:t>
      </w:r>
      <w:r w:rsidR="008E45EA" w:rsidRPr="008A3F53">
        <w:t xml:space="preserve">published in the English language </w:t>
      </w:r>
      <w:r w:rsidRPr="008A3F53">
        <w:t>and</w:t>
      </w:r>
      <w:r w:rsidR="008E45EA" w:rsidRPr="008A3F53">
        <w:t xml:space="preserve"> addressed one of </w:t>
      </w:r>
      <w:r w:rsidR="000D22B0" w:rsidRPr="008A3F53">
        <w:t xml:space="preserve">the </w:t>
      </w:r>
      <w:r w:rsidR="00AA76D2" w:rsidRPr="008A3F53">
        <w:t>research questions.</w:t>
      </w:r>
      <w:r w:rsidR="008E742F" w:rsidRPr="008A3F53">
        <w:t xml:space="preserve">  </w:t>
      </w:r>
      <w:r w:rsidR="001603D8" w:rsidRPr="008A3F53">
        <w:t xml:space="preserve">Non-attendance was defined as </w:t>
      </w:r>
      <w:r w:rsidR="003332E3" w:rsidRPr="008A3F53">
        <w:t>unexplained missed appointments and</w:t>
      </w:r>
      <w:r w:rsidR="001603D8" w:rsidRPr="008A3F53">
        <w:t xml:space="preserve"> did not include cancelled or re-booked appointments. Articles had to be specific to outpatient diabetes appointments with a diabetes specialist doctor, general practitioner (GP) or nurse. </w:t>
      </w:r>
      <w:r w:rsidR="005F378D" w:rsidRPr="008A3F53">
        <w:t>S</w:t>
      </w:r>
      <w:r w:rsidR="00E13DB4" w:rsidRPr="008A3F53">
        <w:t>tudies referring to people</w:t>
      </w:r>
      <w:r w:rsidR="006832B3" w:rsidRPr="008A3F53">
        <w:t xml:space="preserve"> </w:t>
      </w:r>
      <w:r w:rsidR="005F378D" w:rsidRPr="008A3F53">
        <w:t xml:space="preserve">with diabetes other than </w:t>
      </w:r>
      <w:r w:rsidR="001603D8" w:rsidRPr="008A3F53">
        <w:t xml:space="preserve">type </w:t>
      </w:r>
      <w:r w:rsidR="00B73E88" w:rsidRPr="008A3F53">
        <w:t xml:space="preserve">1 or </w:t>
      </w:r>
      <w:r w:rsidR="001603D8" w:rsidRPr="008A3F53">
        <w:t xml:space="preserve">type </w:t>
      </w:r>
      <w:r w:rsidR="005F378D" w:rsidRPr="008A3F53">
        <w:t>2 diabetes were excluded.</w:t>
      </w:r>
      <w:r w:rsidR="000D22B0" w:rsidRPr="008A3F53">
        <w:t xml:space="preserve"> </w:t>
      </w:r>
      <w:r w:rsidR="008E742F" w:rsidRPr="008A3F53">
        <w:t xml:space="preserve">  </w:t>
      </w:r>
      <w:r w:rsidR="000D22B0" w:rsidRPr="008A3F53">
        <w:t xml:space="preserve">Studies </w:t>
      </w:r>
      <w:r w:rsidR="009E767F" w:rsidRPr="008A3F53">
        <w:t>reviewing</w:t>
      </w:r>
      <w:r w:rsidR="000D22B0" w:rsidRPr="008A3F53">
        <w:t xml:space="preserve"> attendance at structured education, retinal screening, </w:t>
      </w:r>
      <w:r w:rsidR="00102AB8" w:rsidRPr="008A3F53">
        <w:t xml:space="preserve">antenatal clinics, dietetic or </w:t>
      </w:r>
      <w:r w:rsidR="000D22B0" w:rsidRPr="008A3F53">
        <w:t xml:space="preserve">podiatry appointments </w:t>
      </w:r>
      <w:r w:rsidR="00F83762" w:rsidRPr="008A3F53">
        <w:t>were excluded</w:t>
      </w:r>
      <w:r w:rsidR="00B73E88" w:rsidRPr="008A3F53">
        <w:t xml:space="preserve"> as </w:t>
      </w:r>
      <w:r w:rsidR="00C60B58" w:rsidRPr="008A3F53">
        <w:t xml:space="preserve">attendance at </w:t>
      </w:r>
      <w:r w:rsidR="00B73E88" w:rsidRPr="008A3F53">
        <w:t>t</w:t>
      </w:r>
      <w:r w:rsidR="00AA76D2" w:rsidRPr="008A3F53">
        <w:t>hese</w:t>
      </w:r>
      <w:r w:rsidR="00C60B58" w:rsidRPr="008A3F53">
        <w:t xml:space="preserve"> diabetes contacts</w:t>
      </w:r>
      <w:r w:rsidR="00AA76D2" w:rsidRPr="008A3F53">
        <w:t xml:space="preserve"> </w:t>
      </w:r>
      <w:r w:rsidR="006021CE" w:rsidRPr="008A3F53">
        <w:t xml:space="preserve">is </w:t>
      </w:r>
      <w:r w:rsidR="00C60B58" w:rsidRPr="008A3F53">
        <w:t xml:space="preserve">influenced by </w:t>
      </w:r>
      <w:r w:rsidR="00E71D40" w:rsidRPr="008A3F53">
        <w:t xml:space="preserve">different </w:t>
      </w:r>
      <w:r w:rsidR="00C60B58" w:rsidRPr="008A3F53">
        <w:t xml:space="preserve">factors, such </w:t>
      </w:r>
      <w:r w:rsidR="006021CE" w:rsidRPr="008A3F53">
        <w:t xml:space="preserve">as </w:t>
      </w:r>
      <w:r w:rsidR="00C60B58" w:rsidRPr="008A3F53">
        <w:t>dislike of group sessions, differences in perceptions about healthcare vs. education and the response to an active diabetes-related complication</w:t>
      </w:r>
      <w:r w:rsidR="00E71D40" w:rsidRPr="008A3F53">
        <w:t>.</w:t>
      </w:r>
      <w:r w:rsidR="00AF7413" w:rsidRPr="008A3F53">
        <w:t xml:space="preserve"> </w:t>
      </w:r>
    </w:p>
    <w:p w14:paraId="1E514FA7" w14:textId="50539A69" w:rsidR="00445A7F" w:rsidRPr="008A3F53" w:rsidRDefault="00AF7413" w:rsidP="009B6CE5">
      <w:pPr>
        <w:spacing w:line="480" w:lineRule="auto"/>
      </w:pPr>
      <w:r w:rsidRPr="008A3F53">
        <w:t xml:space="preserve">The focus </w:t>
      </w:r>
      <w:r w:rsidR="00820D66" w:rsidRPr="008A3F53">
        <w:t xml:space="preserve">of this </w:t>
      </w:r>
      <w:r w:rsidR="00AC66EB" w:rsidRPr="008A3F53">
        <w:t>review</w:t>
      </w:r>
      <w:r w:rsidR="00820D66" w:rsidRPr="008A3F53">
        <w:t xml:space="preserve"> wa</w:t>
      </w:r>
      <w:r w:rsidRPr="008A3F53">
        <w:t xml:space="preserve">s </w:t>
      </w:r>
      <w:r w:rsidR="00E240CE" w:rsidRPr="008A3F53">
        <w:t>adult</w:t>
      </w:r>
      <w:r w:rsidR="007977D1" w:rsidRPr="008A3F53">
        <w:t>s</w:t>
      </w:r>
      <w:r w:rsidR="00BA74F7" w:rsidRPr="008A3F53">
        <w:t xml:space="preserve"> and young people</w:t>
      </w:r>
      <w:r w:rsidR="00E240CE" w:rsidRPr="008A3F53">
        <w:t xml:space="preserve"> </w:t>
      </w:r>
      <w:r w:rsidR="003957D3" w:rsidRPr="008A3F53">
        <w:t>with diabetes</w:t>
      </w:r>
      <w:r w:rsidR="009551AF" w:rsidRPr="008A3F53">
        <w:t>.  P</w:t>
      </w:r>
      <w:r w:rsidRPr="008A3F53">
        <w:t>apers on transitional and youn</w:t>
      </w:r>
      <w:r w:rsidR="00EB2F37" w:rsidRPr="008A3F53">
        <w:t>g person clinics were included</w:t>
      </w:r>
      <w:r w:rsidR="00375E3C" w:rsidRPr="008A3F53">
        <w:t>,</w:t>
      </w:r>
      <w:r w:rsidR="00E240CE" w:rsidRPr="008A3F53">
        <w:t xml:space="preserve"> </w:t>
      </w:r>
      <w:r w:rsidR="00C60B58" w:rsidRPr="008A3F53">
        <w:t xml:space="preserve">as many of these studies </w:t>
      </w:r>
      <w:r w:rsidR="00375E3C" w:rsidRPr="008A3F53">
        <w:t>incorporated</w:t>
      </w:r>
      <w:r w:rsidR="00C60B58" w:rsidRPr="008A3F53">
        <w:t xml:space="preserve"> adults</w:t>
      </w:r>
      <w:r w:rsidR="00375E3C" w:rsidRPr="008A3F53">
        <w:t>,</w:t>
      </w:r>
      <w:r w:rsidR="00C60B58" w:rsidRPr="008A3F53">
        <w:t xml:space="preserve"> and the pattern of </w:t>
      </w:r>
      <w:r w:rsidR="006021CE" w:rsidRPr="008A3F53">
        <w:t xml:space="preserve">later </w:t>
      </w:r>
      <w:r w:rsidR="00C60B58" w:rsidRPr="008A3F53">
        <w:t>attendance at clinics is often developed during early adulthood</w:t>
      </w:r>
      <w:r w:rsidR="00EB2F37" w:rsidRPr="008A3F53">
        <w:t>.</w:t>
      </w:r>
      <w:r w:rsidR="00681F6E" w:rsidRPr="008A3F53">
        <w:t xml:space="preserve"> </w:t>
      </w:r>
      <w:r w:rsidR="00EB2F37" w:rsidRPr="008A3F53">
        <w:t xml:space="preserve"> </w:t>
      </w:r>
      <w:r w:rsidR="006021CE" w:rsidRPr="008A3F53">
        <w:t>P</w:t>
      </w:r>
      <w:r w:rsidR="007844F6" w:rsidRPr="008A3F53">
        <w:t>apers</w:t>
      </w:r>
      <w:r w:rsidR="00BA74F7" w:rsidRPr="008A3F53">
        <w:t xml:space="preserve"> that solely </w:t>
      </w:r>
      <w:r w:rsidR="00771A8A" w:rsidRPr="008A3F53">
        <w:t>included people</w:t>
      </w:r>
      <w:r w:rsidR="00BA74F7" w:rsidRPr="008A3F53">
        <w:t xml:space="preserve"> age</w:t>
      </w:r>
      <w:r w:rsidR="006021CE" w:rsidRPr="008A3F53">
        <w:t>d</w:t>
      </w:r>
      <w:r w:rsidR="00BA74F7" w:rsidRPr="008A3F53">
        <w:t xml:space="preserve"> &lt;18 years </w:t>
      </w:r>
      <w:r w:rsidR="00820D66" w:rsidRPr="008A3F53">
        <w:t>were excluded.</w:t>
      </w:r>
      <w:r w:rsidR="00E240CE" w:rsidRPr="008A3F53">
        <w:t xml:space="preserve">  </w:t>
      </w:r>
    </w:p>
    <w:p w14:paraId="30698653" w14:textId="32EA3F3F" w:rsidR="009238A9" w:rsidRPr="008A3F53" w:rsidRDefault="008F5D9F" w:rsidP="009B6CE5">
      <w:pPr>
        <w:spacing w:line="480" w:lineRule="auto"/>
      </w:pPr>
      <w:r w:rsidRPr="008A3F53">
        <w:t xml:space="preserve">One researcher (SB) ran the search </w:t>
      </w:r>
      <w:r w:rsidR="005B0E85" w:rsidRPr="008A3F53">
        <w:t>with the assistance of a librarian.  T</w:t>
      </w:r>
      <w:r w:rsidR="00A75A4C" w:rsidRPr="008A3F53">
        <w:t xml:space="preserve">wo researchers (SB, </w:t>
      </w:r>
      <w:r w:rsidR="00BB311A" w:rsidRPr="008A3F53">
        <w:t>JB</w:t>
      </w:r>
      <w:r w:rsidR="00EB2F37" w:rsidRPr="008A3F53">
        <w:t xml:space="preserve">) screened </w:t>
      </w:r>
      <w:r w:rsidR="006021CE" w:rsidRPr="008A3F53">
        <w:t xml:space="preserve">the study </w:t>
      </w:r>
      <w:r w:rsidR="00EB2F37" w:rsidRPr="008A3F53">
        <w:t>titles and abstracts</w:t>
      </w:r>
      <w:r w:rsidR="00D06909" w:rsidRPr="008A3F53">
        <w:t xml:space="preserve"> identified from the search.  Results were compared and discussed</w:t>
      </w:r>
      <w:r w:rsidR="00A80896" w:rsidRPr="008A3F53">
        <w:t xml:space="preserve"> </w:t>
      </w:r>
      <w:r w:rsidR="00B73E88" w:rsidRPr="008A3F53">
        <w:t>until</w:t>
      </w:r>
      <w:r w:rsidR="00A80896" w:rsidRPr="008A3F53">
        <w:t xml:space="preserve"> a</w:t>
      </w:r>
      <w:r w:rsidR="00D06909" w:rsidRPr="008A3F53">
        <w:t xml:space="preserve"> consensus </w:t>
      </w:r>
      <w:r w:rsidR="00B73E88" w:rsidRPr="008A3F53">
        <w:t>was reached</w:t>
      </w:r>
      <w:r w:rsidR="00E87B10" w:rsidRPr="008A3F53">
        <w:t>.</w:t>
      </w:r>
      <w:r w:rsidR="00A71B9D" w:rsidRPr="008A3F53">
        <w:t xml:space="preserve"> </w:t>
      </w:r>
      <w:r w:rsidR="006021CE" w:rsidRPr="008A3F53">
        <w:t>A</w:t>
      </w:r>
      <w:r w:rsidR="00C60B58" w:rsidRPr="008A3F53">
        <w:t xml:space="preserve">ll included studies were discussed by all authors. </w:t>
      </w:r>
      <w:r w:rsidR="00D33945" w:rsidRPr="008A3F53">
        <w:t xml:space="preserve">Figure </w:t>
      </w:r>
      <w:r w:rsidR="00F56537" w:rsidRPr="008A3F53">
        <w:t>1</w:t>
      </w:r>
      <w:r w:rsidR="00173C51" w:rsidRPr="008A3F53">
        <w:t xml:space="preserve"> shows the </w:t>
      </w:r>
      <w:r w:rsidR="0063792F" w:rsidRPr="008A3F53">
        <w:t>PRISMA</w:t>
      </w:r>
      <w:r w:rsidR="00E87B10" w:rsidRPr="008A3F53">
        <w:t xml:space="preserve"> flow diagram of </w:t>
      </w:r>
      <w:r w:rsidR="00173C51" w:rsidRPr="008A3F53">
        <w:t>the article selection pr</w:t>
      </w:r>
      <w:r w:rsidR="00F82A9E" w:rsidRPr="008A3F53">
        <w:t>ocess</w:t>
      </w:r>
      <w:r w:rsidR="00DD0A9E" w:rsidRPr="008A3F53">
        <w:t xml:space="preserve"> </w:t>
      </w:r>
      <w:r w:rsidR="00DD0A9E" w:rsidRPr="008A3F53">
        <w:fldChar w:fldCharType="begin"/>
      </w:r>
      <w:r w:rsidR="00C02696" w:rsidRPr="008A3F53">
        <w:instrText xml:space="preserve"> ADDIN EN.CITE &lt;EndNote&gt;&lt;Cite&gt;&lt;Author&gt;Moher&lt;/Author&gt;&lt;Year&gt;2009&lt;/Year&gt;&lt;RecNum&gt;2648&lt;/RecNum&gt;&lt;DisplayText&gt;[10]&lt;/DisplayText&gt;&lt;record&gt;&lt;rec-number&gt;2648&lt;/rec-number&gt;&lt;foreign-keys&gt;&lt;key app="EN" db-id="ee5ddt5fpwvx02edtv0xfzffdrw0ffa2vd50" timestamp="1565606540"&gt;2648&lt;/key&gt;&lt;/foreign-keys&gt;&lt;ref-type name="Journal Article"&gt;17&lt;/ref-type&gt;&lt;contributors&gt;&lt;authors&gt;&lt;author&gt;Moher, David&lt;/author&gt;&lt;author&gt;Liberati, Alessandro&lt;/author&gt;&lt;author&gt;Tetzlaff, Jennifer&lt;/author&gt;&lt;author&gt;Altman, Douglas G.&lt;/author&gt;&lt;author&gt;The, Prisma Group&lt;/author&gt;&lt;/authors&gt;&lt;/contributors&gt;&lt;titles&gt;&lt;title&gt;Preferred Reporting Items for Systematic Reviews and Meta-Analyses: The PRISMA Statement&lt;/title&gt;&lt;secondary-title&gt;PLOS Medicine&lt;/secondary-title&gt;&lt;/titles&gt;&lt;periodical&gt;&lt;full-title&gt;PLOS Medicine&lt;/full-title&gt;&lt;/periodical&gt;&lt;pages&gt;e1000097&lt;/pages&gt;&lt;volume&gt;6&lt;/volume&gt;&lt;number&gt;7&lt;/number&gt;&lt;dates&gt;&lt;year&gt;2009&lt;/year&gt;&lt;/dates&gt;&lt;publisher&gt;Public Library of Science&lt;/publisher&gt;&lt;urls&gt;&lt;related-urls&gt;&lt;url&gt;https://doi.org/10.1371/journal.pmed.1000097&lt;/url&gt;&lt;/related-urls&gt;&lt;/urls&gt;&lt;electronic-resource-num&gt;10.1371/journal.pmed.1000097&lt;/electronic-resource-num&gt;&lt;/record&gt;&lt;/Cite&gt;&lt;/EndNote&gt;</w:instrText>
      </w:r>
      <w:r w:rsidR="00DD0A9E" w:rsidRPr="008A3F53">
        <w:fldChar w:fldCharType="separate"/>
      </w:r>
      <w:r w:rsidR="00C02696" w:rsidRPr="008A3F53">
        <w:rPr>
          <w:noProof/>
        </w:rPr>
        <w:t>[10]</w:t>
      </w:r>
      <w:r w:rsidR="00DD0A9E" w:rsidRPr="008A3F53">
        <w:fldChar w:fldCharType="end"/>
      </w:r>
      <w:r w:rsidR="00A71B9D" w:rsidRPr="008A3F53">
        <w:t>.</w:t>
      </w:r>
      <w:r w:rsidR="00F82A9E" w:rsidRPr="008A3F53">
        <w:t xml:space="preserve"> </w:t>
      </w:r>
      <w:r w:rsidRPr="008A3F53">
        <w:t xml:space="preserve"> </w:t>
      </w:r>
      <w:r w:rsidR="00C60B58" w:rsidRPr="008A3F53">
        <w:t>O</w:t>
      </w:r>
      <w:r w:rsidR="00E87B10" w:rsidRPr="008A3F53">
        <w:t xml:space="preserve">ne researcher (SB) </w:t>
      </w:r>
      <w:r w:rsidR="00C60B58" w:rsidRPr="008A3F53">
        <w:t>cross-checked the references of included studies</w:t>
      </w:r>
      <w:r w:rsidR="006021CE" w:rsidRPr="008A3F53">
        <w:t>,</w:t>
      </w:r>
      <w:r w:rsidR="00C60B58" w:rsidRPr="008A3F53">
        <w:t xml:space="preserve"> </w:t>
      </w:r>
      <w:r w:rsidR="00375E3C" w:rsidRPr="008A3F53">
        <w:t>which</w:t>
      </w:r>
      <w:r w:rsidR="00E87B10" w:rsidRPr="008A3F53">
        <w:t xml:space="preserve"> did not identify any </w:t>
      </w:r>
      <w:r w:rsidR="00F82A9E" w:rsidRPr="008A3F53">
        <w:t xml:space="preserve">additional </w:t>
      </w:r>
      <w:r w:rsidR="00E87B10" w:rsidRPr="008A3F53">
        <w:t>articles.</w:t>
      </w:r>
    </w:p>
    <w:p w14:paraId="5B52E1A9" w14:textId="77777777" w:rsidR="003B6150" w:rsidRPr="008A3F53" w:rsidRDefault="00A5000D" w:rsidP="00344FE5">
      <w:pPr>
        <w:pStyle w:val="Heading2"/>
      </w:pPr>
      <w:bookmarkStart w:id="6" w:name="_Toc8828343"/>
      <w:r w:rsidRPr="008A3F53">
        <w:t>Q</w:t>
      </w:r>
      <w:r w:rsidR="003B6150" w:rsidRPr="008A3F53">
        <w:t>uality Assessment</w:t>
      </w:r>
      <w:bookmarkEnd w:id="6"/>
      <w:r w:rsidR="00652128" w:rsidRPr="008A3F53">
        <w:t xml:space="preserve"> and Data Synthesis</w:t>
      </w:r>
    </w:p>
    <w:p w14:paraId="680F2722" w14:textId="7C5783CB" w:rsidR="0063637A" w:rsidRPr="008A3F53" w:rsidRDefault="008F5D9F" w:rsidP="009B6CE5">
      <w:pPr>
        <w:spacing w:line="480" w:lineRule="auto"/>
      </w:pPr>
      <w:r w:rsidRPr="008A3F53">
        <w:rPr>
          <w:rFonts w:cstheme="minorHAnsi"/>
        </w:rPr>
        <w:t>Quality assessment and data synthesis was performed by one researcher (SB)</w:t>
      </w:r>
      <w:r w:rsidR="009D3B24" w:rsidRPr="008A3F53">
        <w:rPr>
          <w:rFonts w:cstheme="minorHAnsi"/>
        </w:rPr>
        <w:t>.</w:t>
      </w:r>
      <w:r w:rsidRPr="008A3F53">
        <w:rPr>
          <w:rFonts w:cstheme="minorHAnsi"/>
        </w:rPr>
        <w:t xml:space="preserve"> </w:t>
      </w:r>
      <w:r w:rsidR="00D33945" w:rsidRPr="008A3F53">
        <w:rPr>
          <w:rFonts w:cstheme="minorHAnsi"/>
        </w:rPr>
        <w:t xml:space="preserve">The papers were </w:t>
      </w:r>
      <w:r w:rsidR="00FA10FE" w:rsidRPr="008A3F53">
        <w:rPr>
          <w:rFonts w:cstheme="minorHAnsi"/>
        </w:rPr>
        <w:t>assessed</w:t>
      </w:r>
      <w:r w:rsidR="00A33150" w:rsidRPr="008A3F53">
        <w:rPr>
          <w:rFonts w:cstheme="minorHAnsi"/>
        </w:rPr>
        <w:t xml:space="preserve"> </w:t>
      </w:r>
      <w:r w:rsidR="00D433E9" w:rsidRPr="008A3F53">
        <w:rPr>
          <w:rFonts w:cstheme="minorHAnsi"/>
        </w:rPr>
        <w:t>using</w:t>
      </w:r>
      <w:r w:rsidR="00A33150" w:rsidRPr="008A3F53">
        <w:rPr>
          <w:rFonts w:cstheme="minorHAnsi"/>
        </w:rPr>
        <w:t xml:space="preserve"> the </w:t>
      </w:r>
      <w:r w:rsidR="00D33945" w:rsidRPr="008A3F53">
        <w:rPr>
          <w:rFonts w:cstheme="minorHAnsi"/>
          <w:color w:val="1C1D1E"/>
          <w:lang w:val="en"/>
        </w:rPr>
        <w:t>nine‐item checklist developed by Hawker et al for appraising disparate studies</w:t>
      </w:r>
      <w:r w:rsidR="009D3B24" w:rsidRPr="008A3F53">
        <w:rPr>
          <w:rFonts w:cstheme="minorHAnsi"/>
          <w:color w:val="1C1D1E"/>
          <w:lang w:val="en"/>
        </w:rPr>
        <w:t>-</w:t>
      </w:r>
      <w:r w:rsidR="009D3B24" w:rsidRPr="008A3F53">
        <w:rPr>
          <w:rFonts w:cstheme="minorHAnsi"/>
        </w:rPr>
        <w:t xml:space="preserve"> Appendix C </w:t>
      </w:r>
      <w:r w:rsidR="00D33945" w:rsidRPr="008A3F53">
        <w:rPr>
          <w:rFonts w:cstheme="minorHAnsi"/>
          <w:color w:val="1C1D1E"/>
          <w:lang w:val="en"/>
        </w:rPr>
        <w:fldChar w:fldCharType="begin"/>
      </w:r>
      <w:r w:rsidR="00C02696" w:rsidRPr="008A3F53">
        <w:rPr>
          <w:rFonts w:cstheme="minorHAnsi"/>
          <w:color w:val="1C1D1E"/>
          <w:lang w:val="en"/>
        </w:rPr>
        <w:instrText xml:space="preserve"> ADDIN EN.CITE &lt;EndNote&gt;&lt;Cite&gt;&lt;Author&gt;Hawker&lt;/Author&gt;&lt;Year&gt;2002&lt;/Year&gt;&lt;RecNum&gt;2646&lt;/RecNum&gt;&lt;DisplayText&gt;[11]&lt;/DisplayText&gt;&lt;record&gt;&lt;rec-number&gt;2646&lt;/rec-number&gt;&lt;foreign-keys&gt;&lt;key app="EN" db-id="ee5ddt5fpwvx02edtv0xfzffdrw0ffa2vd50" timestamp="1559224238"&gt;2646&lt;/key&gt;&lt;/foreign-keys&gt;&lt;ref-type name="Journal Article"&gt;17&lt;/ref-type&gt;&lt;contributors&gt;&lt;authors&gt;&lt;author&gt;Hawker, Sheila&lt;/author&gt;&lt;author&gt;Payne, Sheila&lt;/author&gt;&lt;author&gt;Kerr, Christine&lt;/author&gt;&lt;author&gt;Hardey, Michael&lt;/author&gt;&lt;author&gt;Powell, Jackie&lt;/author&gt;&lt;/authors&gt;&lt;/contributors&gt;&lt;titles&gt;&lt;title&gt;Appraising the Evidence: Reviewing Disparate Data Systematically&lt;/title&gt;&lt;secondary-title&gt;Qualitative Health Research&lt;/secondary-title&gt;&lt;/titles&gt;&lt;periodical&gt;&lt;full-title&gt;Qualitative Health Research&lt;/full-title&gt;&lt;/periodical&gt;&lt;pages&gt;1284-1299&lt;/pages&gt;&lt;volume&gt;12&lt;/volume&gt;&lt;number&gt;9&lt;/number&gt;&lt;dates&gt;&lt;year&gt;2002&lt;/year&gt;&lt;pub-dates&gt;&lt;date&gt;2002/11/01&lt;/date&gt;&lt;/pub-dates&gt;&lt;/dates&gt;&lt;publisher&gt;SAGE Publications Inc&lt;/publisher&gt;&lt;isbn&gt;1049-7323&lt;/isbn&gt;&lt;urls&gt;&lt;related-urls&gt;&lt;url&gt;https://doi.org/10.1177/1049732302238251&lt;/url&gt;&lt;/related-urls&gt;&lt;/urls&gt;&lt;electronic-resource-num&gt;10.1177/1049732302238251&lt;/electronic-resource-num&gt;&lt;access-date&gt;2019/05/30&lt;/access-date&gt;&lt;/record&gt;&lt;/Cite&gt;&lt;/EndNote&gt;</w:instrText>
      </w:r>
      <w:r w:rsidR="00D33945" w:rsidRPr="008A3F53">
        <w:rPr>
          <w:rFonts w:cstheme="minorHAnsi"/>
          <w:color w:val="1C1D1E"/>
          <w:lang w:val="en"/>
        </w:rPr>
        <w:fldChar w:fldCharType="separate"/>
      </w:r>
      <w:r w:rsidR="00C02696" w:rsidRPr="008A3F53">
        <w:rPr>
          <w:rFonts w:cstheme="minorHAnsi"/>
          <w:noProof/>
          <w:color w:val="1C1D1E"/>
          <w:lang w:val="en"/>
        </w:rPr>
        <w:t>[11]</w:t>
      </w:r>
      <w:r w:rsidR="00D33945" w:rsidRPr="008A3F53">
        <w:rPr>
          <w:rFonts w:cstheme="minorHAnsi"/>
          <w:color w:val="1C1D1E"/>
          <w:lang w:val="en"/>
        </w:rPr>
        <w:fldChar w:fldCharType="end"/>
      </w:r>
      <w:r w:rsidR="00D33945" w:rsidRPr="008A3F53">
        <w:rPr>
          <w:rFonts w:cstheme="minorHAnsi"/>
          <w:color w:val="1C1D1E"/>
          <w:lang w:val="en"/>
        </w:rPr>
        <w:t>.</w:t>
      </w:r>
      <w:r w:rsidR="00A33150" w:rsidRPr="008A3F53">
        <w:rPr>
          <w:rFonts w:cstheme="minorHAnsi"/>
        </w:rPr>
        <w:t xml:space="preserve"> </w:t>
      </w:r>
      <w:r w:rsidR="00527A4E" w:rsidRPr="008A3F53">
        <w:rPr>
          <w:rFonts w:cstheme="minorHAnsi"/>
        </w:rPr>
        <w:t xml:space="preserve"> </w:t>
      </w:r>
      <w:r w:rsidR="00F56537" w:rsidRPr="008A3F53">
        <w:rPr>
          <w:rFonts w:cstheme="minorHAnsi"/>
        </w:rPr>
        <w:t>This tool was</w:t>
      </w:r>
      <w:r w:rsidR="00527A4E" w:rsidRPr="008A3F53">
        <w:rPr>
          <w:rFonts w:cstheme="minorHAnsi"/>
        </w:rPr>
        <w:t xml:space="preserve"> chosen </w:t>
      </w:r>
      <w:r w:rsidR="009D3B24" w:rsidRPr="008A3F53">
        <w:rPr>
          <w:rFonts w:cstheme="minorHAnsi"/>
        </w:rPr>
        <w:t>to accommodate</w:t>
      </w:r>
      <w:r w:rsidR="00527A4E" w:rsidRPr="008A3F53">
        <w:rPr>
          <w:rFonts w:cstheme="minorHAnsi"/>
        </w:rPr>
        <w:t xml:space="preserve"> the diversity of study types </w:t>
      </w:r>
      <w:r w:rsidR="00C60B58" w:rsidRPr="008A3F53">
        <w:rPr>
          <w:rFonts w:cstheme="minorHAnsi"/>
        </w:rPr>
        <w:t>assessed</w:t>
      </w:r>
      <w:r w:rsidR="00F56537" w:rsidRPr="008A3F53">
        <w:rPr>
          <w:rFonts w:cstheme="minorHAnsi"/>
        </w:rPr>
        <w:t xml:space="preserve"> in one checklist, facilitating inter-study comparison</w:t>
      </w:r>
      <w:r w:rsidR="00527A4E" w:rsidRPr="008A3F53">
        <w:rPr>
          <w:rFonts w:cstheme="minorHAnsi"/>
        </w:rPr>
        <w:t>.</w:t>
      </w:r>
      <w:r w:rsidR="00F56537" w:rsidRPr="008A3F53">
        <w:rPr>
          <w:rFonts w:cstheme="minorHAnsi"/>
        </w:rPr>
        <w:t xml:space="preserve"> </w:t>
      </w:r>
      <w:r w:rsidR="004B532B" w:rsidRPr="008A3F53">
        <w:rPr>
          <w:rFonts w:cstheme="minorHAnsi"/>
        </w:rPr>
        <w:t>No studies were excluded based on quality.</w:t>
      </w:r>
      <w:r w:rsidR="00F82A9E" w:rsidRPr="008A3F53">
        <w:rPr>
          <w:rFonts w:cstheme="minorHAnsi"/>
        </w:rPr>
        <w:t xml:space="preserve">  </w:t>
      </w:r>
      <w:r w:rsidR="0014683F" w:rsidRPr="008A3F53">
        <w:t>D</w:t>
      </w:r>
      <w:r w:rsidR="00D433E9" w:rsidRPr="008A3F53">
        <w:t>ata</w:t>
      </w:r>
      <w:r w:rsidR="00527A4E" w:rsidRPr="008A3F53">
        <w:t xml:space="preserve"> </w:t>
      </w:r>
      <w:r w:rsidR="00D433E9" w:rsidRPr="008A3F53">
        <w:t>were</w:t>
      </w:r>
      <w:r w:rsidR="0063637A" w:rsidRPr="008A3F53">
        <w:t xml:space="preserve"> extracted, s</w:t>
      </w:r>
      <w:r w:rsidR="00D433E9" w:rsidRPr="008A3F53">
        <w:t>ummarised and tabulated</w:t>
      </w:r>
      <w:r w:rsidR="00C60B58" w:rsidRPr="008A3F53">
        <w:t xml:space="preserve"> by SB and discussed by all authors</w:t>
      </w:r>
      <w:r w:rsidR="00522302" w:rsidRPr="008A3F53">
        <w:t xml:space="preserve"> (</w:t>
      </w:r>
      <w:r w:rsidR="00B93C1D" w:rsidRPr="008A3F53">
        <w:t>table 1</w:t>
      </w:r>
      <w:r w:rsidR="00522302" w:rsidRPr="008A3F53">
        <w:t>)</w:t>
      </w:r>
      <w:r w:rsidR="00A75A4C" w:rsidRPr="008A3F53">
        <w:t xml:space="preserve">.  </w:t>
      </w:r>
      <w:r w:rsidR="00527A4E" w:rsidRPr="008A3F53">
        <w:t>Finding</w:t>
      </w:r>
      <w:r w:rsidR="008E392B" w:rsidRPr="008A3F53">
        <w:t>s</w:t>
      </w:r>
      <w:r w:rsidR="00527A4E" w:rsidRPr="008A3F53">
        <w:t xml:space="preserve"> </w:t>
      </w:r>
      <w:r w:rsidR="004A790C" w:rsidRPr="008A3F53">
        <w:t>were</w:t>
      </w:r>
      <w:r w:rsidR="00527A4E" w:rsidRPr="008A3F53">
        <w:t xml:space="preserve"> grouped </w:t>
      </w:r>
      <w:r w:rsidR="00C60B58" w:rsidRPr="008A3F53">
        <w:t>according to</w:t>
      </w:r>
      <w:r w:rsidR="00527A4E" w:rsidRPr="008A3F53">
        <w:t xml:space="preserve"> the </w:t>
      </w:r>
      <w:r w:rsidR="006021CE" w:rsidRPr="008A3F53">
        <w:t xml:space="preserve">review </w:t>
      </w:r>
      <w:r w:rsidR="00527A4E" w:rsidRPr="008A3F53">
        <w:t>aims</w:t>
      </w:r>
      <w:r w:rsidR="00857433" w:rsidRPr="008A3F53">
        <w:t xml:space="preserve"> and a narrative synthesis was undertaken</w:t>
      </w:r>
      <w:r w:rsidR="00527A4E" w:rsidRPr="008A3F53">
        <w:t xml:space="preserve">.  </w:t>
      </w:r>
      <w:r w:rsidR="00795141" w:rsidRPr="008A3F53">
        <w:t>Due</w:t>
      </w:r>
      <w:r w:rsidR="00270B43" w:rsidRPr="008A3F53">
        <w:t xml:space="preserve"> to the methodological, statistical and conceptual heterogeneity </w:t>
      </w:r>
      <w:r w:rsidR="00795141" w:rsidRPr="008A3F53">
        <w:t xml:space="preserve">between studies, a </w:t>
      </w:r>
      <w:r w:rsidR="00A75A4C" w:rsidRPr="008A3F53">
        <w:t xml:space="preserve">meta-analysis </w:t>
      </w:r>
      <w:r w:rsidR="00D433E9" w:rsidRPr="008A3F53">
        <w:t xml:space="preserve">was </w:t>
      </w:r>
      <w:r w:rsidR="0014683F" w:rsidRPr="008A3F53">
        <w:t xml:space="preserve">not </w:t>
      </w:r>
      <w:r w:rsidR="00A75A4C" w:rsidRPr="008A3F53">
        <w:t xml:space="preserve">performed. </w:t>
      </w:r>
    </w:p>
    <w:p w14:paraId="733DB1DC" w14:textId="77777777" w:rsidR="0098767F" w:rsidRPr="008A3F53" w:rsidRDefault="00E533F2" w:rsidP="0098767F">
      <w:pPr>
        <w:pStyle w:val="Heading1"/>
      </w:pPr>
      <w:bookmarkStart w:id="7" w:name="_Toc8828345"/>
      <w:r w:rsidRPr="008A3F53">
        <w:t>Results</w:t>
      </w:r>
      <w:bookmarkStart w:id="8" w:name="_Toc8828346"/>
      <w:bookmarkEnd w:id="7"/>
    </w:p>
    <w:p w14:paraId="1CE43109" w14:textId="1A4564EE" w:rsidR="006A70EE" w:rsidRPr="008A3F53" w:rsidRDefault="006A70EE" w:rsidP="0098767F">
      <w:pPr>
        <w:pStyle w:val="Heading2"/>
      </w:pPr>
      <w:r w:rsidRPr="008A3F53">
        <w:t>Types of studies identified</w:t>
      </w:r>
      <w:bookmarkEnd w:id="8"/>
      <w:r w:rsidR="008C7488" w:rsidRPr="008A3F53">
        <w:t xml:space="preserve"> and reported rates of non-attendance</w:t>
      </w:r>
    </w:p>
    <w:p w14:paraId="7939F205" w14:textId="5A287AC1" w:rsidR="00D8554D" w:rsidRPr="008A3F53" w:rsidRDefault="00E63422" w:rsidP="009B6CE5">
      <w:pPr>
        <w:spacing w:line="480" w:lineRule="auto"/>
        <w:rPr>
          <w:color w:val="FF0000"/>
        </w:rPr>
      </w:pPr>
      <w:r w:rsidRPr="008A3F53">
        <w:t>3</w:t>
      </w:r>
      <w:r w:rsidR="007A7E23" w:rsidRPr="008A3F53">
        <w:t xml:space="preserve">4 </w:t>
      </w:r>
      <w:r w:rsidRPr="008A3F53">
        <w:t>studies</w:t>
      </w:r>
      <w:r w:rsidR="006816DB" w:rsidRPr="008A3F53">
        <w:t xml:space="preserve"> of </w:t>
      </w:r>
      <w:r w:rsidR="00AA76D2" w:rsidRPr="008A3F53">
        <w:t>varying design</w:t>
      </w:r>
      <w:r w:rsidR="007627EF" w:rsidRPr="008A3F53">
        <w:t>s</w:t>
      </w:r>
      <w:r w:rsidR="006816DB" w:rsidRPr="008A3F53">
        <w:t xml:space="preserve"> </w:t>
      </w:r>
      <w:r w:rsidRPr="008A3F53">
        <w:t>were identified</w:t>
      </w:r>
      <w:r w:rsidR="00CA71D5" w:rsidRPr="008A3F53">
        <w:t xml:space="preserve"> (</w:t>
      </w:r>
      <w:r w:rsidR="00363939" w:rsidRPr="008A3F53">
        <w:t>15 observational</w:t>
      </w:r>
      <w:r w:rsidR="00CA71D5" w:rsidRPr="008A3F53">
        <w:t xml:space="preserve">, </w:t>
      </w:r>
      <w:r w:rsidR="00363939" w:rsidRPr="008A3F53">
        <w:t xml:space="preserve">1 randomised control trial, 9 qualitative, 5 surveys, 4 </w:t>
      </w:r>
      <w:r w:rsidR="00CA71D5" w:rsidRPr="008A3F53">
        <w:t>service improvements)</w:t>
      </w:r>
      <w:r w:rsidR="00E96DCF" w:rsidRPr="008A3F53">
        <w:t xml:space="preserve">. </w:t>
      </w:r>
      <w:r w:rsidR="00D8554D" w:rsidRPr="008A3F53">
        <w:t xml:space="preserve"> </w:t>
      </w:r>
      <w:r w:rsidR="00782113" w:rsidRPr="008A3F53">
        <w:t>Sixteen</w:t>
      </w:r>
      <w:r w:rsidR="0092075E" w:rsidRPr="008A3F53">
        <w:t xml:space="preserve"> were studies from the United Kingdom</w:t>
      </w:r>
      <w:r w:rsidR="00782113" w:rsidRPr="008A3F53">
        <w:t xml:space="preserve"> </w:t>
      </w:r>
      <w:r w:rsidR="00782113" w:rsidRPr="008A3F53">
        <w:fldChar w:fldCharType="begin">
          <w:fldData xml:space="preserve">PEVuZE5vdGU+PENpdGU+PEF1dGhvcj5BcmNoaWJhbGQ8L0F1dGhvcj48WWVhcj4xOTkyPC9ZZWFy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</w:fldData>
        </w:fldChar>
      </w:r>
      <w:r w:rsidR="00C02696" w:rsidRPr="008A3F53">
        <w:instrText xml:space="preserve"> ADDIN EN.CITE </w:instrText>
      </w:r>
      <w:r w:rsidR="00C02696" w:rsidRPr="008A3F53">
        <w:fldChar w:fldCharType="begin">
          <w:fldData xml:space="preserve">PEVuZE5vdGU+PENpdGU+PEF1dGhvcj5BcmNoaWJhbGQ8L0F1dGhvcj48WWVhcj4xOTkyPC9ZZWFy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</w:fldData>
        </w:fldChar>
      </w:r>
      <w:r w:rsidR="00C02696" w:rsidRPr="008A3F53">
        <w:instrText xml:space="preserve"> ADDIN EN.CITE.DATA </w:instrText>
      </w:r>
      <w:r w:rsidR="00C02696" w:rsidRPr="008A3F53">
        <w:fldChar w:fldCharType="end"/>
      </w:r>
      <w:r w:rsidR="00782113" w:rsidRPr="008A3F53">
        <w:fldChar w:fldCharType="separate"/>
      </w:r>
      <w:r w:rsidR="00C02696" w:rsidRPr="008A3F53">
        <w:rPr>
          <w:noProof/>
        </w:rPr>
        <w:t>[12-26]</w:t>
      </w:r>
      <w:r w:rsidR="00782113" w:rsidRPr="008A3F53">
        <w:fldChar w:fldCharType="end"/>
      </w:r>
      <w:r w:rsidR="00782113" w:rsidRPr="008A3F53">
        <w:t>, four from Europe</w:t>
      </w:r>
      <w:r w:rsidR="00333A1F" w:rsidRPr="008A3F53">
        <w:t xml:space="preserve"> </w:t>
      </w:r>
      <w:r w:rsidR="00333A1F" w:rsidRPr="008A3F53">
        <w:fldChar w:fldCharType="begin">
          <w:fldData xml:space="preserve">PEVuZE5vdGU+PENpdGU+PEF1dGhvcj5HYXJjaWEgRGlhejwvQXV0aG9yPjxZZWFyPjIwMTc8L1ll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</w:fldData>
        </w:fldChar>
      </w:r>
      <w:r w:rsidR="00C02696" w:rsidRPr="008A3F53">
        <w:instrText xml:space="preserve"> ADDIN EN.CITE </w:instrText>
      </w:r>
      <w:r w:rsidR="00C02696" w:rsidRPr="008A3F53">
        <w:fldChar w:fldCharType="begin">
          <w:fldData xml:space="preserve">PEVuZE5vdGU+PENpdGU+PEF1dGhvcj5HYXJjaWEgRGlhejwvQXV0aG9yPjxZZWFyPjIwMTc8L1ll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</w:fldData>
        </w:fldChar>
      </w:r>
      <w:r w:rsidR="00C02696" w:rsidRPr="008A3F53">
        <w:instrText xml:space="preserve"> ADDIN EN.CITE.DATA </w:instrText>
      </w:r>
      <w:r w:rsidR="00C02696" w:rsidRPr="008A3F53">
        <w:fldChar w:fldCharType="end"/>
      </w:r>
      <w:r w:rsidR="00333A1F" w:rsidRPr="008A3F53">
        <w:fldChar w:fldCharType="separate"/>
      </w:r>
      <w:r w:rsidR="00C02696" w:rsidRPr="008A3F53">
        <w:rPr>
          <w:noProof/>
        </w:rPr>
        <w:t>[9, 27-29]</w:t>
      </w:r>
      <w:r w:rsidR="00333A1F" w:rsidRPr="008A3F53">
        <w:fldChar w:fldCharType="end"/>
      </w:r>
      <w:r w:rsidR="00782113" w:rsidRPr="008A3F53">
        <w:t xml:space="preserve">, six from North America </w:t>
      </w:r>
      <w:r w:rsidR="00333A1F" w:rsidRPr="008A3F53">
        <w:fldChar w:fldCharType="begin">
          <w:fldData xml:space="preserve">eyBleHRlbnNpb25zOiBbJmFwb3M7Y29udGVudC1tYXRobWwuanMmYXBvcztdIH19KTsmbHQ7L3Nj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</w:fldData>
        </w:fldChar>
      </w:r>
      <w:r w:rsidR="00C02696" w:rsidRPr="008A3F53">
        <w:instrText xml:space="preserve"> ADDIN EN.CITE </w:instrText>
      </w:r>
      <w:r w:rsidR="00C02696" w:rsidRPr="008A3F53">
        <w:fldChar w:fldCharType="begin">
          <w:fldData xml:space="preserve">PEVuZE5vdGU+PENpdGU+PEF1dGhvcj5XZWF2ZXI8L0F1dGhvcj48WWVhcj4yMDE5PC9ZZWFyPjxS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==
</w:fldData>
        </w:fldChar>
      </w:r>
      <w:r w:rsidR="00C02696" w:rsidRPr="008A3F53">
        <w:instrText xml:space="preserve"> ADDIN EN.CITE.DATA </w:instrText>
      </w:r>
      <w:r w:rsidR="00C02696" w:rsidRPr="008A3F53">
        <w:fldChar w:fldCharType="end"/>
      </w:r>
      <w:r w:rsidR="00C02696" w:rsidRPr="008A3F53">
        <w:fldChar w:fldCharType="begin">
          <w:fldData xml:space="preserve">SnlCMGVYQmxQU2QwWlhoMEwycGhkbUZ6WTNKcGNIUW5JSE55WXowbkx5OWhjM05sZEhNdVlXUnZZ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==
</w:fldData>
        </w:fldChar>
      </w:r>
      <w:r w:rsidR="00C02696" w:rsidRPr="008A3F53">
        <w:instrText xml:space="preserve"> ADDIN EN.CITE.DATA </w:instrText>
      </w:r>
      <w:r w:rsidR="00C02696" w:rsidRPr="008A3F53">
        <w:fldChar w:fldCharType="end"/>
      </w:r>
      <w:r w:rsidR="00C02696" w:rsidRPr="008A3F53">
        <w:fldChar w:fldCharType="begin">
          <w:fldData xml:space="preserve">eyBleHRlbnNpb25zOiBbJmFwb3M7Y29udGVudC1tYXRobWwuanMmYXBvcztdIH19KTsmbHQ7L3Nj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</w:fldData>
        </w:fldChar>
      </w:r>
      <w:r w:rsidR="00C02696" w:rsidRPr="008A3F53">
        <w:instrText xml:space="preserve"> ADDIN EN.CITE.DATA </w:instrText>
      </w:r>
      <w:r w:rsidR="00C02696" w:rsidRPr="008A3F53">
        <w:fldChar w:fldCharType="end"/>
      </w:r>
      <w:r w:rsidR="00333A1F" w:rsidRPr="008A3F53">
        <w:fldChar w:fldCharType="separate"/>
      </w:r>
      <w:r w:rsidR="00C02696" w:rsidRPr="008A3F53">
        <w:rPr>
          <w:noProof/>
        </w:rPr>
        <w:t>[7, 30-34]</w:t>
      </w:r>
      <w:r w:rsidR="00333A1F" w:rsidRPr="008A3F53">
        <w:fldChar w:fldCharType="end"/>
      </w:r>
      <w:r w:rsidR="00333A1F" w:rsidRPr="008A3F53">
        <w:t xml:space="preserve"> </w:t>
      </w:r>
      <w:r w:rsidR="00782113" w:rsidRPr="008A3F53">
        <w:t>and eight from the rest of the world</w:t>
      </w:r>
      <w:r w:rsidR="00333A1F" w:rsidRPr="008A3F53">
        <w:t xml:space="preserve"> </w:t>
      </w:r>
      <w:r w:rsidR="00333A1F" w:rsidRPr="008A3F53">
        <w:fldChar w:fldCharType="begin">
          <w:fldData xml:space="preserve">PEVuZE5vdGU+PENpdGU+PEF1dGhvcj5XaGl0ZTwvQXV0aG9yPjxZZWFyPjIwMTc8L1llYXI+PFJl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</w:fldData>
        </w:fldChar>
      </w:r>
      <w:r w:rsidR="00C02696" w:rsidRPr="008A3F53">
        <w:instrText xml:space="preserve"> ADDIN EN.CITE </w:instrText>
      </w:r>
      <w:r w:rsidR="00C02696" w:rsidRPr="008A3F53">
        <w:fldChar w:fldCharType="begin">
          <w:fldData xml:space="preserve">PEVuZE5vdGU+PENpdGU+PEF1dGhvcj5XaGl0ZTwvQXV0aG9yPjxZZWFyPjIwMTc8L1llYXI+PFJl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</w:fldData>
        </w:fldChar>
      </w:r>
      <w:r w:rsidR="00C02696" w:rsidRPr="008A3F53">
        <w:instrText xml:space="preserve"> ADDIN EN.CITE.DATA </w:instrText>
      </w:r>
      <w:r w:rsidR="00C02696" w:rsidRPr="008A3F53">
        <w:fldChar w:fldCharType="end"/>
      </w:r>
      <w:r w:rsidR="00333A1F" w:rsidRPr="008A3F53">
        <w:fldChar w:fldCharType="separate"/>
      </w:r>
      <w:r w:rsidR="00C02696" w:rsidRPr="008A3F53">
        <w:rPr>
          <w:noProof/>
        </w:rPr>
        <w:t>[35-42]</w:t>
      </w:r>
      <w:r w:rsidR="00333A1F" w:rsidRPr="008A3F53">
        <w:fldChar w:fldCharType="end"/>
      </w:r>
      <w:r w:rsidR="00782113" w:rsidRPr="008A3F53">
        <w:t>.</w:t>
      </w:r>
      <w:r w:rsidR="00E96DCF" w:rsidRPr="008A3F53">
        <w:t xml:space="preserve">  Six studies specifically focused on young adults in transition from paediatric to adult services</w:t>
      </w:r>
      <w:r w:rsidR="00681F6E" w:rsidRPr="008A3F53">
        <w:t xml:space="preserve">, all of which had a mean </w:t>
      </w:r>
      <w:r w:rsidR="006021CE" w:rsidRPr="008A3F53">
        <w:t xml:space="preserve">participant </w:t>
      </w:r>
      <w:r w:rsidR="00681F6E" w:rsidRPr="008A3F53">
        <w:t>age of &gt;18 years</w:t>
      </w:r>
      <w:r w:rsidR="00E96DCF" w:rsidRPr="008A3F53">
        <w:t xml:space="preserve"> (age range 15-30 years) </w:t>
      </w:r>
      <w:r w:rsidR="00E96DCF" w:rsidRPr="008A3F53">
        <w:fldChar w:fldCharType="begin">
          <w:fldData xml:space="preserve">PEVuZE5vdGU+PENpdGU+PEF1dGhvcj5DYXNleTwvQXV0aG9yPjxZZWFyPjIwMTI8L1llYXI+PFJl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</w:fldData>
        </w:fldChar>
      </w:r>
      <w:r w:rsidR="00C02696" w:rsidRPr="008A3F53">
        <w:instrText xml:space="preserve"> ADDIN EN.CITE </w:instrText>
      </w:r>
      <w:r w:rsidR="00C02696" w:rsidRPr="008A3F53">
        <w:fldChar w:fldCharType="begin">
          <w:fldData xml:space="preserve">PEVuZE5vdGU+PENpdGU+PEF1dGhvcj5DYXNleTwvQXV0aG9yPjxZZWFyPjIwMTI8L1llYXI+PFJl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</w:fldData>
        </w:fldChar>
      </w:r>
      <w:r w:rsidR="00C02696" w:rsidRPr="008A3F53">
        <w:instrText xml:space="preserve"> ADDIN EN.CITE.DATA </w:instrText>
      </w:r>
      <w:r w:rsidR="00C02696" w:rsidRPr="008A3F53">
        <w:fldChar w:fldCharType="end"/>
      </w:r>
      <w:r w:rsidR="00E96DCF" w:rsidRPr="008A3F53">
        <w:fldChar w:fldCharType="separate"/>
      </w:r>
      <w:r w:rsidR="00C02696" w:rsidRPr="008A3F53">
        <w:rPr>
          <w:noProof/>
        </w:rPr>
        <w:t>[17, 18, 29, 35, 40, 43]</w:t>
      </w:r>
      <w:r w:rsidR="00E96DCF" w:rsidRPr="008A3F53">
        <w:fldChar w:fldCharType="end"/>
      </w:r>
      <w:r w:rsidR="00E96DCF" w:rsidRPr="008A3F53">
        <w:t xml:space="preserve">.  </w:t>
      </w:r>
    </w:p>
    <w:p w14:paraId="3F069C28" w14:textId="4E5AE938" w:rsidR="004D0CBD" w:rsidRPr="008A3F53" w:rsidRDefault="004D0CBD" w:rsidP="009B6CE5">
      <w:pPr>
        <w:spacing w:line="480" w:lineRule="auto"/>
      </w:pPr>
      <w:r w:rsidRPr="008A3F53">
        <w:t xml:space="preserve">Reported </w:t>
      </w:r>
      <w:r w:rsidR="00324540" w:rsidRPr="008A3F53">
        <w:t xml:space="preserve">baseline </w:t>
      </w:r>
      <w:r w:rsidRPr="008A3F53">
        <w:t>non-attendance rates at diabetes appointments</w:t>
      </w:r>
      <w:r w:rsidR="00F34792" w:rsidRPr="008A3F53">
        <w:t xml:space="preserve"> </w:t>
      </w:r>
      <w:r w:rsidR="00304C0E" w:rsidRPr="008A3F53">
        <w:t xml:space="preserve">were </w:t>
      </w:r>
      <w:r w:rsidR="00D9627C" w:rsidRPr="008A3F53">
        <w:t>most</w:t>
      </w:r>
      <w:r w:rsidR="00304C0E" w:rsidRPr="008A3F53">
        <w:t>ly</w:t>
      </w:r>
      <w:r w:rsidR="003F6FCC" w:rsidRPr="008A3F53">
        <w:t xml:space="preserve"> between </w:t>
      </w:r>
      <w:r w:rsidR="00F34792" w:rsidRPr="008A3F53">
        <w:t>10</w:t>
      </w:r>
      <w:r w:rsidR="003F6FCC" w:rsidRPr="008A3F53">
        <w:t>%</w:t>
      </w:r>
      <w:r w:rsidR="00D9627C" w:rsidRPr="008A3F53">
        <w:t xml:space="preserve"> and</w:t>
      </w:r>
      <w:r w:rsidR="003F6FCC" w:rsidRPr="008A3F53">
        <w:t xml:space="preserve"> </w:t>
      </w:r>
      <w:r w:rsidR="00F34792" w:rsidRPr="008A3F53">
        <w:t xml:space="preserve">30% </w:t>
      </w:r>
      <w:r w:rsidR="00F34792" w:rsidRPr="008A3F53">
        <w:fldChar w:fldCharType="begin">
          <w:fldData xml:space="preserve">QXdNRE1LQ2dvSEN3QUFBQUFCQUFBQUFBQUFBQU1MVTNsemRHVnRMbFI1Y0dVTFpBVWZZM1JzTURB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YXRhRW1haWxUb0NvbGxlYWd1ZUJ5QU4oJmFwb3M7MDAwMDU2NTAtMjAwNDAyMDAwLTAwMDAzJmFw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</w:fldData>
        </w:fldChar>
      </w:r>
      <w:r w:rsidR="00C02696" w:rsidRPr="008A3F53">
        <w:instrText xml:space="preserve"> ADDIN EN.CITE </w:instrText>
      </w:r>
      <w:r w:rsidR="00C02696" w:rsidRPr="008A3F53">
        <w:fldChar w:fldCharType="begin">
          <w:fldData xml:space="preserve">PEVuZE5vdGU+PENpdGU+PEF1dGhvcj5BcmNoaWJhbGQ8L0F1dGhvcj48WWVhcj4xOTkyPC9ZZWFy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==
</w:fldData>
        </w:fldChar>
      </w:r>
      <w:r w:rsidR="00C02696" w:rsidRPr="008A3F53">
        <w:instrText xml:space="preserve"> ADDIN EN.CITE.DATA </w:instrText>
      </w:r>
      <w:r w:rsidR="00C02696" w:rsidRPr="008A3F53">
        <w:fldChar w:fldCharType="end"/>
      </w:r>
      <w:r w:rsidR="00C02696" w:rsidRPr="008A3F53">
        <w:fldChar w:fldCharType="begin">
          <w:fldData xml:space="preserve">cy93ay9qb3VybmFsc19tYXN0ZXIubWluLmpzP3Y9MDQuMDkuMDAuMDAwJnF1b3Q7Jmd0OyAmbHQ7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==
</w:fldData>
        </w:fldChar>
      </w:r>
      <w:r w:rsidR="00C02696" w:rsidRPr="008A3F53">
        <w:instrText xml:space="preserve"> ADDIN EN.CITE.DATA </w:instrText>
      </w:r>
      <w:r w:rsidR="00C02696" w:rsidRPr="008A3F53">
        <w:fldChar w:fldCharType="end"/>
      </w:r>
      <w:r w:rsidR="00C02696" w:rsidRPr="008A3F53">
        <w:fldChar w:fldCharType="begin">
          <w:fldData xml:space="preserve">QXdNRE1LQ2dvSEN3QUFBQUFCQUFBQUFBQUFBQU1MVTNsemRHVnRMbFI1Y0dVTFpBVWZZM1JzTURB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YXRhRW1haWxUb0NvbGxlYWd1ZUJ5QU4oJmFwb3M7MDAwMDU2NTAtMjAwNDAyMDAwLTAwMDAzJmFw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</w:fldData>
        </w:fldChar>
      </w:r>
      <w:r w:rsidR="00C02696" w:rsidRPr="008A3F53">
        <w:instrText xml:space="preserve"> ADDIN EN.CITE.DATA </w:instrText>
      </w:r>
      <w:r w:rsidR="00C02696" w:rsidRPr="008A3F53">
        <w:fldChar w:fldCharType="end"/>
      </w:r>
      <w:r w:rsidR="00F34792" w:rsidRPr="008A3F53">
        <w:fldChar w:fldCharType="separate"/>
      </w:r>
      <w:r w:rsidR="00C02696" w:rsidRPr="008A3F53">
        <w:rPr>
          <w:noProof/>
        </w:rPr>
        <w:t>[7, 12, 14, 15, 17, 19, 24, 29, 31, 38, 39, 44]</w:t>
      </w:r>
      <w:r w:rsidR="00F34792" w:rsidRPr="008A3F53">
        <w:fldChar w:fldCharType="end"/>
      </w:r>
      <w:r w:rsidR="00F34792" w:rsidRPr="008A3F53">
        <w:t>, but</w:t>
      </w:r>
      <w:r w:rsidRPr="008A3F53">
        <w:t xml:space="preserve"> </w:t>
      </w:r>
      <w:r w:rsidR="0097559B" w:rsidRPr="008A3F53">
        <w:t>the extreme</w:t>
      </w:r>
      <w:r w:rsidR="00F34792" w:rsidRPr="008A3F53">
        <w:t xml:space="preserve"> </w:t>
      </w:r>
      <w:r w:rsidR="00304C0E" w:rsidRPr="008A3F53">
        <w:t xml:space="preserve">ranges </w:t>
      </w:r>
      <w:r w:rsidR="00F34792" w:rsidRPr="008A3F53">
        <w:t xml:space="preserve">were </w:t>
      </w:r>
      <w:r w:rsidR="00324540" w:rsidRPr="008A3F53">
        <w:t>8.3</w:t>
      </w:r>
      <w:r w:rsidRPr="008A3F53">
        <w:t xml:space="preserve">% </w:t>
      </w:r>
      <w:r w:rsidR="00324540" w:rsidRPr="008A3F53">
        <w:fldChar w:fldCharType="begin"/>
      </w:r>
      <w:r w:rsidR="00C02696" w:rsidRPr="008A3F53">
        <w:instrText xml:space="preserve"> ADDIN EN.CITE &lt;EndNote&gt;&lt;Cite&gt;&lt;Author&gt;Elders&lt;/Author&gt;&lt;Year&gt;2014&lt;/Year&gt;&lt;RecNum&gt;568&lt;/RecNum&gt;&lt;DisplayText&gt;[25]&lt;/DisplayText&gt;&lt;record&gt;&lt;rec-number&gt;568&lt;/rec-number&gt;&lt;foreign-keys&gt;&lt;key app="EN" db-id="ee5ddt5fpwvx02edtv0xfzffdrw0ffa2vd50" timestamp="1550491226"&gt;568&lt;/key&gt;&lt;/foreign-keys&gt;&lt;ref-type name="Journal Article"&gt;17&lt;/ref-type&gt;&lt;contributors&gt;&lt;authors&gt;&lt;author&gt;Elders, V.&lt;/author&gt;&lt;author&gt;Keen, A.&lt;/author&gt;&lt;author&gt;Gold, A.&lt;/author&gt;&lt;/authors&gt;&lt;/contributors&gt;&lt;auth-address&gt;(Elders, Keen, Gold) Diabetes Centre, David Anderson Building Foresterhill, Aberdeen AB25 2ZP, United Kingdom&lt;/auth-address&gt;&lt;titles&gt;&lt;title&gt;Adults with type 1 diabetes: What factors are associated with disengagement from health services?&lt;/title&gt;&lt;secondary-title&gt;Practical Diabetes&lt;/secondary-title&gt;&lt;/titles&gt;&lt;periodical&gt;&lt;full-title&gt;Practical Diabetes&lt;/full-title&gt;&lt;/periodical&gt;&lt;pages&gt;117-118a&lt;/pages&gt;&lt;volume&gt;31&lt;/volume&gt;&lt;number&gt;3&lt;/number&gt;&lt;dates&gt;&lt;year&gt;2014&lt;/year&gt;&lt;pub-dates&gt;&lt;date&gt;April&lt;/date&gt;&lt;/pub-dates&gt;&lt;/dates&gt;&lt;accession-num&gt;373309991&lt;/accession-num&gt;&lt;urls&gt;&lt;related-urls&gt;&lt;url&gt;http://ovidsp.ovid.com/ovidweb.cgi?T=JS&amp;amp;CSC=Y&amp;amp;NEWS=N&amp;amp;PAGE=fulltext&amp;amp;D=emed15&amp;amp;AN=373309991&lt;/url&gt;&lt;url&gt;http://resolver.ebscohost.com/openurl?issn=20472897&amp;amp;Volume=31&amp;amp;issue=3&amp;amp;spage=117&amp;amp;title=Adults+with+type+1+diabetes%3A+What+factors+are+associated+with+disengagement+from+health+services%3F&amp;amp;year=2014&amp;amp;aulast=Elders&lt;/url&gt;&lt;/related-urls&gt;&lt;/urls&gt;&lt;remote-database-name&gt;Embase&lt;/remote-database-name&gt;&lt;remote-database-provider&gt;Ovid Technologies&lt;/remote-database-provider&gt;&lt;/record&gt;&lt;/Cite&gt;&lt;/EndNote&gt;</w:instrText>
      </w:r>
      <w:r w:rsidR="00324540" w:rsidRPr="008A3F53">
        <w:fldChar w:fldCharType="separate"/>
      </w:r>
      <w:r w:rsidR="00C02696" w:rsidRPr="008A3F53">
        <w:rPr>
          <w:noProof/>
        </w:rPr>
        <w:t>[25]</w:t>
      </w:r>
      <w:r w:rsidR="00324540" w:rsidRPr="008A3F53">
        <w:fldChar w:fldCharType="end"/>
      </w:r>
      <w:r w:rsidR="00F34792" w:rsidRPr="008A3F53">
        <w:t xml:space="preserve"> and 7</w:t>
      </w:r>
      <w:r w:rsidR="00F214D3" w:rsidRPr="008A3F53">
        <w:t>6</w:t>
      </w:r>
      <w:r w:rsidR="00F34792" w:rsidRPr="008A3F53">
        <w:t xml:space="preserve">% </w:t>
      </w:r>
      <w:r w:rsidR="00F34792" w:rsidRPr="008A3F53">
        <w:fldChar w:fldCharType="begin"/>
      </w:r>
      <w:r w:rsidR="00C02696" w:rsidRPr="008A3F53">
        <w:instrText xml:space="preserve"> ADDIN EN.CITE &lt;EndNote&gt;&lt;Cite&gt;&lt;Author&gt;Masding&lt;/Author&gt;&lt;Year&gt;2010&lt;/Year&gt;&lt;RecNum&gt;2635&lt;/RecNum&gt;&lt;DisplayText&gt;[18]&lt;/DisplayText&gt;&lt;record&gt;&lt;rec-number&gt;2635&lt;/rec-number&gt;&lt;foreign-keys&gt;&lt;key app="EN" db-id="ee5ddt5fpwvx02edtv0xfzffdrw0ffa2vd50" timestamp="1552389102"&gt;2635&lt;/key&gt;&lt;key app="ENWeb" db-id=""&gt;0&lt;/key&gt;&lt;/foreign-keys&gt;&lt;ref-type name="Journal Article"&gt;17&lt;/ref-type&gt;&lt;contributors&gt;&lt;authors&gt;&lt;author&gt;Masding, M. G.&lt;/author&gt;&lt;author&gt;Klejdys, S.&lt;/author&gt;&lt;author&gt;MacHugh, B.&lt;/author&gt;&lt;author&gt;Gale, S.&lt;/author&gt;&lt;author&gt;Brown, A.&lt;/author&gt;&lt;author&gt;McAulay, A.&lt;/author&gt;&lt;/authors&gt;&lt;/contributors&gt;&lt;titles&gt;&lt;title&gt;Non-attendance at a diabetes transitional clinic and glycaemic control&lt;/title&gt;&lt;secondary-title&gt;Practical Diabetes International&lt;/secondary-title&gt;&lt;/titles&gt;&lt;periodical&gt;&lt;full-title&gt;Practical Diabetes International&lt;/full-title&gt;&lt;/periodical&gt;&lt;pages&gt;109-110i&lt;/pages&gt;&lt;volume&gt;27&lt;/volume&gt;&lt;number&gt;3&lt;/number&gt;&lt;keywords&gt;&lt;keyword&gt;diabetes&lt;/keyword&gt;&lt;keyword&gt;transitional care&lt;/keyword&gt;&lt;keyword&gt;clinic non-attendance&lt;/keyword&gt;&lt;/keywords&gt;&lt;dates&gt;&lt;year&gt;2010&lt;/year&gt;&lt;pub-dates&gt;&lt;date&gt;2010/04/01&lt;/date&gt;&lt;/pub-dates&gt;&lt;/dates&gt;&lt;publisher&gt;John Wiley &amp;amp; Sons, Ltd&lt;/publisher&gt;&lt;isbn&gt;1357-8170&lt;/isbn&gt;&lt;urls&gt;&lt;related-urls&gt;&lt;url&gt;https://doi.org/10.1002/pdi.1456&lt;/url&gt;&lt;/related-urls&gt;&lt;/urls&gt;&lt;electronic-resource-num&gt;10.1002/pdi.1456&lt;/electronic-resource-num&gt;&lt;access-date&gt;2019/02/26&lt;/access-date&gt;&lt;/record&gt;&lt;/Cite&gt;&lt;/EndNote&gt;</w:instrText>
      </w:r>
      <w:r w:rsidR="00F34792" w:rsidRPr="008A3F53">
        <w:fldChar w:fldCharType="separate"/>
      </w:r>
      <w:r w:rsidR="00C02696" w:rsidRPr="008A3F53">
        <w:rPr>
          <w:noProof/>
        </w:rPr>
        <w:t>[18]</w:t>
      </w:r>
      <w:r w:rsidR="00F34792" w:rsidRPr="008A3F53">
        <w:fldChar w:fldCharType="end"/>
      </w:r>
      <w:r w:rsidR="00F34792" w:rsidRPr="008A3F53">
        <w:t xml:space="preserve">.  </w:t>
      </w:r>
      <w:r w:rsidR="00F214D3" w:rsidRPr="008A3F53">
        <w:t>The means of quantifying</w:t>
      </w:r>
      <w:r w:rsidR="00D9627C" w:rsidRPr="008A3F53">
        <w:t xml:space="preserve"> non-attendance varied</w:t>
      </w:r>
      <w:r w:rsidR="00113271" w:rsidRPr="008A3F53">
        <w:t>; s</w:t>
      </w:r>
      <w:r w:rsidR="007E785A" w:rsidRPr="008A3F53">
        <w:t>ome studies calculated the number of missed appointments as a percentage of total booked appointments</w:t>
      </w:r>
      <w:r w:rsidR="00325AAC" w:rsidRPr="008A3F53">
        <w:t xml:space="preserve"> </w:t>
      </w:r>
      <w:r w:rsidR="00325AAC" w:rsidRPr="008A3F53">
        <w:fldChar w:fldCharType="begin">
          <w:fldData xml:space="preserve">b250cm9sX2ltYWdlQ291bnRTdGF0dXMmcXVvdDspOyB9ZnVuY3Rpb24gZ2V0Q2FsbHNob3dJbWFn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</w:fldData>
        </w:fldChar>
      </w:r>
      <w:r w:rsidR="00C02696" w:rsidRPr="008A3F53">
        <w:instrText xml:space="preserve"> ADDIN EN.CITE </w:instrText>
      </w:r>
      <w:r w:rsidR="00C02696" w:rsidRPr="008A3F53">
        <w:fldChar w:fldCharType="begin">
          <w:fldData xml:space="preserve">PEVuZE5vdGU+PENpdGU+PEF1dGhvcj5IYXJkeTwvQXV0aG9yPjxZZWFyPjIwMDE8L1llYXI+PFJl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==
</w:fldData>
        </w:fldChar>
      </w:r>
      <w:r w:rsidR="00C02696" w:rsidRPr="008A3F53">
        <w:instrText xml:space="preserve"> ADDIN EN.CITE.DATA </w:instrText>
      </w:r>
      <w:r w:rsidR="00C02696" w:rsidRPr="008A3F53">
        <w:fldChar w:fldCharType="end"/>
      </w:r>
      <w:r w:rsidR="00C02696" w:rsidRPr="008A3F53">
        <w:fldChar w:fldCharType="begin">
          <w:fldData xml:space="preserve">VnlMQ0JJYjNkaGNtUWdUVzltWm1WMExDQmxkQ0JoYkNjc0lDYzBNaWNzSUNjeUp5d2dKMXgxTURC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==
</w:fldData>
        </w:fldChar>
      </w:r>
      <w:r w:rsidR="00C02696" w:rsidRPr="008A3F53">
        <w:instrText xml:space="preserve"> ADDIN EN.CITE.DATA </w:instrText>
      </w:r>
      <w:r w:rsidR="00C02696" w:rsidRPr="008A3F53">
        <w:fldChar w:fldCharType="end"/>
      </w:r>
      <w:r w:rsidR="00C02696" w:rsidRPr="008A3F53">
        <w:fldChar w:fldCharType="begin">
          <w:fldData xml:space="preserve">b250cm9sX2ltYWdlQ291bnRTdGF0dXMmcXVvdDspOyB9ZnVuY3Rpb24gZ2V0Q2FsbHNob3dJbWFn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</w:fldData>
        </w:fldChar>
      </w:r>
      <w:r w:rsidR="00C02696" w:rsidRPr="008A3F53">
        <w:instrText xml:space="preserve"> ADDIN EN.CITE.DATA </w:instrText>
      </w:r>
      <w:r w:rsidR="00C02696" w:rsidRPr="008A3F53">
        <w:fldChar w:fldCharType="end"/>
      </w:r>
      <w:r w:rsidR="00325AAC" w:rsidRPr="008A3F53">
        <w:fldChar w:fldCharType="separate"/>
      </w:r>
      <w:r w:rsidR="00C02696" w:rsidRPr="008A3F53">
        <w:rPr>
          <w:noProof/>
        </w:rPr>
        <w:t>[7, 14, 17, 19]</w:t>
      </w:r>
      <w:r w:rsidR="00325AAC" w:rsidRPr="008A3F53">
        <w:fldChar w:fldCharType="end"/>
      </w:r>
      <w:r w:rsidR="007E785A" w:rsidRPr="008A3F53">
        <w:t>.</w:t>
      </w:r>
      <w:r w:rsidR="000C77C6" w:rsidRPr="008A3F53">
        <w:t xml:space="preserve">  </w:t>
      </w:r>
      <w:r w:rsidR="007B57DB" w:rsidRPr="008A3F53">
        <w:t>Non-attendance was also</w:t>
      </w:r>
      <w:r w:rsidR="007E785A" w:rsidRPr="008A3F53">
        <w:t xml:space="preserve"> </w:t>
      </w:r>
      <w:r w:rsidR="00D9627C" w:rsidRPr="008A3F53">
        <w:t>determined</w:t>
      </w:r>
      <w:r w:rsidR="007E785A" w:rsidRPr="008A3F53">
        <w:t xml:space="preserve"> </w:t>
      </w:r>
      <w:r w:rsidR="007B57DB" w:rsidRPr="008A3F53">
        <w:t xml:space="preserve">as </w:t>
      </w:r>
      <w:r w:rsidR="007E785A" w:rsidRPr="008A3F53">
        <w:t>the number of people missing more than one</w:t>
      </w:r>
      <w:r w:rsidR="007A0391" w:rsidRPr="008A3F53">
        <w:t xml:space="preserve"> appointment in a defined period</w:t>
      </w:r>
      <w:r w:rsidR="007B57DB" w:rsidRPr="008A3F53">
        <w:t xml:space="preserve"> </w:t>
      </w:r>
      <w:r w:rsidR="007B57DB" w:rsidRPr="008A3F53">
        <w:fldChar w:fldCharType="begin">
          <w:fldData xml:space="preserve">PEVuZE5vdGU+PENpdGU+PEF1dGhvcj5Ba2h0ZXI8L0F1dGhvcj48WWVhcj4yMDEyPC9ZZWFyPjxS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</w:fldData>
        </w:fldChar>
      </w:r>
      <w:r w:rsidR="00C02696" w:rsidRPr="008A3F53">
        <w:instrText xml:space="preserve"> ADDIN EN.CITE </w:instrText>
      </w:r>
      <w:r w:rsidR="00C02696" w:rsidRPr="008A3F53">
        <w:fldChar w:fldCharType="begin">
          <w:fldData xml:space="preserve">PEVuZE5vdGU+PENpdGU+PEF1dGhvcj5Ba2h0ZXI8L0F1dGhvcj48WWVhcj4yMDEyPC9ZZWFyPjxS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</w:fldData>
        </w:fldChar>
      </w:r>
      <w:r w:rsidR="00C02696" w:rsidRPr="008A3F53">
        <w:instrText xml:space="preserve"> ADDIN EN.CITE.DATA </w:instrText>
      </w:r>
      <w:r w:rsidR="00C02696" w:rsidRPr="008A3F53">
        <w:fldChar w:fldCharType="end"/>
      </w:r>
      <w:r w:rsidR="007B57DB" w:rsidRPr="008A3F53">
        <w:fldChar w:fldCharType="separate"/>
      </w:r>
      <w:r w:rsidR="00C02696" w:rsidRPr="008A3F53">
        <w:rPr>
          <w:noProof/>
        </w:rPr>
        <w:t>[15, 18, 20, 21, 28-32, 35, 37, 39, 44, 45]</w:t>
      </w:r>
      <w:r w:rsidR="007B57DB" w:rsidRPr="008A3F53">
        <w:fldChar w:fldCharType="end"/>
      </w:r>
      <w:r w:rsidR="007E785A" w:rsidRPr="008A3F53">
        <w:t xml:space="preserve"> </w:t>
      </w:r>
      <w:r w:rsidR="007B57DB" w:rsidRPr="008A3F53">
        <w:t>or when there was no record of HbA</w:t>
      </w:r>
      <w:r w:rsidR="007B57DB" w:rsidRPr="008A3F53">
        <w:rPr>
          <w:vertAlign w:val="subscript"/>
        </w:rPr>
        <w:t>1c</w:t>
      </w:r>
      <w:r w:rsidR="007B57DB" w:rsidRPr="008A3F53">
        <w:t xml:space="preserve"> </w:t>
      </w:r>
      <w:r w:rsidR="00113271" w:rsidRPr="008A3F53">
        <w:t xml:space="preserve">measurement </w:t>
      </w:r>
      <w:r w:rsidR="007B57DB" w:rsidRPr="008A3F53">
        <w:t xml:space="preserve">in primary or secondary care in the </w:t>
      </w:r>
      <w:r w:rsidR="00113271" w:rsidRPr="008A3F53">
        <w:t>previous</w:t>
      </w:r>
      <w:r w:rsidR="007B57DB" w:rsidRPr="008A3F53">
        <w:t xml:space="preserve"> </w:t>
      </w:r>
      <w:r w:rsidR="00325AAC" w:rsidRPr="008A3F53">
        <w:t>12-</w:t>
      </w:r>
      <w:r w:rsidR="007B57DB" w:rsidRPr="008A3F53">
        <w:t xml:space="preserve">15 months </w:t>
      </w:r>
      <w:r w:rsidR="007B57DB" w:rsidRPr="008A3F53">
        <w:fldChar w:fldCharType="begin">
          <w:fldData xml:space="preserve">PEVuZE5vdGU+PENpdGU+PEF1dGhvcj5FbGRlcnM8L0F1dGhvcj48WWVhcj4yMDE0PC9ZZWFyPjxS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</w:fldData>
        </w:fldChar>
      </w:r>
      <w:r w:rsidR="00C02696" w:rsidRPr="008A3F53">
        <w:instrText xml:space="preserve"> ADDIN EN.CITE </w:instrText>
      </w:r>
      <w:r w:rsidR="00C02696" w:rsidRPr="008A3F53">
        <w:fldChar w:fldCharType="begin">
          <w:fldData xml:space="preserve">PEVuZE5vdGU+PENpdGU+PEF1dGhvcj5FbGRlcnM8L0F1dGhvcj48WWVhcj4yMDE0PC9ZZWFyPjxS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</w:fldData>
        </w:fldChar>
      </w:r>
      <w:r w:rsidR="00C02696" w:rsidRPr="008A3F53">
        <w:instrText xml:space="preserve"> ADDIN EN.CITE.DATA </w:instrText>
      </w:r>
      <w:r w:rsidR="00C02696" w:rsidRPr="008A3F53">
        <w:fldChar w:fldCharType="end"/>
      </w:r>
      <w:r w:rsidR="007B57DB" w:rsidRPr="008A3F53">
        <w:fldChar w:fldCharType="separate"/>
      </w:r>
      <w:r w:rsidR="00C02696" w:rsidRPr="008A3F53">
        <w:rPr>
          <w:noProof/>
        </w:rPr>
        <w:t>[24, 25]</w:t>
      </w:r>
      <w:r w:rsidR="007B57DB" w:rsidRPr="008A3F53">
        <w:fldChar w:fldCharType="end"/>
      </w:r>
      <w:r w:rsidR="007B57DB" w:rsidRPr="008A3F53">
        <w:t>.</w:t>
      </w:r>
      <w:r w:rsidR="007E785A" w:rsidRPr="008A3F53">
        <w:t xml:space="preserve"> </w:t>
      </w:r>
      <w:r w:rsidR="00325AAC" w:rsidRPr="008A3F53">
        <w:t xml:space="preserve"> </w:t>
      </w:r>
      <w:r w:rsidR="000C77C6" w:rsidRPr="008A3F53">
        <w:t xml:space="preserve">Re-referred ‘lapsers’ made up 19% of the ‘new patient’ clinic load at </w:t>
      </w:r>
      <w:r w:rsidR="00113271" w:rsidRPr="008A3F53">
        <w:t>one UK</w:t>
      </w:r>
      <w:r w:rsidR="000C77C6" w:rsidRPr="008A3F53">
        <w:t xml:space="preserve"> diabetes service </w:t>
      </w:r>
      <w:r w:rsidR="000C77C6" w:rsidRPr="008A3F53">
        <w:fldChar w:fldCharType="begin"/>
      </w:r>
      <w:r w:rsidR="00C02696" w:rsidRPr="008A3F53">
        <w:instrText xml:space="preserve"> ADDIN EN.CITE &lt;EndNote&gt;&lt;Cite&gt;&lt;Author&gt;Archibald&lt;/Author&gt;&lt;Year&gt;1992&lt;/Year&gt;&lt;RecNum&gt;1073&lt;/RecNum&gt;&lt;DisplayText&gt;[12]&lt;/DisplayText&gt;&lt;record&gt;&lt;rec-number&gt;1073&lt;/rec-number&gt;&lt;foreign-keys&gt;&lt;key app="EN" db-id="ee5ddt5fpwvx02edtv0xfzffdrw0ffa2vd50" timestamp="1550491309"&gt;1073&lt;/key&gt;&lt;/foreign-keys&gt;&lt;ref-type name="Journal Article"&gt;17&lt;/ref-type&gt;&lt;contributors&gt;&lt;authors&gt;&lt;author&gt;Archibald, L. K.&lt;/author&gt;&lt;author&gt;Gill, G. V.&lt;/author&gt;&lt;/authors&gt;&lt;/contributors&gt;&lt;auth-address&gt;(Archibald, Gill) Diabetes Centre, Walton Hospital, Rice Lane, Liverpool United Kingdom&lt;/auth-address&gt;&lt;titles&gt;&lt;title&gt;Diabetic clinic defaulters - Who are they and why do they default?&lt;/title&gt;&lt;secondary-title&gt;Practical Diabetes&lt;/secondary-title&gt;&lt;/titles&gt;&lt;periodical&gt;&lt;full-title&gt;Practical Diabetes&lt;/full-title&gt;&lt;/periodical&gt;&lt;pages&gt;13-14&lt;/pages&gt;&lt;volume&gt;9&lt;/volume&gt;&lt;number&gt;1&lt;/number&gt;&lt;dates&gt;&lt;year&gt;1992&lt;/year&gt;&lt;/dates&gt;&lt;urls&gt;&lt;related-urls&gt;&lt;url&gt;http://ovidsp.ovid.com/ovidweb.cgi?T=JS&amp;amp;CSC=Y&amp;amp;NEWS=N&amp;amp;PAGE=fulltext&amp;amp;D=emed4&amp;amp;AN=22076650&lt;/url&gt;&lt;url&gt;http://resolver.ebscohost.com/openurl?issn=0266447X&amp;amp;Volume=9&amp;amp;issue=1&amp;amp;spage=13&amp;amp;title=Diabetic+clinic+defaulters+-+Who+are+they+and+why+do+they+default%3F&amp;amp;year=1992&amp;amp;aulast=Archibald&lt;/url&gt;&lt;/related-urls&gt;&lt;/urls&gt;&lt;/record&gt;&lt;/Cite&gt;&lt;/EndNote&gt;</w:instrText>
      </w:r>
      <w:r w:rsidR="000C77C6" w:rsidRPr="008A3F53">
        <w:fldChar w:fldCharType="separate"/>
      </w:r>
      <w:r w:rsidR="00C02696" w:rsidRPr="008A3F53">
        <w:rPr>
          <w:noProof/>
        </w:rPr>
        <w:t>[12]</w:t>
      </w:r>
      <w:r w:rsidR="000C77C6" w:rsidRPr="008A3F53">
        <w:fldChar w:fldCharType="end"/>
      </w:r>
      <w:r w:rsidR="00053504" w:rsidRPr="008A3F53">
        <w:t xml:space="preserve"> and app</w:t>
      </w:r>
      <w:r w:rsidR="007B57DB" w:rsidRPr="008A3F53">
        <w:t xml:space="preserve">ointment cancellations were only defined as a </w:t>
      </w:r>
      <w:r w:rsidR="002D0AAC" w:rsidRPr="008A3F53">
        <w:t>separate entity in one study where they</w:t>
      </w:r>
      <w:r w:rsidR="007B57DB" w:rsidRPr="008A3F53">
        <w:t xml:space="preserve"> </w:t>
      </w:r>
      <w:r w:rsidR="006319C8" w:rsidRPr="008A3F53">
        <w:t xml:space="preserve">occurred more frequently than </w:t>
      </w:r>
      <w:r w:rsidRPr="008A3F53">
        <w:t>non-attendance</w:t>
      </w:r>
      <w:r w:rsidR="007B57DB" w:rsidRPr="008A3F53">
        <w:t xml:space="preserve"> </w:t>
      </w:r>
      <w:r w:rsidRPr="008A3F53">
        <w:t>(</w:t>
      </w:r>
      <w:r w:rsidR="00113271" w:rsidRPr="008A3F53">
        <w:t>18</w:t>
      </w:r>
      <w:r w:rsidRPr="008A3F53">
        <w:t xml:space="preserve">% vs 12%) </w:t>
      </w:r>
      <w:r w:rsidRPr="008A3F53">
        <w:fldChar w:fldCharType="begin"/>
      </w:r>
      <w:r w:rsidR="00C02696" w:rsidRPr="008A3F53">
        <w:instrText xml:space="preserve"> ADDIN EN.CITE &lt;EndNote&gt;&lt;Cite&gt;&lt;Author&gt;McComb&lt;/Author&gt;&lt;Year&gt;2017&lt;/Year&gt;&lt;RecNum&gt;1494&lt;/RecNum&gt;&lt;DisplayText&gt;[31]&lt;/DisplayText&gt;&lt;record&gt;&lt;rec-number&gt;1494&lt;/rec-number&gt;&lt;foreign-keys&gt;&lt;key app="EN" db-id="ee5ddt5fpwvx02edtv0xfzffdrw0ffa2vd50" timestamp="1550491392"&gt;1494&lt;/key&gt;&lt;/foreign-keys&gt;&lt;ref-type name="Journal Article"&gt;17&lt;/ref-type&gt;&lt;contributors&gt;&lt;authors&gt;&lt;author&gt;McComb, S.&lt;/author&gt;&lt;author&gt;Tian, Z.&lt;/author&gt;&lt;author&gt;Sands, L.&lt;/author&gt;&lt;author&gt;Turkcan, A.&lt;/author&gt;&lt;author&gt;Zhang, L.&lt;/author&gt;&lt;author&gt;Frazier, S.&lt;/author&gt;&lt;author&gt;Lawley, M.&lt;/author&gt;&lt;/authors&gt;&lt;/contributors&gt;&lt;auth-address&gt;McComb, Sara. Purdue University, West Lafayette, IN, USA. sara@purdue.edu.&amp;#xD;Tian, Zhiyi. Purdue University, West Lafayette, IN, USA.&amp;#xD;Sands, Laura. Virginia Tech, Blacksburg, VA, USA.&amp;#xD;Turkcan, Ayten. Fire Department of the City of New York, New York, NY, USA.&amp;#xD;Zhang, Lingsong. Purdue University, West Lafayette, IN, USA.&amp;#xD;Frazier, Shree. Purdue University, West Lafayette, IN, USA.&amp;#xD;Lawley, Mark. Texas A&amp;amp;M University, College Station, TX, USA.&lt;/auth-address&gt;&lt;titles&gt;&lt;title&gt;Cancelled Primary Care Appointments: A Prospective Cohort Study of Diabetic Patients&lt;/title&gt;&lt;secondary-title&gt;Journal of Medical Systems&lt;/secondary-title&gt;&lt;/titles&gt;&lt;periodical&gt;&lt;full-title&gt;Journal of Medical Systems&lt;/full-title&gt;&lt;/periodical&gt;&lt;pages&gt;53&lt;/pages&gt;&lt;volume&gt;41&lt;/volume&gt;&lt;number&gt;4&lt;/number&gt;&lt;dates&gt;&lt;year&gt;2017&lt;/year&gt;&lt;/dates&gt;&lt;accession-num&gt;28214994&lt;/accession-num&gt;&lt;urls&gt;&lt;related-urls&gt;&lt;url&gt;http://ovidsp.ovid.com/ovidweb.cgi?T=JS&amp;amp;CSC=Y&amp;amp;NEWS=N&amp;amp;PAGE=fulltext&amp;amp;D=med13&amp;amp;AN=28214994&lt;/url&gt;&lt;url&gt;http://resolver.ebscohost.com/openurl?issn=01485598&amp;amp;Volume=41&amp;amp;issue=4&amp;amp;spage=53&amp;amp;title=Cancelled+Primary+Care+Appointments%3A+A+Prospective+Cohort+Study+of+Diabetic+Patients.&amp;amp;year=2017&amp;amp;aulast=McComb&lt;/url&gt;&lt;/related-urls&gt;&lt;/urls&gt;&lt;remote-database-name&gt;MEDLINE&lt;/remote-database-name&gt;&lt;remote-database-provider&gt;Ovid Technologies&lt;/remote-database-provider&gt;&lt;/record&gt;&lt;/Cite&gt;&lt;/EndNote&gt;</w:instrText>
      </w:r>
      <w:r w:rsidRPr="008A3F53">
        <w:fldChar w:fldCharType="separate"/>
      </w:r>
      <w:r w:rsidR="00C02696" w:rsidRPr="008A3F53">
        <w:rPr>
          <w:noProof/>
        </w:rPr>
        <w:t>[31]</w:t>
      </w:r>
      <w:r w:rsidRPr="008A3F53">
        <w:fldChar w:fldCharType="end"/>
      </w:r>
      <w:r w:rsidRPr="008A3F53">
        <w:t xml:space="preserve">.  </w:t>
      </w:r>
    </w:p>
    <w:p w14:paraId="7BA18B8F" w14:textId="776A7422" w:rsidR="00E63422" w:rsidRPr="008A3F53" w:rsidRDefault="009936D6" w:rsidP="009B6CE5">
      <w:pPr>
        <w:spacing w:line="480" w:lineRule="auto"/>
      </w:pPr>
      <w:r w:rsidRPr="008A3F53">
        <w:t xml:space="preserve">The number of studies addressing each </w:t>
      </w:r>
      <w:r w:rsidR="004732C4" w:rsidRPr="008A3F53">
        <w:t>of the</w:t>
      </w:r>
      <w:r w:rsidR="00304C0E" w:rsidRPr="008A3F53">
        <w:t xml:space="preserve"> research questions </w:t>
      </w:r>
      <w:r w:rsidR="00B93C1D" w:rsidRPr="008A3F53">
        <w:t>is displayed in table 2</w:t>
      </w:r>
      <w:r w:rsidR="004732C4" w:rsidRPr="008A3F53">
        <w:t xml:space="preserve"> with some studies addressing more than one aim. </w:t>
      </w:r>
    </w:p>
    <w:p w14:paraId="1BA5321C" w14:textId="04FE086F" w:rsidR="00DB576E" w:rsidRPr="008A3F53" w:rsidRDefault="00113271" w:rsidP="0097559B">
      <w:pPr>
        <w:pStyle w:val="Heading2"/>
      </w:pPr>
      <w:r w:rsidRPr="008A3F53">
        <w:t xml:space="preserve">Features associated with </w:t>
      </w:r>
      <w:r w:rsidR="00867AA7" w:rsidRPr="008A3F53">
        <w:t>missed appointments</w:t>
      </w:r>
      <w:r w:rsidRPr="008A3F53">
        <w:t>, the characteristics of non-attenders</w:t>
      </w:r>
      <w:r w:rsidR="000C77C6" w:rsidRPr="008A3F53">
        <w:t xml:space="preserve"> and the </w:t>
      </w:r>
      <w:r w:rsidRPr="008A3F53">
        <w:t>impact on</w:t>
      </w:r>
      <w:r w:rsidR="000C77C6" w:rsidRPr="008A3F53">
        <w:t xml:space="preserve"> health outcomes</w:t>
      </w:r>
    </w:p>
    <w:p w14:paraId="6634C16E" w14:textId="731626D4" w:rsidR="000D1688" w:rsidRPr="008A3F53" w:rsidRDefault="00140E1D" w:rsidP="009B6CE5">
      <w:pPr>
        <w:spacing w:line="480" w:lineRule="auto"/>
      </w:pPr>
      <w:r w:rsidRPr="008A3F53">
        <w:rPr>
          <w:rFonts w:ascii="Calibri" w:hAnsi="Calibri" w:cs="Calibri"/>
        </w:rPr>
        <w:t xml:space="preserve">Articles reporting on the features of missed appointments, the characteristics of </w:t>
      </w:r>
      <w:r w:rsidR="006319C8" w:rsidRPr="008A3F53">
        <w:rPr>
          <w:rFonts w:ascii="Calibri" w:hAnsi="Calibri" w:cs="Calibri"/>
        </w:rPr>
        <w:t>non-</w:t>
      </w:r>
      <w:r w:rsidRPr="008A3F53">
        <w:rPr>
          <w:rFonts w:ascii="Calibri" w:hAnsi="Calibri" w:cs="Calibri"/>
        </w:rPr>
        <w:t>attend</w:t>
      </w:r>
      <w:r w:rsidR="006319C8" w:rsidRPr="008A3F53">
        <w:rPr>
          <w:rFonts w:ascii="Calibri" w:hAnsi="Calibri" w:cs="Calibri"/>
        </w:rPr>
        <w:t>ers</w:t>
      </w:r>
      <w:r w:rsidRPr="008A3F53">
        <w:rPr>
          <w:rFonts w:ascii="Calibri" w:hAnsi="Calibri" w:cs="Calibri"/>
        </w:rPr>
        <w:t xml:space="preserve"> and the impact on health outcomes associated with missed appointments were predominantly observational in design. </w:t>
      </w:r>
      <w:r w:rsidR="00113271" w:rsidRPr="008A3F53">
        <w:t>L</w:t>
      </w:r>
      <w:r w:rsidR="00B85A8F" w:rsidRPr="008A3F53">
        <w:t>onger gaps between appointments</w:t>
      </w:r>
      <w:r w:rsidR="00177DB7" w:rsidRPr="008A3F53">
        <w:t xml:space="preserve"> was</w:t>
      </w:r>
      <w:r w:rsidR="00187F6B" w:rsidRPr="008A3F53">
        <w:t xml:space="preserve"> a predictor for</w:t>
      </w:r>
      <w:r w:rsidR="00B85A8F" w:rsidRPr="008A3F53">
        <w:t xml:space="preserve"> </w:t>
      </w:r>
      <w:r w:rsidR="00A62378" w:rsidRPr="008A3F53">
        <w:t>non-attendance</w:t>
      </w:r>
      <w:r w:rsidR="0069730F" w:rsidRPr="008A3F53">
        <w:t xml:space="preserve"> </w:t>
      </w:r>
      <w:r w:rsidR="00B85A8F" w:rsidRPr="008A3F53">
        <w:fldChar w:fldCharType="begin"/>
      </w:r>
      <w:r w:rsidR="00C02696" w:rsidRPr="008A3F53">
        <w:instrText xml:space="preserve"> ADDIN EN.CITE &lt;EndNote&gt;&lt;Cite&gt;&lt;Author&gt;Low&lt;/Author&gt;&lt;Year&gt;2016&lt;/Year&gt;&lt;RecNum&gt;1563&lt;/RecNum&gt;&lt;DisplayText&gt;[39]&lt;/DisplayText&gt;&lt;record&gt;&lt;rec-number&gt;1563&lt;/rec-number&gt;&lt;foreign-keys&gt;&lt;key app="EN" db-id="ee5ddt5fpwvx02edtv0xfzffdrw0ffa2vd50" timestamp="1550491408"&gt;1563&lt;/key&gt;&lt;/foreign-keys&gt;&lt;ref-type name="Journal Article"&gt;17&lt;/ref-type&gt;&lt;contributors&gt;&lt;authors&gt;&lt;author&gt;Low, S. K.&lt;/author&gt;&lt;author&gt;Khoo, J. K.&lt;/author&gt;&lt;author&gt;Tavintharan, S.&lt;/author&gt;&lt;author&gt;Lim, S. C.&lt;/author&gt;&lt;author&gt;Sum, C. F.&lt;/author&gt;&lt;/authors&gt;&lt;/contributors&gt;&lt;auth-address&gt;Low, Serena Km. Research Laboratory, Khoo Teck Puat Hospital, Singapore.&lt;/auth-address&gt;&lt;titles&gt;&lt;title&gt;Missed Appointments at a Diabetes Centre: Not a Small Problem&lt;/title&gt;&lt;secondary-title&gt;Annals of the Academy of Medicine, Singapore&lt;/secondary-title&gt;&lt;/titles&gt;&lt;periodical&gt;&lt;full-title&gt;Annals of the Academy of Medicine, Singapore&lt;/full-title&gt;&lt;/periodical&gt;&lt;pages&gt;1-5&lt;/pages&gt;&lt;volume&gt;45&lt;/volume&gt;&lt;number&gt;1&lt;/number&gt;&lt;dates&gt;&lt;year&gt;2016&lt;/year&gt;&lt;/dates&gt;&lt;accession-num&gt;27118222&lt;/accession-num&gt;&lt;work-type&gt;Editorial&lt;/work-type&gt;&lt;urls&gt;&lt;related-urls&gt;&lt;url&gt;http://ovidsp.ovid.com/ovidweb.cgi?T=JS&amp;amp;CSC=Y&amp;amp;NEWS=N&amp;amp;PAGE=fulltext&amp;amp;D=med12&amp;amp;AN=27118222&lt;/url&gt;&lt;url&gt;http://resolver.ebscohost.com/openurl?issn=03044602&amp;amp;Volume=45&amp;amp;issue=1&amp;amp;spage=1&amp;amp;title=Missed+Appointments+at+a+Diabetes+Centre%3A+Not+a+Small+Problem.&amp;amp;year=2016&amp;amp;aulast=Low&lt;/url&gt;&lt;/related-urls&gt;&lt;/urls&gt;&lt;remote-database-name&gt;MEDLINE&lt;/remote-database-name&gt;&lt;remote-database-provider&gt;Ovid Technologies&lt;/remote-database-provider&gt;&lt;/record&gt;&lt;/Cite&gt;&lt;/EndNote&gt;</w:instrText>
      </w:r>
      <w:r w:rsidR="00B85A8F" w:rsidRPr="008A3F53">
        <w:fldChar w:fldCharType="separate"/>
      </w:r>
      <w:r w:rsidR="00C02696" w:rsidRPr="008A3F53">
        <w:rPr>
          <w:noProof/>
        </w:rPr>
        <w:t>[39]</w:t>
      </w:r>
      <w:r w:rsidR="00B85A8F" w:rsidRPr="008A3F53">
        <w:fldChar w:fldCharType="end"/>
      </w:r>
      <w:r w:rsidR="00113271" w:rsidRPr="008A3F53">
        <w:t xml:space="preserve"> but there was no seasonal variation in attendance rates </w:t>
      </w:r>
      <w:r w:rsidR="00113271" w:rsidRPr="008A3F53">
        <w:fldChar w:fldCharType="begin"/>
      </w:r>
      <w:r w:rsidR="00C02696" w:rsidRPr="008A3F53">
        <w:instrText xml:space="preserve"> ADDIN EN.CITE &lt;EndNote&gt;&lt;Cite&gt;&lt;Author&gt;Gill&lt;/Author&gt;&lt;Year&gt;1998&lt;/Year&gt;&lt;RecNum&gt;1029&lt;/RecNum&gt;&lt;DisplayText&gt;[22]&lt;/DisplayText&gt;&lt;record&gt;&lt;rec-number&gt;1029&lt;/rec-number&gt;&lt;foreign-keys&gt;&lt;key app="EN" db-id="ee5ddt5fpwvx02edtv0xfzffdrw0ffa2vd50" timestamp="1550491309"&gt;1029&lt;/key&gt;&lt;/foreign-keys&gt;&lt;ref-type name="Journal Article"&gt;17&lt;/ref-type&gt;&lt;contributors&gt;&lt;authors&gt;&lt;author&gt;Gill, G.&lt;/author&gt;&lt;author&gt;Owens, L.&lt;/author&gt;&lt;/authors&gt;&lt;/contributors&gt;&lt;auth-address&gt;(Gill, Owens) Diabetes Centre, Walton Hospital, Liverpool L9 1AE, United Kingdom&lt;/auth-address&gt;&lt;titles&gt;&lt;title&gt;Attendance failures in diabetes clinics&lt;/title&gt;&lt;secondary-title&gt;Practical Diabetes International&lt;/secondary-title&gt;&lt;/titles&gt;&lt;periodical&gt;&lt;full-title&gt;Practical Diabetes International&lt;/full-title&gt;&lt;/periodical&gt;&lt;pages&gt;141-142&lt;/pages&gt;&lt;volume&gt;15&lt;/volume&gt;&lt;number&gt;5&lt;/number&gt;&lt;dates&gt;&lt;year&gt;1998&lt;/year&gt;&lt;/dates&gt;&lt;accession-num&gt;28403257&lt;/accession-num&gt;&lt;urls&gt;&lt;related-urls&gt;&lt;url&gt;http://ovidsp.ovid.com/ovidweb.cgi?T=JS&amp;amp;CSC=Y&amp;amp;NEWS=N&amp;amp;PAGE=fulltext&amp;amp;D=emed6&amp;amp;AN=28403257&lt;/url&gt;&lt;url&gt;http://resolver.ebscohost.com/openurl?issn=13578170&amp;amp;Volume=15&amp;amp;issue=5&amp;amp;spage=141&amp;amp;title=Attendance+failures+in+diabetes+clinics&amp;amp;year=1998&amp;amp;aulast=Gill&lt;/url&gt;&lt;/related-urls&gt;&lt;/urls&gt;&lt;remote-database-name&gt;Embase&lt;/remote-database-name&gt;&lt;remote-database-provider&gt;Ovid Technologies&lt;/remote-database-provider&gt;&lt;/record&gt;&lt;/Cite&gt;&lt;/EndNote&gt;</w:instrText>
      </w:r>
      <w:r w:rsidR="00113271" w:rsidRPr="008A3F53">
        <w:fldChar w:fldCharType="separate"/>
      </w:r>
      <w:r w:rsidR="00C02696" w:rsidRPr="008A3F53">
        <w:rPr>
          <w:noProof/>
        </w:rPr>
        <w:t>[22]</w:t>
      </w:r>
      <w:r w:rsidR="00113271" w:rsidRPr="008A3F53">
        <w:fldChar w:fldCharType="end"/>
      </w:r>
      <w:r w:rsidR="00B85A8F" w:rsidRPr="008A3F53">
        <w:t>.</w:t>
      </w:r>
      <w:r w:rsidR="00187F6B" w:rsidRPr="008A3F53">
        <w:t xml:space="preserve"> </w:t>
      </w:r>
      <w:r w:rsidR="00971909" w:rsidRPr="008A3F53">
        <w:t xml:space="preserve"> </w:t>
      </w:r>
      <w:r w:rsidR="00D9627C" w:rsidRPr="008A3F53">
        <w:t xml:space="preserve">A machine learning algorithm </w:t>
      </w:r>
      <w:r w:rsidR="000C77C6" w:rsidRPr="008A3F53">
        <w:t>help</w:t>
      </w:r>
      <w:r w:rsidRPr="008A3F53">
        <w:t>ed</w:t>
      </w:r>
      <w:r w:rsidR="00D9627C" w:rsidRPr="008A3F53">
        <w:t xml:space="preserve"> pre</w:t>
      </w:r>
      <w:r w:rsidR="000C77C6" w:rsidRPr="008A3F53">
        <w:t xml:space="preserve">dict missed diabetes appointments at a </w:t>
      </w:r>
      <w:r w:rsidRPr="008A3F53">
        <w:t xml:space="preserve">Japanese </w:t>
      </w:r>
      <w:r w:rsidR="000C77C6" w:rsidRPr="008A3F53">
        <w:t xml:space="preserve">hospital </w:t>
      </w:r>
      <w:r w:rsidRPr="008A3F53">
        <w:t>and</w:t>
      </w:r>
      <w:r w:rsidR="000C77C6" w:rsidRPr="008A3F53">
        <w:t xml:space="preserve"> found that ‘how and when’ an appointment was booked contributed more to</w:t>
      </w:r>
      <w:r w:rsidRPr="008A3F53">
        <w:t xml:space="preserve"> attendance</w:t>
      </w:r>
      <w:r w:rsidR="000C77C6" w:rsidRPr="008A3F53">
        <w:t xml:space="preserve"> than the individual’s clinical condition </w:t>
      </w:r>
      <w:r w:rsidR="00D9627C" w:rsidRPr="008A3F53">
        <w:fldChar w:fldCharType="begin">
          <w:fldData xml:space="preserve">PEVuZE5vdGU+PENpdGU+PEF1dGhvcj5LdXJhc2F3YTwvQXV0aG9yPjxZZWFyPjIwMTY8L1llYXI+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</w:fldData>
        </w:fldChar>
      </w:r>
      <w:r w:rsidR="00C02696" w:rsidRPr="008A3F53">
        <w:instrText xml:space="preserve"> ADDIN EN.CITE </w:instrText>
      </w:r>
      <w:r w:rsidR="00C02696" w:rsidRPr="008A3F53">
        <w:fldChar w:fldCharType="begin">
          <w:fldData xml:space="preserve">PEVuZE5vdGU+PENpdGU+PEF1dGhvcj5LdXJhc2F3YTwvQXV0aG9yPjxZZWFyPjIwMTY8L1llYXI+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</w:fldData>
        </w:fldChar>
      </w:r>
      <w:r w:rsidR="00C02696" w:rsidRPr="008A3F53">
        <w:instrText xml:space="preserve"> ADDIN EN.CITE.DATA </w:instrText>
      </w:r>
      <w:r w:rsidR="00C02696" w:rsidRPr="008A3F53">
        <w:fldChar w:fldCharType="end"/>
      </w:r>
      <w:r w:rsidR="00D9627C" w:rsidRPr="008A3F53">
        <w:fldChar w:fldCharType="separate"/>
      </w:r>
      <w:r w:rsidR="00C02696" w:rsidRPr="008A3F53">
        <w:rPr>
          <w:noProof/>
        </w:rPr>
        <w:t>[41]</w:t>
      </w:r>
      <w:r w:rsidR="00D9627C" w:rsidRPr="008A3F53">
        <w:fldChar w:fldCharType="end"/>
      </w:r>
      <w:r w:rsidR="00D9627C" w:rsidRPr="008A3F53">
        <w:t>.</w:t>
      </w:r>
      <w:r w:rsidR="004732C4" w:rsidRPr="008A3F53">
        <w:t xml:space="preserve"> Factors with the strongest predictive accuracy </w:t>
      </w:r>
      <w:r w:rsidR="00D9627C" w:rsidRPr="008A3F53">
        <w:t xml:space="preserve">of a missed appointment included </w:t>
      </w:r>
      <w:r w:rsidR="006319C8" w:rsidRPr="008A3F53">
        <w:t>making</w:t>
      </w:r>
      <w:r w:rsidR="00D9627C" w:rsidRPr="008A3F53">
        <w:t xml:space="preserve"> appointments on a Sunday</w:t>
      </w:r>
      <w:r w:rsidR="006319C8" w:rsidRPr="008A3F53">
        <w:t>,</w:t>
      </w:r>
      <w:r w:rsidR="00D9627C" w:rsidRPr="008A3F53">
        <w:t xml:space="preserve"> schedul</w:t>
      </w:r>
      <w:r w:rsidR="006319C8" w:rsidRPr="008A3F53">
        <w:t>ing appointments</w:t>
      </w:r>
      <w:r w:rsidR="00D9627C" w:rsidRPr="008A3F53">
        <w:t xml:space="preserve"> for a Friday, </w:t>
      </w:r>
      <w:r w:rsidR="00113271" w:rsidRPr="008A3F53">
        <w:t xml:space="preserve">a history of </w:t>
      </w:r>
      <w:r w:rsidR="00D9627C" w:rsidRPr="008A3F53">
        <w:t xml:space="preserve">diabetic ketoacidosis in those with </w:t>
      </w:r>
      <w:r w:rsidR="00113271" w:rsidRPr="008A3F53">
        <w:t>t</w:t>
      </w:r>
      <w:r w:rsidR="00D9627C" w:rsidRPr="008A3F53">
        <w:t xml:space="preserve">ype 2 diabetes and </w:t>
      </w:r>
      <w:r w:rsidRPr="008A3F53">
        <w:t xml:space="preserve">a recent prescription of </w:t>
      </w:r>
      <w:r w:rsidR="00D9627C" w:rsidRPr="008A3F53">
        <w:t>Rilmazafone (a water soluble benzodiazepine).  Factors associated with reduced likelihood of a missed appointment included a history of treated Graves' disease, a previous</w:t>
      </w:r>
      <w:r w:rsidR="00113271" w:rsidRPr="008A3F53">
        <w:t>ly</w:t>
      </w:r>
      <w:r w:rsidR="00D9627C" w:rsidRPr="008A3F53">
        <w:t xml:space="preserve"> kept appointment on Friday</w:t>
      </w:r>
      <w:r w:rsidR="00EF26CA" w:rsidRPr="008A3F53">
        <w:t xml:space="preserve"> or booked</w:t>
      </w:r>
      <w:r w:rsidR="00D9627C" w:rsidRPr="008A3F53">
        <w:t xml:space="preserve"> on Monday.  </w:t>
      </w:r>
    </w:p>
    <w:p w14:paraId="3AAFDCBD" w14:textId="71B78B83" w:rsidR="00285374" w:rsidRPr="008A3F53" w:rsidRDefault="0018241D" w:rsidP="009B6CE5">
      <w:pPr>
        <w:spacing w:line="480" w:lineRule="auto"/>
      </w:pPr>
      <w:r w:rsidRPr="008A3F53">
        <w:t xml:space="preserve">Attendance may be influenced by the role of the referring HCP and the skill set of the </w:t>
      </w:r>
      <w:r w:rsidR="00140E1D" w:rsidRPr="008A3F53">
        <w:t xml:space="preserve">receiving </w:t>
      </w:r>
      <w:r w:rsidRPr="008A3F53">
        <w:t xml:space="preserve">HCP </w:t>
      </w:r>
      <w:r w:rsidRPr="008A3F53">
        <w:fldChar w:fldCharType="begin"/>
      </w:r>
      <w:r w:rsidR="00C02696" w:rsidRPr="008A3F53">
        <w:instrText xml:space="preserve"> ADDIN EN.CITE &lt;EndNote&gt;&lt;Cite&gt;&lt;Author&gt;Alvarez&lt;/Author&gt;&lt;Year&gt;2018&lt;/Year&gt;&lt;RecNum&gt;6&lt;/RecNum&gt;&lt;DisplayText&gt;[34]&lt;/DisplayText&gt;&lt;record&gt;&lt;rec-number&gt;6&lt;/rec-number&gt;&lt;foreign-keys&gt;&lt;key app="EN" db-id="ee5ddt5fpwvx02edtv0xfzffdrw0ffa2vd50" timestamp="1550491109"&gt;6&lt;/key&gt;&lt;/foreign-keys&gt;&lt;ref-type name="Journal Article"&gt;17&lt;/ref-type&gt;&lt;contributors&gt;&lt;authors&gt;&lt;author&gt;Alvarez, C.&lt;/author&gt;&lt;author&gt;Saint-Pierre, C.&lt;/author&gt;&lt;author&gt;Herskovic, V.&lt;/author&gt;&lt;author&gt;Sepulveda, M.&lt;/author&gt;&lt;/authors&gt;&lt;/contributors&gt;&lt;auth-address&gt;(Alvarez, Saint-Pierre, Herskovic, Sepulveda) Department of Computer Science, Pontificia Universidad Catolica de Chile, Santiago 7820436, Chile&lt;/auth-address&gt;&lt;titles&gt;&lt;title&gt;Analysis of the relationship between the referral and evolution of patients with type 2 diabetes mellitus&lt;/title&gt;&lt;secondary-title&gt;International Journal of Environmental Research and Public Health&lt;/secondary-title&gt;&lt;/titles&gt;&lt;periodical&gt;&lt;full-title&gt;International Journal of Environmental Research and Public Health&lt;/full-title&gt;&lt;/periodical&gt;&lt;volume&gt;15 (7) (no pagination)&lt;/volume&gt;&lt;number&gt;1534&lt;/number&gt;&lt;dates&gt;&lt;year&gt;2018&lt;/year&gt;&lt;pub-dates&gt;&lt;date&gt;20 Jul&lt;/date&gt;&lt;/pub-dates&gt;&lt;/dates&gt;&lt;accession-num&gt;623162668&lt;/accession-num&gt;&lt;urls&gt;&lt;related-urls&gt;&lt;url&gt;http://ovidsp.ovid.com/ovidweb.cgi?T=JS&amp;amp;CSC=Y&amp;amp;NEWS=N&amp;amp;PAGE=fulltext&amp;amp;D=emexb&amp;amp;AN=623162668&lt;/url&gt;&lt;url&gt;http://resolver.ebscohost.com/openurl?issn=16617827&amp;amp;Volume=15&amp;amp;issue=7&amp;amp;spage=1534&amp;amp;title=Analysis+of+the+relationship+between+the+referral+and+evolution+of+patients+with+type+2+diabetes+mellitus&amp;amp;year=2018&amp;amp;aulast=Alvarez&lt;/url&gt;&lt;/related-urls&gt;&lt;/urls&gt;&lt;remote-database-name&gt;Embase&lt;/remote-database-name&gt;&lt;remote-database-provider&gt;Ovid Technologies&lt;/remote-database-provider&gt;&lt;/record&gt;&lt;/Cite&gt;&lt;/EndNote&gt;</w:instrText>
      </w:r>
      <w:r w:rsidRPr="008A3F53">
        <w:fldChar w:fldCharType="separate"/>
      </w:r>
      <w:r w:rsidR="00C02696" w:rsidRPr="008A3F53">
        <w:rPr>
          <w:noProof/>
        </w:rPr>
        <w:t>[34]</w:t>
      </w:r>
      <w:r w:rsidRPr="008A3F53">
        <w:fldChar w:fldCharType="end"/>
      </w:r>
      <w:r w:rsidRPr="008A3F53">
        <w:t xml:space="preserve">.  Adults with type 2 diabetes referred by doctors across three healthcare centres in Chile were less likely to attend appointments </w:t>
      </w:r>
      <w:r w:rsidR="00D773F2" w:rsidRPr="008A3F53">
        <w:t>than</w:t>
      </w:r>
      <w:r w:rsidRPr="008A3F53">
        <w:t xml:space="preserve"> those referred by dietitians or nurses.  Appointments with doctors, however, were better attended than with other HCPs.  Some people preferred to see a doctor over a dietitian or nurse, but the majority expressed no preference.</w:t>
      </w:r>
    </w:p>
    <w:p w14:paraId="4B94B37F" w14:textId="5A9A06F1" w:rsidR="00DB576E" w:rsidRPr="008A3F53" w:rsidRDefault="00C7384C" w:rsidP="00CD109D">
      <w:pPr>
        <w:pStyle w:val="Heading3"/>
      </w:pPr>
      <w:r w:rsidRPr="008A3F53">
        <w:t>Characteristics</w:t>
      </w:r>
      <w:r w:rsidR="00DB576E" w:rsidRPr="008A3F53">
        <w:t xml:space="preserve"> of non-attenders:</w:t>
      </w:r>
    </w:p>
    <w:p w14:paraId="07B41056" w14:textId="0DE9D330" w:rsidR="002E7C2C" w:rsidRPr="008A3F53" w:rsidRDefault="009E4757" w:rsidP="009B6CE5">
      <w:pPr>
        <w:spacing w:line="480" w:lineRule="auto"/>
      </w:pPr>
      <w:r w:rsidRPr="008A3F53">
        <w:t xml:space="preserve">Table </w:t>
      </w:r>
      <w:r w:rsidR="00B93C1D" w:rsidRPr="008A3F53">
        <w:t>3</w:t>
      </w:r>
      <w:r w:rsidR="00492EE1" w:rsidRPr="008A3F53">
        <w:t xml:space="preserve"> </w:t>
      </w:r>
      <w:r w:rsidR="00784E3E" w:rsidRPr="008A3F53">
        <w:t xml:space="preserve">summarises </w:t>
      </w:r>
      <w:r w:rsidR="00DB576E" w:rsidRPr="008A3F53">
        <w:t xml:space="preserve">and compares </w:t>
      </w:r>
      <w:r w:rsidR="00784E3E" w:rsidRPr="008A3F53">
        <w:t>findings</w:t>
      </w:r>
      <w:r w:rsidR="00492EE1" w:rsidRPr="008A3F53">
        <w:t xml:space="preserve"> across studies on </w:t>
      </w:r>
      <w:r w:rsidR="004248CA" w:rsidRPr="008A3F53">
        <w:t xml:space="preserve">the </w:t>
      </w:r>
      <w:r w:rsidR="00C7384C" w:rsidRPr="008A3F53">
        <w:t>characteristics of people who are less likely to attend clinic appointments</w:t>
      </w:r>
      <w:r w:rsidR="00492EE1" w:rsidRPr="008A3F53">
        <w:t xml:space="preserve">. </w:t>
      </w:r>
    </w:p>
    <w:p w14:paraId="3A944772" w14:textId="558395BD" w:rsidR="002C6C03" w:rsidRPr="008A3F53" w:rsidRDefault="00822FBA" w:rsidP="00311FC1">
      <w:pPr>
        <w:pStyle w:val="Heading4"/>
      </w:pPr>
      <w:r w:rsidRPr="008A3F53">
        <w:t>Age</w:t>
      </w:r>
      <w:r w:rsidR="002C6C03" w:rsidRPr="008A3F53">
        <w:t>, gender</w:t>
      </w:r>
      <w:r w:rsidR="004248CA" w:rsidRPr="008A3F53">
        <w:t xml:space="preserve"> </w:t>
      </w:r>
      <w:r w:rsidR="001829FA" w:rsidRPr="008A3F53">
        <w:t>and</w:t>
      </w:r>
      <w:r w:rsidR="002C6C03" w:rsidRPr="008A3F53">
        <w:t xml:space="preserve"> duration of diabetes.</w:t>
      </w:r>
    </w:p>
    <w:p w14:paraId="5129A954" w14:textId="22A56946" w:rsidR="001829FA" w:rsidRPr="008A3F53" w:rsidRDefault="00187F6B" w:rsidP="009B6CE5">
      <w:pPr>
        <w:spacing w:line="480" w:lineRule="auto"/>
      </w:pPr>
      <w:r w:rsidRPr="008A3F53">
        <w:t xml:space="preserve">Non-attendance was more likely in </w:t>
      </w:r>
      <w:r w:rsidR="0095040D" w:rsidRPr="008A3F53">
        <w:t>young adults</w:t>
      </w:r>
      <w:r w:rsidRPr="008A3F53">
        <w:t xml:space="preserve"> </w:t>
      </w:r>
      <w:r w:rsidRPr="008A3F53">
        <w:fldChar w:fldCharType="begin">
          <w:fldData xml:space="preserve">UnNNREFrZFdOVmMyVnlRV04wYVc5dWMxUnZiMnhpWVhJa1kzUnNNRElrWlhWc1lRVW9ZM1JzTURB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</w:fldData>
        </w:fldChar>
      </w:r>
      <w:r w:rsidR="00C02696" w:rsidRPr="008A3F53">
        <w:instrText xml:space="preserve"> ADDIN EN.CITE </w:instrText>
      </w:r>
      <w:r w:rsidR="00C02696" w:rsidRPr="008A3F53">
        <w:fldChar w:fldCharType="begin">
          <w:fldData xml:space="preserve">PEVuZE5vdGU+PENpdGU+PEF1dGhvcj5Mb3c8L0F1dGhvcj48WWVhcj4yMDE2PC9ZZWFyPjxSZWNO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==
</w:fldData>
        </w:fldChar>
      </w:r>
      <w:r w:rsidR="00C02696" w:rsidRPr="008A3F53">
        <w:instrText xml:space="preserve"> ADDIN EN.CITE.DATA </w:instrText>
      </w:r>
      <w:r w:rsidR="00C02696" w:rsidRPr="008A3F53">
        <w:fldChar w:fldCharType="end"/>
      </w:r>
      <w:r w:rsidR="00C02696" w:rsidRPr="008A3F53">
        <w:fldChar w:fldCharType="begin">
          <w:fldData xml:space="preserve">dW90OyB2YWx1ZT0mcXVvdDsmcXVvdDsgLyZndDsgJmx0O2lucHV0IHR5cGU9JnF1b3Q7aGlkZGVu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==
</w:fldData>
        </w:fldChar>
      </w:r>
      <w:r w:rsidR="00C02696" w:rsidRPr="008A3F53">
        <w:instrText xml:space="preserve"> ADDIN EN.CITE.DATA </w:instrText>
      </w:r>
      <w:r w:rsidR="00C02696" w:rsidRPr="008A3F53">
        <w:fldChar w:fldCharType="end"/>
      </w:r>
      <w:r w:rsidR="00C02696" w:rsidRPr="008A3F53">
        <w:fldChar w:fldCharType="begin">
          <w:fldData xml:space="preserve">UnNNREFrZFdOVmMyVnlRV04wYVc5dWMxUnZiMnhpWVhJa1kzUnNNRElrWlhWc1lRVW9ZM1JzTURB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</w:fldData>
        </w:fldChar>
      </w:r>
      <w:r w:rsidR="00C02696" w:rsidRPr="008A3F53">
        <w:instrText xml:space="preserve"> ADDIN EN.CITE.DATA </w:instrText>
      </w:r>
      <w:r w:rsidR="00C02696" w:rsidRPr="008A3F53">
        <w:fldChar w:fldCharType="end"/>
      </w:r>
      <w:r w:rsidRPr="008A3F53">
        <w:fldChar w:fldCharType="separate"/>
      </w:r>
      <w:r w:rsidR="00C02696" w:rsidRPr="008A3F53">
        <w:rPr>
          <w:noProof/>
        </w:rPr>
        <w:t>[7, 21, 24, 25, 27, 39, 44]</w:t>
      </w:r>
      <w:r w:rsidRPr="008A3F53">
        <w:fldChar w:fldCharType="end"/>
      </w:r>
      <w:r w:rsidR="00901CDD" w:rsidRPr="008A3F53">
        <w:t xml:space="preserve"> </w:t>
      </w:r>
      <w:r w:rsidRPr="008A3F53">
        <w:t>and older (age&gt;70 years)</w:t>
      </w:r>
      <w:r w:rsidR="00C61579" w:rsidRPr="008A3F53">
        <w:t xml:space="preserve"> </w:t>
      </w:r>
      <w:r w:rsidRPr="008A3F53">
        <w:t>individuals with diabetes</w:t>
      </w:r>
      <w:r w:rsidR="00C7384C" w:rsidRPr="008A3F53">
        <w:t xml:space="preserve"> </w:t>
      </w:r>
      <w:r w:rsidR="00C7384C" w:rsidRPr="008A3F53">
        <w:fldChar w:fldCharType="begin"/>
      </w:r>
      <w:r w:rsidR="00C02696" w:rsidRPr="008A3F53">
        <w:instrText xml:space="preserve"> ADDIN EN.CITE &lt;EndNote&gt;&lt;Cite&gt;&lt;Author&gt;McCarlie&lt;/Author&gt;&lt;Year&gt;2002&lt;/Year&gt;&lt;RecNum&gt;983&lt;/RecNum&gt;&lt;DisplayText&gt;[24]&lt;/DisplayText&gt;&lt;record&gt;&lt;rec-number&gt;983&lt;/rec-number&gt;&lt;foreign-keys&gt;&lt;key app="EN" db-id="ee5ddt5fpwvx02edtv0xfzffdrw0ffa2vd50" timestamp="1550491293"&gt;983&lt;/key&gt;&lt;/foreign-keys&gt;&lt;ref-type name="Journal Article"&gt;17&lt;/ref-type&gt;&lt;contributors&gt;&lt;authors&gt;&lt;author&gt;McCarlie, J.&lt;/author&gt;&lt;author&gt;Anderson, A.&lt;/author&gt;&lt;author&gt;Collier, A.&lt;/author&gt;&lt;author&gt;Jaap, A.&lt;/author&gt;&lt;author&gt;McGettrick, P.&lt;/author&gt;&lt;author&gt;MacPherson, N.&lt;/author&gt;&lt;/authors&gt;&lt;/contributors&gt;&lt;auth-address&gt;(McCarlie) Department of Public Health, Ayrshire and Arran Hlth. Board House, 10 Arthur Street, Ayr KA7 1QJ, United Kingdom (Anderson) Ayrshire and Arran Prim. Care Trust, 10 Arthur Street, Ayr KA7 1QJ, United Kingdom (Collier, Jaap, McGettrick, MacPherson) Ayrshire and Arran Acute Hosp. Trust, 10 Arthur Street, Ayr KA7 1QJ, United Kingdom&lt;/auth-address&gt;&lt;titles&gt;&lt;title&gt;Who missed routine diabetic review? Information from a district diabetes register&lt;/title&gt;&lt;secondary-title&gt;Practical Diabetes International&lt;/secondary-title&gt;&lt;/titles&gt;&lt;periodical&gt;&lt;full-title&gt;Practical Diabetes International&lt;/full-title&gt;&lt;/periodical&gt;&lt;pages&gt;283-286&lt;/pages&gt;&lt;volume&gt;19&lt;/volume&gt;&lt;number&gt;9&lt;/number&gt;&lt;dates&gt;&lt;year&gt;2002&lt;/year&gt;&lt;pub-dates&gt;&lt;date&gt;November/December&lt;/date&gt;&lt;/pub-dates&gt;&lt;/dates&gt;&lt;accession-num&gt;36097016&lt;/accession-num&gt;&lt;urls&gt;&lt;related-urls&gt;&lt;url&gt;http://ovidsp.ovid.com/ovidweb.cgi?T=JS&amp;amp;CSC=Y&amp;amp;NEWS=N&amp;amp;PAGE=fulltext&amp;amp;D=emed7&amp;amp;AN=36097016&lt;/url&gt;&lt;url&gt;http://resolver.ebscohost.com/openurl?issn=13578170&amp;amp;Volume=19&amp;amp;issue=9&amp;amp;spage=283&amp;amp;title=Who+missed+routine+diabetic+review%3F+Information+from+a+district+diabetes+register&amp;amp;year=2002&amp;amp;aulast=McCarlie&lt;/url&gt;&lt;/related-urls&gt;&lt;/urls&gt;&lt;remote-database-name&gt;Embase&lt;/remote-database-name&gt;&lt;remote-database-provider&gt;Ovid Technologies&lt;/remote-database-provider&gt;&lt;/record&gt;&lt;/Cite&gt;&lt;/EndNote&gt;</w:instrText>
      </w:r>
      <w:r w:rsidR="00C7384C" w:rsidRPr="008A3F53">
        <w:fldChar w:fldCharType="separate"/>
      </w:r>
      <w:r w:rsidR="00C02696" w:rsidRPr="008A3F53">
        <w:rPr>
          <w:noProof/>
        </w:rPr>
        <w:t>[24]</w:t>
      </w:r>
      <w:r w:rsidR="00C7384C" w:rsidRPr="008A3F53">
        <w:fldChar w:fldCharType="end"/>
      </w:r>
      <w:r w:rsidRPr="008A3F53">
        <w:t>,</w:t>
      </w:r>
      <w:r w:rsidR="00C61579" w:rsidRPr="008A3F53">
        <w:t xml:space="preserve"> but this was not seen</w:t>
      </w:r>
      <w:r w:rsidRPr="008A3F53">
        <w:t xml:space="preserve"> in all studies </w:t>
      </w:r>
      <w:r w:rsidRPr="008A3F53">
        <w:fldChar w:fldCharType="begin">
          <w:fldData xml:space="preserve">aXB0aW9uKCkgeyByZXR1cm4gJGdldCgmcXVvdDtjdGwwMF9jdGw0OF9nXzA1MTBiZjAwXzJlMGNf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</w:fldData>
        </w:fldChar>
      </w:r>
      <w:r w:rsidR="00C02696" w:rsidRPr="008A3F53">
        <w:instrText xml:space="preserve"> ADDIN EN.CITE </w:instrText>
      </w:r>
      <w:r w:rsidR="00C02696" w:rsidRPr="008A3F53">
        <w:fldChar w:fldCharType="begin">
          <w:fldData xml:space="preserve">PEVuZE5vdGU+PENpdGU+PEF1dGhvcj5BcmNoaWJhbGQ8L0F1dGhvcj48WWVhcj4xOTkyPC9ZZWFy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==
</w:fldData>
        </w:fldChar>
      </w:r>
      <w:r w:rsidR="00C02696" w:rsidRPr="008A3F53">
        <w:instrText xml:space="preserve"> ADDIN EN.CITE.DATA </w:instrText>
      </w:r>
      <w:r w:rsidR="00C02696" w:rsidRPr="008A3F53">
        <w:fldChar w:fldCharType="end"/>
      </w:r>
      <w:r w:rsidR="00C02696" w:rsidRPr="008A3F53">
        <w:fldChar w:fldCharType="begin">
          <w:fldData xml:space="preserve">WEpzUFNVeVpteDNkeTF0WldScFkyRnNZMkZ5WlNVeVprRmljM1J5WVdOMEpUSm1NakF3TkNVeVpq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==
</w:fldData>
        </w:fldChar>
      </w:r>
      <w:r w:rsidR="00C02696" w:rsidRPr="008A3F53">
        <w:instrText xml:space="preserve"> ADDIN EN.CITE.DATA </w:instrText>
      </w:r>
      <w:r w:rsidR="00C02696" w:rsidRPr="008A3F53">
        <w:fldChar w:fldCharType="end"/>
      </w:r>
      <w:r w:rsidR="00C02696" w:rsidRPr="008A3F53">
        <w:fldChar w:fldCharType="begin">
          <w:fldData xml:space="preserve">aXB0aW9uKCkgeyByZXR1cm4gJGdldCgmcXVvdDtjdGwwMF9jdGw0OF9nXzA1MTBiZjAwXzJlMGNf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</w:fldData>
        </w:fldChar>
      </w:r>
      <w:r w:rsidR="00C02696" w:rsidRPr="008A3F53">
        <w:instrText xml:space="preserve"> ADDIN EN.CITE.DATA </w:instrText>
      </w:r>
      <w:r w:rsidR="00C02696" w:rsidRPr="008A3F53">
        <w:fldChar w:fldCharType="end"/>
      </w:r>
      <w:r w:rsidRPr="008A3F53">
        <w:fldChar w:fldCharType="separate"/>
      </w:r>
      <w:r w:rsidR="00C02696" w:rsidRPr="008A3F53">
        <w:rPr>
          <w:noProof/>
        </w:rPr>
        <w:t>[7, 12, 20, 28]</w:t>
      </w:r>
      <w:r w:rsidRPr="008A3F53">
        <w:fldChar w:fldCharType="end"/>
      </w:r>
      <w:r w:rsidR="00C61579" w:rsidRPr="008A3F53">
        <w:t xml:space="preserve">. </w:t>
      </w:r>
      <w:r w:rsidR="00C7384C" w:rsidRPr="008A3F53">
        <w:t xml:space="preserve">The </w:t>
      </w:r>
      <w:r w:rsidR="001D1887" w:rsidRPr="008A3F53">
        <w:t xml:space="preserve">association </w:t>
      </w:r>
      <w:r w:rsidR="00C7384C" w:rsidRPr="008A3F53">
        <w:t>of age persisted if transition clinic</w:t>
      </w:r>
      <w:r w:rsidR="00773907" w:rsidRPr="008A3F53">
        <w:t xml:space="preserve"> </w:t>
      </w:r>
      <w:r w:rsidR="00C7384C" w:rsidRPr="008A3F53">
        <w:t>s</w:t>
      </w:r>
      <w:r w:rsidR="00773907" w:rsidRPr="008A3F53">
        <w:t>tudies</w:t>
      </w:r>
      <w:r w:rsidR="00C7384C" w:rsidRPr="008A3F53">
        <w:t xml:space="preserve"> were excluded.</w:t>
      </w:r>
      <w:r w:rsidR="009967C7" w:rsidRPr="008A3F53">
        <w:t xml:space="preserve"> </w:t>
      </w:r>
      <w:r w:rsidR="00194B82" w:rsidRPr="008A3F53">
        <w:t xml:space="preserve">Shorter duration of diabetes was associated with non-attendance </w:t>
      </w:r>
      <w:r w:rsidR="00194B82" w:rsidRPr="008A3F53">
        <w:fldChar w:fldCharType="begin"/>
      </w:r>
      <w:r w:rsidR="00C02696" w:rsidRPr="008A3F53">
        <w:instrText xml:space="preserve"> ADDIN EN.CITE &lt;EndNote&gt;&lt;Cite&gt;&lt;Author&gt;Dyer&lt;/Author&gt;&lt;Year&gt;1998&lt;/Year&gt;&lt;RecNum&gt;1035&lt;/RecNum&gt;&lt;DisplayText&gt;[21]&lt;/DisplayText&gt;&lt;record&gt;&lt;rec-number&gt;1035&lt;/rec-number&gt;&lt;foreign-keys&gt;&lt;key app="EN" db-id="ee5ddt5fpwvx02edtv0xfzffdrw0ffa2vd50" timestamp="1550491309"&gt;1035&lt;/key&gt;&lt;/foreign-keys&gt;&lt;ref-type name="Journal Article"&gt;17&lt;/ref-type&gt;&lt;contributors&gt;&lt;authors&gt;&lt;author&gt;Dyer, P. M.&lt;/author&gt;&lt;author&gt;Lloyd, C. E.&lt;/author&gt;&lt;author&gt;Lancashire, R. J.&lt;/author&gt;&lt;author&gt;Bain, S. C.&lt;/author&gt;&lt;author&gt;Barnett, A. M.&lt;/author&gt;&lt;/authors&gt;&lt;/contributors&gt;&lt;auth-address&gt;(Dyer, Lloyd, Barnett) Department of Medicine, University of Birmingham, Birmingham Heartlands Hospital, Birmingham, United Kingdom (Lancashire, Bain) Department of Public Health and Epidemiology, University of Birmingham, Birmingham, United Kingdom (Dyer) Diabetes Centre, Birmingham Heartlands Hospital, Bordesley Green East, Birmingham B9 5SS, United Kingdom&lt;/auth-address&gt;&lt;titles&gt;&lt;title&gt;Factors associated with clinic non-attendance in adults with type I diabetes mellitus&lt;/title&gt;&lt;secondary-title&gt;Diabetic Medicine&lt;/secondary-title&gt;&lt;/titles&gt;&lt;periodical&gt;&lt;full-title&gt;Diabetic Medicine&lt;/full-title&gt;&lt;/periodical&gt;&lt;pages&gt;339-343&lt;/pages&gt;&lt;volume&gt;15&lt;/volume&gt;&lt;number&gt;4&lt;/number&gt;&lt;dates&gt;&lt;year&gt;1998&lt;/year&gt;&lt;/dates&gt;&lt;accession-num&gt;28168516&lt;/accession-num&gt;&lt;urls&gt;&lt;related-urls&gt;&lt;url&gt;http://ovidsp.ovid.com/ovidweb.cgi?T=JS&amp;amp;CSC=Y&amp;amp;NEWS=N&amp;amp;PAGE=fulltext&amp;amp;D=emed6&amp;amp;AN=28168516&lt;/url&gt;&lt;url&gt;http://resolver.ebscohost.com/openurl?issn=07423071&amp;amp;Volume=15&amp;amp;issue=4&amp;amp;spage=339&amp;amp;title=Factors+associated+with+clinic+non-attendance+in+adults+with+type+I+diabetes+mellitus&amp;amp;year=1998&amp;amp;aulast=Dyer&lt;/url&gt;&lt;/related-urls&gt;&lt;/urls&gt;&lt;remote-database-name&gt;Embase&lt;/remote-database-name&gt;&lt;remote-database-provider&gt;Ovid Technologies&lt;/remote-database-provider&gt;&lt;/record&gt;&lt;/Cite&gt;&lt;/EndNote&gt;</w:instrText>
      </w:r>
      <w:r w:rsidR="00194B82" w:rsidRPr="008A3F53">
        <w:fldChar w:fldCharType="separate"/>
      </w:r>
      <w:r w:rsidR="00C02696" w:rsidRPr="008A3F53">
        <w:rPr>
          <w:noProof/>
        </w:rPr>
        <w:t>[21]</w:t>
      </w:r>
      <w:r w:rsidR="00194B82" w:rsidRPr="008A3F53">
        <w:fldChar w:fldCharType="end"/>
      </w:r>
      <w:r w:rsidR="00194B82" w:rsidRPr="008A3F53">
        <w:t>, but a</w:t>
      </w:r>
      <w:r w:rsidRPr="008A3F53">
        <w:t xml:space="preserve">ge </w:t>
      </w:r>
      <w:r w:rsidR="009967C7" w:rsidRPr="008A3F53">
        <w:t xml:space="preserve">of </w:t>
      </w:r>
      <w:r w:rsidRPr="008A3F53">
        <w:t>diabetes</w:t>
      </w:r>
      <w:r w:rsidR="009967C7" w:rsidRPr="008A3F53">
        <w:t xml:space="preserve"> onset</w:t>
      </w:r>
      <w:r w:rsidRPr="008A3F53">
        <w:t xml:space="preserve"> </w:t>
      </w:r>
      <w:r w:rsidRPr="008A3F53">
        <w:fldChar w:fldCharType="begin"/>
      </w:r>
      <w:r w:rsidR="00C02696" w:rsidRPr="008A3F53">
        <w:instrText xml:space="preserve"> ADDIN EN.CITE &lt;EndNote&gt;&lt;Cite&gt;&lt;Author&gt;Dyer&lt;/Author&gt;&lt;Year&gt;1998&lt;/Year&gt;&lt;RecNum&gt;1035&lt;/RecNum&gt;&lt;DisplayText&gt;[21]&lt;/DisplayText&gt;&lt;record&gt;&lt;rec-number&gt;1035&lt;/rec-number&gt;&lt;foreign-keys&gt;&lt;key app="EN" db-id="ee5ddt5fpwvx02edtv0xfzffdrw0ffa2vd50" timestamp="1550491309"&gt;1035&lt;/key&gt;&lt;/foreign-keys&gt;&lt;ref-type name="Journal Article"&gt;17&lt;/ref-type&gt;&lt;contributors&gt;&lt;authors&gt;&lt;author&gt;Dyer, P. M.&lt;/author&gt;&lt;author&gt;Lloyd, C. E.&lt;/author&gt;&lt;author&gt;Lancashire, R. J.&lt;/author&gt;&lt;author&gt;Bain, S. C.&lt;/author&gt;&lt;author&gt;Barnett, A. M.&lt;/author&gt;&lt;/authors&gt;&lt;/contributors&gt;&lt;auth-address&gt;(Dyer, Lloyd, Barnett) Department of Medicine, University of Birmingham, Birmingham Heartlands Hospital, Birmingham, United Kingdom (Lancashire, Bain) Department of Public Health and Epidemiology, University of Birmingham, Birmingham, United Kingdom (Dyer) Diabetes Centre, Birmingham Heartlands Hospital, Bordesley Green East, Birmingham B9 5SS, United Kingdom&lt;/auth-address&gt;&lt;titles&gt;&lt;title&gt;Factors associated with clinic non-attendance in adults with type I diabetes mellitus&lt;/title&gt;&lt;secondary-title&gt;Diabetic Medicine&lt;/secondary-title&gt;&lt;/titles&gt;&lt;periodical&gt;&lt;full-title&gt;Diabetic Medicine&lt;/full-title&gt;&lt;/periodical&gt;&lt;pages&gt;339-343&lt;/pages&gt;&lt;volume&gt;15&lt;/volume&gt;&lt;number&gt;4&lt;/number&gt;&lt;dates&gt;&lt;year&gt;1998&lt;/year&gt;&lt;/dates&gt;&lt;accession-num&gt;28168516&lt;/accession-num&gt;&lt;urls&gt;&lt;related-urls&gt;&lt;url&gt;http://ovidsp.ovid.com/ovidweb.cgi?T=JS&amp;amp;CSC=Y&amp;amp;NEWS=N&amp;amp;PAGE=fulltext&amp;amp;D=emed6&amp;amp;AN=28168516&lt;/url&gt;&lt;url&gt;http://resolver.ebscohost.com/openurl?issn=07423071&amp;amp;Volume=15&amp;amp;issue=4&amp;amp;spage=339&amp;amp;title=Factors+associated+with+clinic+non-attendance+in+adults+with+type+I+diabetes+mellitus&amp;amp;year=1998&amp;amp;aulast=Dyer&lt;/url&gt;&lt;/related-urls&gt;&lt;/urls&gt;&lt;remote-database-name&gt;Embase&lt;/remote-database-name&gt;&lt;remote-database-provider&gt;Ovid Technologies&lt;/remote-database-provider&gt;&lt;/record&gt;&lt;/Cite&gt;&lt;/EndNote&gt;</w:instrText>
      </w:r>
      <w:r w:rsidRPr="008A3F53">
        <w:fldChar w:fldCharType="separate"/>
      </w:r>
      <w:r w:rsidR="00C02696" w:rsidRPr="008A3F53">
        <w:rPr>
          <w:noProof/>
        </w:rPr>
        <w:t>[21]</w:t>
      </w:r>
      <w:r w:rsidRPr="008A3F53">
        <w:fldChar w:fldCharType="end"/>
      </w:r>
      <w:r w:rsidR="00D9627C" w:rsidRPr="008A3F53">
        <w:t xml:space="preserve"> and</w:t>
      </w:r>
      <w:r w:rsidR="00194B82" w:rsidRPr="008A3F53">
        <w:t xml:space="preserve"> </w:t>
      </w:r>
      <w:r w:rsidR="00D9627C" w:rsidRPr="008A3F53">
        <w:t>d</w:t>
      </w:r>
      <w:r w:rsidR="007866E5" w:rsidRPr="008A3F53">
        <w:t>u</w:t>
      </w:r>
      <w:r w:rsidR="009967C7" w:rsidRPr="008A3F53">
        <w:t xml:space="preserve">ration </w:t>
      </w:r>
      <w:r w:rsidR="00C7384C" w:rsidRPr="008A3F53">
        <w:t>were</w:t>
      </w:r>
      <w:r w:rsidR="009967C7" w:rsidRPr="008A3F53">
        <w:t xml:space="preserve"> not </w:t>
      </w:r>
      <w:r w:rsidR="00194B82" w:rsidRPr="008A3F53">
        <w:t>predictive of</w:t>
      </w:r>
      <w:r w:rsidR="00D9627C" w:rsidRPr="008A3F53">
        <w:t xml:space="preserve"> attendance behaviours</w:t>
      </w:r>
      <w:r w:rsidR="00194B82" w:rsidRPr="008A3F53">
        <w:t xml:space="preserve"> in other studies</w:t>
      </w:r>
      <w:r w:rsidR="00D9627C" w:rsidRPr="008A3F53">
        <w:t xml:space="preserve"> </w:t>
      </w:r>
      <w:r w:rsidR="009967C7" w:rsidRPr="008A3F53">
        <w:fldChar w:fldCharType="begin">
          <w:fldData xml:space="preserve">PEVuZE5vdGU+PENpdGU+PEF1dGhvcj5BcmNoaWJhbGQ8L0F1dGhvcj48WWVhcj4xOTkyPC9ZZWFy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</w:fldData>
        </w:fldChar>
      </w:r>
      <w:r w:rsidR="00C02696" w:rsidRPr="008A3F53">
        <w:instrText xml:space="preserve"> ADDIN EN.CITE </w:instrText>
      </w:r>
      <w:r w:rsidR="00C02696" w:rsidRPr="008A3F53">
        <w:fldChar w:fldCharType="begin">
          <w:fldData xml:space="preserve">PEVuZE5vdGU+PENpdGU+PEF1dGhvcj5BcmNoaWJhbGQ8L0F1dGhvcj48WWVhcj4xOTkyPC9ZZWFy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</w:fldData>
        </w:fldChar>
      </w:r>
      <w:r w:rsidR="00C02696" w:rsidRPr="008A3F53">
        <w:instrText xml:space="preserve"> ADDIN EN.CITE.DATA </w:instrText>
      </w:r>
      <w:r w:rsidR="00C02696" w:rsidRPr="008A3F53">
        <w:fldChar w:fldCharType="end"/>
      </w:r>
      <w:r w:rsidR="009967C7" w:rsidRPr="008A3F53">
        <w:fldChar w:fldCharType="separate"/>
      </w:r>
      <w:r w:rsidR="00C02696" w:rsidRPr="008A3F53">
        <w:rPr>
          <w:noProof/>
        </w:rPr>
        <w:t>[12, 27]</w:t>
      </w:r>
      <w:r w:rsidR="009967C7" w:rsidRPr="008A3F53">
        <w:fldChar w:fldCharType="end"/>
      </w:r>
      <w:r w:rsidR="009967C7" w:rsidRPr="008A3F53">
        <w:t>.</w:t>
      </w:r>
      <w:r w:rsidR="004248CA" w:rsidRPr="008A3F53">
        <w:t xml:space="preserve">  </w:t>
      </w:r>
      <w:r w:rsidR="00C7384C" w:rsidRPr="008A3F53">
        <w:t>Some</w:t>
      </w:r>
      <w:r w:rsidRPr="008A3F53">
        <w:t xml:space="preserve"> </w:t>
      </w:r>
      <w:r w:rsidRPr="008A3F53">
        <w:fldChar w:fldCharType="begin">
          <w:fldData xml:space="preserve">PEVuZE5vdGU+PENpdGU+PEF1dGhvcj5Mb3c8L0F1dGhvcj48WWVhcj4yMDE2PC9ZZWFyPjxSZWNO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</w:fldData>
        </w:fldChar>
      </w:r>
      <w:r w:rsidR="00C02696" w:rsidRPr="008A3F53">
        <w:instrText xml:space="preserve"> ADDIN EN.CITE </w:instrText>
      </w:r>
      <w:r w:rsidR="00C02696" w:rsidRPr="008A3F53">
        <w:fldChar w:fldCharType="begin">
          <w:fldData xml:space="preserve">PEVuZE5vdGU+PENpdGU+PEF1dGhvcj5Mb3c8L0F1dGhvcj48WWVhcj4yMDE2PC9ZZWFyPjxSZWNO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</w:fldData>
        </w:fldChar>
      </w:r>
      <w:r w:rsidR="00C02696" w:rsidRPr="008A3F53">
        <w:instrText xml:space="preserve"> ADDIN EN.CITE.DATA </w:instrText>
      </w:r>
      <w:r w:rsidR="00C02696" w:rsidRPr="008A3F53">
        <w:fldChar w:fldCharType="end"/>
      </w:r>
      <w:r w:rsidRPr="008A3F53">
        <w:fldChar w:fldCharType="separate"/>
      </w:r>
      <w:r w:rsidR="00C02696" w:rsidRPr="008A3F53">
        <w:rPr>
          <w:noProof/>
        </w:rPr>
        <w:t>[15, 25, 39, 44]</w:t>
      </w:r>
      <w:r w:rsidRPr="008A3F53">
        <w:fldChar w:fldCharType="end"/>
      </w:r>
      <w:r w:rsidRPr="008A3F53">
        <w:t xml:space="preserve">, but </w:t>
      </w:r>
      <w:r w:rsidR="00EF26CA" w:rsidRPr="008A3F53">
        <w:t>not</w:t>
      </w:r>
      <w:r w:rsidRPr="008A3F53">
        <w:t xml:space="preserve"> </w:t>
      </w:r>
      <w:r w:rsidR="00C7384C" w:rsidRPr="008A3F53">
        <w:t>all</w:t>
      </w:r>
      <w:r w:rsidR="00D773F2" w:rsidRPr="008A3F53">
        <w:t>,</w:t>
      </w:r>
      <w:r w:rsidR="00C7384C" w:rsidRPr="008A3F53">
        <w:t xml:space="preserve"> studies</w:t>
      </w:r>
      <w:r w:rsidRPr="008A3F53">
        <w:t xml:space="preserve"> </w:t>
      </w:r>
      <w:r w:rsidRPr="008A3F53">
        <w:fldChar w:fldCharType="begin">
          <w:fldData xml:space="preserve">PEVuZE5vdGU+PENpdGU+PEF1dGhvcj5BcmNoaWJhbGQ8L0F1dGhvcj48WWVhcj4xOTkyPC9ZZWFy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</w:fldData>
        </w:fldChar>
      </w:r>
      <w:r w:rsidR="00C02696" w:rsidRPr="008A3F53">
        <w:instrText xml:space="preserve"> ADDIN EN.CITE </w:instrText>
      </w:r>
      <w:r w:rsidR="00C02696" w:rsidRPr="008A3F53">
        <w:fldChar w:fldCharType="begin">
          <w:fldData xml:space="preserve">PEVuZE5vdGU+PENpdGU+PEF1dGhvcj5BcmNoaWJhbGQ8L0F1dGhvcj48WWVhcj4xOTkyPC9ZZWFy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</w:fldData>
        </w:fldChar>
      </w:r>
      <w:r w:rsidR="00C02696" w:rsidRPr="008A3F53">
        <w:instrText xml:space="preserve"> ADDIN EN.CITE.DATA </w:instrText>
      </w:r>
      <w:r w:rsidR="00C02696" w:rsidRPr="008A3F53">
        <w:fldChar w:fldCharType="end"/>
      </w:r>
      <w:r w:rsidRPr="008A3F53">
        <w:fldChar w:fldCharType="separate"/>
      </w:r>
      <w:r w:rsidR="00C02696" w:rsidRPr="008A3F53">
        <w:rPr>
          <w:noProof/>
        </w:rPr>
        <w:t>[12, 18, 20, 21, 24, 27]</w:t>
      </w:r>
      <w:r w:rsidRPr="008A3F53">
        <w:fldChar w:fldCharType="end"/>
      </w:r>
      <w:r w:rsidR="00C7384C" w:rsidRPr="008A3F53">
        <w:t xml:space="preserve"> found that men were less likely to attend</w:t>
      </w:r>
      <w:r w:rsidRPr="008A3F53">
        <w:t>.</w:t>
      </w:r>
      <w:r w:rsidR="001829FA" w:rsidRPr="008A3F53">
        <w:t xml:space="preserve">  </w:t>
      </w:r>
    </w:p>
    <w:p w14:paraId="1A0E3EDA" w14:textId="42219A5D" w:rsidR="00822FBA" w:rsidRPr="008A3F53" w:rsidRDefault="008656A6" w:rsidP="00311FC1">
      <w:pPr>
        <w:pStyle w:val="Heading4"/>
      </w:pPr>
      <w:r w:rsidRPr="008A3F53">
        <w:t xml:space="preserve">Employment, </w:t>
      </w:r>
      <w:r w:rsidR="00822FBA" w:rsidRPr="008A3F53">
        <w:t>socio</w:t>
      </w:r>
      <w:r w:rsidR="001829FA" w:rsidRPr="008A3F53">
        <w:t>-economic</w:t>
      </w:r>
      <w:r w:rsidR="002C6C03" w:rsidRPr="008A3F53">
        <w:t xml:space="preserve"> pressures</w:t>
      </w:r>
      <w:r w:rsidR="008C5BFC" w:rsidRPr="008A3F53">
        <w:t xml:space="preserve"> and</w:t>
      </w:r>
      <w:r w:rsidRPr="008A3F53">
        <w:t xml:space="preserve"> parenthood</w:t>
      </w:r>
    </w:p>
    <w:p w14:paraId="2D09260A" w14:textId="2429E770" w:rsidR="002C6C03" w:rsidRPr="008A3F53" w:rsidRDefault="00833C75">
      <w:pPr>
        <w:spacing w:line="480" w:lineRule="auto"/>
      </w:pPr>
      <w:r w:rsidRPr="008A3F53">
        <w:t xml:space="preserve">A </w:t>
      </w:r>
      <w:r w:rsidR="00C7384C" w:rsidRPr="008A3F53">
        <w:t>number of</w:t>
      </w:r>
      <w:r w:rsidRPr="008A3F53">
        <w:t xml:space="preserve"> </w:t>
      </w:r>
      <w:r w:rsidR="00C7384C" w:rsidRPr="008A3F53">
        <w:t xml:space="preserve">demographic factors including </w:t>
      </w:r>
      <w:r w:rsidRPr="008A3F53">
        <w:t>unemployment</w:t>
      </w:r>
      <w:r w:rsidR="00BB628F" w:rsidRPr="008A3F53">
        <w:t xml:space="preserve"> </w:t>
      </w:r>
      <w:r w:rsidR="00BB628F" w:rsidRPr="008A3F53">
        <w:fldChar w:fldCharType="begin"/>
      </w:r>
      <w:r w:rsidR="00C02696" w:rsidRPr="008A3F53">
        <w:instrText xml:space="preserve"> ADDIN EN.CITE &lt;EndNote&gt;&lt;Cite&gt;&lt;Author&gt;Kellett&lt;/Author&gt;&lt;Year&gt;1988&lt;/Year&gt;&lt;RecNum&gt;1946&lt;/RecNum&gt;&lt;DisplayText&gt;[28]&lt;/DisplayText&gt;&lt;record&gt;&lt;rec-number&gt;1946&lt;/rec-number&gt;&lt;foreign-keys&gt;&lt;key app="EN" db-id="ee5ddt5fpwvx02edtv0xfzffdrw0ffa2vd50" timestamp="1550491476"&gt;1946&lt;/key&gt;&lt;/foreign-keys&gt;&lt;ref-type name="Journal Article"&gt;17&lt;/ref-type&gt;&lt;contributors&gt;&lt;authors&gt;&lt;author&gt;Kellett, J.&lt;/author&gt;&lt;/authors&gt;&lt;/contributors&gt;&lt;auth-address&gt;Kellett, J. Department of Internal Medicine, St Joseph&amp;apos;s General Hospital, Limerick, Ireland.&lt;/auth-address&gt;&lt;titles&gt;&lt;title&gt;Diabetes clinic attendance and metabolic control. A pilot pan clinic study&lt;/title&gt;&lt;secondary-title&gt;Annales de Medecine Interne&lt;/secondary-title&gt;&lt;/titles&gt;&lt;periodical&gt;&lt;full-title&gt;Annales de Medecine Interne&lt;/full-title&gt;&lt;/periodical&gt;&lt;pages&gt;95-7&lt;/pages&gt;&lt;volume&gt;139&lt;/volume&gt;&lt;number&gt;2&lt;/number&gt;&lt;dates&gt;&lt;year&gt;1988&lt;/year&gt;&lt;/dates&gt;&lt;accession-num&gt;3395067&lt;/accession-num&gt;&lt;urls&gt;&lt;related-urls&gt;&lt;url&gt;http://ovidsp.ovid.com/ovidweb.cgi?T=JS&amp;amp;CSC=Y&amp;amp;NEWS=N&amp;amp;PAGE=fulltext&amp;amp;D=med3&amp;amp;AN=3395067&lt;/url&gt;&lt;url&gt;http://resolver.ebscohost.com/openurl?issn=0003410X&amp;amp;Volume=139&amp;amp;issue=2&amp;amp;spage=95&amp;amp;title=Diabetes+clinic+attendance+and+metabolic+control.+A+pilot+pan+clinic+study.&amp;amp;year=1988&amp;amp;aulast=Kellett&lt;/url&gt;&lt;/related-urls&gt;&lt;/urls&gt;&lt;remote-database-name&gt;MEDLINE&lt;/remote-database-name&gt;&lt;remote-database-provider&gt;Ovid Technologies&lt;/remote-database-provider&gt;&lt;/record&gt;&lt;/Cite&gt;&lt;/EndNote&gt;</w:instrText>
      </w:r>
      <w:r w:rsidR="00BB628F" w:rsidRPr="008A3F53">
        <w:fldChar w:fldCharType="separate"/>
      </w:r>
      <w:r w:rsidR="00C02696" w:rsidRPr="008A3F53">
        <w:rPr>
          <w:noProof/>
        </w:rPr>
        <w:t>[28]</w:t>
      </w:r>
      <w:r w:rsidR="00BB628F" w:rsidRPr="008A3F53">
        <w:fldChar w:fldCharType="end"/>
      </w:r>
      <w:r w:rsidRPr="008A3F53">
        <w:t xml:space="preserve">, </w:t>
      </w:r>
      <w:r w:rsidR="00BB628F" w:rsidRPr="008A3F53">
        <w:t>financial</w:t>
      </w:r>
      <w:r w:rsidRPr="008A3F53">
        <w:t xml:space="preserve"> pressures</w:t>
      </w:r>
      <w:r w:rsidR="00813178" w:rsidRPr="008A3F53">
        <w:t xml:space="preserve"> </w:t>
      </w:r>
      <w:r w:rsidR="00BB628F" w:rsidRPr="008A3F53">
        <w:fldChar w:fldCharType="begin">
          <w:fldData xml:space="preserve">aXRlUG9wdXBJRCgpIHsgcmV0dXJuICRmaW5kKCZxdW90O2FkZFRvTXlDb2xsZWN0aW9uc1BvcHVw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</w:fldData>
        </w:fldChar>
      </w:r>
      <w:r w:rsidR="00C02696" w:rsidRPr="008A3F53">
        <w:instrText xml:space="preserve"> ADDIN EN.CITE </w:instrText>
      </w:r>
      <w:r w:rsidR="00C02696" w:rsidRPr="008A3F53">
        <w:fldChar w:fldCharType="begin">
          <w:fldData xml:space="preserve">PEVuZE5vdGU+PENpdGU+PEF1dGhvcj5LYXJ0ZXI8L0F1dGhvcj48WWVhcj4yMDA0PC9ZZWFyPjxS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==
</w:fldData>
        </w:fldChar>
      </w:r>
      <w:r w:rsidR="00C02696" w:rsidRPr="008A3F53">
        <w:instrText xml:space="preserve"> ADDIN EN.CITE.DATA </w:instrText>
      </w:r>
      <w:r w:rsidR="00C02696" w:rsidRPr="008A3F53">
        <w:fldChar w:fldCharType="end"/>
      </w:r>
      <w:r w:rsidR="00C02696" w:rsidRPr="008A3F53">
        <w:fldChar w:fldCharType="begin">
          <w:fldData xml:space="preserve">TFdOdmJHeGxZV2QxWlMxbU5Ea3lNalUxTWpSak0ySTBZV1l5WVdWaFpUaGtPRGMzTVdKaE4yVXpO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==
</w:fldData>
        </w:fldChar>
      </w:r>
      <w:r w:rsidR="00C02696" w:rsidRPr="008A3F53">
        <w:instrText xml:space="preserve"> ADDIN EN.CITE.DATA </w:instrText>
      </w:r>
      <w:r w:rsidR="00C02696" w:rsidRPr="008A3F53">
        <w:fldChar w:fldCharType="end"/>
      </w:r>
      <w:r w:rsidR="00C02696" w:rsidRPr="008A3F53">
        <w:fldChar w:fldCharType="begin">
          <w:fldData xml:space="preserve">aXRlUG9wdXBJRCgpIHsgcmV0dXJuICRmaW5kKCZxdW90O2FkZFRvTXlDb2xsZWN0aW9uc1BvcHVw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</w:fldData>
        </w:fldChar>
      </w:r>
      <w:r w:rsidR="00C02696" w:rsidRPr="008A3F53">
        <w:instrText xml:space="preserve"> ADDIN EN.CITE.DATA </w:instrText>
      </w:r>
      <w:r w:rsidR="00C02696" w:rsidRPr="008A3F53">
        <w:fldChar w:fldCharType="end"/>
      </w:r>
      <w:r w:rsidR="00BB628F" w:rsidRPr="008A3F53">
        <w:fldChar w:fldCharType="separate"/>
      </w:r>
      <w:r w:rsidR="00C02696" w:rsidRPr="008A3F53">
        <w:rPr>
          <w:noProof/>
        </w:rPr>
        <w:t>[7, 25]</w:t>
      </w:r>
      <w:r w:rsidR="00BB628F" w:rsidRPr="008A3F53">
        <w:fldChar w:fldCharType="end"/>
      </w:r>
      <w:r w:rsidRPr="008A3F53">
        <w:t>, smoking</w:t>
      </w:r>
      <w:r w:rsidR="00BB628F" w:rsidRPr="008A3F53">
        <w:t xml:space="preserve"> </w:t>
      </w:r>
      <w:r w:rsidR="00315F1E" w:rsidRPr="008A3F53">
        <w:fldChar w:fldCharType="begin">
          <w:fldData xml:space="preserve">PEVuZE5vdGU+PENpdGU+PEF1dGhvcj5DdXJyaWU8L0F1dGhvcj48WWVhcj4yMDEzPC9ZZWFyPjxS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</w:fldData>
        </w:fldChar>
      </w:r>
      <w:r w:rsidR="00C02696" w:rsidRPr="008A3F53">
        <w:instrText xml:space="preserve"> ADDIN EN.CITE </w:instrText>
      </w:r>
      <w:r w:rsidR="00C02696" w:rsidRPr="008A3F53">
        <w:fldChar w:fldCharType="begin">
          <w:fldData xml:space="preserve">PEVuZE5vdGU+PENpdGU+PEF1dGhvcj5DdXJyaWU8L0F1dGhvcj48WWVhcj4yMDEzPC9ZZWFyPjxS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</w:fldData>
        </w:fldChar>
      </w:r>
      <w:r w:rsidR="00C02696" w:rsidRPr="008A3F53">
        <w:instrText xml:space="preserve"> ADDIN EN.CITE.DATA </w:instrText>
      </w:r>
      <w:r w:rsidR="00C02696" w:rsidRPr="008A3F53">
        <w:fldChar w:fldCharType="end"/>
      </w:r>
      <w:r w:rsidR="00315F1E" w:rsidRPr="008A3F53">
        <w:fldChar w:fldCharType="separate"/>
      </w:r>
      <w:r w:rsidR="00C02696" w:rsidRPr="008A3F53">
        <w:rPr>
          <w:noProof/>
        </w:rPr>
        <w:t>[21, 27, 28, 44]</w:t>
      </w:r>
      <w:r w:rsidR="00315F1E" w:rsidRPr="008A3F53">
        <w:fldChar w:fldCharType="end"/>
      </w:r>
      <w:r w:rsidR="00BB628F" w:rsidRPr="008A3F53">
        <w:t xml:space="preserve">, increased alcohol intake </w:t>
      </w:r>
      <w:r w:rsidR="00BB628F" w:rsidRPr="008A3F53">
        <w:fldChar w:fldCharType="begin"/>
      </w:r>
      <w:r w:rsidR="00C02696" w:rsidRPr="008A3F53">
        <w:instrText xml:space="preserve"> ADDIN EN.CITE &lt;EndNote&gt;&lt;Cite&gt;&lt;Author&gt;Kellett&lt;/Author&gt;&lt;Year&gt;1988&lt;/Year&gt;&lt;RecNum&gt;1946&lt;/RecNum&gt;&lt;DisplayText&gt;[28]&lt;/DisplayText&gt;&lt;record&gt;&lt;rec-number&gt;1946&lt;/rec-number&gt;&lt;foreign-keys&gt;&lt;key app="EN" db-id="ee5ddt5fpwvx02edtv0xfzffdrw0ffa2vd50" timestamp="1550491476"&gt;1946&lt;/key&gt;&lt;/foreign-keys&gt;&lt;ref-type name="Journal Article"&gt;17&lt;/ref-type&gt;&lt;contributors&gt;&lt;authors&gt;&lt;author&gt;Kellett, J.&lt;/author&gt;&lt;/authors&gt;&lt;/contributors&gt;&lt;auth-address&gt;Kellett, J. Department of Internal Medicine, St Joseph&amp;apos;s General Hospital, Limerick, Ireland.&lt;/auth-address&gt;&lt;titles&gt;&lt;title&gt;Diabetes clinic attendance and metabolic control. A pilot pan clinic study&lt;/title&gt;&lt;secondary-title&gt;Annales de Medecine Interne&lt;/secondary-title&gt;&lt;/titles&gt;&lt;periodical&gt;&lt;full-title&gt;Annales de Medecine Interne&lt;/full-title&gt;&lt;/periodical&gt;&lt;pages&gt;95-7&lt;/pages&gt;&lt;volume&gt;139&lt;/volume&gt;&lt;number&gt;2&lt;/number&gt;&lt;dates&gt;&lt;year&gt;1988&lt;/year&gt;&lt;/dates&gt;&lt;accession-num&gt;3395067&lt;/accession-num&gt;&lt;urls&gt;&lt;related-urls&gt;&lt;url&gt;http://ovidsp.ovid.com/ovidweb.cgi?T=JS&amp;amp;CSC=Y&amp;amp;NEWS=N&amp;amp;PAGE=fulltext&amp;amp;D=med3&amp;amp;AN=3395067&lt;/url&gt;&lt;url&gt;http://resolver.ebscohost.com/openurl?issn=0003410X&amp;amp;Volume=139&amp;amp;issue=2&amp;amp;spage=95&amp;amp;title=Diabetes+clinic+attendance+and+metabolic+control.+A+pilot+pan+clinic+study.&amp;amp;year=1988&amp;amp;aulast=Kellett&lt;/url&gt;&lt;/related-urls&gt;&lt;/urls&gt;&lt;remote-database-name&gt;MEDLINE&lt;/remote-database-name&gt;&lt;remote-database-provider&gt;Ovid Technologies&lt;/remote-database-provider&gt;&lt;/record&gt;&lt;/Cite&gt;&lt;/EndNote&gt;</w:instrText>
      </w:r>
      <w:r w:rsidR="00BB628F" w:rsidRPr="008A3F53">
        <w:fldChar w:fldCharType="separate"/>
      </w:r>
      <w:r w:rsidR="00C02696" w:rsidRPr="008A3F53">
        <w:rPr>
          <w:noProof/>
        </w:rPr>
        <w:t>[28]</w:t>
      </w:r>
      <w:r w:rsidR="00BB628F" w:rsidRPr="008A3F53">
        <w:fldChar w:fldCharType="end"/>
      </w:r>
      <w:r w:rsidRPr="008A3F53">
        <w:t xml:space="preserve"> and parenthood, particularly being a single parent</w:t>
      </w:r>
      <w:r w:rsidR="00A556EF" w:rsidRPr="008A3F53">
        <w:t xml:space="preserve"> </w:t>
      </w:r>
      <w:r w:rsidR="00A556EF" w:rsidRPr="008A3F53">
        <w:fldChar w:fldCharType="begin"/>
      </w:r>
      <w:r w:rsidR="00C02696" w:rsidRPr="008A3F53">
        <w:instrText xml:space="preserve"> ADDIN EN.CITE &lt;EndNote&gt;&lt;Cite&gt;&lt;Author&gt;Dyer&lt;/Author&gt;&lt;Year&gt;1998&lt;/Year&gt;&lt;RecNum&gt;1035&lt;/RecNum&gt;&lt;DisplayText&gt;[21]&lt;/DisplayText&gt;&lt;record&gt;&lt;rec-number&gt;1035&lt;/rec-number&gt;&lt;foreign-keys&gt;&lt;key app="EN" db-id="ee5ddt5fpwvx02edtv0xfzffdrw0ffa2vd50" timestamp="1550491309"&gt;1035&lt;/key&gt;&lt;/foreign-keys&gt;&lt;ref-type name="Journal Article"&gt;17&lt;/ref-type&gt;&lt;contributors&gt;&lt;authors&gt;&lt;author&gt;Dyer, P. M.&lt;/author&gt;&lt;author&gt;Lloyd, C. E.&lt;/author&gt;&lt;author&gt;Lancashire, R. J.&lt;/author&gt;&lt;author&gt;Bain, S. C.&lt;/author&gt;&lt;author&gt;Barnett, A. M.&lt;/author&gt;&lt;/authors&gt;&lt;/contributors&gt;&lt;auth-address&gt;(Dyer, Lloyd, Barnett) Department of Medicine, University of Birmingham, Birmingham Heartlands Hospital, Birmingham, United Kingdom (Lancashire, Bain) Department of Public Health and Epidemiology, University of Birmingham, Birmingham, United Kingdom (Dyer) Diabetes Centre, Birmingham Heartlands Hospital, Bordesley Green East, Birmingham B9 5SS, United Kingdom&lt;/auth-address&gt;&lt;titles&gt;&lt;title&gt;Factors associated with clinic non-attendance in adults with type I diabetes mellitus&lt;/title&gt;&lt;secondary-title&gt;Diabetic Medicine&lt;/secondary-title&gt;&lt;/titles&gt;&lt;periodical&gt;&lt;full-title&gt;Diabetic Medicine&lt;/full-title&gt;&lt;/periodical&gt;&lt;pages&gt;339-343&lt;/pages&gt;&lt;volume&gt;15&lt;/volume&gt;&lt;number&gt;4&lt;/number&gt;&lt;dates&gt;&lt;year&gt;1998&lt;/year&gt;&lt;/dates&gt;&lt;accession-num&gt;28168516&lt;/accession-num&gt;&lt;urls&gt;&lt;related-urls&gt;&lt;url&gt;http://ovidsp.ovid.com/ovidweb.cgi?T=JS&amp;amp;CSC=Y&amp;amp;NEWS=N&amp;amp;PAGE=fulltext&amp;amp;D=emed6&amp;amp;AN=28168516&lt;/url&gt;&lt;url&gt;http://resolver.ebscohost.com/openurl?issn=07423071&amp;amp;Volume=15&amp;amp;issue=4&amp;amp;spage=339&amp;amp;title=Factors+associated+with+clinic+non-attendance+in+adults+with+type+I+diabetes+mellitus&amp;amp;year=1998&amp;amp;aulast=Dyer&lt;/url&gt;&lt;/related-urls&gt;&lt;/urls&gt;&lt;remote-database-name&gt;Embase&lt;/remote-database-name&gt;&lt;remote-database-provider&gt;Ovid Technologies&lt;/remote-database-provider&gt;&lt;/record&gt;&lt;/Cite&gt;&lt;/EndNote&gt;</w:instrText>
      </w:r>
      <w:r w:rsidR="00A556EF" w:rsidRPr="008A3F53">
        <w:fldChar w:fldCharType="separate"/>
      </w:r>
      <w:r w:rsidR="00C02696" w:rsidRPr="008A3F53">
        <w:rPr>
          <w:noProof/>
        </w:rPr>
        <w:t>[21]</w:t>
      </w:r>
      <w:r w:rsidR="00A556EF" w:rsidRPr="008A3F53">
        <w:fldChar w:fldCharType="end"/>
      </w:r>
      <w:r w:rsidRPr="008A3F53">
        <w:t xml:space="preserve">, </w:t>
      </w:r>
      <w:r w:rsidR="00C7384C" w:rsidRPr="008A3F53">
        <w:t xml:space="preserve">were </w:t>
      </w:r>
      <w:r w:rsidRPr="008A3F53">
        <w:t>associated with non-attendance.</w:t>
      </w:r>
      <w:r w:rsidR="00813178" w:rsidRPr="008A3F53">
        <w:t xml:space="preserve"> In contrast, social deprivation was only mildly associated with non-attendance</w:t>
      </w:r>
      <w:r w:rsidR="000D4FD6" w:rsidRPr="008A3F53">
        <w:t xml:space="preserve"> in</w:t>
      </w:r>
      <w:r w:rsidR="00D773F2" w:rsidRPr="008A3F53">
        <w:t xml:space="preserve"> one</w:t>
      </w:r>
      <w:r w:rsidR="000D4FD6" w:rsidRPr="008A3F53">
        <w:t xml:space="preserve"> Scot</w:t>
      </w:r>
      <w:r w:rsidR="00D773F2" w:rsidRPr="008A3F53">
        <w:t>tish study</w:t>
      </w:r>
      <w:r w:rsidR="00813178" w:rsidRPr="008A3F53">
        <w:t xml:space="preserve"> </w:t>
      </w:r>
      <w:r w:rsidR="00813178" w:rsidRPr="008A3F53">
        <w:fldChar w:fldCharType="begin"/>
      </w:r>
      <w:r w:rsidR="00C02696" w:rsidRPr="008A3F53">
        <w:instrText xml:space="preserve"> ADDIN EN.CITE &lt;EndNote&gt;&lt;Cite&gt;&lt;Author&gt;McCarlie&lt;/Author&gt;&lt;Year&gt;2002&lt;/Year&gt;&lt;RecNum&gt;983&lt;/RecNum&gt;&lt;DisplayText&gt;[24]&lt;/DisplayText&gt;&lt;record&gt;&lt;rec-number&gt;983&lt;/rec-number&gt;&lt;foreign-keys&gt;&lt;key app="EN" db-id="ee5ddt5fpwvx02edtv0xfzffdrw0ffa2vd50" timestamp="1550491293"&gt;983&lt;/key&gt;&lt;/foreign-keys&gt;&lt;ref-type name="Journal Article"&gt;17&lt;/ref-type&gt;&lt;contributors&gt;&lt;authors&gt;&lt;author&gt;McCarlie, J.&lt;/author&gt;&lt;author&gt;Anderson, A.&lt;/author&gt;&lt;author&gt;Collier, A.&lt;/author&gt;&lt;author&gt;Jaap, A.&lt;/author&gt;&lt;author&gt;McGettrick, P.&lt;/author&gt;&lt;author&gt;MacPherson, N.&lt;/author&gt;&lt;/authors&gt;&lt;/contributors&gt;&lt;auth-address&gt;(McCarlie) Department of Public Health, Ayrshire and Arran Hlth. Board House, 10 Arthur Street, Ayr KA7 1QJ, United Kingdom (Anderson) Ayrshire and Arran Prim. Care Trust, 10 Arthur Street, Ayr KA7 1QJ, United Kingdom (Collier, Jaap, McGettrick, MacPherson) Ayrshire and Arran Acute Hosp. Trust, 10 Arthur Street, Ayr KA7 1QJ, United Kingdom&lt;/auth-address&gt;&lt;titles&gt;&lt;title&gt;Who missed routine diabetic review? Information from a district diabetes register&lt;/title&gt;&lt;secondary-title&gt;Practical Diabetes International&lt;/secondary-title&gt;&lt;/titles&gt;&lt;periodical&gt;&lt;full-title&gt;Practical Diabetes International&lt;/full-title&gt;&lt;/periodical&gt;&lt;pages&gt;283-286&lt;/pages&gt;&lt;volume&gt;19&lt;/volume&gt;&lt;number&gt;9&lt;/number&gt;&lt;dates&gt;&lt;year&gt;2002&lt;/year&gt;&lt;pub-dates&gt;&lt;date&gt;November/December&lt;/date&gt;&lt;/pub-dates&gt;&lt;/dates&gt;&lt;accession-num&gt;36097016&lt;/accession-num&gt;&lt;urls&gt;&lt;related-urls&gt;&lt;url&gt;http://ovidsp.ovid.com/ovidweb.cgi?T=JS&amp;amp;CSC=Y&amp;amp;NEWS=N&amp;amp;PAGE=fulltext&amp;amp;D=emed7&amp;amp;AN=36097016&lt;/url&gt;&lt;url&gt;http://resolver.ebscohost.com/openurl?issn=13578170&amp;amp;Volume=19&amp;amp;issue=9&amp;amp;spage=283&amp;amp;title=Who+missed+routine+diabetic+review%3F+Information+from+a+district+diabetes+register&amp;amp;year=2002&amp;amp;aulast=McCarlie&lt;/url&gt;&lt;/related-urls&gt;&lt;/urls&gt;&lt;remote-database-name&gt;Embase&lt;/remote-database-name&gt;&lt;remote-database-provider&gt;Ovid Technologies&lt;/remote-database-provider&gt;&lt;/record&gt;&lt;/Cite&gt;&lt;/EndNote&gt;</w:instrText>
      </w:r>
      <w:r w:rsidR="00813178" w:rsidRPr="008A3F53">
        <w:fldChar w:fldCharType="separate"/>
      </w:r>
      <w:r w:rsidR="00C02696" w:rsidRPr="008A3F53">
        <w:rPr>
          <w:noProof/>
        </w:rPr>
        <w:t>[24]</w:t>
      </w:r>
      <w:r w:rsidR="00813178" w:rsidRPr="008A3F53">
        <w:fldChar w:fldCharType="end"/>
      </w:r>
      <w:r w:rsidR="00813178" w:rsidRPr="008A3F53">
        <w:t>.</w:t>
      </w:r>
    </w:p>
    <w:p w14:paraId="673AE38F" w14:textId="558D0670" w:rsidR="00C7384C" w:rsidRPr="008A3F53" w:rsidRDefault="00C7384C" w:rsidP="00311FC1">
      <w:pPr>
        <w:pStyle w:val="Heading4"/>
      </w:pPr>
      <w:r w:rsidRPr="008A3F53">
        <w:t>Ethnicity</w:t>
      </w:r>
      <w:r w:rsidR="00311FC1" w:rsidRPr="008A3F53">
        <w:t xml:space="preserve"> and culture</w:t>
      </w:r>
      <w:r w:rsidRPr="008A3F53">
        <w:t xml:space="preserve"> </w:t>
      </w:r>
    </w:p>
    <w:p w14:paraId="4424DCCD" w14:textId="67C426BD" w:rsidR="0098767F" w:rsidRPr="008A3F53" w:rsidRDefault="00C7384C" w:rsidP="00EE5162">
      <w:pPr>
        <w:spacing w:line="480" w:lineRule="auto"/>
      </w:pPr>
      <w:r w:rsidRPr="008A3F53">
        <w:t xml:space="preserve">Ethnicity was only </w:t>
      </w:r>
      <w:r w:rsidR="00773907" w:rsidRPr="008A3F53">
        <w:t>reported</w:t>
      </w:r>
      <w:r w:rsidRPr="008A3F53">
        <w:t xml:space="preserve"> in one study which identified people of Malay, Indian and other ethnic minorities </w:t>
      </w:r>
      <w:r w:rsidR="00D773F2" w:rsidRPr="008A3F53">
        <w:t>as</w:t>
      </w:r>
      <w:r w:rsidRPr="008A3F53">
        <w:t xml:space="preserve"> more likely to miss diabetes </w:t>
      </w:r>
      <w:r w:rsidR="00773907" w:rsidRPr="008A3F53">
        <w:t xml:space="preserve">hospital </w:t>
      </w:r>
      <w:r w:rsidRPr="008A3F53">
        <w:t xml:space="preserve">appointments in Singapore </w:t>
      </w:r>
      <w:r w:rsidRPr="008A3F53">
        <w:fldChar w:fldCharType="begin"/>
      </w:r>
      <w:r w:rsidR="00C02696" w:rsidRPr="008A3F53">
        <w:instrText xml:space="preserve"> ADDIN EN.CITE &lt;EndNote&gt;&lt;Cite&gt;&lt;Author&gt;Low&lt;/Author&gt;&lt;Year&gt;2016&lt;/Year&gt;&lt;RecNum&gt;1563&lt;/RecNum&gt;&lt;DisplayText&gt;[39]&lt;/DisplayText&gt;&lt;record&gt;&lt;rec-number&gt;1563&lt;/rec-number&gt;&lt;foreign-keys&gt;&lt;key app="EN" db-id="ee5ddt5fpwvx02edtv0xfzffdrw0ffa2vd50" timestamp="1550491408"&gt;1563&lt;/key&gt;&lt;/foreign-keys&gt;&lt;ref-type name="Journal Article"&gt;17&lt;/ref-type&gt;&lt;contributors&gt;&lt;authors&gt;&lt;author&gt;Low, S. K.&lt;/author&gt;&lt;author&gt;Khoo, J. K.&lt;/author&gt;&lt;author&gt;Tavintharan, S.&lt;/author&gt;&lt;author&gt;Lim, S. C.&lt;/author&gt;&lt;author&gt;Sum, C. F.&lt;/author&gt;&lt;/authors&gt;&lt;/contributors&gt;&lt;auth-address&gt;Low, Serena Km. Research Laboratory, Khoo Teck Puat Hospital, Singapore.&lt;/auth-address&gt;&lt;titles&gt;&lt;title&gt;Missed Appointments at a Diabetes Centre: Not a Small Problem&lt;/title&gt;&lt;secondary-title&gt;Annals of the Academy of Medicine, Singapore&lt;/secondary-title&gt;&lt;/titles&gt;&lt;periodical&gt;&lt;full-title&gt;Annals of the Academy of Medicine, Singapore&lt;/full-title&gt;&lt;/periodical&gt;&lt;pages&gt;1-5&lt;/pages&gt;&lt;volume&gt;45&lt;/volume&gt;&lt;number&gt;1&lt;/number&gt;&lt;dates&gt;&lt;year&gt;2016&lt;/year&gt;&lt;/dates&gt;&lt;accession-num&gt;27118222&lt;/accession-num&gt;&lt;work-type&gt;Editorial&lt;/work-type&gt;&lt;urls&gt;&lt;related-urls&gt;&lt;url&gt;http://ovidsp.ovid.com/ovidweb.cgi?T=JS&amp;amp;CSC=Y&amp;amp;NEWS=N&amp;amp;PAGE=fulltext&amp;amp;D=med12&amp;amp;AN=27118222&lt;/url&gt;&lt;url&gt;http://resolver.ebscohost.com/openurl?issn=03044602&amp;amp;Volume=45&amp;amp;issue=1&amp;amp;spage=1&amp;amp;title=Missed+Appointments+at+a+Diabetes+Centre%3A+Not+a+Small+Problem.&amp;amp;year=2016&amp;amp;aulast=Low&lt;/url&gt;&lt;/related-urls&gt;&lt;/urls&gt;&lt;remote-database-name&gt;MEDLINE&lt;/remote-database-name&gt;&lt;remote-database-provider&gt;Ovid Technologies&lt;/remote-database-provider&gt;&lt;/record&gt;&lt;/Cite&gt;&lt;/EndNote&gt;</w:instrText>
      </w:r>
      <w:r w:rsidRPr="008A3F53">
        <w:fldChar w:fldCharType="separate"/>
      </w:r>
      <w:r w:rsidR="00C02696" w:rsidRPr="008A3F53">
        <w:rPr>
          <w:noProof/>
        </w:rPr>
        <w:t>[39]</w:t>
      </w:r>
      <w:r w:rsidRPr="008A3F53">
        <w:fldChar w:fldCharType="end"/>
      </w:r>
      <w:r w:rsidRPr="008A3F53">
        <w:t xml:space="preserve">.  </w:t>
      </w:r>
      <w:r w:rsidR="0098767F" w:rsidRPr="008A3F53">
        <w:t>Geographical location did not have a notable</w:t>
      </w:r>
      <w:r w:rsidR="001D1887" w:rsidRPr="008A3F53">
        <w:t xml:space="preserve"> association</w:t>
      </w:r>
      <w:r w:rsidR="0098767F" w:rsidRPr="008A3F53">
        <w:t xml:space="preserve"> </w:t>
      </w:r>
      <w:r w:rsidR="001D1887" w:rsidRPr="008A3F53">
        <w:t>with</w:t>
      </w:r>
      <w:r w:rsidR="0098767F" w:rsidRPr="008A3F53">
        <w:t xml:space="preserve"> non-attendance</w:t>
      </w:r>
      <w:r w:rsidR="000D4FD6" w:rsidRPr="008A3F53">
        <w:t xml:space="preserve"> despite different healthcare systems</w:t>
      </w:r>
      <w:r w:rsidR="00EE6B15" w:rsidRPr="008A3F53">
        <w:t xml:space="preserve">. </w:t>
      </w:r>
    </w:p>
    <w:p w14:paraId="6C467BA4" w14:textId="5F9C73C3" w:rsidR="00D9762E" w:rsidRPr="008A3F53" w:rsidRDefault="00EF71C0" w:rsidP="00311FC1">
      <w:pPr>
        <w:pStyle w:val="Heading4"/>
      </w:pPr>
      <w:r w:rsidRPr="008A3F53">
        <w:t>Illness perceptions and a</w:t>
      </w:r>
      <w:r w:rsidR="00D9762E" w:rsidRPr="008A3F53">
        <w:t>ttitudes</w:t>
      </w:r>
    </w:p>
    <w:p w14:paraId="077D0870" w14:textId="7FF6CAAB" w:rsidR="00D9762E" w:rsidRPr="008A3F53" w:rsidRDefault="00D9762E" w:rsidP="00311FC1">
      <w:pPr>
        <w:spacing w:line="480" w:lineRule="auto"/>
      </w:pPr>
      <w:r w:rsidRPr="008A3F53">
        <w:t xml:space="preserve">A study in Thailand found no association between illness perception and </w:t>
      </w:r>
      <w:r w:rsidR="00311FC1" w:rsidRPr="008A3F53">
        <w:t>diabetes clinic</w:t>
      </w:r>
      <w:r w:rsidR="00D773F2" w:rsidRPr="008A3F53">
        <w:t xml:space="preserve"> attendance</w:t>
      </w:r>
      <w:r w:rsidRPr="008A3F53">
        <w:t xml:space="preserve"> </w:t>
      </w:r>
      <w:r w:rsidRPr="008A3F53">
        <w:fldChar w:fldCharType="begin"/>
      </w:r>
      <w:r w:rsidR="00C02696" w:rsidRPr="008A3F53">
        <w:instrText xml:space="preserve"> ADDIN EN.CITE &lt;EndNote&gt;&lt;Cite&gt;&lt;Author&gt;Thongsai&lt;/Author&gt;&lt;Year&gt;2014&lt;/Year&gt;&lt;RecNum&gt;1627&lt;/RecNum&gt;&lt;DisplayText&gt;[36]&lt;/DisplayText&gt;&lt;record&gt;&lt;rec-number&gt;1627&lt;/rec-number&gt;&lt;foreign-keys&gt;&lt;key app="EN" db-id="ee5ddt5fpwvx02edtv0xfzffdrw0ffa2vd50" timestamp="1550491426"&gt;1627&lt;/key&gt;&lt;/foreign-keys&gt;&lt;ref-type name="Journal Article"&gt;17&lt;/ref-type&gt;&lt;contributors&gt;&lt;authors&gt;&lt;author&gt;Thongsai, S.&lt;/author&gt;&lt;/authors&gt;&lt;/contributors&gt;&lt;auth-address&gt;Thongsai, Soontareeporn. Faculty of Nursing, Naresuan University. j_katesm@hotmail.com.&lt;/auth-address&gt;&lt;titles&gt;&lt;title&gt;Do illness perceptions predict the attendance rate at diabetic outpatient clinic?&lt;/title&gt;&lt;secondary-title&gt;Global Journal of Health Science&lt;/secondary-title&gt;&lt;/titles&gt;&lt;periodical&gt;&lt;full-title&gt;Global journal of health science&lt;/full-title&gt;&lt;/periodical&gt;&lt;pages&gt;254-62&lt;/pages&gt;&lt;volume&gt;7&lt;/volume&gt;&lt;number&gt;2&lt;/number&gt;&lt;dates&gt;&lt;year&gt;2014&lt;/year&gt;&lt;/dates&gt;&lt;accession-num&gt;25716379&lt;/accession-num&gt;&lt;urls&gt;&lt;related-urls&gt;&lt;url&gt;http://ovidsp.ovid.com/ovidweb.cgi?T=JS&amp;amp;CSC=Y&amp;amp;NEWS=N&amp;amp;PAGE=fulltext&amp;amp;D=med10&amp;amp;AN=25716379&lt;/url&gt;&lt;url&gt;http://resolver.ebscohost.com/openurl?issn=19169736&amp;amp;Volume=7&amp;amp;issue=2&amp;amp;spage=254&amp;amp;title=Do+illness+perceptions+predict+the+attendance+rate+at+diabetic+outpatient+clinic%3F.&amp;amp;year=2014&amp;amp;aulast=Thongsai&lt;/url&gt;&lt;/related-urls&gt;&lt;/urls&gt;&lt;remote-database-name&gt;MEDLINE&lt;/remote-database-name&gt;&lt;remote-database-provider&gt;Ovid Technologies&lt;/remote-database-provider&gt;&lt;/record&gt;&lt;/Cite&gt;&lt;/EndNote&gt;</w:instrText>
      </w:r>
      <w:r w:rsidRPr="008A3F53">
        <w:fldChar w:fldCharType="separate"/>
      </w:r>
      <w:r w:rsidR="00C02696" w:rsidRPr="008A3F53">
        <w:rPr>
          <w:noProof/>
        </w:rPr>
        <w:t>[36]</w:t>
      </w:r>
      <w:r w:rsidRPr="008A3F53">
        <w:fldChar w:fldCharType="end"/>
      </w:r>
      <w:r w:rsidR="00311FC1" w:rsidRPr="008A3F53">
        <w:t xml:space="preserve">.  </w:t>
      </w:r>
      <w:r w:rsidRPr="008A3F53">
        <w:t xml:space="preserve">A postal questionnaire </w:t>
      </w:r>
      <w:r w:rsidR="00773907" w:rsidRPr="008A3F53">
        <w:t xml:space="preserve">of </w:t>
      </w:r>
      <w:r w:rsidRPr="008A3F53">
        <w:t xml:space="preserve">attachment styles </w:t>
      </w:r>
      <w:r w:rsidR="00773907" w:rsidRPr="008A3F53">
        <w:t>found that i</w:t>
      </w:r>
      <w:r w:rsidRPr="008A3F53">
        <w:t>n those without depression (88%), dismissive behaviour was most closely related to non-attendance at primary care reviews and people with fearful attachment styles were more likely to attend same day appointments</w:t>
      </w:r>
      <w:r w:rsidR="00773907" w:rsidRPr="008A3F53">
        <w:t xml:space="preserve"> </w:t>
      </w:r>
      <w:r w:rsidR="00773907" w:rsidRPr="008A3F53">
        <w:fldChar w:fldCharType="begin">
          <w:fldData xml:space="preserve">PEVuZE5vdGU+PENpdGU+PEF1dGhvcj5DaWVjaGFub3dza2k8L0F1dGhvcj48WWVhcj4yMDA2PC9Z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</w:fldData>
        </w:fldChar>
      </w:r>
      <w:r w:rsidR="00C02696" w:rsidRPr="008A3F53">
        <w:instrText xml:space="preserve"> ADDIN EN.CITE </w:instrText>
      </w:r>
      <w:r w:rsidR="00C02696" w:rsidRPr="008A3F53">
        <w:fldChar w:fldCharType="begin">
          <w:fldData xml:space="preserve">PEVuZE5vdGU+PENpdGU+PEF1dGhvcj5DaWVjaGFub3dza2k8L0F1dGhvcj48WWVhcj4yMDA2PC9Z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</w:fldData>
        </w:fldChar>
      </w:r>
      <w:r w:rsidR="00C02696" w:rsidRPr="008A3F53">
        <w:instrText xml:space="preserve"> ADDIN EN.CITE.DATA </w:instrText>
      </w:r>
      <w:r w:rsidR="00C02696" w:rsidRPr="008A3F53">
        <w:fldChar w:fldCharType="end"/>
      </w:r>
      <w:r w:rsidR="00773907" w:rsidRPr="008A3F53">
        <w:fldChar w:fldCharType="separate"/>
      </w:r>
      <w:r w:rsidR="00C02696" w:rsidRPr="008A3F53">
        <w:rPr>
          <w:noProof/>
        </w:rPr>
        <w:t>[33]</w:t>
      </w:r>
      <w:r w:rsidR="00773907" w:rsidRPr="008A3F53">
        <w:fldChar w:fldCharType="end"/>
      </w:r>
      <w:r w:rsidRPr="008A3F53">
        <w:t>.</w:t>
      </w:r>
    </w:p>
    <w:p w14:paraId="20D6C10A" w14:textId="33D26870" w:rsidR="00813178" w:rsidRPr="008A3F53" w:rsidRDefault="00C3335C" w:rsidP="00311FC1">
      <w:pPr>
        <w:pStyle w:val="Heading4"/>
      </w:pPr>
      <w:r w:rsidRPr="008A3F53">
        <w:t>Other associations</w:t>
      </w:r>
    </w:p>
    <w:p w14:paraId="33831EC0" w14:textId="59837C0B" w:rsidR="008C5BFC" w:rsidRPr="008A3F53" w:rsidRDefault="00D9762E" w:rsidP="008C5BFC">
      <w:pPr>
        <w:spacing w:line="480" w:lineRule="auto"/>
      </w:pPr>
      <w:r w:rsidRPr="008A3F53">
        <w:t>Other l</w:t>
      </w:r>
      <w:r w:rsidR="00E05ABA" w:rsidRPr="008A3F53">
        <w:t xml:space="preserve">ess well reported characteristics included </w:t>
      </w:r>
      <w:r w:rsidR="00737004" w:rsidRPr="008A3F53">
        <w:t xml:space="preserve">the presence of other </w:t>
      </w:r>
      <w:r w:rsidR="00E05ABA" w:rsidRPr="008A3F53">
        <w:t>co-morbidities</w:t>
      </w:r>
      <w:r w:rsidR="00737004" w:rsidRPr="008A3F53">
        <w:t>, atten</w:t>
      </w:r>
      <w:r w:rsidR="00873E36" w:rsidRPr="008A3F53">
        <w:t xml:space="preserve">dance at diabetes education and </w:t>
      </w:r>
      <w:r w:rsidR="00737004" w:rsidRPr="008A3F53">
        <w:t>insulin</w:t>
      </w:r>
      <w:r w:rsidRPr="008A3F53">
        <w:t xml:space="preserve"> treatment</w:t>
      </w:r>
      <w:r w:rsidR="00737004" w:rsidRPr="008A3F53">
        <w:t xml:space="preserve"> in the context of </w:t>
      </w:r>
      <w:r w:rsidRPr="008A3F53">
        <w:t>t</w:t>
      </w:r>
      <w:r w:rsidR="00737004" w:rsidRPr="008A3F53">
        <w:t xml:space="preserve">ype 2 diabetes. </w:t>
      </w:r>
      <w:r w:rsidR="00A51CD3" w:rsidRPr="008A3F53">
        <w:t>Apart from hypothyroidism</w:t>
      </w:r>
      <w:r w:rsidR="00773907" w:rsidRPr="008A3F53">
        <w:t>,</w:t>
      </w:r>
      <w:r w:rsidR="00B21475" w:rsidRPr="008A3F53">
        <w:t xml:space="preserve"> which was associated with lower non-attendance rates</w:t>
      </w:r>
      <w:r w:rsidR="00A51CD3" w:rsidRPr="008A3F53">
        <w:t xml:space="preserve">, the presence of other co-morbidities was not associated </w:t>
      </w:r>
      <w:r w:rsidR="001969EF" w:rsidRPr="008A3F53">
        <w:t>with missed appointments</w:t>
      </w:r>
      <w:r w:rsidR="00A51CD3" w:rsidRPr="008A3F53">
        <w:t xml:space="preserve"> </w:t>
      </w:r>
      <w:r w:rsidR="00A51CD3" w:rsidRPr="008A3F53">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rsidRPr="008A3F53">
        <w:instrText xml:space="preserve"> ADDIN EN.CITE </w:instrText>
      </w:r>
      <w:r w:rsidR="00C02696" w:rsidRPr="008A3F53">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rsidRPr="008A3F53">
        <w:instrText xml:space="preserve"> ADDIN EN.CITE.DATA </w:instrText>
      </w:r>
      <w:r w:rsidR="00C02696" w:rsidRPr="008A3F53">
        <w:fldChar w:fldCharType="end"/>
      </w:r>
      <w:r w:rsidR="00A51CD3" w:rsidRPr="008A3F53">
        <w:fldChar w:fldCharType="separate"/>
      </w:r>
      <w:r w:rsidR="00C02696" w:rsidRPr="008A3F53">
        <w:rPr>
          <w:noProof/>
        </w:rPr>
        <w:t>[27]</w:t>
      </w:r>
      <w:r w:rsidR="00A51CD3" w:rsidRPr="008A3F53">
        <w:fldChar w:fldCharType="end"/>
      </w:r>
      <w:r w:rsidR="00A51CD3" w:rsidRPr="008A3F53">
        <w:t xml:space="preserve">. </w:t>
      </w:r>
      <w:r w:rsidR="001B7FAF" w:rsidRPr="008A3F53">
        <w:t xml:space="preserve"> </w:t>
      </w:r>
      <w:r w:rsidR="00A51CD3" w:rsidRPr="008A3F53">
        <w:t>Non-attendance was associated</w:t>
      </w:r>
      <w:r w:rsidR="00737004" w:rsidRPr="008A3F53">
        <w:t xml:space="preserve"> </w:t>
      </w:r>
      <w:r w:rsidR="004639CA" w:rsidRPr="008A3F53">
        <w:t xml:space="preserve">with a </w:t>
      </w:r>
      <w:r w:rsidR="00737004" w:rsidRPr="008A3F53">
        <w:t xml:space="preserve">lower co-morbidity score </w:t>
      </w:r>
      <w:r w:rsidR="001B7FAF" w:rsidRPr="008A3F53">
        <w:t xml:space="preserve">at a diabetes service in North California </w:t>
      </w:r>
      <w:r w:rsidR="001B7FAF" w:rsidRPr="008A3F53">
        <w:fldChar w:fldCharType="begin">
          <w:fldData xml:space="preserve">b3B1cElEKCkgeyByZXR1cm4gJGZpbmQoJnF1b3Q7YWRkVG9NeUNvbGxlY3Rpb25zUG9wdXBFeHRl
bmRlcl9fMTU1Mzg5OTI5MCZxdW90Oyk7IH1mdW5jdGlvbiBpbWFnZShpZCwgbmV4dEltYWdlSWQs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b2xsZWN0aW9uKCl7dmFyIGltYWdlcyA9IG5ldyBPYmplY3QoKTtpbWFnZXNbJnF1b3Q7VDEtMyZx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O3Q9Mjk2NjU1MjYmcXVvdDsgdHlwZT0mcXVvdDt0ZXh0L2phdmFzY3JpcHQmcXVvdDsmZ3Q7Jmx0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</w:fldData>
        </w:fldChar>
      </w:r>
      <w:r w:rsidR="00C02696" w:rsidRPr="008A3F53">
        <w:instrText xml:space="preserve"> ADDIN EN.CITE </w:instrText>
      </w:r>
      <w:r w:rsidR="00C02696" w:rsidRPr="008A3F53">
        <w:fldChar w:fldCharType="begin">
          <w:fldData xml:space="preserve">PEVuZE5vdGU+PENpdGU+PEF1dGhvcj5LYXJ0ZXI8L0F1dGhvcj48WWVhcj4yMDA0PC9ZZWFyPjxS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==
</w:fldData>
        </w:fldChar>
      </w:r>
      <w:r w:rsidR="00C02696" w:rsidRPr="008A3F53">
        <w:instrText xml:space="preserve"> ADDIN EN.CITE.DATA </w:instrText>
      </w:r>
      <w:r w:rsidR="00C02696" w:rsidRPr="008A3F53">
        <w:fldChar w:fldCharType="end"/>
      </w:r>
      <w:r w:rsidR="00C02696" w:rsidRPr="008A3F53">
        <w:fldChar w:fldCharType="begin">
          <w:fldData xml:space="preserve">Ykd4bFlXZDFaUzFtTkRreU1qVTFNalJqTTJJMFlXWXlZV1ZoWlRoa09EYzNNV0poTjJVek54OEhB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==
</w:fldData>
        </w:fldChar>
      </w:r>
      <w:r w:rsidR="00C02696" w:rsidRPr="008A3F53">
        <w:instrText xml:space="preserve"> ADDIN EN.CITE.DATA </w:instrText>
      </w:r>
      <w:r w:rsidR="00C02696" w:rsidRPr="008A3F53">
        <w:fldChar w:fldCharType="end"/>
      </w:r>
      <w:r w:rsidR="00C02696" w:rsidRPr="008A3F53">
        <w:fldChar w:fldCharType="begin">
          <w:fldData xml:space="preserve">b3B1cElEKCkgeyByZXR1cm4gJGZpbmQoJnF1b3Q7YWRkVG9NeUNvbGxlY3Rpb25zUG9wdXBFeHRl
bmRlcl9fMTU1Mzg5OTI5MCZxdW90Oyk7IH1mdW5jdGlvbiBpbWFnZShpZCwgbmV4dEltYWdlSWQs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b2xsZWN0aW9uKCl7dmFyIGltYWdlcyA9IG5ldyBPYmplY3QoKTtpbWFnZXNbJnF1b3Q7VDEtMyZx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O3Q9Mjk2NjU1MjYmcXVvdDsgdHlwZT0mcXVvdDt0ZXh0L2phdmFzY3JpcHQmcXVvdDsmZ3Q7Jmx0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</w:fldData>
        </w:fldChar>
      </w:r>
      <w:r w:rsidR="00C02696" w:rsidRPr="008A3F53">
        <w:instrText xml:space="preserve"> ADDIN EN.CITE.DATA </w:instrText>
      </w:r>
      <w:r w:rsidR="00C02696" w:rsidRPr="008A3F53">
        <w:fldChar w:fldCharType="end"/>
      </w:r>
      <w:r w:rsidR="001B7FAF" w:rsidRPr="008A3F53">
        <w:fldChar w:fldCharType="separate"/>
      </w:r>
      <w:r w:rsidR="00C02696" w:rsidRPr="008A3F53">
        <w:rPr>
          <w:noProof/>
        </w:rPr>
        <w:t>[7]</w:t>
      </w:r>
      <w:r w:rsidR="001B7FAF" w:rsidRPr="008A3F53">
        <w:fldChar w:fldCharType="end"/>
      </w:r>
      <w:r w:rsidR="004639CA" w:rsidRPr="008A3F53">
        <w:t>, although</w:t>
      </w:r>
      <w:r w:rsidR="00737004" w:rsidRPr="008A3F53">
        <w:t xml:space="preserve"> people with clinical levels of anxiety and/or depression we</w:t>
      </w:r>
      <w:r w:rsidR="00444900" w:rsidRPr="008A3F53">
        <w:t xml:space="preserve">re </w:t>
      </w:r>
      <w:r w:rsidRPr="008A3F53">
        <w:t>less</w:t>
      </w:r>
      <w:r w:rsidR="00444900" w:rsidRPr="008A3F53">
        <w:t xml:space="preserve"> likely to</w:t>
      </w:r>
      <w:r w:rsidR="00737004" w:rsidRPr="008A3F53">
        <w:t xml:space="preserve"> attend appointments </w:t>
      </w:r>
      <w:r w:rsidR="00737004" w:rsidRPr="008A3F53">
        <w:fldChar w:fldCharType="begin"/>
      </w:r>
      <w:r w:rsidR="00C02696" w:rsidRPr="008A3F53">
        <w:instrText xml:space="preserve"> ADDIN EN.CITE &lt;EndNote&gt;&lt;Cite&gt;&lt;Author&gt;Elders&lt;/Author&gt;&lt;Year&gt;2014&lt;/Year&gt;&lt;RecNum&gt;568&lt;/RecNum&gt;&lt;DisplayText&gt;[25]&lt;/DisplayText&gt;&lt;record&gt;&lt;rec-number&gt;568&lt;/rec-number&gt;&lt;foreign-keys&gt;&lt;key app="EN" db-id="ee5ddt5fpwvx02edtv0xfzffdrw0ffa2vd50" timestamp="1550491226"&gt;568&lt;/key&gt;&lt;/foreign-keys&gt;&lt;ref-type name="Journal Article"&gt;17&lt;/ref-type&gt;&lt;contributors&gt;&lt;authors&gt;&lt;author&gt;Elders, V.&lt;/author&gt;&lt;author&gt;Keen, A.&lt;/author&gt;&lt;author&gt;Gold, A.&lt;/author&gt;&lt;/authors&gt;&lt;/contributors&gt;&lt;auth-address&gt;(Elders, Keen, Gold) Diabetes Centre, David Anderson Building Foresterhill, Aberdeen AB25 2ZP, United Kingdom&lt;/auth-address&gt;&lt;titles&gt;&lt;title&gt;Adults with type 1 diabetes: What factors are associated with disengagement from health services?&lt;/title&gt;&lt;secondary-title&gt;Practical Diabetes&lt;/secondary-title&gt;&lt;/titles&gt;&lt;periodical&gt;&lt;full-title&gt;Practical Diabetes&lt;/full-title&gt;&lt;/periodical&gt;&lt;pages&gt;117-118a&lt;/pages&gt;&lt;volume&gt;31&lt;/volume&gt;&lt;number&gt;3&lt;/number&gt;&lt;dates&gt;&lt;year&gt;2014&lt;/year&gt;&lt;pub-dates&gt;&lt;date&gt;April&lt;/date&gt;&lt;/pub-dates&gt;&lt;/dates&gt;&lt;accession-num&gt;373309991&lt;/accession-num&gt;&lt;urls&gt;&lt;related-urls&gt;&lt;url&gt;http://ovidsp.ovid.com/ovidweb.cgi?T=JS&amp;amp;CSC=Y&amp;amp;NEWS=N&amp;amp;PAGE=fulltext&amp;amp;D=emed15&amp;amp;AN=373309991&lt;/url&gt;&lt;url&gt;http://resolver.ebscohost.com/openurl?issn=20472897&amp;amp;Volume=31&amp;amp;issue=3&amp;amp;spage=117&amp;amp;title=Adults+with+type+1+diabetes%3A+What+factors+are+associated+with+disengagement+from+health+services%3F&amp;amp;year=2014&amp;amp;aulast=Elders&lt;/url&gt;&lt;/related-urls&gt;&lt;/urls&gt;&lt;remote-database-name&gt;Embase&lt;/remote-database-name&gt;&lt;remote-database-provider&gt;Ovid Technologies&lt;/remote-database-provider&gt;&lt;/record&gt;&lt;/Cite&gt;&lt;/EndNote&gt;</w:instrText>
      </w:r>
      <w:r w:rsidR="00737004" w:rsidRPr="008A3F53">
        <w:fldChar w:fldCharType="separate"/>
      </w:r>
      <w:r w:rsidR="00C02696" w:rsidRPr="008A3F53">
        <w:rPr>
          <w:noProof/>
        </w:rPr>
        <w:t>[25]</w:t>
      </w:r>
      <w:r w:rsidR="00737004" w:rsidRPr="008A3F53">
        <w:fldChar w:fldCharType="end"/>
      </w:r>
      <w:r w:rsidR="00737004" w:rsidRPr="008A3F53">
        <w:t xml:space="preserve">. </w:t>
      </w:r>
      <w:r w:rsidRPr="008A3F53">
        <w:t xml:space="preserve"> </w:t>
      </w:r>
      <w:r w:rsidR="00B21475" w:rsidRPr="008A3F53">
        <w:t>L</w:t>
      </w:r>
      <w:r w:rsidRPr="008A3F53">
        <w:t>ack of therapeutic</w:t>
      </w:r>
      <w:r w:rsidR="00B21475" w:rsidRPr="008A3F53">
        <w:t xml:space="preserve"> </w:t>
      </w:r>
      <w:r w:rsidR="0056059A" w:rsidRPr="008A3F53">
        <w:t>diabetes</w:t>
      </w:r>
      <w:r w:rsidRPr="008A3F53">
        <w:t xml:space="preserve"> education</w:t>
      </w:r>
      <w:r w:rsidR="00B21475" w:rsidRPr="008A3F53">
        <w:t xml:space="preserve"> and insulin therapy in the context of type 2 diabetes both </w:t>
      </w:r>
      <w:r w:rsidRPr="008A3F53">
        <w:t xml:space="preserve">increased the </w:t>
      </w:r>
      <w:r w:rsidR="0056059A" w:rsidRPr="008A3F53">
        <w:t xml:space="preserve">likelihood of non-attendance </w:t>
      </w:r>
      <w:r w:rsidRPr="008A3F53">
        <w:t xml:space="preserve">in Spain </w:t>
      </w:r>
      <w:r w:rsidRPr="008A3F53">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rsidRPr="008A3F53">
        <w:instrText xml:space="preserve"> ADDIN EN.CITE </w:instrText>
      </w:r>
      <w:r w:rsidR="00C02696" w:rsidRPr="008A3F53">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rsidRPr="008A3F53">
        <w:instrText xml:space="preserve"> ADDIN EN.CITE.DATA </w:instrText>
      </w:r>
      <w:r w:rsidR="00C02696" w:rsidRPr="008A3F53">
        <w:fldChar w:fldCharType="end"/>
      </w:r>
      <w:r w:rsidRPr="008A3F53">
        <w:fldChar w:fldCharType="separate"/>
      </w:r>
      <w:r w:rsidR="00C02696" w:rsidRPr="008A3F53">
        <w:rPr>
          <w:noProof/>
        </w:rPr>
        <w:t>[27]</w:t>
      </w:r>
      <w:r w:rsidRPr="008A3F53">
        <w:fldChar w:fldCharType="end"/>
      </w:r>
      <w:r w:rsidRPr="008A3F53">
        <w:t>.</w:t>
      </w:r>
      <w:r w:rsidR="00737004" w:rsidRPr="008A3F53">
        <w:t xml:space="preserve"> </w:t>
      </w:r>
    </w:p>
    <w:p w14:paraId="346AC5E3" w14:textId="77777777" w:rsidR="00A0580C" w:rsidRPr="008A3F53" w:rsidRDefault="00BA6F24" w:rsidP="00344FE5">
      <w:pPr>
        <w:pStyle w:val="Heading2"/>
      </w:pPr>
      <w:bookmarkStart w:id="9" w:name="_Toc8828348"/>
      <w:r w:rsidRPr="008A3F53">
        <w:t>Health outcomes associated with non-attendance</w:t>
      </w:r>
      <w:bookmarkEnd w:id="9"/>
    </w:p>
    <w:p w14:paraId="7B4D51E1" w14:textId="30345392" w:rsidR="007751F9" w:rsidRPr="008A3F53" w:rsidRDefault="007751F9" w:rsidP="00EE5162">
      <w:pPr>
        <w:spacing w:line="480" w:lineRule="auto"/>
      </w:pPr>
      <w:r w:rsidRPr="008A3F53">
        <w:t>Nine</w:t>
      </w:r>
      <w:r w:rsidR="0010406D" w:rsidRPr="008A3F53">
        <w:t xml:space="preserve"> studies </w:t>
      </w:r>
      <w:r w:rsidRPr="008A3F53">
        <w:t xml:space="preserve">reported </w:t>
      </w:r>
      <w:r w:rsidR="00C45F79" w:rsidRPr="008A3F53">
        <w:t>a</w:t>
      </w:r>
      <w:r w:rsidR="00413F2E" w:rsidRPr="008A3F53">
        <w:t>n inverse</w:t>
      </w:r>
      <w:r w:rsidR="00C45F79" w:rsidRPr="008A3F53">
        <w:t xml:space="preserve"> relationship between glycaemic control and clinic attendance </w:t>
      </w:r>
      <w:r w:rsidR="00C45F79" w:rsidRPr="008A3F53">
        <w:fldChar w:fldCharType="begin">
          <w:fldData xml:space="preserve">dWUmcXVvdDs7IH1mdW5jdGlvbiBnZXRGYXZvcml0ZVBvcHVwSUQoKSB7IHJldHVybiAkZmluZCgm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==
</w:fldData>
        </w:fldChar>
      </w:r>
      <w:r w:rsidR="00C02696" w:rsidRPr="008A3F53">
        <w:instrText xml:space="preserve"> ADDIN EN.CITE </w:instrText>
      </w:r>
      <w:r w:rsidR="00C02696" w:rsidRPr="008A3F53">
        <w:fldChar w:fldCharType="begin">
          <w:fldData xml:space="preserve">PEVuZE5vdGU+PENpdGU+PEF1dGhvcj5LYXJ0ZXI8L0F1dGhvcj48WWVhcj4yMDA0PC9ZZWFyPjxS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==
</w:fldData>
        </w:fldChar>
      </w:r>
      <w:r w:rsidR="00C02696" w:rsidRPr="008A3F53">
        <w:instrText xml:space="preserve"> ADDIN EN.CITE.DATA </w:instrText>
      </w:r>
      <w:r w:rsidR="00C02696" w:rsidRPr="008A3F53">
        <w:fldChar w:fldCharType="end"/>
      </w:r>
      <w:r w:rsidR="00C02696" w:rsidRPr="008A3F53">
        <w:fldChar w:fldCharType="begin">
          <w:fldData xml:space="preserve">ZEhSdmJpQm5jbVZqWVhCMFkyaGhMV1Z0WVdsc0xXTnZiR3hsWVdkMVpTMW1ORGt5TWpVMU1qUmpN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YXRhRW1haWxUb0NvbGxlYWd1ZUJ5QU4oJmFwb3M7MDAwMDU2NTAtMjAwNDAyMDAwLTAwMDAzJmFw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==
</w:fldData>
        </w:fldChar>
      </w:r>
      <w:r w:rsidR="00C02696" w:rsidRPr="008A3F53">
        <w:instrText xml:space="preserve"> ADDIN EN.CITE.DATA </w:instrText>
      </w:r>
      <w:r w:rsidR="00C02696" w:rsidRPr="008A3F53">
        <w:fldChar w:fldCharType="end"/>
      </w:r>
      <w:r w:rsidR="00C02696" w:rsidRPr="008A3F53">
        <w:fldChar w:fldCharType="begin">
          <w:fldData xml:space="preserve">dWUmcXVvdDs7IH1mdW5jdGlvbiBnZXRGYXZvcml0ZVBvcHVwSUQoKSB7IHJldHVybiAkZmluZCgm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==
</w:fldData>
        </w:fldChar>
      </w:r>
      <w:r w:rsidR="00C02696" w:rsidRPr="008A3F53">
        <w:instrText xml:space="preserve"> ADDIN EN.CITE.DATA </w:instrText>
      </w:r>
      <w:r w:rsidR="00C02696" w:rsidRPr="008A3F53">
        <w:fldChar w:fldCharType="end"/>
      </w:r>
      <w:r w:rsidR="00C45F79" w:rsidRPr="008A3F53">
        <w:fldChar w:fldCharType="separate"/>
      </w:r>
      <w:r w:rsidR="00C02696" w:rsidRPr="008A3F53">
        <w:rPr>
          <w:noProof/>
        </w:rPr>
        <w:t>[7, 12, 20, 21, 25, 27, 29, 34, 44]</w:t>
      </w:r>
      <w:r w:rsidR="00C45F79" w:rsidRPr="008A3F53">
        <w:fldChar w:fldCharType="end"/>
      </w:r>
      <w:r w:rsidR="00123AF0" w:rsidRPr="008A3F53">
        <w:t>,</w:t>
      </w:r>
      <w:r w:rsidR="00647601" w:rsidRPr="008A3F53">
        <w:t xml:space="preserve"> but this association was not seen </w:t>
      </w:r>
      <w:r w:rsidR="00225120" w:rsidRPr="008A3F53">
        <w:t xml:space="preserve">in </w:t>
      </w:r>
      <w:r w:rsidRPr="008A3F53">
        <w:t>a</w:t>
      </w:r>
      <w:r w:rsidR="00225120" w:rsidRPr="008A3F53">
        <w:t xml:space="preserve"> retrospective review of diabetes service</w:t>
      </w:r>
      <w:r w:rsidRPr="008A3F53">
        <w:t>s</w:t>
      </w:r>
      <w:r w:rsidR="00225120" w:rsidRPr="008A3F53">
        <w:t xml:space="preserve"> in Limerick, Ireland</w:t>
      </w:r>
      <w:r w:rsidR="00647601" w:rsidRPr="008A3F53">
        <w:t xml:space="preserve"> </w:t>
      </w:r>
      <w:r w:rsidR="00647601" w:rsidRPr="008A3F53">
        <w:fldChar w:fldCharType="begin"/>
      </w:r>
      <w:r w:rsidR="00C02696" w:rsidRPr="008A3F53">
        <w:instrText xml:space="preserve"> ADDIN EN.CITE &lt;EndNote&gt;&lt;Cite&gt;&lt;Author&gt;Kellett&lt;/Author&gt;&lt;Year&gt;1988&lt;/Year&gt;&lt;RecNum&gt;1946&lt;/RecNum&gt;&lt;DisplayText&gt;[28]&lt;/DisplayText&gt;&lt;record&gt;&lt;rec-number&gt;1946&lt;/rec-number&gt;&lt;foreign-keys&gt;&lt;key app="EN" db-id="ee5ddt5fpwvx02edtv0xfzffdrw0ffa2vd50" timestamp="1550491476"&gt;1946&lt;/key&gt;&lt;/foreign-keys&gt;&lt;ref-type name="Journal Article"&gt;17&lt;/ref-type&gt;&lt;contributors&gt;&lt;authors&gt;&lt;author&gt;Kellett, J.&lt;/author&gt;&lt;/authors&gt;&lt;/contributors&gt;&lt;auth-address&gt;Kellett, J. Department of Internal Medicine, St Joseph&amp;apos;s General Hospital, Limerick, Ireland.&lt;/auth-address&gt;&lt;titles&gt;&lt;title&gt;Diabetes clinic attendance and metabolic control. A pilot pan clinic study&lt;/title&gt;&lt;secondary-title&gt;Annales de Medecine Interne&lt;/secondary-title&gt;&lt;/titles&gt;&lt;periodical&gt;&lt;full-title&gt;Annales de Medecine Interne&lt;/full-title&gt;&lt;/periodical&gt;&lt;pages&gt;95-7&lt;/pages&gt;&lt;volume&gt;139&lt;/volume&gt;&lt;number&gt;2&lt;/number&gt;&lt;dates&gt;&lt;year&gt;1988&lt;/year&gt;&lt;/dates&gt;&lt;accession-num&gt;3395067&lt;/accession-num&gt;&lt;urls&gt;&lt;related-urls&gt;&lt;url&gt;http://ovidsp.ovid.com/ovidweb.cgi?T=JS&amp;amp;CSC=Y&amp;amp;NEWS=N&amp;amp;PAGE=fulltext&amp;amp;D=med3&amp;amp;AN=3395067&lt;/url&gt;&lt;url&gt;http://resolver.ebscohost.com/openurl?issn=0003410X&amp;amp;Volume=139&amp;amp;issue=2&amp;amp;spage=95&amp;amp;title=Diabetes+clinic+attendance+and+metabolic+control.+A+pilot+pan+clinic+study.&amp;amp;year=1988&amp;amp;aulast=Kellett&lt;/url&gt;&lt;/related-urls&gt;&lt;/urls&gt;&lt;remote-database-name&gt;MEDLINE&lt;/remote-database-name&gt;&lt;remote-database-provider&gt;Ovid Technologies&lt;/remote-database-provider&gt;&lt;/record&gt;&lt;/Cite&gt;&lt;/EndNote&gt;</w:instrText>
      </w:r>
      <w:r w:rsidR="00647601" w:rsidRPr="008A3F53">
        <w:fldChar w:fldCharType="separate"/>
      </w:r>
      <w:r w:rsidR="00C02696" w:rsidRPr="008A3F53">
        <w:rPr>
          <w:noProof/>
        </w:rPr>
        <w:t>[28]</w:t>
      </w:r>
      <w:r w:rsidR="00647601" w:rsidRPr="008A3F53">
        <w:fldChar w:fldCharType="end"/>
      </w:r>
      <w:r w:rsidR="007F6945" w:rsidRPr="008A3F53">
        <w:t xml:space="preserve">. </w:t>
      </w:r>
      <w:r w:rsidRPr="008A3F53">
        <w:t>A</w:t>
      </w:r>
      <w:r w:rsidR="00A53B32" w:rsidRPr="008A3F53">
        <w:t>ssociat</w:t>
      </w:r>
      <w:r w:rsidRPr="008A3F53">
        <w:t>ions with other</w:t>
      </w:r>
      <w:r w:rsidR="00A53B32" w:rsidRPr="008A3F53">
        <w:t xml:space="preserve"> </w:t>
      </w:r>
      <w:r w:rsidRPr="008A3F53">
        <w:t>biomedical</w:t>
      </w:r>
      <w:r w:rsidR="00A53B32" w:rsidRPr="008A3F53">
        <w:t xml:space="preserve"> outcomes were less well established. In studies that reported body mass index</w:t>
      </w:r>
      <w:r w:rsidR="00370382" w:rsidRPr="008A3F53">
        <w:t xml:space="preserve"> (BMI)</w:t>
      </w:r>
      <w:r w:rsidR="00A53B32" w:rsidRPr="008A3F53">
        <w:t xml:space="preserve">, higher </w:t>
      </w:r>
      <w:r w:rsidR="00465634" w:rsidRPr="008A3F53">
        <w:t xml:space="preserve">BMI </w:t>
      </w:r>
      <w:r w:rsidR="00A53B32" w:rsidRPr="008A3F53">
        <w:t xml:space="preserve">was associated with non-attendance in two studies </w:t>
      </w:r>
      <w:r w:rsidR="00A53B32" w:rsidRPr="008A3F53">
        <w:fldChar w:fldCharType="begin">
          <w:fldData xml:space="preserve">PEVuZE5vdGU+PENpdGU+PEF1dGhvcj5DdXJyaWU8L0F1dGhvcj48WWVhcj4yMDEzPC9ZZWFyPjxS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</w:fldData>
        </w:fldChar>
      </w:r>
      <w:r w:rsidR="00C02696" w:rsidRPr="008A3F53">
        <w:instrText xml:space="preserve"> ADDIN EN.CITE </w:instrText>
      </w:r>
      <w:r w:rsidR="00C02696" w:rsidRPr="008A3F53">
        <w:fldChar w:fldCharType="begin">
          <w:fldData xml:space="preserve">PEVuZE5vdGU+PENpdGU+PEF1dGhvcj5DdXJyaWU8L0F1dGhvcj48WWVhcj4yMDEzPC9ZZWFyPjxS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</w:fldData>
        </w:fldChar>
      </w:r>
      <w:r w:rsidR="00C02696" w:rsidRPr="008A3F53">
        <w:instrText xml:space="preserve"> ADDIN EN.CITE.DATA </w:instrText>
      </w:r>
      <w:r w:rsidR="00C02696" w:rsidRPr="008A3F53">
        <w:fldChar w:fldCharType="end"/>
      </w:r>
      <w:r w:rsidR="00A53B32" w:rsidRPr="008A3F53">
        <w:fldChar w:fldCharType="separate"/>
      </w:r>
      <w:r w:rsidR="00C02696" w:rsidRPr="008A3F53">
        <w:rPr>
          <w:noProof/>
        </w:rPr>
        <w:t>[20, 44]</w:t>
      </w:r>
      <w:r w:rsidR="00A53B32" w:rsidRPr="008A3F53">
        <w:fldChar w:fldCharType="end"/>
      </w:r>
      <w:r w:rsidR="00A53B32" w:rsidRPr="008A3F53">
        <w:t xml:space="preserve"> but not others </w:t>
      </w:r>
      <w:r w:rsidR="00A53B32" w:rsidRPr="008A3F53">
        <w:fldChar w:fldCharType="begin">
          <w:fldData xml:space="preserve">PEVuZE5vdGU+PENpdGU+PEF1dGhvcj5BcmNoaWJhbGQ8L0F1dGhvcj48WWVhcj4xOTkyPC9ZZWFy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</w:fldData>
        </w:fldChar>
      </w:r>
      <w:r w:rsidR="00C02696" w:rsidRPr="008A3F53">
        <w:instrText xml:space="preserve"> ADDIN EN.CITE </w:instrText>
      </w:r>
      <w:r w:rsidR="00C02696" w:rsidRPr="008A3F53">
        <w:fldChar w:fldCharType="begin">
          <w:fldData xml:space="preserve">PEVuZE5vdGU+PENpdGU+PEF1dGhvcj5BcmNoaWJhbGQ8L0F1dGhvcj48WWVhcj4xOTkyPC9ZZWFy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</w:fldData>
        </w:fldChar>
      </w:r>
      <w:r w:rsidR="00C02696" w:rsidRPr="008A3F53">
        <w:instrText xml:space="preserve"> ADDIN EN.CITE.DATA </w:instrText>
      </w:r>
      <w:r w:rsidR="00C02696" w:rsidRPr="008A3F53">
        <w:fldChar w:fldCharType="end"/>
      </w:r>
      <w:r w:rsidR="00A53B32" w:rsidRPr="008A3F53">
        <w:fldChar w:fldCharType="separate"/>
      </w:r>
      <w:r w:rsidR="00C02696" w:rsidRPr="008A3F53">
        <w:rPr>
          <w:noProof/>
        </w:rPr>
        <w:t>[12, 15, 27]</w:t>
      </w:r>
      <w:r w:rsidR="00A53B32" w:rsidRPr="008A3F53">
        <w:fldChar w:fldCharType="end"/>
      </w:r>
      <w:r w:rsidR="00A53B32" w:rsidRPr="008A3F53">
        <w:t xml:space="preserve">.  </w:t>
      </w:r>
      <w:r w:rsidRPr="008A3F53">
        <w:t>Higher b</w:t>
      </w:r>
      <w:r w:rsidR="00A53B32" w:rsidRPr="008A3F53">
        <w:t>lood pressure</w:t>
      </w:r>
      <w:r w:rsidR="00BF468E" w:rsidRPr="008A3F53">
        <w:t xml:space="preserve"> </w:t>
      </w:r>
      <w:r w:rsidR="00A53B32" w:rsidRPr="008A3F53">
        <w:fldChar w:fldCharType="begin">
          <w:fldData xml:space="preserve">PEVuZE5vdGU+PENpdGU+PEF1dGhvcj5Ba2h0ZXI8L0F1dGhvcj48WWVhcj4yMDEyPC9ZZWFyPjxS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</w:fldData>
        </w:fldChar>
      </w:r>
      <w:r w:rsidR="00C02696" w:rsidRPr="008A3F53">
        <w:instrText xml:space="preserve"> ADDIN EN.CITE </w:instrText>
      </w:r>
      <w:r w:rsidR="00C02696" w:rsidRPr="008A3F53">
        <w:fldChar w:fldCharType="begin">
          <w:fldData xml:space="preserve">PEVuZE5vdGU+PENpdGU+PEF1dGhvcj5Ba2h0ZXI8L0F1dGhvcj48WWVhcj4yMDEyPC9ZZWFyPjxS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</w:fldData>
        </w:fldChar>
      </w:r>
      <w:r w:rsidR="00C02696" w:rsidRPr="008A3F53">
        <w:instrText xml:space="preserve"> ADDIN EN.CITE.DATA </w:instrText>
      </w:r>
      <w:r w:rsidR="00C02696" w:rsidRPr="008A3F53">
        <w:fldChar w:fldCharType="end"/>
      </w:r>
      <w:r w:rsidR="00A53B32" w:rsidRPr="008A3F53">
        <w:fldChar w:fldCharType="separate"/>
      </w:r>
      <w:r w:rsidR="00C02696" w:rsidRPr="008A3F53">
        <w:rPr>
          <w:noProof/>
        </w:rPr>
        <w:t>[15, 20, 27]</w:t>
      </w:r>
      <w:r w:rsidR="00A53B32" w:rsidRPr="008A3F53">
        <w:fldChar w:fldCharType="end"/>
      </w:r>
      <w:r w:rsidRPr="008A3F53">
        <w:t xml:space="preserve"> and</w:t>
      </w:r>
      <w:r w:rsidR="00A53B32" w:rsidRPr="008A3F53">
        <w:t xml:space="preserve"> </w:t>
      </w:r>
      <w:r w:rsidRPr="008A3F53">
        <w:t xml:space="preserve">adverse </w:t>
      </w:r>
      <w:r w:rsidR="00A53B32" w:rsidRPr="008A3F53">
        <w:t xml:space="preserve">lipid profile </w:t>
      </w:r>
      <w:r w:rsidR="00A53B32" w:rsidRPr="008A3F53">
        <w:fldChar w:fldCharType="begin">
          <w:fldData xml:space="preserve">PEVuZE5vdGU+PENpdGU+PEF1dGhvcj5Ba2h0ZXI8L0F1dGhvcj48WWVhcj4yMDEyPC9ZZWFyPjxS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</w:fldData>
        </w:fldChar>
      </w:r>
      <w:r w:rsidR="00C02696" w:rsidRPr="008A3F53">
        <w:instrText xml:space="preserve"> ADDIN EN.CITE </w:instrText>
      </w:r>
      <w:r w:rsidR="00C02696" w:rsidRPr="008A3F53">
        <w:fldChar w:fldCharType="begin">
          <w:fldData xml:space="preserve">PEVuZE5vdGU+PENpdGU+PEF1dGhvcj5Ba2h0ZXI8L0F1dGhvcj48WWVhcj4yMDEyPC9ZZWFyPjxS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</w:fldData>
        </w:fldChar>
      </w:r>
      <w:r w:rsidR="00C02696" w:rsidRPr="008A3F53">
        <w:instrText xml:space="preserve"> ADDIN EN.CITE.DATA </w:instrText>
      </w:r>
      <w:r w:rsidR="00C02696" w:rsidRPr="008A3F53">
        <w:fldChar w:fldCharType="end"/>
      </w:r>
      <w:r w:rsidR="00A53B32" w:rsidRPr="008A3F53">
        <w:fldChar w:fldCharType="separate"/>
      </w:r>
      <w:r w:rsidR="00C02696" w:rsidRPr="008A3F53">
        <w:rPr>
          <w:noProof/>
        </w:rPr>
        <w:t>[15, 27]</w:t>
      </w:r>
      <w:r w:rsidR="00A53B32" w:rsidRPr="008A3F53">
        <w:fldChar w:fldCharType="end"/>
      </w:r>
      <w:r w:rsidRPr="008A3F53">
        <w:t xml:space="preserve"> were more common in non-attenders when reported.</w:t>
      </w:r>
    </w:p>
    <w:p w14:paraId="28FC09EC" w14:textId="137D726B" w:rsidR="00B6529D" w:rsidRPr="008A3F53" w:rsidRDefault="00AB4F4D" w:rsidP="009B6CE5">
      <w:pPr>
        <w:spacing w:line="480" w:lineRule="auto"/>
      </w:pPr>
      <w:r w:rsidRPr="008A3F53">
        <w:t>A study from Indiana, USA, reported that p</w:t>
      </w:r>
      <w:r w:rsidR="00327ABA" w:rsidRPr="008A3F53">
        <w:t>eople with</w:t>
      </w:r>
      <w:r w:rsidR="009F3486" w:rsidRPr="008A3F53">
        <w:t xml:space="preserve"> diabetes who did not attend</w:t>
      </w:r>
      <w:r w:rsidR="00327ABA" w:rsidRPr="008A3F53">
        <w:t xml:space="preserve"> </w:t>
      </w:r>
      <w:r w:rsidR="004C3C28" w:rsidRPr="008A3F53">
        <w:t xml:space="preserve">primary care appointments </w:t>
      </w:r>
      <w:r w:rsidR="00327ABA" w:rsidRPr="008A3F53">
        <w:t xml:space="preserve">were no more </w:t>
      </w:r>
      <w:r w:rsidR="004C3C28" w:rsidRPr="008A3F53">
        <w:t>susceptible to subsequent hospital attendance</w:t>
      </w:r>
      <w:r w:rsidR="00CC0212" w:rsidRPr="008A3F53">
        <w:t>s over a 6 month period</w:t>
      </w:r>
      <w:r w:rsidRPr="008A3F53">
        <w:t xml:space="preserve"> unless the </w:t>
      </w:r>
      <w:r w:rsidR="00327ABA" w:rsidRPr="008A3F53">
        <w:t xml:space="preserve">person </w:t>
      </w:r>
      <w:r w:rsidR="00CC0212" w:rsidRPr="008A3F53">
        <w:t xml:space="preserve">with diabetes was recently discharged from hospital and then </w:t>
      </w:r>
      <w:r w:rsidR="009F3486" w:rsidRPr="008A3F53">
        <w:t>missed</w:t>
      </w:r>
      <w:r w:rsidR="00CC0212" w:rsidRPr="008A3F53">
        <w:t xml:space="preserve"> their follow-up </w:t>
      </w:r>
      <w:r w:rsidR="000C526C" w:rsidRPr="008A3F53">
        <w:t xml:space="preserve">in </w:t>
      </w:r>
      <w:r w:rsidR="00CC0212" w:rsidRPr="008A3F53">
        <w:t>primary care</w:t>
      </w:r>
      <w:r w:rsidRPr="008A3F53">
        <w:t xml:space="preserve"> when re-attendance was more likely</w:t>
      </w:r>
      <w:r w:rsidR="00CC0212" w:rsidRPr="008A3F53">
        <w:t xml:space="preserve"> </w:t>
      </w:r>
      <w:r w:rsidR="004C3C28" w:rsidRPr="008A3F53">
        <w:fldChar w:fldCharType="begin"/>
      </w:r>
      <w:r w:rsidR="00C02696" w:rsidRPr="008A3F53">
        <w:instrText xml:space="preserve"> ADDIN EN.CITE &lt;EndNote&gt;&lt;Cite&gt;&lt;Author&gt;Nuti&lt;/Author&gt;&lt;Year&gt;2012&lt;/Year&gt;&lt;RecNum&gt;687&lt;/RecNum&gt;&lt;DisplayText&gt;[45]&lt;/DisplayText&gt;&lt;record&gt;&lt;rec-number&gt;687&lt;/rec-number&gt;&lt;foreign-keys&gt;&lt;key app="EN" db-id="ee5ddt5fpwvx02edtv0xfzffdrw0ffa2vd50" timestamp="1552389102"&gt;687&lt;/key&gt;&lt;key app="ENWeb" db-id=""&gt;0&lt;/key&gt;&lt;/foreign-keys&gt;&lt;ref-type name="Journal Article"&gt;17&lt;/ref-type&gt;&lt;contributors&gt;&lt;authors&gt;&lt;author&gt;Nuti, L. A.&lt;/author&gt;&lt;author&gt;Lawley, M.&lt;/author&gt;&lt;author&gt;Turkcan, A.&lt;/author&gt;&lt;author&gt;Tian, Z.&lt;/author&gt;&lt;author&gt;Zhang, L.&lt;/author&gt;&lt;author&gt;Chang, K.&lt;/author&gt;&lt;author&gt;Willis, D. R.&lt;/author&gt;&lt;author&gt;Sands, L. P.&lt;/author&gt;&lt;/authors&gt;&lt;/contributors&gt;&lt;auth-address&gt;(Nuti) School of Nursing, College of Health and Human Sciences, Purdue University, West Lafayette, IN 47907-2069, USA.&lt;/auth-address&gt;&lt;titles&gt;&lt;title&gt;No-shows to primary care appointments: subsequent acute care utilization among diabetic patients&lt;/title&gt;&lt;secondary-title&gt;BMC health services research&lt;/secondary-title&gt;&lt;/titles&gt;&lt;periodical&gt;&lt;full-title&gt;BMC health services research&lt;/full-title&gt;&lt;/periodical&gt;&lt;pages&gt;304&lt;/pages&gt;&lt;volume&gt;12&lt;/volume&gt;&lt;dates&gt;&lt;year&gt;2012&lt;/year&gt;&lt;/dates&gt;&lt;accession-num&gt;366407687&lt;/accession-num&gt;&lt;urls&gt;&lt;related-urls&gt;&lt;url&gt;http://ovidsp.ovid.com/ovidweb.cgi?T=JS&amp;amp;CSC=Y&amp;amp;NEWS=N&amp;amp;PAGE=fulltext&amp;amp;D=emed13&amp;amp;AN=366407687&lt;/url&gt;&lt;url&gt;http://resolver.ebscohost.com/openurl?issn=14726963&amp;amp;Volume=12&amp;amp;issue=&amp;amp;spage=304&amp;amp;title=No-shows+to+primary+care+appointments%3A+subsequent+acute+care+utilization+among+diabetic+patients&amp;amp;year=2012&amp;amp;aulast=Nuti&lt;/url&gt;&lt;/related-urls&gt;&lt;/urls&gt;&lt;remote-database-name&gt;Embase&lt;/remote-database-name&gt;&lt;remote-database-provider&gt;Ovid Technologies&lt;/remote-database-provider&gt;&lt;/record&gt;&lt;/Cite&gt;&lt;/EndNote&gt;</w:instrText>
      </w:r>
      <w:r w:rsidR="004C3C28" w:rsidRPr="008A3F53">
        <w:fldChar w:fldCharType="separate"/>
      </w:r>
      <w:r w:rsidR="00C02696" w:rsidRPr="008A3F53">
        <w:rPr>
          <w:noProof/>
        </w:rPr>
        <w:t>[45]</w:t>
      </w:r>
      <w:r w:rsidR="004C3C28" w:rsidRPr="008A3F53">
        <w:fldChar w:fldCharType="end"/>
      </w:r>
      <w:r w:rsidR="00045803" w:rsidRPr="008A3F53">
        <w:t xml:space="preserve">. </w:t>
      </w:r>
      <w:r w:rsidRPr="008A3F53">
        <w:t>By contrast, another study</w:t>
      </w:r>
      <w:r w:rsidR="00D773F2" w:rsidRPr="008A3F53">
        <w:t>, also</w:t>
      </w:r>
      <w:r w:rsidRPr="008A3F53">
        <w:t xml:space="preserve"> from Indiana</w:t>
      </w:r>
      <w:r w:rsidR="00045803" w:rsidRPr="008A3F53">
        <w:t xml:space="preserve"> observed that e</w:t>
      </w:r>
      <w:r w:rsidR="00025AEE" w:rsidRPr="008A3F53">
        <w:t xml:space="preserve">mergency department attendances were </w:t>
      </w:r>
      <w:r w:rsidRPr="008A3F53">
        <w:t xml:space="preserve">more frequent </w:t>
      </w:r>
      <w:r w:rsidR="00025AEE" w:rsidRPr="008A3F53">
        <w:t xml:space="preserve">in those </w:t>
      </w:r>
      <w:r w:rsidR="00327ABA" w:rsidRPr="008A3F53">
        <w:t xml:space="preserve">who </w:t>
      </w:r>
      <w:r w:rsidR="009F3486" w:rsidRPr="008A3F53">
        <w:t>missed</w:t>
      </w:r>
      <w:r w:rsidR="00B50EC6" w:rsidRPr="008A3F53">
        <w:t>, or who</w:t>
      </w:r>
      <w:r w:rsidR="008B6FE4" w:rsidRPr="008A3F53">
        <w:t xml:space="preserve"> had </w:t>
      </w:r>
      <w:r w:rsidR="00025AEE" w:rsidRPr="008A3F53">
        <w:t>cancelled but re-scheduled an app</w:t>
      </w:r>
      <w:r w:rsidR="00B50EC6" w:rsidRPr="008A3F53">
        <w:t>ointment</w:t>
      </w:r>
      <w:r w:rsidR="00045803" w:rsidRPr="008A3F53">
        <w:t xml:space="preserve"> </w:t>
      </w:r>
      <w:r w:rsidR="00D40FE7" w:rsidRPr="008A3F53">
        <w:fldChar w:fldCharType="begin"/>
      </w:r>
      <w:r w:rsidR="00C02696" w:rsidRPr="008A3F53">
        <w:instrText xml:space="preserve"> ADDIN EN.CITE &lt;EndNote&gt;&lt;Cite&gt;&lt;Author&gt;McComb&lt;/Author&gt;&lt;Year&gt;2017&lt;/Year&gt;&lt;RecNum&gt;1494&lt;/RecNum&gt;&lt;DisplayText&gt;[31]&lt;/DisplayText&gt;&lt;record&gt;&lt;rec-number&gt;1494&lt;/rec-number&gt;&lt;foreign-keys&gt;&lt;key app="EN" db-id="ee5ddt5fpwvx02edtv0xfzffdrw0ffa2vd50" timestamp="1550491392"&gt;1494&lt;/key&gt;&lt;/foreign-keys&gt;&lt;ref-type name="Journal Article"&gt;17&lt;/ref-type&gt;&lt;contributors&gt;&lt;authors&gt;&lt;author&gt;McComb, S.&lt;/author&gt;&lt;author&gt;Tian, Z.&lt;/author&gt;&lt;author&gt;Sands, L.&lt;/author&gt;&lt;author&gt;Turkcan, A.&lt;/author&gt;&lt;author&gt;Zhang, L.&lt;/author&gt;&lt;author&gt;Frazier, S.&lt;/author&gt;&lt;author&gt;Lawley, M.&lt;/author&gt;&lt;/authors&gt;&lt;/contributors&gt;&lt;auth-address&gt;McComb, Sara. Purdue University, West Lafayette, IN, USA. sara@purdue.edu.&amp;#xD;Tian, Zhiyi. Purdue University, West Lafayette, IN, USA.&amp;#xD;Sands, Laura. Virginia Tech, Blacksburg, VA, USA.&amp;#xD;Turkcan, Ayten. Fire Department of the City of New York, New York, NY, USA.&amp;#xD;Zhang, Lingsong. Purdue University, West Lafayette, IN, USA.&amp;#xD;Frazier, Shree. Purdue University, West Lafayette, IN, USA.&amp;#xD;Lawley, Mark. Texas A&amp;amp;M University, College Station, TX, USA.&lt;/auth-address&gt;&lt;titles&gt;&lt;title&gt;Cancelled Primary Care Appointments: A Prospective Cohort Study of Diabetic Patients&lt;/title&gt;&lt;secondary-title&gt;Journal of Medical Systems&lt;/secondary-title&gt;&lt;/titles&gt;&lt;periodical&gt;&lt;full-title&gt;Journal of Medical Systems&lt;/full-title&gt;&lt;/periodical&gt;&lt;pages&gt;53&lt;/pages&gt;&lt;volume&gt;41&lt;/volume&gt;&lt;number&gt;4&lt;/number&gt;&lt;dates&gt;&lt;year&gt;2017&lt;/year&gt;&lt;/dates&gt;&lt;accession-num&gt;28214994&lt;/accession-num&gt;&lt;urls&gt;&lt;related-urls&gt;&lt;url&gt;http://ovidsp.ovid.com/ovidweb.cgi?T=JS&amp;amp;CSC=Y&amp;amp;NEWS=N&amp;amp;PAGE=fulltext&amp;amp;D=med13&amp;amp;AN=28214994&lt;/url&gt;&lt;url&gt;http://resolver.ebscohost.com/openurl?issn=01485598&amp;amp;Volume=41&amp;amp;issue=4&amp;amp;spage=53&amp;amp;title=Cancelled+Primary+Care+Appointments%3A+A+Prospective+Cohort+Study+of+Diabetic+Patients.&amp;amp;year=2017&amp;amp;aulast=McComb&lt;/url&gt;&lt;/related-urls&gt;&lt;/urls&gt;&lt;remote-database-name&gt;MEDLINE&lt;/remote-database-name&gt;&lt;remote-database-provider&gt;Ovid Technologies&lt;/remote-database-provider&gt;&lt;/record&gt;&lt;/Cite&gt;&lt;/EndNote&gt;</w:instrText>
      </w:r>
      <w:r w:rsidR="00D40FE7" w:rsidRPr="008A3F53">
        <w:fldChar w:fldCharType="separate"/>
      </w:r>
      <w:r w:rsidR="00C02696" w:rsidRPr="008A3F53">
        <w:rPr>
          <w:noProof/>
        </w:rPr>
        <w:t>[31]</w:t>
      </w:r>
      <w:r w:rsidR="00D40FE7" w:rsidRPr="008A3F53">
        <w:fldChar w:fldCharType="end"/>
      </w:r>
      <w:r w:rsidR="00025AEE" w:rsidRPr="008A3F53">
        <w:t>.</w:t>
      </w:r>
    </w:p>
    <w:p w14:paraId="206B6977" w14:textId="2554F015" w:rsidR="007751F9" w:rsidRPr="008A3F53" w:rsidRDefault="007751F9" w:rsidP="009B6CE5">
      <w:pPr>
        <w:spacing w:line="480" w:lineRule="auto"/>
      </w:pPr>
      <w:r w:rsidRPr="008A3F53">
        <w:t xml:space="preserve">The prevalence of diabetes related microvascular </w:t>
      </w:r>
      <w:r w:rsidRPr="008A3F53">
        <w:fldChar w:fldCharType="begin">
          <w:fldData xml:space="preserve">PEVuZE5vdGU+PENpdGU+PEF1dGhvcj5HYXJjaWEgRGlhejwvQXV0aG9yPjxZZWFyPjIwMTc8L1ll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</w:fldData>
        </w:fldChar>
      </w:r>
      <w:r w:rsidR="00C02696" w:rsidRPr="008A3F53">
        <w:instrText xml:space="preserve"> ADDIN EN.CITE </w:instrText>
      </w:r>
      <w:r w:rsidR="00C02696" w:rsidRPr="008A3F53">
        <w:fldChar w:fldCharType="begin">
          <w:fldData xml:space="preserve">PEVuZE5vdGU+PENpdGU+PEF1dGhvcj5HYXJjaWEgRGlhejwvQXV0aG9yPjxZZWFyPjIwMTc8L1ll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</w:fldData>
        </w:fldChar>
      </w:r>
      <w:r w:rsidR="00C02696" w:rsidRPr="008A3F53">
        <w:instrText xml:space="preserve"> ADDIN EN.CITE.DATA </w:instrText>
      </w:r>
      <w:r w:rsidR="00C02696" w:rsidRPr="008A3F53">
        <w:fldChar w:fldCharType="end"/>
      </w:r>
      <w:r w:rsidRPr="008A3F53">
        <w:fldChar w:fldCharType="separate"/>
      </w:r>
      <w:r w:rsidR="00C02696" w:rsidRPr="008A3F53">
        <w:rPr>
          <w:noProof/>
        </w:rPr>
        <w:t>[12, 27]</w:t>
      </w:r>
      <w:r w:rsidRPr="008A3F53">
        <w:fldChar w:fldCharType="end"/>
      </w:r>
      <w:r w:rsidRPr="008A3F53">
        <w:t xml:space="preserve"> and macrovascular complications </w:t>
      </w:r>
      <w:r w:rsidRPr="008A3F53">
        <w:fldChar w:fldCharType="begin"/>
      </w:r>
      <w:r w:rsidR="00C02696" w:rsidRPr="008A3F53">
        <w:instrText xml:space="preserve"> ADDIN EN.CITE &lt;EndNote&gt;&lt;Cite&gt;&lt;Author&gt;Archibald&lt;/Author&gt;&lt;Year&gt;1992&lt;/Year&gt;&lt;RecNum&gt;1073&lt;/RecNum&gt;&lt;DisplayText&gt;[12]&lt;/DisplayText&gt;&lt;record&gt;&lt;rec-number&gt;1073&lt;/rec-number&gt;&lt;foreign-keys&gt;&lt;key app="EN" db-id="ee5ddt5fpwvx02edtv0xfzffdrw0ffa2vd50" timestamp="1550491309"&gt;1073&lt;/key&gt;&lt;/foreign-keys&gt;&lt;ref-type name="Journal Article"&gt;17&lt;/ref-type&gt;&lt;contributors&gt;&lt;authors&gt;&lt;author&gt;Archibald, L. K.&lt;/author&gt;&lt;author&gt;Gill, G. V.&lt;/author&gt;&lt;/authors&gt;&lt;/contributors&gt;&lt;auth-address&gt;(Archibald, Gill) Diabetes Centre, Walton Hospital, Rice Lane, Liverpool United Kingdom&lt;/auth-address&gt;&lt;titles&gt;&lt;title&gt;Diabetic clinic defaulters - Who are they and why do they default?&lt;/title&gt;&lt;secondary-title&gt;Practical Diabetes&lt;/secondary-title&gt;&lt;/titles&gt;&lt;periodical&gt;&lt;full-title&gt;Practical Diabetes&lt;/full-title&gt;&lt;/periodical&gt;&lt;pages&gt;13-14&lt;/pages&gt;&lt;volume&gt;9&lt;/volume&gt;&lt;number&gt;1&lt;/number&gt;&lt;dates&gt;&lt;year&gt;1992&lt;/year&gt;&lt;/dates&gt;&lt;urls&gt;&lt;related-urls&gt;&lt;url&gt;http://ovidsp.ovid.com/ovidweb.cgi?T=JS&amp;amp;CSC=Y&amp;amp;NEWS=N&amp;amp;PAGE=fulltext&amp;amp;D=emed4&amp;amp;AN=22076650&lt;/url&gt;&lt;url&gt;http://resolver.ebscohost.com/openurl?issn=0266447X&amp;amp;Volume=9&amp;amp;issue=1&amp;amp;spage=13&amp;amp;title=Diabetic+clinic+defaulters+-+Who+are+they+and+why+do+they+default%3F&amp;amp;year=1992&amp;amp;aulast=Archibald&lt;/url&gt;&lt;/related-urls&gt;&lt;/urls&gt;&lt;/record&gt;&lt;/Cite&gt;&lt;/EndNote&gt;</w:instrText>
      </w:r>
      <w:r w:rsidRPr="008A3F53">
        <w:fldChar w:fldCharType="separate"/>
      </w:r>
      <w:r w:rsidR="00C02696" w:rsidRPr="008A3F53">
        <w:rPr>
          <w:noProof/>
        </w:rPr>
        <w:t>[12]</w:t>
      </w:r>
      <w:r w:rsidRPr="008A3F53">
        <w:fldChar w:fldCharType="end"/>
      </w:r>
      <w:r w:rsidRPr="008A3F53">
        <w:t xml:space="preserve"> was increased in non-attenders in the two studies that reported complications.</w:t>
      </w:r>
      <w:r w:rsidR="00AB4F4D" w:rsidRPr="008A3F53">
        <w:t xml:space="preserve"> Greater morbidity</w:t>
      </w:r>
      <w:r w:rsidR="00F842E7" w:rsidRPr="008A3F53">
        <w:t xml:space="preserve"> from diabetes related complications</w:t>
      </w:r>
      <w:r w:rsidR="00AB4F4D" w:rsidRPr="008A3F53">
        <w:t xml:space="preserve"> was also identified in</w:t>
      </w:r>
      <w:r w:rsidR="00F842E7" w:rsidRPr="008A3F53">
        <w:t xml:space="preserve"> white</w:t>
      </w:r>
      <w:r w:rsidR="00AB4F4D" w:rsidRPr="008A3F53">
        <w:t xml:space="preserve"> non-attenders age</w:t>
      </w:r>
      <w:r w:rsidR="00465634" w:rsidRPr="008A3F53">
        <w:t xml:space="preserve">d </w:t>
      </w:r>
      <w:r w:rsidR="00AB4F4D" w:rsidRPr="008A3F53">
        <w:t xml:space="preserve">&gt;64 years at a hospital diabetes service in Wolverhampton, England </w:t>
      </w:r>
      <w:r w:rsidR="00AB4F4D" w:rsidRPr="008A3F53">
        <w:fldChar w:fldCharType="begin"/>
      </w:r>
      <w:r w:rsidR="00C02696" w:rsidRPr="008A3F53">
        <w:instrText xml:space="preserve"> ADDIN EN.CITE &lt;EndNote&gt;&lt;Cite&gt;&lt;Author&gt;Hammersley&lt;/Author&gt;&lt;Year&gt;1985&lt;/Year&gt;&lt;RecNum&gt;1103&lt;/RecNum&gt;&lt;DisplayText&gt;[20]&lt;/DisplayText&gt;&lt;record&gt;&lt;rec-number&gt;1103&lt;/rec-number&gt;&lt;foreign-keys&gt;&lt;key app="EN" db-id="ee5ddt5fpwvx02edtv0xfzffdrw0ffa2vd50" timestamp="1552389101"&gt;1103&lt;/key&gt;&lt;key app="ENWeb" db-id=""&gt;0&lt;/key&gt;&lt;/foreign-keys&gt;&lt;ref-type name="Journal Article"&gt;17&lt;/ref-type&gt;&lt;contributors&gt;&lt;authors&gt;&lt;author&gt;Hammersley, M. S.&lt;/author&gt;&lt;author&gt;Holland, M. R.&lt;/author&gt;&lt;author&gt;Walford, S.&lt;/author&gt;&lt;author&gt;Thorn, P. A.&lt;/author&gt;&lt;/authors&gt;&lt;/contributors&gt;&lt;auth-address&gt;(Hammersley, Holland, Walford, Thorn) Royal Hospital, Wolverhampton WV2 1BT United Kingdom&lt;/auth-address&gt;&lt;titles&gt;&lt;title&gt;What happens to defaulters from a diabetic clinic?&lt;/title&gt;&lt;secondary-title&gt;British Medical Journal&lt;/secondary-title&gt;&lt;/titles&gt;&lt;periodical&gt;&lt;full-title&gt;British Medical Journal&lt;/full-title&gt;&lt;/periodical&gt;&lt;pages&gt;1330-1332&lt;/pages&gt;&lt;volume&gt;291&lt;/volume&gt;&lt;number&gt;6505&lt;/number&gt;&lt;dates&gt;&lt;year&gt;1985&lt;/year&gt;&lt;/dates&gt;&lt;accession-num&gt;16175404&lt;/accession-num&gt;&lt;urls&gt;&lt;related-urls&gt;&lt;url&gt;http://ovidsp.ovid.com/ovidweb.cgi?T=JS&amp;amp;CSC=Y&amp;amp;NEWS=N&amp;amp;PAGE=fulltext&amp;amp;D=emed3&amp;amp;AN=16175404&lt;/url&gt;&lt;url&gt;http://resolver.ebscohost.com/openurl?issn=09598146&amp;amp;Volume=291&amp;amp;issue=6505&amp;amp;spage=1330&amp;amp;title=What+happens+to+defaulters+from+a+diabetic+clinic%3F&amp;amp;year=1985&amp;amp;aulast=Hammersley&lt;/url&gt;&lt;/related-urls&gt;&lt;/urls&gt;&lt;remote-database-name&gt;Embase&lt;/remote-database-name&gt;&lt;remote-database-provider&gt;Ovid Technologies&lt;/remote-database-provider&gt;&lt;/record&gt;&lt;/Cite&gt;&lt;/EndNote&gt;</w:instrText>
      </w:r>
      <w:r w:rsidR="00AB4F4D" w:rsidRPr="008A3F53">
        <w:fldChar w:fldCharType="separate"/>
      </w:r>
      <w:r w:rsidR="00C02696" w:rsidRPr="008A3F53">
        <w:rPr>
          <w:noProof/>
        </w:rPr>
        <w:t>[20]</w:t>
      </w:r>
      <w:r w:rsidR="00AB4F4D" w:rsidRPr="008A3F53">
        <w:fldChar w:fldCharType="end"/>
      </w:r>
      <w:r w:rsidR="00AB4F4D" w:rsidRPr="008A3F53">
        <w:t>. Analysis of d</w:t>
      </w:r>
      <w:r w:rsidRPr="008A3F53">
        <w:t xml:space="preserve">ata from the </w:t>
      </w:r>
      <w:r w:rsidR="00AB4F4D" w:rsidRPr="008A3F53">
        <w:t>Health Improvement Network (THIN) database, a UK longitudinal database with more than eight million patient records,</w:t>
      </w:r>
      <w:r w:rsidR="00AB4F4D" w:rsidRPr="008A3F53" w:rsidDel="00AB4F4D">
        <w:t xml:space="preserve"> </w:t>
      </w:r>
      <w:r w:rsidRPr="008A3F53">
        <w:t xml:space="preserve">found that non-attenders with </w:t>
      </w:r>
      <w:r w:rsidR="00AB4F4D" w:rsidRPr="008A3F53">
        <w:t>t</w:t>
      </w:r>
      <w:r w:rsidRPr="008A3F53">
        <w:t xml:space="preserve">ype 1 diabetes had greater all-cause mortality after adjustment for demographic variables and other risk factors </w:t>
      </w:r>
      <w:r w:rsidRPr="008A3F53">
        <w:fldChar w:fldCharType="begin">
          <w:fldData xml:space="preserve">PEVuZE5vdGU+PENpdGU+PEF1dGhvcj5DdXJyaWU8L0F1dGhvcj48WWVhcj4yMDEzPC9ZZWFyPjxS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</w:fldData>
        </w:fldChar>
      </w:r>
      <w:r w:rsidR="00C02696" w:rsidRPr="008A3F53">
        <w:instrText xml:space="preserve"> ADDIN EN.CITE </w:instrText>
      </w:r>
      <w:r w:rsidR="00C02696" w:rsidRPr="008A3F53">
        <w:fldChar w:fldCharType="begin">
          <w:fldData xml:space="preserve">PEVuZE5vdGU+PENpdGU+PEF1dGhvcj5DdXJyaWU8L0F1dGhvcj48WWVhcj4yMDEzPC9ZZWFyPjxS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</w:fldData>
        </w:fldChar>
      </w:r>
      <w:r w:rsidR="00C02696" w:rsidRPr="008A3F53">
        <w:instrText xml:space="preserve"> ADDIN EN.CITE.DATA </w:instrText>
      </w:r>
      <w:r w:rsidR="00C02696" w:rsidRPr="008A3F53">
        <w:fldChar w:fldCharType="end"/>
      </w:r>
      <w:r w:rsidRPr="008A3F53">
        <w:fldChar w:fldCharType="separate"/>
      </w:r>
      <w:r w:rsidR="00C02696" w:rsidRPr="008A3F53">
        <w:rPr>
          <w:noProof/>
        </w:rPr>
        <w:t>[44]</w:t>
      </w:r>
      <w:r w:rsidRPr="008A3F53">
        <w:fldChar w:fldCharType="end"/>
      </w:r>
      <w:r w:rsidRPr="008A3F53">
        <w:t>.</w:t>
      </w:r>
      <w:r w:rsidR="00AD2086" w:rsidRPr="008A3F53">
        <w:t xml:space="preserve">  </w:t>
      </w:r>
    </w:p>
    <w:p w14:paraId="68155CE0" w14:textId="77777777" w:rsidR="00CC3C38" w:rsidRPr="008A3F53" w:rsidRDefault="00CC3C38" w:rsidP="00344FE5">
      <w:pPr>
        <w:pStyle w:val="Heading2"/>
      </w:pPr>
      <w:bookmarkStart w:id="10" w:name="_Toc8828349"/>
      <w:r w:rsidRPr="008A3F53">
        <w:t>Reasons for non-attendance at diabetes appointments</w:t>
      </w:r>
      <w:bookmarkEnd w:id="10"/>
    </w:p>
    <w:p w14:paraId="1698FBC8" w14:textId="03233B9D" w:rsidR="006B2919" w:rsidRPr="008A3F53" w:rsidRDefault="005D5011" w:rsidP="0056059A">
      <w:pPr>
        <w:spacing w:line="480" w:lineRule="auto"/>
        <w:rPr>
          <w:lang w:eastAsia="en-GB"/>
        </w:rPr>
      </w:pPr>
      <w:r w:rsidRPr="008A3F53">
        <w:rPr>
          <w:lang w:eastAsia="en-GB"/>
        </w:rPr>
        <w:t xml:space="preserve">Of the </w:t>
      </w:r>
      <w:r w:rsidR="00C3335C" w:rsidRPr="008A3F53">
        <w:rPr>
          <w:lang w:eastAsia="en-GB"/>
        </w:rPr>
        <w:t>nine</w:t>
      </w:r>
      <w:r w:rsidR="006B2919" w:rsidRPr="008A3F53">
        <w:rPr>
          <w:lang w:eastAsia="en-GB"/>
        </w:rPr>
        <w:t xml:space="preserve"> studies</w:t>
      </w:r>
      <w:r w:rsidR="00C3335C" w:rsidRPr="008A3F53">
        <w:rPr>
          <w:lang w:eastAsia="en-GB"/>
        </w:rPr>
        <w:t xml:space="preserve"> </w:t>
      </w:r>
      <w:r w:rsidR="006B2919" w:rsidRPr="008A3F53">
        <w:rPr>
          <w:lang w:eastAsia="en-GB"/>
        </w:rPr>
        <w:t>examinin</w:t>
      </w:r>
      <w:r w:rsidR="00C3335C" w:rsidRPr="008A3F53">
        <w:rPr>
          <w:lang w:eastAsia="en-GB"/>
        </w:rPr>
        <w:t xml:space="preserve">g reasons for non-attendance, </w:t>
      </w:r>
      <w:r w:rsidR="00C70929" w:rsidRPr="008A3F53">
        <w:rPr>
          <w:lang w:eastAsia="en-GB"/>
        </w:rPr>
        <w:t>three</w:t>
      </w:r>
      <w:r w:rsidR="00C3335C" w:rsidRPr="008A3F53">
        <w:rPr>
          <w:lang w:eastAsia="en-GB"/>
        </w:rPr>
        <w:t xml:space="preserve"> were surveys </w:t>
      </w:r>
      <w:r w:rsidR="00C3335C" w:rsidRPr="008A3F53">
        <w:rPr>
          <w:lang w:eastAsia="en-GB"/>
        </w:rPr>
        <w:fldChar w:fldCharType="begin">
          <w:fldData xml:space="preserve">PEVuZE5vdGU+PENpdGU+PEF1dGhvcj5BcmNoaWJhbGQ8L0F1dGhvcj48WWVhcj4xOTkyPC9ZZWFy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==
</w:fldData>
        </w:fldChar>
      </w:r>
      <w:r w:rsidR="00C02696" w:rsidRPr="008A3F53">
        <w:rPr>
          <w:lang w:eastAsia="en-GB"/>
        </w:rPr>
        <w:instrText xml:space="preserve"> ADDIN EN.CITE </w:instrText>
      </w:r>
      <w:r w:rsidR="00C02696" w:rsidRPr="008A3F53">
        <w:rPr>
          <w:lang w:eastAsia="en-GB"/>
        </w:rPr>
        <w:fldChar w:fldCharType="begin">
          <w:fldData xml:space="preserve">PEVuZE5vdGU+PENpdGU+PEF1dGhvcj5BcmNoaWJhbGQ8L0F1dGhvcj48WWVhcj4xOTkyPC9ZZWFy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==
</w:fldData>
        </w:fldChar>
      </w:r>
      <w:r w:rsidR="00C02696" w:rsidRPr="008A3F53">
        <w:rPr>
          <w:lang w:eastAsia="en-GB"/>
        </w:rPr>
        <w:instrText xml:space="preserve"> ADDIN EN.CITE.DATA </w:instrText>
      </w:r>
      <w:r w:rsidR="00C02696" w:rsidRPr="008A3F53">
        <w:rPr>
          <w:lang w:eastAsia="en-GB"/>
        </w:rPr>
      </w:r>
      <w:r w:rsidR="00C02696" w:rsidRPr="008A3F53">
        <w:rPr>
          <w:lang w:eastAsia="en-GB"/>
        </w:rPr>
        <w:fldChar w:fldCharType="end"/>
      </w:r>
      <w:r w:rsidR="00C3335C" w:rsidRPr="008A3F53">
        <w:rPr>
          <w:lang w:eastAsia="en-GB"/>
        </w:rPr>
      </w:r>
      <w:r w:rsidR="00C3335C" w:rsidRPr="008A3F53">
        <w:rPr>
          <w:lang w:eastAsia="en-GB"/>
        </w:rPr>
        <w:fldChar w:fldCharType="separate"/>
      </w:r>
      <w:r w:rsidR="00C02696" w:rsidRPr="008A3F53">
        <w:rPr>
          <w:noProof/>
          <w:lang w:eastAsia="en-GB"/>
        </w:rPr>
        <w:t>[12, 15, 20]</w:t>
      </w:r>
      <w:r w:rsidR="00C3335C" w:rsidRPr="008A3F53">
        <w:rPr>
          <w:lang w:eastAsia="en-GB"/>
        </w:rPr>
        <w:fldChar w:fldCharType="end"/>
      </w:r>
      <w:r w:rsidR="00C3335C" w:rsidRPr="008A3F53">
        <w:rPr>
          <w:lang w:eastAsia="en-GB"/>
        </w:rPr>
        <w:t xml:space="preserve"> and six used interviews and/or focus groups</w:t>
      </w:r>
      <w:r w:rsidR="002A64AE" w:rsidRPr="008A3F53">
        <w:rPr>
          <w:lang w:eastAsia="en-GB"/>
        </w:rPr>
        <w:t xml:space="preserve"> </w:t>
      </w:r>
      <w:r w:rsidR="002A64AE" w:rsidRPr="008A3F53">
        <w:rPr>
          <w:lang w:eastAsia="en-GB"/>
        </w:rPr>
        <w:fldChar w:fldCharType="begin">
          <w:fldData xml:space="preserve">PEVuZE5vdGU+PENpdGU+PEF1dGhvcj5DYW1wYmVsbC1SaWNoYXJkczwvQXV0aG9yPjxZZWFyPjIw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==
</w:fldData>
        </w:fldChar>
      </w:r>
      <w:r w:rsidR="00C02696" w:rsidRPr="008A3F53">
        <w:rPr>
          <w:lang w:eastAsia="en-GB"/>
        </w:rPr>
        <w:instrText xml:space="preserve"> ADDIN EN.CITE </w:instrText>
      </w:r>
      <w:r w:rsidR="00C02696" w:rsidRPr="008A3F53">
        <w:rPr>
          <w:lang w:eastAsia="en-GB"/>
        </w:rPr>
        <w:fldChar w:fldCharType="begin">
          <w:fldData xml:space="preserve">PEVuZE5vdGU+PENpdGU+PEF1dGhvcj5DYW1wYmVsbC1SaWNoYXJkczwvQXV0aG9yPjxZZWFyPjIw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==
</w:fldData>
        </w:fldChar>
      </w:r>
      <w:r w:rsidR="00C02696" w:rsidRPr="008A3F53">
        <w:rPr>
          <w:lang w:eastAsia="en-GB"/>
        </w:rPr>
        <w:instrText xml:space="preserve"> ADDIN EN.CITE.DATA </w:instrText>
      </w:r>
      <w:r w:rsidR="00C02696" w:rsidRPr="008A3F53">
        <w:rPr>
          <w:lang w:eastAsia="en-GB"/>
        </w:rPr>
      </w:r>
      <w:r w:rsidR="00C02696" w:rsidRPr="008A3F53">
        <w:rPr>
          <w:lang w:eastAsia="en-GB"/>
        </w:rPr>
        <w:fldChar w:fldCharType="end"/>
      </w:r>
      <w:r w:rsidR="002A64AE" w:rsidRPr="008A3F53">
        <w:rPr>
          <w:lang w:eastAsia="en-GB"/>
        </w:rPr>
      </w:r>
      <w:r w:rsidR="002A64AE" w:rsidRPr="008A3F53">
        <w:rPr>
          <w:lang w:eastAsia="en-GB"/>
        </w:rPr>
        <w:fldChar w:fldCharType="separate"/>
      </w:r>
      <w:r w:rsidR="00C02696" w:rsidRPr="008A3F53">
        <w:rPr>
          <w:noProof/>
          <w:lang w:eastAsia="en-GB"/>
        </w:rPr>
        <w:t>[9, 13, 17, 26, 37, 42]</w:t>
      </w:r>
      <w:r w:rsidR="002A64AE" w:rsidRPr="008A3F53">
        <w:rPr>
          <w:lang w:eastAsia="en-GB"/>
        </w:rPr>
        <w:fldChar w:fldCharType="end"/>
      </w:r>
      <w:r w:rsidR="00C3335C" w:rsidRPr="008A3F53">
        <w:rPr>
          <w:lang w:eastAsia="en-GB"/>
        </w:rPr>
        <w:t xml:space="preserve"> .</w:t>
      </w:r>
    </w:p>
    <w:p w14:paraId="45FBFCB3" w14:textId="4A43EC27" w:rsidR="00246326" w:rsidRPr="008A3F53" w:rsidRDefault="00246326" w:rsidP="00CD109D">
      <w:pPr>
        <w:pStyle w:val="Heading3"/>
      </w:pPr>
      <w:bookmarkStart w:id="11" w:name="_Toc8828350"/>
      <w:r w:rsidRPr="008A3F53">
        <w:t xml:space="preserve">Reasons derived from </w:t>
      </w:r>
      <w:bookmarkEnd w:id="11"/>
      <w:r w:rsidR="00685A48" w:rsidRPr="008A3F53">
        <w:t>surveys</w:t>
      </w:r>
    </w:p>
    <w:p w14:paraId="6F1A4A9F" w14:textId="0539F8CF" w:rsidR="000075F0" w:rsidRPr="008A3F53" w:rsidRDefault="000075F0" w:rsidP="009B6CE5">
      <w:pPr>
        <w:spacing w:line="480" w:lineRule="auto"/>
      </w:pPr>
      <w:r w:rsidRPr="008A3F53">
        <w:t xml:space="preserve">The main reasons </w:t>
      </w:r>
      <w:r w:rsidR="006278FD" w:rsidRPr="008A3F53">
        <w:t xml:space="preserve">given </w:t>
      </w:r>
      <w:r w:rsidRPr="008A3F53">
        <w:t>for not attending clinic according</w:t>
      </w:r>
      <w:r w:rsidR="000C75BE" w:rsidRPr="008A3F53">
        <w:t xml:space="preserve"> to </w:t>
      </w:r>
      <w:r w:rsidR="006C6BEF" w:rsidRPr="008A3F53">
        <w:t xml:space="preserve">patient </w:t>
      </w:r>
      <w:r w:rsidR="006278FD" w:rsidRPr="008A3F53">
        <w:t>surveys</w:t>
      </w:r>
      <w:r w:rsidR="000C75BE" w:rsidRPr="008A3F53">
        <w:t xml:space="preserve"> included</w:t>
      </w:r>
      <w:r w:rsidR="000756B6" w:rsidRPr="008A3F53">
        <w:t>: overcrowded clinics, prolonged</w:t>
      </w:r>
      <w:r w:rsidRPr="008A3F53">
        <w:t xml:space="preserve"> waiting, lack of continuity, not seeing the consultant </w:t>
      </w:r>
      <w:r w:rsidR="00D40FE7" w:rsidRPr="008A3F53">
        <w:t xml:space="preserve">frequently </w:t>
      </w:r>
      <w:r w:rsidRPr="008A3F53">
        <w:t>enough</w:t>
      </w:r>
      <w:r w:rsidR="000C75BE" w:rsidRPr="008A3F53">
        <w:t xml:space="preserve">, being too ill or too well to attend, non-specific personal reasons, </w:t>
      </w:r>
      <w:r w:rsidR="00276AB9" w:rsidRPr="008A3F53">
        <w:t xml:space="preserve">and </w:t>
      </w:r>
      <w:r w:rsidR="000C75BE" w:rsidRPr="008A3F53">
        <w:t>neglecting the diabetes</w:t>
      </w:r>
      <w:r w:rsidR="006D7BEB" w:rsidRPr="008A3F53">
        <w:t xml:space="preserve"> </w:t>
      </w:r>
      <w:r w:rsidR="000756B6" w:rsidRPr="008A3F53">
        <w:fldChar w:fldCharType="begin">
          <w:fldData xml:space="preserve">PEVuZE5vdGU+PENpdGU+PEF1dGhvcj5BcmNoaWJhbGQ8L0F1dGhvcj48WWVhcj4xOTkyPC9ZZWFy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</w:fldData>
        </w:fldChar>
      </w:r>
      <w:r w:rsidR="00C02696" w:rsidRPr="008A3F53">
        <w:instrText xml:space="preserve"> ADDIN EN.CITE </w:instrText>
      </w:r>
      <w:r w:rsidR="00C02696" w:rsidRPr="008A3F53">
        <w:fldChar w:fldCharType="begin">
          <w:fldData xml:space="preserve">PEVuZE5vdGU+PENpdGU+PEF1dGhvcj5BcmNoaWJhbGQ8L0F1dGhvcj48WWVhcj4xOTkyPC9ZZWFy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</w:fldData>
        </w:fldChar>
      </w:r>
      <w:r w:rsidR="00C02696" w:rsidRPr="008A3F53">
        <w:instrText xml:space="preserve"> ADDIN EN.CITE.DATA </w:instrText>
      </w:r>
      <w:r w:rsidR="00C02696" w:rsidRPr="008A3F53">
        <w:fldChar w:fldCharType="end"/>
      </w:r>
      <w:r w:rsidR="000756B6" w:rsidRPr="008A3F53">
        <w:fldChar w:fldCharType="separate"/>
      </w:r>
      <w:r w:rsidR="00C02696" w:rsidRPr="008A3F53">
        <w:rPr>
          <w:noProof/>
        </w:rPr>
        <w:t>[12, 15, 20]</w:t>
      </w:r>
      <w:r w:rsidR="000756B6" w:rsidRPr="008A3F53">
        <w:fldChar w:fldCharType="end"/>
      </w:r>
      <w:r w:rsidRPr="008A3F53">
        <w:t>.</w:t>
      </w:r>
      <w:r w:rsidR="000C75BE" w:rsidRPr="008A3F53">
        <w:t xml:space="preserve"> When </w:t>
      </w:r>
      <w:r w:rsidR="00276AB9" w:rsidRPr="008A3F53">
        <w:t xml:space="preserve">people with diabetes </w:t>
      </w:r>
      <w:r w:rsidR="000C75BE" w:rsidRPr="008A3F53">
        <w:t xml:space="preserve">were asked to offer suggestions on how to improve services to facilitate attendance, </w:t>
      </w:r>
      <w:r w:rsidR="00465634" w:rsidRPr="008A3F53">
        <w:t>these</w:t>
      </w:r>
      <w:r w:rsidR="000C75BE" w:rsidRPr="008A3F53">
        <w:t xml:space="preserve"> typically focused around clinic logistics</w:t>
      </w:r>
      <w:r w:rsidR="00C62CD5" w:rsidRPr="008A3F53">
        <w:t xml:space="preserve"> </w:t>
      </w:r>
      <w:r w:rsidR="000C75BE" w:rsidRPr="008A3F53">
        <w:fldChar w:fldCharType="begin"/>
      </w:r>
      <w:r w:rsidR="00C02696" w:rsidRPr="008A3F53">
        <w:instrText xml:space="preserve"> ADDIN EN.CITE &lt;EndNote&gt;&lt;Cite&gt;&lt;Author&gt;Akhter&lt;/Author&gt;&lt;Year&gt;2012&lt;/Year&gt;&lt;RecNum&gt;688&lt;/RecNum&gt;&lt;DisplayText&gt;[15]&lt;/DisplayText&gt;&lt;record&gt;&lt;rec-number&gt;688&lt;/rec-number&gt;&lt;foreign-keys&gt;&lt;key app="EN" db-id="ee5ddt5fpwvx02edtv0xfzffdrw0ffa2vd50" timestamp="1552389100"&gt;688&lt;/key&gt;&lt;key app="ENWeb" db-id=""&gt;0&lt;/key&gt;&lt;/foreign-keys&gt;&lt;ref-type name="Journal Article"&gt;17&lt;/ref-type&gt;&lt;contributors&gt;&lt;authors&gt;&lt;author&gt;Akhter, K.&lt;/author&gt;&lt;author&gt;Dockray, S.&lt;/author&gt;&lt;author&gt;Simmons, D.&lt;/author&gt;&lt;/authors&gt;&lt;/contributors&gt;&lt;auth-address&gt;(Akhter, Simmons) Wolfson Diabetes and Endocrinology Clinic, Institute of Metabolic Science, Cambridge University Hospitals NHS Foundation Trust, Cambridge CB2 0QQ, United Kingdom (Akhter, Dockray) Department of Psychology, City University London, London, United Kingdom (Dockray) School of Applied Psychology, University College Cork, Ireland&lt;/auth-address&gt;&lt;titles&gt;&lt;title&gt;Exploring factors influencing non-attendance at the diabetes clinic and service improvement strategies from patients&amp;apos; perspectives&lt;/title&gt;&lt;secondary-title&gt;Practical Diabetes&lt;/secondary-title&gt;&lt;/titles&gt;&lt;periodical&gt;&lt;full-title&gt;Practical Diabetes&lt;/full-title&gt;&lt;/periodical&gt;&lt;pages&gt;113-116&lt;/pages&gt;&lt;volume&gt;29&lt;/volume&gt;&lt;number&gt;3&lt;/number&gt;&lt;dates&gt;&lt;year&gt;2012&lt;/year&gt;&lt;pub-dates&gt;&lt;date&gt;01 Apr&lt;/date&gt;&lt;/pub-dates&gt;&lt;/dates&gt;&lt;accession-num&gt;365210375&lt;/accession-num&gt;&lt;urls&gt;&lt;related-urls&gt;&lt;url&gt;http://ovidsp.ovid.com/ovidweb.cgi?T=JS&amp;amp;CSC=Y&amp;amp;NEWS=N&amp;amp;PAGE=fulltext&amp;amp;D=emed13&amp;amp;AN=365210375&lt;/url&gt;&lt;url&gt;http://resolver.ebscohost.com/openurl?issn=20472900&amp;amp;Volume=29&amp;amp;issue=3&amp;amp;spage=113&amp;amp;title=Exploring+factors+influencing+non-attendance+at+the+diabetes+clinic+and+service+improvement+strategies+from+patients%27+perspectives&amp;amp;year=2012&amp;amp;aulast=Akhter&lt;/url&gt;&lt;/related-urls&gt;&lt;/urls&gt;&lt;remote-database-name&gt;Embase&lt;/remote-database-name&gt;&lt;remote-database-provider&gt;Ovid Technologies&lt;/remote-database-provider&gt;&lt;/record&gt;&lt;/Cite&gt;&lt;/EndNote&gt;</w:instrText>
      </w:r>
      <w:r w:rsidR="000C75BE" w:rsidRPr="008A3F53">
        <w:fldChar w:fldCharType="separate"/>
      </w:r>
      <w:r w:rsidR="00C02696" w:rsidRPr="008A3F53">
        <w:rPr>
          <w:noProof/>
        </w:rPr>
        <w:t>[15]</w:t>
      </w:r>
      <w:r w:rsidR="000C75BE" w:rsidRPr="008A3F53">
        <w:fldChar w:fldCharType="end"/>
      </w:r>
      <w:r w:rsidR="000C75BE" w:rsidRPr="008A3F53">
        <w:t>.</w:t>
      </w:r>
    </w:p>
    <w:p w14:paraId="5EADAFAB" w14:textId="535A4D66" w:rsidR="00246326" w:rsidRPr="008A3F53" w:rsidRDefault="00246326" w:rsidP="00CD109D">
      <w:pPr>
        <w:pStyle w:val="Heading3"/>
      </w:pPr>
      <w:bookmarkStart w:id="12" w:name="_Toc8828351"/>
      <w:r w:rsidRPr="008A3F53">
        <w:t xml:space="preserve">Reasons for non-attendance derived from </w:t>
      </w:r>
      <w:bookmarkEnd w:id="12"/>
      <w:r w:rsidR="00685A48" w:rsidRPr="008A3F53">
        <w:t>interviews and focus groups</w:t>
      </w:r>
    </w:p>
    <w:p w14:paraId="3EEC5E14" w14:textId="3135F63A" w:rsidR="000A1BD5" w:rsidRPr="008A3F53" w:rsidRDefault="006F37E4" w:rsidP="000A1BD5">
      <w:pPr>
        <w:spacing w:line="480" w:lineRule="auto"/>
      </w:pPr>
      <w:r w:rsidRPr="008A3F53">
        <w:t>The diabetes</w:t>
      </w:r>
      <w:r w:rsidR="00C825B2" w:rsidRPr="008A3F53">
        <w:t xml:space="preserve"> clinic is regarded as a valuable resource</w:t>
      </w:r>
      <w:r w:rsidR="005D15AC" w:rsidRPr="008A3F53">
        <w:t xml:space="preserve"> </w:t>
      </w:r>
      <w:r w:rsidR="00C825B2" w:rsidRPr="008A3F53">
        <w:t>by young people with diabetes</w:t>
      </w:r>
      <w:r w:rsidR="00822BD0" w:rsidRPr="008A3F53">
        <w:t xml:space="preserve">, </w:t>
      </w:r>
      <w:r w:rsidR="00C825B2" w:rsidRPr="008A3F53">
        <w:t>healthcare providers</w:t>
      </w:r>
      <w:r w:rsidR="00B016EF" w:rsidRPr="008A3F53">
        <w:t xml:space="preserve"> </w:t>
      </w:r>
      <w:r w:rsidR="00C825B2" w:rsidRPr="008A3F53">
        <w:fldChar w:fldCharType="begin"/>
      </w:r>
      <w:r w:rsidR="00C02696" w:rsidRPr="008A3F53">
        <w:instrText xml:space="preserve"> ADDIN EN.CITE &lt;EndNote&gt;&lt;Cite&gt;&lt;Author&gt;Hynes&lt;/Author&gt;&lt;Year&gt;2015&lt;/Year&gt;&lt;RecNum&gt;491&lt;/RecNum&gt;&lt;DisplayText&gt;[43]&lt;/DisplayText&gt;&lt;record&gt;&lt;rec-number&gt;491&lt;/rec-number&gt;&lt;foreign-keys&gt;&lt;key app="EN" db-id="ee5ddt5fpwvx02edtv0xfzffdrw0ffa2vd50" timestamp="1552389101"&gt;491&lt;/key&gt;&lt;key app="ENWeb" db-id=""&gt;0&lt;/key&gt;&lt;/foreign-keys&gt;&lt;ref-type name="Journal Article"&gt;17&lt;/ref-type&gt;&lt;contributors&gt;&lt;authors&gt;&lt;author&gt;Hynes, L.&lt;/author&gt;&lt;author&gt;Byrne, M.&lt;/author&gt;&lt;author&gt;Dinneen, S. F.&lt;/author&gt;&lt;author&gt;Casey, D.&lt;/author&gt;&lt;author&gt;O&amp;apos;Hara, M.&lt;/author&gt;&lt;/authors&gt;&lt;/contributors&gt;&lt;auth-address&gt;(Hynes, Byrne) School of Psychology, Ireland (Dinneen) School of Medicine, Ireland (Casey) School of Nursing and Midwifery, National University of Ireland, Galway, Ireland (O&amp;apos;Hara) Endocrinology and Diabetes Centre, Galway University Hospitals, Ireland&lt;/auth-address&gt;&lt;titles&gt;&lt;title&gt;&amp;apos;It makes a difference, coming here&amp;apos;: A qualitative exploration of clinic attendance among young adults with type 1 diabetes&lt;/title&gt;&lt;secondary-title&gt;Diabetologia&lt;/secondary-title&gt;&lt;/titles&gt;&lt;periodical&gt;&lt;full-title&gt;Diabetologia&lt;/full-title&gt;&lt;/periodical&gt;&lt;pages&gt;S423&lt;/pages&gt;&lt;volume&gt;1)&lt;/volume&gt;&lt;dates&gt;&lt;year&gt;2015&lt;/year&gt;&lt;pub-dates&gt;&lt;date&gt;September&lt;/date&gt;&lt;/pub-dates&gt;&lt;/dates&gt;&lt;accession-num&gt;72031124&lt;/accession-num&gt;&lt;urls&gt;&lt;related-urls&gt;&lt;url&gt;http://ovidsp.ovid.com/ovidweb.cgi?T=JS&amp;amp;CSC=Y&amp;amp;NEWS=N&amp;amp;PAGE=fulltext&amp;amp;D=emed16&amp;amp;AN=72031124&lt;/url&gt;&lt;url&gt;http://resolver.ebscohost.com/openurl?issn=0012186X&amp;amp;Volume=58&amp;amp;issue=1+SUPPL.+1&amp;amp;spage=S423&amp;amp;title=%27It+makes+a+difference%2C+coming+here%27%3A+A+qualitative+exploration+of+clinic+attendance+among+young+adults+with+type+1+diabetes&amp;amp;year=2015&amp;amp;aulast=Hynes&lt;/url&gt;&lt;/related-urls&gt;&lt;/urls&gt;&lt;remote-database-name&gt;Embase&lt;/remote-database-name&gt;&lt;remote-database-provider&gt;Ovid Technologies&lt;/remote-database-provider&gt;&lt;/record&gt;&lt;/Cite&gt;&lt;/EndNote&gt;</w:instrText>
      </w:r>
      <w:r w:rsidR="00C825B2" w:rsidRPr="008A3F53">
        <w:fldChar w:fldCharType="separate"/>
      </w:r>
      <w:r w:rsidR="00C02696" w:rsidRPr="008A3F53">
        <w:rPr>
          <w:noProof/>
        </w:rPr>
        <w:t>[43]</w:t>
      </w:r>
      <w:r w:rsidR="00C825B2" w:rsidRPr="008A3F53">
        <w:fldChar w:fldCharType="end"/>
      </w:r>
      <w:r w:rsidR="00822BD0" w:rsidRPr="008A3F53">
        <w:t xml:space="preserve"> and ethnic minorities </w:t>
      </w:r>
      <w:r w:rsidR="00822BD0"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00822BD0" w:rsidRPr="008A3F53">
        <w:fldChar w:fldCharType="separate"/>
      </w:r>
      <w:r w:rsidR="00C02696" w:rsidRPr="008A3F53">
        <w:rPr>
          <w:noProof/>
        </w:rPr>
        <w:t>[13]</w:t>
      </w:r>
      <w:r w:rsidR="00822BD0" w:rsidRPr="008A3F53">
        <w:fldChar w:fldCharType="end"/>
      </w:r>
      <w:r w:rsidR="00822BD0" w:rsidRPr="008A3F53">
        <w:t xml:space="preserve">.  The importance attached to attendance was also evident </w:t>
      </w:r>
      <w:r w:rsidR="00C825B2" w:rsidRPr="008A3F53">
        <w:t xml:space="preserve">in </w:t>
      </w:r>
      <w:r w:rsidR="00B016EF" w:rsidRPr="008A3F53">
        <w:t xml:space="preserve">South Africa </w:t>
      </w:r>
      <w:r w:rsidR="00822BD0" w:rsidRPr="008A3F53">
        <w:t xml:space="preserve">where people with diabetes </w:t>
      </w:r>
      <w:r w:rsidR="00B016EF" w:rsidRPr="008A3F53">
        <w:t xml:space="preserve">claimed that attending </w:t>
      </w:r>
      <w:r w:rsidR="00252F7E" w:rsidRPr="008A3F53">
        <w:t>assist</w:t>
      </w:r>
      <w:r w:rsidR="00465634" w:rsidRPr="008A3F53">
        <w:t>ed</w:t>
      </w:r>
      <w:r w:rsidR="00B016EF" w:rsidRPr="008A3F53">
        <w:t xml:space="preserve"> better </w:t>
      </w:r>
      <w:r w:rsidR="00465634" w:rsidRPr="008A3F53">
        <w:t>self-</w:t>
      </w:r>
      <w:r w:rsidR="00B016EF" w:rsidRPr="008A3F53">
        <w:t>manag</w:t>
      </w:r>
      <w:r w:rsidR="00465634" w:rsidRPr="008A3F53">
        <w:t>ement</w:t>
      </w:r>
      <w:r w:rsidR="00B016EF" w:rsidRPr="008A3F53">
        <w:t xml:space="preserve"> </w:t>
      </w:r>
      <w:r w:rsidR="00B016EF" w:rsidRPr="008A3F53">
        <w:fldChar w:fldCharType="begin"/>
      </w:r>
      <w:r w:rsidR="00C02696" w:rsidRPr="008A3F53">
        <w:instrText xml:space="preserve"> ADDIN EN.CITE &lt;EndNote&gt;&lt;Cite&gt;&lt;Author&gt;Ngwenya&lt;/Author&gt;&lt;Year&gt;2009&lt;/Year&gt;&lt;RecNum&gt;781&lt;/RecNum&gt;&lt;DisplayText&gt;[37]&lt;/DisplayText&gt;&lt;record&gt;&lt;rec-number&gt;781&lt;/rec-number&gt;&lt;foreign-keys&gt;&lt;key app="EN" db-id="ee5ddt5fpwvx02edtv0xfzffdrw0ffa2vd50" timestamp="1550491257"&gt;781&lt;/key&gt;&lt;/foreign-keys&gt;&lt;ref-type name="Journal Article"&gt;17&lt;/ref-type&gt;&lt;contributors&gt;&lt;authors&gt;&lt;author&gt;Ngwenya, B. T.&lt;/author&gt;&lt;author&gt;Van Zyl, D. G.&lt;/author&gt;&lt;author&gt;Webb, E. M.&lt;/author&gt;&lt;/authors&gt;&lt;/contributors&gt;&lt;auth-address&gt;(Ngwenya, Webb) School of Health Systems and Public Health, University of Pretoria, South Africa (Van Zyl) Department of Internal Medicine, University of Pretoria, South Africa&lt;/auth-address&gt;&lt;titles&gt;&lt;title&gt;Factors influencing non-attendance of clinic appointments in diabetic patients at a Gauteng hospital in 2007/2008&lt;/title&gt;&lt;secondary-title&gt;Journal of Endocrinology, Metabolism and Diabetes of South Africa&lt;/secondary-title&gt;&lt;/titles&gt;&lt;periodical&gt;&lt;full-title&gt;Journal of Endocrinology, Metabolism and Diabetes of South Africa&lt;/full-title&gt;&lt;/periodical&gt;&lt;pages&gt;106-109&lt;/pages&gt;&lt;volume&gt;14&lt;/volume&gt;&lt;number&gt;2&lt;/number&gt;&lt;dates&gt;&lt;year&gt;2009&lt;/year&gt;&lt;/dates&gt;&lt;urls&gt;&lt;related-urls&gt;&lt;url&gt;http://ovidsp.ovid.com/ovidweb.cgi?T=JS&amp;amp;CSC=Y&amp;amp;NEWS=N&amp;amp;PAGE=fulltext&amp;amp;D=emed11&amp;amp;AN=360069871&lt;/url&gt;&lt;url&gt;http://resolver.ebscohost.com/openurl?issn=16089677&amp;amp;Volume=14&amp;amp;issue=2&amp;amp;spage=106&amp;amp;title=Factors+influencing+non-attendance+of+clinic+appointments+in+diabetic+patients+at+a+Gauteng+hospital+in+2007%2F2008&amp;amp;year=2009&amp;amp;aulast=Ngwenya&lt;/url&gt;&lt;/related-urls&gt;&lt;/urls&gt;&lt;remote-database-provider&gt;Ovid TechnologiesUI - 360069871&lt;/remote-database-provider&gt;&lt;/record&gt;&lt;/Cite&gt;&lt;/EndNote&gt;</w:instrText>
      </w:r>
      <w:r w:rsidR="00B016EF" w:rsidRPr="008A3F53">
        <w:fldChar w:fldCharType="separate"/>
      </w:r>
      <w:r w:rsidR="00C02696" w:rsidRPr="008A3F53">
        <w:rPr>
          <w:noProof/>
        </w:rPr>
        <w:t>[37]</w:t>
      </w:r>
      <w:r w:rsidR="00B016EF" w:rsidRPr="008A3F53">
        <w:fldChar w:fldCharType="end"/>
      </w:r>
      <w:r w:rsidR="00B016EF" w:rsidRPr="008A3F53">
        <w:t>.</w:t>
      </w:r>
      <w:r w:rsidR="00E53169" w:rsidRPr="008A3F53">
        <w:t xml:space="preserve"> Rarely was non-attendance due to lack of motivation, perceived seriousness of the disease or perceived risk </w:t>
      </w:r>
      <w:r w:rsidR="00E53169"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00E53169" w:rsidRPr="008A3F53">
        <w:fldChar w:fldCharType="separate"/>
      </w:r>
      <w:r w:rsidR="00C02696" w:rsidRPr="008A3F53">
        <w:rPr>
          <w:noProof/>
        </w:rPr>
        <w:t>[13]</w:t>
      </w:r>
      <w:r w:rsidR="00E53169" w:rsidRPr="008A3F53">
        <w:fldChar w:fldCharType="end"/>
      </w:r>
      <w:r w:rsidR="00E53169" w:rsidRPr="008A3F53">
        <w:t>.</w:t>
      </w:r>
    </w:p>
    <w:p w14:paraId="30BDDD04" w14:textId="00356502" w:rsidR="00C73097" w:rsidRPr="008A3F53" w:rsidRDefault="00C73097" w:rsidP="00C73097">
      <w:pPr>
        <w:spacing w:line="480" w:lineRule="auto"/>
      </w:pPr>
      <w:r w:rsidRPr="008A3F53">
        <w:t xml:space="preserve">Snow et al proposed that three groups of people with diabetes exist: those who balance the costs, particularly the immediate obstacles to attending against the benefits, those who do not, and those who move from one group to another with time </w:t>
      </w:r>
      <w:r w:rsidRPr="008A3F53">
        <w:fldChar w:fldCharType="begin"/>
      </w:r>
      <w:r w:rsidR="00C02696" w:rsidRPr="008A3F53">
        <w:instrText xml:space="preserve"> ADDIN EN.CITE &lt;EndNote&gt;&lt;Cite&gt;&lt;Author&gt;Snow&lt;/Author&gt;&lt;Year&gt;2012&lt;/Year&gt;&lt;RecNum&gt;2637&lt;/RecNum&gt;&lt;DisplayText&gt;[17]&lt;/DisplayText&gt;&lt;record&gt;&lt;rec-number&gt;2637&lt;/rec-number&gt;&lt;foreign-keys&gt;&lt;key app="EN" db-id="ee5ddt5fpwvx02edtv0xfzffdrw0ffa2vd50" timestamp="1552389102"&gt;2637&lt;/key&gt;&lt;key app="ENWeb" db-id=""&gt;0&lt;/key&gt;&lt;/foreign-keys&gt;&lt;ref-type name="Journal Article"&gt;17&lt;/ref-type&gt;&lt;contributors&gt;&lt;authors&gt;&lt;author&gt;Snow, R.&lt;/author&gt;&lt;author&gt;Fulop, N.&lt;/author&gt;&lt;/authors&gt;&lt;/contributors&gt;&lt;titles&gt;&lt;title&gt;Understanding issues associated with attending a young adult diabetes clinic: a case study&lt;/title&gt;&lt;secondary-title&gt;Diabetic Medicine&lt;/secondary-title&gt;&lt;/titles&gt;&lt;periodical&gt;&lt;full-title&gt;Diabetic Medicine&lt;/full-title&gt;&lt;/periodical&gt;&lt;pages&gt;257-259&lt;/pages&gt;&lt;volume&gt;29&lt;/volume&gt;&lt;number&gt;2&lt;/number&gt;&lt;keywords&gt;&lt;keyword&gt;adherence&lt;/keyword&gt;&lt;keyword&gt;adolescence&lt;/keyword&gt;&lt;keyword&gt;healthcare delivery&lt;/keyword&gt;&lt;keyword&gt;patient experience&lt;/keyword&gt;&lt;keyword&gt;Type 1 diabetes&lt;/keyword&gt;&lt;/keywords&gt;&lt;dates&gt;&lt;year&gt;2012&lt;/year&gt;&lt;pub-dates&gt;&lt;date&gt;2012/02/01&lt;/date&gt;&lt;/pub-dates&gt;&lt;/dates&gt;&lt;publisher&gt;John Wiley &amp;amp; Sons, Ltd (10.1111)&lt;/publisher&gt;&lt;isbn&gt;0742-3071&lt;/isbn&gt;&lt;urls&gt;&lt;related-urls&gt;&lt;url&gt;https://doi.org/10.1111/j.1464-5491.2011.03447.x&lt;/url&gt;&lt;/related-urls&gt;&lt;/urls&gt;&lt;electronic-resource-num&gt;10.1111/j.1464-5491.2011.03447.x&lt;/electronic-resource-num&gt;&lt;access-date&gt;2019/02/28&lt;/access-date&gt;&lt;/record&gt;&lt;/Cite&gt;&lt;/EndNote&gt;</w:instrText>
      </w:r>
      <w:r w:rsidRPr="008A3F53">
        <w:fldChar w:fldCharType="separate"/>
      </w:r>
      <w:r w:rsidR="00C02696" w:rsidRPr="008A3F53">
        <w:rPr>
          <w:noProof/>
        </w:rPr>
        <w:t>[17]</w:t>
      </w:r>
      <w:r w:rsidRPr="008A3F53">
        <w:fldChar w:fldCharType="end"/>
      </w:r>
      <w:r w:rsidRPr="008A3F53">
        <w:t xml:space="preserve">.  For the minority who do not consider the costs and benefits, attenders typically reported doing so out of routine, something instilled in them during childhood, whereas those with a period of non-attendance attributed it to a time of denial. </w:t>
      </w:r>
    </w:p>
    <w:p w14:paraId="66C2B2E4" w14:textId="414683DA" w:rsidR="00252F7E" w:rsidRPr="008A3F53" w:rsidRDefault="00252F7E" w:rsidP="00252F7E">
      <w:pPr>
        <w:spacing w:line="480" w:lineRule="auto"/>
      </w:pPr>
      <w:r w:rsidRPr="008A3F53">
        <w:t>T</w:t>
      </w:r>
      <w:r w:rsidR="00C47CE3" w:rsidRPr="008A3F53">
        <w:t xml:space="preserve">hree main </w:t>
      </w:r>
      <w:r w:rsidRPr="008A3F53">
        <w:t xml:space="preserve">themes emerged from the qualitative studies </w:t>
      </w:r>
      <w:r w:rsidR="0031585C" w:rsidRPr="008A3F53">
        <w:t>exploring the factors</w:t>
      </w:r>
      <w:r w:rsidRPr="008A3F53">
        <w:t xml:space="preserve"> influencing attendance at diabetes healthcare appointments</w:t>
      </w:r>
      <w:r w:rsidR="00C47CE3" w:rsidRPr="008A3F53">
        <w:t xml:space="preserve">. </w:t>
      </w:r>
    </w:p>
    <w:p w14:paraId="56AD9C8F" w14:textId="4992135F" w:rsidR="00037BCB" w:rsidRPr="008A3F53" w:rsidRDefault="00C47CE3" w:rsidP="00714511">
      <w:pPr>
        <w:pStyle w:val="Heading4"/>
      </w:pPr>
      <w:r w:rsidRPr="008A3F53">
        <w:t>Illness p</w:t>
      </w:r>
      <w:r w:rsidR="00037BCB" w:rsidRPr="008A3F53">
        <w:t>erception</w:t>
      </w:r>
      <w:r w:rsidR="00630B20" w:rsidRPr="008A3F53">
        <w:t xml:space="preserve">, distress and </w:t>
      </w:r>
      <w:r w:rsidR="00140A8F" w:rsidRPr="008A3F53">
        <w:t>coping strategies</w:t>
      </w:r>
    </w:p>
    <w:p w14:paraId="20FD8010" w14:textId="7149A1C9" w:rsidR="00DC2B0F" w:rsidRPr="008A3F53" w:rsidRDefault="00630B20" w:rsidP="00713B08">
      <w:pPr>
        <w:spacing w:line="480" w:lineRule="auto"/>
      </w:pPr>
      <w:r w:rsidRPr="008A3F53">
        <w:t xml:space="preserve">Illness perception, </w:t>
      </w:r>
      <w:r w:rsidR="00140A8F" w:rsidRPr="008A3F53">
        <w:t xml:space="preserve">diabetes distress and coping strategies </w:t>
      </w:r>
      <w:r w:rsidR="00C73097" w:rsidRPr="008A3F53">
        <w:t>all</w:t>
      </w:r>
      <w:r w:rsidRPr="008A3F53">
        <w:t xml:space="preserve"> influence attendance </w:t>
      </w:r>
      <w:r w:rsidR="0056654A" w:rsidRPr="008A3F53">
        <w:t xml:space="preserve">patterns </w:t>
      </w:r>
      <w:r w:rsidRPr="008A3F53">
        <w:t>both positively</w:t>
      </w:r>
      <w:r w:rsidR="00140A8F" w:rsidRPr="008A3F53">
        <w:t xml:space="preserve"> </w:t>
      </w:r>
      <w:r w:rsidR="00140A8F" w:rsidRPr="008A3F53">
        <w:fldChar w:fldCharType="begin">
          <w:fldData xml:space="preserve">PEVuZE5vdGU+PENpdGU+PEF1dGhvcj5DYW1wYmVsbC1SaWNoYXJkczwvQXV0aG9yPjxZZWFyPjIw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</w:fldData>
        </w:fldChar>
      </w:r>
      <w:r w:rsidR="00C02696" w:rsidRPr="008A3F53">
        <w:instrText xml:space="preserve"> ADDIN EN.CITE </w:instrText>
      </w:r>
      <w:r w:rsidR="00C02696" w:rsidRPr="008A3F53">
        <w:fldChar w:fldCharType="begin">
          <w:fldData xml:space="preserve">PEVuZE5vdGU+PENpdGU+PEF1dGhvcj5DYW1wYmVsbC1SaWNoYXJkczwvQXV0aG9yPjxZZWFyPjIw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</w:fldData>
        </w:fldChar>
      </w:r>
      <w:r w:rsidR="00C02696" w:rsidRPr="008A3F53">
        <w:instrText xml:space="preserve"> ADDIN EN.CITE.DATA </w:instrText>
      </w:r>
      <w:r w:rsidR="00C02696" w:rsidRPr="008A3F53">
        <w:fldChar w:fldCharType="end"/>
      </w:r>
      <w:r w:rsidR="00140A8F" w:rsidRPr="008A3F53">
        <w:fldChar w:fldCharType="separate"/>
      </w:r>
      <w:r w:rsidR="00C02696" w:rsidRPr="008A3F53">
        <w:rPr>
          <w:noProof/>
        </w:rPr>
        <w:t>[13, 43, 46]</w:t>
      </w:r>
      <w:r w:rsidR="00140A8F" w:rsidRPr="008A3F53">
        <w:fldChar w:fldCharType="end"/>
      </w:r>
      <w:r w:rsidRPr="008A3F53">
        <w:t xml:space="preserve"> and negatively</w:t>
      </w:r>
      <w:r w:rsidR="00140A8F" w:rsidRPr="008A3F53">
        <w:t xml:space="preserve"> </w:t>
      </w:r>
      <w:r w:rsidR="00140A8F" w:rsidRPr="008A3F53">
        <w:fldChar w:fldCharType="begin">
          <w:fldData xml:space="preserve">PEVuZE5vdGU+PENpdGU+PEF1dGhvcj5IeW5lczwvQXV0aG9yPjxZZWFyPjIwMTU8L1llYXI+PFJl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=
</w:fldData>
        </w:fldChar>
      </w:r>
      <w:r w:rsidR="00C02696" w:rsidRPr="008A3F53">
        <w:instrText xml:space="preserve"> ADDIN EN.CITE </w:instrText>
      </w:r>
      <w:r w:rsidR="00C02696" w:rsidRPr="008A3F53">
        <w:fldChar w:fldCharType="begin">
          <w:fldData xml:space="preserve">PEVuZE5vdGU+PENpdGU+PEF1dGhvcj5IeW5lczwvQXV0aG9yPjxZZWFyPjIwMTU8L1llYXI+PFJl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=
</w:fldData>
        </w:fldChar>
      </w:r>
      <w:r w:rsidR="00C02696" w:rsidRPr="008A3F53">
        <w:instrText xml:space="preserve"> ADDIN EN.CITE.DATA </w:instrText>
      </w:r>
      <w:r w:rsidR="00C02696" w:rsidRPr="008A3F53">
        <w:fldChar w:fldCharType="end"/>
      </w:r>
      <w:r w:rsidR="00140A8F" w:rsidRPr="008A3F53">
        <w:fldChar w:fldCharType="separate"/>
      </w:r>
      <w:r w:rsidR="00C02696" w:rsidRPr="008A3F53">
        <w:rPr>
          <w:noProof/>
        </w:rPr>
        <w:t>[42, 43, 46]</w:t>
      </w:r>
      <w:r w:rsidR="00140A8F" w:rsidRPr="008A3F53">
        <w:fldChar w:fldCharType="end"/>
      </w:r>
      <w:r w:rsidR="00DC2B0F" w:rsidRPr="008A3F53">
        <w:t xml:space="preserve">, </w:t>
      </w:r>
      <w:r w:rsidR="00C73097" w:rsidRPr="008A3F53">
        <w:t>i</w:t>
      </w:r>
      <w:r w:rsidR="004070E1" w:rsidRPr="008A3F53">
        <w:t xml:space="preserve">n contrast </w:t>
      </w:r>
      <w:r w:rsidR="00DC2B0F" w:rsidRPr="008A3F53">
        <w:t>to</w:t>
      </w:r>
      <w:r w:rsidR="004070E1" w:rsidRPr="008A3F53">
        <w:t xml:space="preserve"> the </w:t>
      </w:r>
      <w:r w:rsidR="00D773F2" w:rsidRPr="008A3F53">
        <w:t>earlier study from</w:t>
      </w:r>
      <w:r w:rsidR="004070E1" w:rsidRPr="008A3F53">
        <w:t xml:space="preserve"> Thailand which found no association between illness perception score</w:t>
      </w:r>
      <w:r w:rsidRPr="008A3F53">
        <w:t>s</w:t>
      </w:r>
      <w:r w:rsidR="004070E1" w:rsidRPr="008A3F53">
        <w:t xml:space="preserve"> and attendance </w:t>
      </w:r>
      <w:r w:rsidR="00DC2B0F" w:rsidRPr="008A3F53">
        <w:t>patterns</w:t>
      </w:r>
      <w:r w:rsidR="006E4F13" w:rsidRPr="008A3F53">
        <w:t xml:space="preserve"> </w:t>
      </w:r>
      <w:r w:rsidR="006E4F13" w:rsidRPr="008A3F53">
        <w:fldChar w:fldCharType="begin"/>
      </w:r>
      <w:r w:rsidR="00C02696" w:rsidRPr="008A3F53">
        <w:instrText xml:space="preserve"> ADDIN EN.CITE &lt;EndNote&gt;&lt;Cite&gt;&lt;Author&gt;Thongsai&lt;/Author&gt;&lt;Year&gt;2014&lt;/Year&gt;&lt;RecNum&gt;1627&lt;/RecNum&gt;&lt;DisplayText&gt;[36]&lt;/DisplayText&gt;&lt;record&gt;&lt;rec-number&gt;1627&lt;/rec-number&gt;&lt;foreign-keys&gt;&lt;key app="EN" db-id="ee5ddt5fpwvx02edtv0xfzffdrw0ffa2vd50" timestamp="1550491426"&gt;1627&lt;/key&gt;&lt;/foreign-keys&gt;&lt;ref-type name="Journal Article"&gt;17&lt;/ref-type&gt;&lt;contributors&gt;&lt;authors&gt;&lt;author&gt;Thongsai, S.&lt;/author&gt;&lt;/authors&gt;&lt;/contributors&gt;&lt;auth-address&gt;Thongsai, Soontareeporn. Faculty of Nursing, Naresuan University. j_katesm@hotmail.com.&lt;/auth-address&gt;&lt;titles&gt;&lt;title&gt;Do illness perceptions predict the attendance rate at diabetic outpatient clinic?&lt;/title&gt;&lt;secondary-title&gt;Global Journal of Health Science&lt;/secondary-title&gt;&lt;/titles&gt;&lt;periodical&gt;&lt;full-title&gt;Global journal of health science&lt;/full-title&gt;&lt;/periodical&gt;&lt;pages&gt;254-62&lt;/pages&gt;&lt;volume&gt;7&lt;/volume&gt;&lt;number&gt;2&lt;/number&gt;&lt;dates&gt;&lt;year&gt;2014&lt;/year&gt;&lt;/dates&gt;&lt;accession-num&gt;25716379&lt;/accession-num&gt;&lt;urls&gt;&lt;related-urls&gt;&lt;url&gt;http://ovidsp.ovid.com/ovidweb.cgi?T=JS&amp;amp;CSC=Y&amp;amp;NEWS=N&amp;amp;PAGE=fulltext&amp;amp;D=med10&amp;amp;AN=25716379&lt;/url&gt;&lt;url&gt;http://resolver.ebscohost.com/openurl?issn=19169736&amp;amp;Volume=7&amp;amp;issue=2&amp;amp;spage=254&amp;amp;title=Do+illness+perceptions+predict+the+attendance+rate+at+diabetic+outpatient+clinic%3F.&amp;amp;year=2014&amp;amp;aulast=Thongsai&lt;/url&gt;&lt;/related-urls&gt;&lt;/urls&gt;&lt;remote-database-name&gt;MEDLINE&lt;/remote-database-name&gt;&lt;remote-database-provider&gt;Ovid Technologies&lt;/remote-database-provider&gt;&lt;/record&gt;&lt;/Cite&gt;&lt;/EndNote&gt;</w:instrText>
      </w:r>
      <w:r w:rsidR="006E4F13" w:rsidRPr="008A3F53">
        <w:fldChar w:fldCharType="separate"/>
      </w:r>
      <w:r w:rsidR="00C02696" w:rsidRPr="008A3F53">
        <w:rPr>
          <w:noProof/>
        </w:rPr>
        <w:t>[36]</w:t>
      </w:r>
      <w:r w:rsidR="006E4F13" w:rsidRPr="008A3F53">
        <w:fldChar w:fldCharType="end"/>
      </w:r>
      <w:r w:rsidR="00DC2B0F" w:rsidRPr="008A3F53">
        <w:t>.</w:t>
      </w:r>
      <w:r w:rsidR="00713B08" w:rsidRPr="008A3F53">
        <w:t xml:space="preserve"> </w:t>
      </w:r>
    </w:p>
    <w:p w14:paraId="0E770723" w14:textId="50FC43BE" w:rsidR="00037BCB" w:rsidRPr="008A3F53" w:rsidRDefault="00713B08" w:rsidP="000A1BD5">
      <w:pPr>
        <w:spacing w:line="480" w:lineRule="auto"/>
      </w:pPr>
      <w:r w:rsidRPr="008A3F53">
        <w:t>A</w:t>
      </w:r>
      <w:r w:rsidR="006F18AD" w:rsidRPr="008A3F53">
        <w:t xml:space="preserve"> s</w:t>
      </w:r>
      <w:r w:rsidR="00037BCB" w:rsidRPr="008A3F53">
        <w:t>ense of denial</w:t>
      </w:r>
      <w:r w:rsidR="00755A4E" w:rsidRPr="008A3F53">
        <w:t xml:space="preserve"> was described by young people missing appointments at a diabetes clinic in London, England, particularly </w:t>
      </w:r>
      <w:r w:rsidR="00037BCB" w:rsidRPr="008A3F53">
        <w:t xml:space="preserve">when </w:t>
      </w:r>
      <w:r w:rsidR="006F18AD" w:rsidRPr="008A3F53">
        <w:t xml:space="preserve">they felt their </w:t>
      </w:r>
      <w:r w:rsidR="00037BCB" w:rsidRPr="008A3F53">
        <w:t>diabetes</w:t>
      </w:r>
      <w:r w:rsidR="006F18AD" w:rsidRPr="008A3F53">
        <w:t xml:space="preserve"> had</w:t>
      </w:r>
      <w:r w:rsidR="00037BCB" w:rsidRPr="008A3F53">
        <w:t xml:space="preserve"> </w:t>
      </w:r>
      <w:r w:rsidR="006F18AD" w:rsidRPr="008A3F53">
        <w:t xml:space="preserve">become unmanageable </w:t>
      </w:r>
      <w:r w:rsidR="006F18AD" w:rsidRPr="008A3F53">
        <w:fldChar w:fldCharType="begin"/>
      </w:r>
      <w:r w:rsidR="00C02696" w:rsidRPr="008A3F53">
        <w:instrText xml:space="preserve"> ADDIN EN.CITE &lt;EndNote&gt;&lt;Cite&gt;&lt;Author&gt;Snow&lt;/Author&gt;&lt;Year&gt;2012&lt;/Year&gt;&lt;RecNum&gt;656&lt;/RecNum&gt;&lt;DisplayText&gt;[17]&lt;/DisplayText&gt;&lt;record&gt;&lt;rec-number&gt;656&lt;/rec-number&gt;&lt;foreign-keys&gt;&lt;key app="EN" db-id="ee5ddt5fpwvx02edtv0xfzffdrw0ffa2vd50" timestamp="1552389102"&gt;656&lt;/key&gt;&lt;key app="ENWeb" db-id=""&gt;0&lt;/key&gt;&lt;/foreign-keys&gt;&lt;ref-type name="Journal Article"&gt;17&lt;/ref-type&gt;&lt;contributors&gt;&lt;authors&gt;&lt;author&gt;Snow, R.&lt;/author&gt;&lt;author&gt;Fulop, N.&lt;/author&gt;&lt;/authors&gt;&lt;/contributors&gt;&lt;auth-address&gt;(Snow, Fulop) NIHR King&amp;apos;s Patient Safety and Service Quality Research Centre, King&amp;apos;s College London, United Kingdom&lt;/auth-address&gt;&lt;titles&gt;&lt;title&gt;Understanding issues associated with attending a young adult diabetes clinic: A case study&lt;/title&gt;&lt;secondary-title&gt;Diabetic Medicine&lt;/secondary-title&gt;&lt;/titles&gt;&lt;periodical&gt;&lt;full-title&gt;Diabetic Medicine&lt;/full-title&gt;&lt;/periodical&gt;&lt;pages&gt;257-259&lt;/pages&gt;&lt;volume&gt;29&lt;/volume&gt;&lt;number&gt;2&lt;/number&gt;&lt;dates&gt;&lt;year&gt;2012&lt;/year&gt;&lt;pub-dates&gt;&lt;date&gt;February&lt;/date&gt;&lt;/pub-dates&gt;&lt;/dates&gt;&lt;accession-num&gt;364088733&lt;/accession-num&gt;&lt;urls&gt;&lt;related-urls&gt;&lt;url&gt;http://ovidsp.ovid.com/ovidweb.cgi?T=JS&amp;amp;CSC=Y&amp;amp;NEWS=N&amp;amp;PAGE=fulltext&amp;amp;D=emed13&amp;amp;AN=364088733&lt;/url&gt;&lt;url&gt;http://resolver.ebscohost.com/openurl?issn=07423071&amp;amp;Volume=29&amp;amp;issue=2&amp;amp;spage=257&amp;amp;title=Understanding+issues+associated+with+attending+a+young+adult+diabetes+clinic%3A+A+case+study&amp;amp;year=2012&amp;amp;aulast=Snow&lt;/url&gt;&lt;/related-urls&gt;&lt;/urls&gt;&lt;remote-database-name&gt;Embase&lt;/remote-database-name&gt;&lt;remote-database-provider&gt;Ovid Technologies&lt;/remote-database-provider&gt;&lt;/record&gt;&lt;/Cite&gt;&lt;/EndNote&gt;</w:instrText>
      </w:r>
      <w:r w:rsidR="006F18AD" w:rsidRPr="008A3F53">
        <w:fldChar w:fldCharType="separate"/>
      </w:r>
      <w:r w:rsidR="00C02696" w:rsidRPr="008A3F53">
        <w:rPr>
          <w:noProof/>
        </w:rPr>
        <w:t>[17]</w:t>
      </w:r>
      <w:r w:rsidR="006F18AD" w:rsidRPr="008A3F53">
        <w:fldChar w:fldCharType="end"/>
      </w:r>
      <w:r w:rsidR="006F18AD" w:rsidRPr="008A3F53">
        <w:t xml:space="preserve">. </w:t>
      </w:r>
      <w:r w:rsidRPr="008A3F53">
        <w:t>According to young people</w:t>
      </w:r>
      <w:r w:rsidR="00630B20" w:rsidRPr="008A3F53">
        <w:t xml:space="preserve"> in Ireland</w:t>
      </w:r>
      <w:r w:rsidRPr="008A3F53">
        <w:t xml:space="preserve">, </w:t>
      </w:r>
      <w:r w:rsidR="00465634" w:rsidRPr="008A3F53">
        <w:t>distress-</w:t>
      </w:r>
      <w:r w:rsidRPr="008A3F53">
        <w:t>related diabetes negatively influenced self-management, which then either served as a motivator or a significant barrier</w:t>
      </w:r>
      <w:r w:rsidR="00630B20" w:rsidRPr="008A3F53">
        <w:t xml:space="preserve"> to</w:t>
      </w:r>
      <w:r w:rsidR="00E90D25" w:rsidRPr="008A3F53">
        <w:t xml:space="preserve"> subsequent</w:t>
      </w:r>
      <w:r w:rsidR="00630B20" w:rsidRPr="008A3F53">
        <w:t xml:space="preserve"> clinic attendance </w:t>
      </w:r>
      <w:r w:rsidR="00630B20" w:rsidRPr="008A3F53">
        <w:fldChar w:fldCharType="begin"/>
      </w:r>
      <w:r w:rsidR="00C02696" w:rsidRPr="008A3F53">
        <w:instrText xml:space="preserve"> ADDIN EN.CITE &lt;EndNote&gt;&lt;Cite&gt;&lt;Author&gt;Hynes&lt;/Author&gt;&lt;Year&gt;2015&lt;/Year&gt;&lt;RecNum&gt;491&lt;/RecNum&gt;&lt;DisplayText&gt;[43]&lt;/DisplayText&gt;&lt;record&gt;&lt;rec-number&gt;491&lt;/rec-number&gt;&lt;foreign-keys&gt;&lt;key app="EN" db-id="ee5ddt5fpwvx02edtv0xfzffdrw0ffa2vd50" timestamp="1552389101"&gt;491&lt;/key&gt;&lt;key app="ENWeb" db-id=""&gt;0&lt;/key&gt;&lt;/foreign-keys&gt;&lt;ref-type name="Journal Article"&gt;17&lt;/ref-type&gt;&lt;contributors&gt;&lt;authors&gt;&lt;author&gt;Hynes, L.&lt;/author&gt;&lt;author&gt;Byrne, M.&lt;/author&gt;&lt;author&gt;Dinneen, S. F.&lt;/author&gt;&lt;author&gt;Casey, D.&lt;/author&gt;&lt;author&gt;O&amp;apos;Hara, M.&lt;/author&gt;&lt;/authors&gt;&lt;/contributors&gt;&lt;auth-address&gt;(Hynes, Byrne) School of Psychology, Ireland (Dinneen) School of Medicine, Ireland (Casey) School of Nursing and Midwifery, National University of Ireland, Galway, Ireland (O&amp;apos;Hara) Endocrinology and Diabetes Centre, Galway University Hospitals, Ireland&lt;/auth-address&gt;&lt;titles&gt;&lt;title&gt;&amp;apos;It makes a difference, coming here&amp;apos;: A qualitative exploration of clinic attendance among young adults with type 1 diabetes&lt;/title&gt;&lt;secondary-title&gt;Diabetologia&lt;/secondary-title&gt;&lt;/titles&gt;&lt;periodical&gt;&lt;full-title&gt;Diabetologia&lt;/full-title&gt;&lt;/periodical&gt;&lt;pages&gt;S423&lt;/pages&gt;&lt;volume&gt;1)&lt;/volume&gt;&lt;dates&gt;&lt;year&gt;2015&lt;/year&gt;&lt;pub-dates&gt;&lt;date&gt;September&lt;/date&gt;&lt;/pub-dates&gt;&lt;/dates&gt;&lt;accession-num&gt;72031124&lt;/accession-num&gt;&lt;urls&gt;&lt;related-urls&gt;&lt;url&gt;http://ovidsp.ovid.com/ovidweb.cgi?T=JS&amp;amp;CSC=Y&amp;amp;NEWS=N&amp;amp;PAGE=fulltext&amp;amp;D=emed16&amp;amp;AN=72031124&lt;/url&gt;&lt;url&gt;http://resolver.ebscohost.com/openurl?issn=0012186X&amp;amp;Volume=58&amp;amp;issue=1+SUPPL.+1&amp;amp;spage=S423&amp;amp;title=%27It+makes+a+difference%2C+coming+here%27%3A+A+qualitative+exploration+of+clinic+attendance+among+young+adults+with+type+1+diabetes&amp;amp;year=2015&amp;amp;aulast=Hynes&lt;/url&gt;&lt;/related-urls&gt;&lt;/urls&gt;&lt;remote-database-name&gt;Embase&lt;/remote-database-name&gt;&lt;remote-database-provider&gt;Ovid Technologies&lt;/remote-database-provider&gt;&lt;/record&gt;&lt;/Cite&gt;&lt;/EndNote&gt;</w:instrText>
      </w:r>
      <w:r w:rsidR="00630B20" w:rsidRPr="008A3F53">
        <w:fldChar w:fldCharType="separate"/>
      </w:r>
      <w:r w:rsidR="00C02696" w:rsidRPr="008A3F53">
        <w:rPr>
          <w:noProof/>
        </w:rPr>
        <w:t>[43]</w:t>
      </w:r>
      <w:r w:rsidR="00630B20" w:rsidRPr="008A3F53">
        <w:fldChar w:fldCharType="end"/>
      </w:r>
      <w:r w:rsidR="0003535E" w:rsidRPr="008A3F53">
        <w:t xml:space="preserve">.  </w:t>
      </w:r>
      <w:r w:rsidR="00630B20" w:rsidRPr="008A3F53">
        <w:t>Denial was</w:t>
      </w:r>
      <w:r w:rsidR="0003535E" w:rsidRPr="008A3F53">
        <w:t xml:space="preserve"> also</w:t>
      </w:r>
      <w:r w:rsidR="00630B20" w:rsidRPr="008A3F53">
        <w:t xml:space="preserve"> </w:t>
      </w:r>
      <w:r w:rsidR="006F18AD" w:rsidRPr="008A3F53">
        <w:t xml:space="preserve">a factor identified in </w:t>
      </w:r>
      <w:r w:rsidR="00755A4E" w:rsidRPr="008A3F53">
        <w:t xml:space="preserve">adults with diabetes in Iran </w:t>
      </w:r>
      <w:r w:rsidR="00755A4E" w:rsidRPr="008A3F53">
        <w:fldChar w:fldCharType="begin"/>
      </w:r>
      <w:r w:rsidR="00C02696" w:rsidRPr="008A3F53">
        <w:instrText xml:space="preserve"> ADDIN EN.CITE &lt;EndNote&gt;&lt;Cite&gt;&lt;Author&gt;Heydarabadi&lt;/Author&gt;&lt;Year&gt;2017&lt;/Year&gt;&lt;RecNum&gt;109&lt;/RecNum&gt;&lt;DisplayText&gt;[42]&lt;/DisplayText&gt;&lt;record&gt;&lt;rec-number&gt;109&lt;/rec-number&gt;&lt;foreign-keys&gt;&lt;key app="EN" db-id="ee5ddt5fpwvx02edtv0xfzffdrw0ffa2vd50" timestamp="1552389101"&gt;109&lt;/key&gt;&lt;key app="ENWeb" db-id=""&gt;0&lt;/key&gt;&lt;/foreign-keys&gt;&lt;ref-type name="Journal Article"&gt;17&lt;/ref-type&gt;&lt;contributors&gt;&lt;authors&gt;&lt;author&gt;Heydarabadi, A. B.&lt;/author&gt;&lt;author&gt;Mehr, H. M.&lt;/author&gt;&lt;author&gt;Nouhjah, S.&lt;/author&gt;&lt;/authors&gt;&lt;/contributors&gt;&lt;auth-address&gt;(Heydarabadi, Mehr) Health Education and Health Promotion Department, Faculty of Health, Ahvaz Jundishapour Uniyersity of Medical Scinces, Ahvaz, Iran, Islamic Republic of (Mehr, Nouhjah) Social Determinant of Health Research Center, Ahvaz Jundishapur University of Medical Sciences, Ahvaz, Iran, Islamic Republic of&lt;/auth-address&gt;&lt;titles&gt;&lt;title&gt;Why rural diabetic patients do not attend for scheduled appointments: Results of a qualitative study&lt;/title&gt;&lt;secondary-title&gt;Diabetes and Metabolic Syndrome: Clinical Research and Reviews&lt;/secondary-title&gt;&lt;/titles&gt;&lt;periodical&gt;&lt;full-title&gt;Diabetes and Metabolic Syndrome: Clinical Research and Reviews&lt;/full-title&gt;&lt;/periodical&gt;&lt;pages&gt;S989-S995&lt;/pages&gt;&lt;volume&gt;11&lt;/volume&gt;&lt;number&gt;Supplement 2&lt;/number&gt;&lt;dates&gt;&lt;year&gt;2017&lt;/year&gt;&lt;pub-dates&gt;&lt;date&gt;December&lt;/date&gt;&lt;/pub-dates&gt;&lt;/dates&gt;&lt;accession-num&gt;617615183&lt;/accession-num&gt;&lt;urls&gt;&lt;related-urls&gt;&lt;url&gt;http://ovidsp.ovid.com/ovidweb.cgi?T=JS&amp;amp;CSC=Y&amp;amp;NEWS=N&amp;amp;PAGE=fulltext&amp;amp;D=emexb&amp;amp;AN=617615183&lt;/url&gt;&lt;url&gt;http://resolver.ebscohost.com/openurl?issn=18714021&amp;amp;Volume=11&amp;amp;issue=Supplement+2&amp;amp;spage=S989&amp;amp;title=Why+rural+diabetic+patients+do+not+attend+for+scheduled+appointments%3A+Results+of+a+qualitative+study&amp;amp;year=2017&amp;amp;aulast=Heydarabadi&lt;/url&gt;&lt;/related-urls&gt;&lt;/urls&gt;&lt;remote-database-name&gt;Embase&lt;/remote-database-name&gt;&lt;remote-database-provider&gt;Ovid Technologies&lt;/remote-database-provider&gt;&lt;/record&gt;&lt;/Cite&gt;&lt;/EndNote&gt;</w:instrText>
      </w:r>
      <w:r w:rsidR="00755A4E" w:rsidRPr="008A3F53">
        <w:fldChar w:fldCharType="separate"/>
      </w:r>
      <w:r w:rsidR="00C02696" w:rsidRPr="008A3F53">
        <w:rPr>
          <w:noProof/>
        </w:rPr>
        <w:t>[42]</w:t>
      </w:r>
      <w:r w:rsidR="00755A4E" w:rsidRPr="008A3F53">
        <w:fldChar w:fldCharType="end"/>
      </w:r>
      <w:r w:rsidR="0003535E" w:rsidRPr="008A3F53">
        <w:t>,</w:t>
      </w:r>
      <w:r w:rsidR="00630B20" w:rsidRPr="008A3F53">
        <w:t xml:space="preserve"> and e</w:t>
      </w:r>
      <w:r w:rsidR="006F18AD" w:rsidRPr="008A3F53">
        <w:t>ven when people</w:t>
      </w:r>
      <w:r w:rsidR="00755A4E" w:rsidRPr="008A3F53">
        <w:t xml:space="preserve"> with diabetes in South Africa</w:t>
      </w:r>
      <w:r w:rsidR="006F18AD" w:rsidRPr="008A3F53">
        <w:t xml:space="preserve"> were optimistic about their current health </w:t>
      </w:r>
      <w:r w:rsidR="00755A4E" w:rsidRPr="008A3F53">
        <w:t>status</w:t>
      </w:r>
      <w:r w:rsidR="006F18AD" w:rsidRPr="008A3F53">
        <w:t>,</w:t>
      </w:r>
      <w:r w:rsidR="00465634" w:rsidRPr="008A3F53">
        <w:t xml:space="preserve"> three-quarters</w:t>
      </w:r>
      <w:r w:rsidR="006F18AD" w:rsidRPr="008A3F53">
        <w:t xml:space="preserve"> expressed a belief that they were likely to develop health complications as a result of </w:t>
      </w:r>
      <w:r w:rsidR="0003535E" w:rsidRPr="008A3F53">
        <w:t>diabetes</w:t>
      </w:r>
      <w:r w:rsidR="006F18AD" w:rsidRPr="008A3F53">
        <w:t xml:space="preserve"> </w:t>
      </w:r>
      <w:r w:rsidR="006F18AD" w:rsidRPr="008A3F53">
        <w:fldChar w:fldCharType="begin"/>
      </w:r>
      <w:r w:rsidR="00C02696" w:rsidRPr="008A3F53">
        <w:instrText xml:space="preserve"> ADDIN EN.CITE &lt;EndNote&gt;&lt;Cite&gt;&lt;Author&gt;Ngwenya&lt;/Author&gt;&lt;Year&gt;2009&lt;/Year&gt;&lt;RecNum&gt;781&lt;/RecNum&gt;&lt;DisplayText&gt;[37]&lt;/DisplayText&gt;&lt;record&gt;&lt;rec-number&gt;781&lt;/rec-number&gt;&lt;foreign-keys&gt;&lt;key app="EN" db-id="ee5ddt5fpwvx02edtv0xfzffdrw0ffa2vd50" timestamp="1550491257"&gt;781&lt;/key&gt;&lt;/foreign-keys&gt;&lt;ref-type name="Journal Article"&gt;17&lt;/ref-type&gt;&lt;contributors&gt;&lt;authors&gt;&lt;author&gt;Ngwenya, B. T.&lt;/author&gt;&lt;author&gt;Van Zyl, D. G.&lt;/author&gt;&lt;author&gt;Webb, E. M.&lt;/author&gt;&lt;/authors&gt;&lt;/contributors&gt;&lt;auth-address&gt;(Ngwenya, Webb) School of Health Systems and Public Health, University of Pretoria, South Africa (Van Zyl) Department of Internal Medicine, University of Pretoria, South Africa&lt;/auth-address&gt;&lt;titles&gt;&lt;title&gt;Factors influencing non-attendance of clinic appointments in diabetic patients at a Gauteng hospital in 2007/2008&lt;/title&gt;&lt;secondary-title&gt;Journal of Endocrinology, Metabolism and Diabetes of South Africa&lt;/secondary-title&gt;&lt;/titles&gt;&lt;periodical&gt;&lt;full-title&gt;Journal of Endocrinology, Metabolism and Diabetes of South Africa&lt;/full-title&gt;&lt;/periodical&gt;&lt;pages&gt;106-109&lt;/pages&gt;&lt;volume&gt;14&lt;/volume&gt;&lt;number&gt;2&lt;/number&gt;&lt;dates&gt;&lt;year&gt;2009&lt;/year&gt;&lt;/dates&gt;&lt;urls&gt;&lt;related-urls&gt;&lt;url&gt;http://ovidsp.ovid.com/ovidweb.cgi?T=JS&amp;amp;CSC=Y&amp;amp;NEWS=N&amp;amp;PAGE=fulltext&amp;amp;D=emed11&amp;amp;AN=360069871&lt;/url&gt;&lt;url&gt;http://resolver.ebscohost.com/openurl?issn=16089677&amp;amp;Volume=14&amp;amp;issue=2&amp;amp;spage=106&amp;amp;title=Factors+influencing+non-attendance+of+clinic+appointments+in+diabetic+patients+at+a+Gauteng+hospital+in+2007%2F2008&amp;amp;year=2009&amp;amp;aulast=Ngwenya&lt;/url&gt;&lt;/related-urls&gt;&lt;/urls&gt;&lt;remote-database-provider&gt;Ovid TechnologiesUI - 360069871&lt;/remote-database-provider&gt;&lt;/record&gt;&lt;/Cite&gt;&lt;/EndNote&gt;</w:instrText>
      </w:r>
      <w:r w:rsidR="006F18AD" w:rsidRPr="008A3F53">
        <w:fldChar w:fldCharType="separate"/>
      </w:r>
      <w:r w:rsidR="00C02696" w:rsidRPr="008A3F53">
        <w:rPr>
          <w:noProof/>
        </w:rPr>
        <w:t>[37]</w:t>
      </w:r>
      <w:r w:rsidR="006F18AD" w:rsidRPr="008A3F53">
        <w:fldChar w:fldCharType="end"/>
      </w:r>
      <w:r w:rsidR="006F18AD" w:rsidRPr="008A3F53">
        <w:t>.</w:t>
      </w:r>
    </w:p>
    <w:p w14:paraId="45FEA01E" w14:textId="358A3954" w:rsidR="0003535E" w:rsidRPr="008A3F53" w:rsidRDefault="00140A8F" w:rsidP="00140A8F">
      <w:pPr>
        <w:spacing w:line="480" w:lineRule="auto"/>
      </w:pPr>
      <w:r w:rsidRPr="008A3F53">
        <w:t>Focus groups and interviews with ethnic minorities from a diabetes clinic in London illustrated that handing over the responsibility of their health to someone else</w:t>
      </w:r>
      <w:r w:rsidR="00465634" w:rsidRPr="008A3F53">
        <w:t xml:space="preserve">, </w:t>
      </w:r>
      <w:r w:rsidRPr="008A3F53">
        <w:t>notably family members, was a  way of</w:t>
      </w:r>
      <w:r w:rsidR="0003535E" w:rsidRPr="008A3F53">
        <w:t xml:space="preserve"> coping and</w:t>
      </w:r>
      <w:r w:rsidRPr="008A3F53">
        <w:t xml:space="preserve"> managing their condition</w:t>
      </w:r>
      <w:r w:rsidR="00714511" w:rsidRPr="008A3F53">
        <w:t xml:space="preserve"> </w:t>
      </w:r>
      <w:r w:rsidR="00714511"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00714511" w:rsidRPr="008A3F53">
        <w:fldChar w:fldCharType="separate"/>
      </w:r>
      <w:r w:rsidR="00C02696" w:rsidRPr="008A3F53">
        <w:rPr>
          <w:noProof/>
        </w:rPr>
        <w:t>[13]</w:t>
      </w:r>
      <w:r w:rsidR="00714511" w:rsidRPr="008A3F53">
        <w:fldChar w:fldCharType="end"/>
      </w:r>
      <w:r w:rsidRPr="008A3F53">
        <w:t xml:space="preserve">.  This coping strategy was most </w:t>
      </w:r>
      <w:r w:rsidR="00370382" w:rsidRPr="008A3F53">
        <w:t xml:space="preserve">apparent </w:t>
      </w:r>
      <w:r w:rsidRPr="008A3F53">
        <w:t>for</w:t>
      </w:r>
      <w:r w:rsidR="0003535E" w:rsidRPr="008A3F53">
        <w:t xml:space="preserve"> those who did</w:t>
      </w:r>
      <w:r w:rsidR="00465634" w:rsidRPr="008A3F53">
        <w:t xml:space="preserve"> </w:t>
      </w:r>
      <w:r w:rsidR="0003535E" w:rsidRPr="008A3F53">
        <w:t>n</w:t>
      </w:r>
      <w:r w:rsidR="00465634" w:rsidRPr="008A3F53">
        <w:t>o</w:t>
      </w:r>
      <w:r w:rsidR="0003535E" w:rsidRPr="008A3F53">
        <w:t>t speak English</w:t>
      </w:r>
      <w:r w:rsidR="00465634" w:rsidRPr="008A3F53">
        <w:t>, who relied on others for</w:t>
      </w:r>
      <w:r w:rsidR="0003535E" w:rsidRPr="008A3F53">
        <w:t xml:space="preserve"> their attendance.</w:t>
      </w:r>
    </w:p>
    <w:p w14:paraId="1B09C939" w14:textId="14A96A61" w:rsidR="000A1BD5" w:rsidRPr="008A3F53" w:rsidRDefault="00465634" w:rsidP="00A6218D">
      <w:pPr>
        <w:spacing w:line="480" w:lineRule="auto"/>
      </w:pPr>
      <w:r w:rsidRPr="008A3F53">
        <w:t>A Welsh study a</w:t>
      </w:r>
      <w:r w:rsidR="00140A8F" w:rsidRPr="008A3F53">
        <w:t>nalys</w:t>
      </w:r>
      <w:r w:rsidR="00C5224E" w:rsidRPr="008A3F53">
        <w:t>ing</w:t>
      </w:r>
      <w:r w:rsidR="00140A8F" w:rsidRPr="008A3F53">
        <w:t xml:space="preserve"> interviews </w:t>
      </w:r>
      <w:r w:rsidRPr="008A3F53">
        <w:t>of</w:t>
      </w:r>
      <w:r w:rsidR="00C5224E" w:rsidRPr="008A3F53">
        <w:t xml:space="preserve"> non-attending</w:t>
      </w:r>
      <w:r w:rsidR="00337342" w:rsidRPr="008A3F53">
        <w:t xml:space="preserve"> adults with type 1 diabetes</w:t>
      </w:r>
      <w:r w:rsidR="00140A8F" w:rsidRPr="008A3F53">
        <w:t xml:space="preserve"> identified three groups</w:t>
      </w:r>
      <w:r w:rsidR="00C5224E" w:rsidRPr="008A3F53">
        <w:t xml:space="preserve"> ba</w:t>
      </w:r>
      <w:r w:rsidR="00140A8F" w:rsidRPr="008A3F53">
        <w:t>sed on their cognitive, emotional and coping strategies</w:t>
      </w:r>
      <w:r w:rsidRPr="008A3F53">
        <w:t xml:space="preserve"> according to the health behaviour model</w:t>
      </w:r>
      <w:r w:rsidR="00337342" w:rsidRPr="008A3F53">
        <w:t xml:space="preserve"> </w:t>
      </w:r>
      <w:r w:rsidR="00140A8F" w:rsidRPr="008A3F53">
        <w:fldChar w:fldCharType="begin">
          <w:fldData xml:space="preserve">PEVuZE5vdGU+PENpdGU+PEF1dGhvcj5MYXdzb248L0F1dGhvcj48WWVhcj4yMDA3PC9ZZWFyPjxS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</w:fldData>
        </w:fldChar>
      </w:r>
      <w:r w:rsidR="00C02696" w:rsidRPr="008A3F53">
        <w:instrText xml:space="preserve"> ADDIN EN.CITE </w:instrText>
      </w:r>
      <w:r w:rsidR="00C02696" w:rsidRPr="008A3F53">
        <w:fldChar w:fldCharType="begin">
          <w:fldData xml:space="preserve">PEVuZE5vdGU+PENpdGU+PEF1dGhvcj5MYXdzb248L0F1dGhvcj48WWVhcj4yMDA3PC9ZZWFyPjxS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</w:fldData>
        </w:fldChar>
      </w:r>
      <w:r w:rsidR="00C02696" w:rsidRPr="008A3F53">
        <w:instrText xml:space="preserve"> ADDIN EN.CITE.DATA </w:instrText>
      </w:r>
      <w:r w:rsidR="00C02696" w:rsidRPr="008A3F53">
        <w:fldChar w:fldCharType="end"/>
      </w:r>
      <w:r w:rsidR="00140A8F" w:rsidRPr="008A3F53">
        <w:fldChar w:fldCharType="separate"/>
      </w:r>
      <w:r w:rsidR="00C02696" w:rsidRPr="008A3F53">
        <w:rPr>
          <w:noProof/>
        </w:rPr>
        <w:t>[26]</w:t>
      </w:r>
      <w:r w:rsidR="00140A8F" w:rsidRPr="008A3F53">
        <w:fldChar w:fldCharType="end"/>
      </w:r>
      <w:r w:rsidR="00140A8F" w:rsidRPr="008A3F53">
        <w:t xml:space="preserve">. The ‘high fear’ group use coping strategies to minimise anxiety rather than reduce health threat. The ‘patient as the expert’ group have strong internal control and are less likely to invite or accept advice from others. The ‘low motivation’ group, who </w:t>
      </w:r>
      <w:r w:rsidRPr="008A3F53">
        <w:t>despite appearing</w:t>
      </w:r>
      <w:r w:rsidR="00140A8F" w:rsidRPr="008A3F53">
        <w:t xml:space="preserve"> calm, perceive a health threat as externally visible and underestimate their risk. </w:t>
      </w:r>
    </w:p>
    <w:p w14:paraId="48AB576F" w14:textId="4E82DB71" w:rsidR="000A1BD5" w:rsidRPr="008A3F53" w:rsidRDefault="00C73097" w:rsidP="00714511">
      <w:pPr>
        <w:pStyle w:val="Heading4"/>
      </w:pPr>
      <w:r w:rsidRPr="008A3F53">
        <w:t>L</w:t>
      </w:r>
      <w:r w:rsidR="000A1BD5" w:rsidRPr="008A3F53">
        <w:t>ogistics</w:t>
      </w:r>
      <w:r w:rsidR="007F4C5E" w:rsidRPr="008A3F53">
        <w:t xml:space="preserve"> and characteristics</w:t>
      </w:r>
      <w:r w:rsidR="000A1BD5" w:rsidRPr="008A3F53">
        <w:t xml:space="preserve"> of the appointment</w:t>
      </w:r>
      <w:r w:rsidR="0011147D" w:rsidRPr="008A3F53">
        <w:t>/diabetes service</w:t>
      </w:r>
    </w:p>
    <w:p w14:paraId="7B1EE03C" w14:textId="0CF51763" w:rsidR="00297DD8" w:rsidRPr="008A3F53" w:rsidRDefault="007F4C5E" w:rsidP="00297DD8">
      <w:pPr>
        <w:spacing w:line="480" w:lineRule="auto"/>
      </w:pPr>
      <w:r w:rsidRPr="008A3F53">
        <w:t xml:space="preserve">Appointment logistics </w:t>
      </w:r>
      <w:r w:rsidR="008122F7" w:rsidRPr="008A3F53">
        <w:t>were</w:t>
      </w:r>
      <w:r w:rsidRPr="008A3F53">
        <w:t xml:space="preserve"> </w:t>
      </w:r>
      <w:r w:rsidR="0046187A" w:rsidRPr="008A3F53">
        <w:t>reported</w:t>
      </w:r>
      <w:r w:rsidRPr="008A3F53">
        <w:t xml:space="preserve"> in all </w:t>
      </w:r>
      <w:r w:rsidR="0031585C" w:rsidRPr="008A3F53">
        <w:t>six</w:t>
      </w:r>
      <w:r w:rsidRPr="008A3F53">
        <w:t xml:space="preserve"> qualitative </w:t>
      </w:r>
      <w:r w:rsidR="0031585C" w:rsidRPr="008A3F53">
        <w:t>studies</w:t>
      </w:r>
      <w:r w:rsidRPr="008A3F53">
        <w:t xml:space="preserve">.  </w:t>
      </w:r>
      <w:r w:rsidR="00885FE9" w:rsidRPr="008A3F53">
        <w:t xml:space="preserve">Bureaucratic problems and communication failures contributed to non-attendance </w:t>
      </w:r>
      <w:r w:rsidR="00885FE9" w:rsidRPr="008A3F53">
        <w:fldChar w:fldCharType="begin"/>
      </w:r>
      <w:r w:rsidR="00C02696" w:rsidRPr="008A3F53">
        <w:instrText xml:space="preserve"> ADDIN EN.CITE &lt;EndNote&gt;&lt;Cite&gt;&lt;Author&gt;Snow&lt;/Author&gt;&lt;Year&gt;2012&lt;/Year&gt;&lt;RecNum&gt;656&lt;/RecNum&gt;&lt;DisplayText&gt;[17]&lt;/DisplayText&gt;&lt;record&gt;&lt;rec-number&gt;656&lt;/rec-number&gt;&lt;foreign-keys&gt;&lt;key app="EN" db-id="ee5ddt5fpwvx02edtv0xfzffdrw0ffa2vd50" timestamp="1552389102"&gt;656&lt;/key&gt;&lt;key app="ENWeb" db-id=""&gt;0&lt;/key&gt;&lt;/foreign-keys&gt;&lt;ref-type name="Journal Article"&gt;17&lt;/ref-type&gt;&lt;contributors&gt;&lt;authors&gt;&lt;author&gt;Snow, R.&lt;/author&gt;&lt;author&gt;Fulop, N.&lt;/author&gt;&lt;/authors&gt;&lt;/contributors&gt;&lt;auth-address&gt;(Snow, Fulop) NIHR King&amp;apos;s Patient Safety and Service Quality Research Centre, King&amp;apos;s College London, United Kingdom&lt;/auth-address&gt;&lt;titles&gt;&lt;title&gt;Understanding issues associated with attending a young adult diabetes clinic: A case study&lt;/title&gt;&lt;secondary-title&gt;Diabetic Medicine&lt;/secondary-title&gt;&lt;/titles&gt;&lt;periodical&gt;&lt;full-title&gt;Diabetic Medicine&lt;/full-title&gt;&lt;/periodical&gt;&lt;pages&gt;257-259&lt;/pages&gt;&lt;volume&gt;29&lt;/volume&gt;&lt;number&gt;2&lt;/number&gt;&lt;dates&gt;&lt;year&gt;2012&lt;/year&gt;&lt;pub-dates&gt;&lt;date&gt;February&lt;/date&gt;&lt;/pub-dates&gt;&lt;/dates&gt;&lt;accession-num&gt;364088733&lt;/accession-num&gt;&lt;urls&gt;&lt;related-urls&gt;&lt;url&gt;http://ovidsp.ovid.com/ovidweb.cgi?T=JS&amp;amp;CSC=Y&amp;amp;NEWS=N&amp;amp;PAGE=fulltext&amp;amp;D=emed13&amp;amp;AN=364088733&lt;/url&gt;&lt;url&gt;http://resolver.ebscohost.com/openurl?issn=07423071&amp;amp;Volume=29&amp;amp;issue=2&amp;amp;spage=257&amp;amp;title=Understanding+issues+associated+with+attending+a+young+adult+diabetes+clinic%3A+A+case+study&amp;amp;year=2012&amp;amp;aulast=Snow&lt;/url&gt;&lt;/related-urls&gt;&lt;/urls&gt;&lt;remote-database-name&gt;Embase&lt;/remote-database-name&gt;&lt;remote-database-provider&gt;Ovid Technologies&lt;/remote-database-provider&gt;&lt;/record&gt;&lt;/Cite&gt;&lt;/EndNote&gt;</w:instrText>
      </w:r>
      <w:r w:rsidR="00885FE9" w:rsidRPr="008A3F53">
        <w:fldChar w:fldCharType="separate"/>
      </w:r>
      <w:r w:rsidR="00C02696" w:rsidRPr="008A3F53">
        <w:rPr>
          <w:noProof/>
        </w:rPr>
        <w:t>[17]</w:t>
      </w:r>
      <w:r w:rsidR="00885FE9" w:rsidRPr="008A3F53">
        <w:fldChar w:fldCharType="end"/>
      </w:r>
      <w:r w:rsidR="00297DD8" w:rsidRPr="008A3F53">
        <w:t xml:space="preserve"> </w:t>
      </w:r>
      <w:r w:rsidR="0046187A" w:rsidRPr="008A3F53">
        <w:t xml:space="preserve">as did </w:t>
      </w:r>
      <w:r w:rsidR="00297DD8" w:rsidRPr="008A3F53">
        <w:t xml:space="preserve">forgetfulness </w:t>
      </w:r>
      <w:r w:rsidR="00297DD8" w:rsidRPr="008A3F53">
        <w:fldChar w:fldCharType="begin"/>
      </w:r>
      <w:r w:rsidR="00C02696" w:rsidRPr="008A3F53">
        <w:instrText xml:space="preserve"> ADDIN EN.CITE &lt;EndNote&gt;&lt;Cite&gt;&lt;Author&gt;Ngwenya&lt;/Author&gt;&lt;Year&gt;2009&lt;/Year&gt;&lt;RecNum&gt;781&lt;/RecNum&gt;&lt;DisplayText&gt;[37]&lt;/DisplayText&gt;&lt;record&gt;&lt;rec-number&gt;781&lt;/rec-number&gt;&lt;foreign-keys&gt;&lt;key app="EN" db-id="ee5ddt5fpwvx02edtv0xfzffdrw0ffa2vd50" timestamp="1550491257"&gt;781&lt;/key&gt;&lt;/foreign-keys&gt;&lt;ref-type name="Journal Article"&gt;17&lt;/ref-type&gt;&lt;contributors&gt;&lt;authors&gt;&lt;author&gt;Ngwenya, B. T.&lt;/author&gt;&lt;author&gt;Van Zyl, D. G.&lt;/author&gt;&lt;author&gt;Webb, E. M.&lt;/author&gt;&lt;/authors&gt;&lt;/contributors&gt;&lt;auth-address&gt;(Ngwenya, Webb) School of Health Systems and Public Health, University of Pretoria, South Africa (Van Zyl) Department of Internal Medicine, University of Pretoria, South Africa&lt;/auth-address&gt;&lt;titles&gt;&lt;title&gt;Factors influencing non-attendance of clinic appointments in diabetic patients at a Gauteng hospital in 2007/2008&lt;/title&gt;&lt;secondary-title&gt;Journal of Endocrinology, Metabolism and Diabetes of South Africa&lt;/secondary-title&gt;&lt;/titles&gt;&lt;periodical&gt;&lt;full-title&gt;Journal of Endocrinology, Metabolism and Diabetes of South Africa&lt;/full-title&gt;&lt;/periodical&gt;&lt;pages&gt;106-109&lt;/pages&gt;&lt;volume&gt;14&lt;/volume&gt;&lt;number&gt;2&lt;/number&gt;&lt;dates&gt;&lt;year&gt;2009&lt;/year&gt;&lt;/dates&gt;&lt;urls&gt;&lt;related-urls&gt;&lt;url&gt;http://ovidsp.ovid.com/ovidweb.cgi?T=JS&amp;amp;CSC=Y&amp;amp;NEWS=N&amp;amp;PAGE=fulltext&amp;amp;D=emed11&amp;amp;AN=360069871&lt;/url&gt;&lt;url&gt;http://resolver.ebscohost.com/openurl?issn=16089677&amp;amp;Volume=14&amp;amp;issue=2&amp;amp;spage=106&amp;amp;title=Factors+influencing+non-attendance+of+clinic+appointments+in+diabetic+patients+at+a+Gauteng+hospital+in+2007%2F2008&amp;amp;year=2009&amp;amp;aulast=Ngwenya&lt;/url&gt;&lt;/related-urls&gt;&lt;/urls&gt;&lt;remote-database-provider&gt;Ovid TechnologiesUI - 360069871&lt;/remote-database-provider&gt;&lt;/record&gt;&lt;/Cite&gt;&lt;/EndNote&gt;</w:instrText>
      </w:r>
      <w:r w:rsidR="00297DD8" w:rsidRPr="008A3F53">
        <w:fldChar w:fldCharType="separate"/>
      </w:r>
      <w:r w:rsidR="00C02696" w:rsidRPr="008A3F53">
        <w:rPr>
          <w:noProof/>
        </w:rPr>
        <w:t>[37]</w:t>
      </w:r>
      <w:r w:rsidR="00297DD8" w:rsidRPr="008A3F53">
        <w:fldChar w:fldCharType="end"/>
      </w:r>
      <w:r w:rsidR="00297DD8" w:rsidRPr="008A3F53">
        <w:t xml:space="preserve">.  </w:t>
      </w:r>
      <w:r w:rsidR="006E4F13" w:rsidRPr="008A3F53">
        <w:t xml:space="preserve">When asked, people with diabetes felt that appointment reminders would help boost attendance, with a telephone call being the preferred method of communication </w:t>
      </w:r>
      <w:r w:rsidR="006E4F13" w:rsidRPr="008A3F53">
        <w:fldChar w:fldCharType="begin"/>
      </w:r>
      <w:r w:rsidR="00C02696" w:rsidRPr="008A3F53">
        <w:instrText xml:space="preserve"> ADDIN EN.CITE &lt;EndNote&gt;&lt;Cite&gt;&lt;Author&gt;Ngwenya&lt;/Author&gt;&lt;Year&gt;2009&lt;/Year&gt;&lt;RecNum&gt;781&lt;/RecNum&gt;&lt;DisplayText&gt;[37]&lt;/DisplayText&gt;&lt;record&gt;&lt;rec-number&gt;781&lt;/rec-number&gt;&lt;foreign-keys&gt;&lt;key app="EN" db-id="ee5ddt5fpwvx02edtv0xfzffdrw0ffa2vd50" timestamp="1550491257"&gt;781&lt;/key&gt;&lt;/foreign-keys&gt;&lt;ref-type name="Journal Article"&gt;17&lt;/ref-type&gt;&lt;contributors&gt;&lt;authors&gt;&lt;author&gt;Ngwenya, B. T.&lt;/author&gt;&lt;author&gt;Van Zyl, D. G.&lt;/author&gt;&lt;author&gt;Webb, E. M.&lt;/author&gt;&lt;/authors&gt;&lt;/contributors&gt;&lt;auth-address&gt;(Ngwenya, Webb) School of Health Systems and Public Health, University of Pretoria, South Africa (Van Zyl) Department of Internal Medicine, University of Pretoria, South Africa&lt;/auth-address&gt;&lt;titles&gt;&lt;title&gt;Factors influencing non-attendance of clinic appointments in diabetic patients at a Gauteng hospital in 2007/2008&lt;/title&gt;&lt;secondary-title&gt;Journal of Endocrinology, Metabolism and Diabetes of South Africa&lt;/secondary-title&gt;&lt;/titles&gt;&lt;periodical&gt;&lt;full-title&gt;Journal of Endocrinology, Metabolism and Diabetes of South Africa&lt;/full-title&gt;&lt;/periodical&gt;&lt;pages&gt;106-109&lt;/pages&gt;&lt;volume&gt;14&lt;/volume&gt;&lt;number&gt;2&lt;/number&gt;&lt;dates&gt;&lt;year&gt;2009&lt;/year&gt;&lt;/dates&gt;&lt;urls&gt;&lt;related-urls&gt;&lt;url&gt;http://ovidsp.ovid.com/ovidweb.cgi?T=JS&amp;amp;CSC=Y&amp;amp;NEWS=N&amp;amp;PAGE=fulltext&amp;amp;D=emed11&amp;amp;AN=360069871&lt;/url&gt;&lt;url&gt;http://resolver.ebscohost.com/openurl?issn=16089677&amp;amp;Volume=14&amp;amp;issue=2&amp;amp;spage=106&amp;amp;title=Factors+influencing+non-attendance+of+clinic+appointments+in+diabetic+patients+at+a+Gauteng+hospital+in+2007%2F2008&amp;amp;year=2009&amp;amp;aulast=Ngwenya&lt;/url&gt;&lt;/related-urls&gt;&lt;/urls&gt;&lt;remote-database-provider&gt;Ovid TechnologiesUI - 360069871&lt;/remote-database-provider&gt;&lt;/record&gt;&lt;/Cite&gt;&lt;/EndNote&gt;</w:instrText>
      </w:r>
      <w:r w:rsidR="006E4F13" w:rsidRPr="008A3F53">
        <w:fldChar w:fldCharType="separate"/>
      </w:r>
      <w:r w:rsidR="00C02696" w:rsidRPr="008A3F53">
        <w:rPr>
          <w:noProof/>
        </w:rPr>
        <w:t>[37]</w:t>
      </w:r>
      <w:r w:rsidR="006E4F13" w:rsidRPr="008A3F53">
        <w:fldChar w:fldCharType="end"/>
      </w:r>
      <w:r w:rsidR="006E4F13" w:rsidRPr="008A3F53">
        <w:t>.</w:t>
      </w:r>
    </w:p>
    <w:p w14:paraId="73FB67FF" w14:textId="0178DC0B" w:rsidR="00EE6B15" w:rsidRPr="008A3F53" w:rsidRDefault="008122F7" w:rsidP="00514EEC">
      <w:pPr>
        <w:spacing w:line="480" w:lineRule="auto"/>
      </w:pPr>
      <w:r w:rsidRPr="008A3F53">
        <w:t>B</w:t>
      </w:r>
      <w:r w:rsidR="007F4C5E" w:rsidRPr="008A3F53">
        <w:t xml:space="preserve">arriers </w:t>
      </w:r>
      <w:r w:rsidRPr="008A3F53">
        <w:t xml:space="preserve">described by people with diabetes </w:t>
      </w:r>
      <w:r w:rsidR="007F4C5E" w:rsidRPr="008A3F53">
        <w:t>included lack of clinic flexibility</w:t>
      </w:r>
      <w:r w:rsidRPr="008A3F53">
        <w:t xml:space="preserve"> </w:t>
      </w:r>
      <w:r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Pr="008A3F53">
        <w:fldChar w:fldCharType="separate"/>
      </w:r>
      <w:r w:rsidR="00C02696" w:rsidRPr="008A3F53">
        <w:rPr>
          <w:noProof/>
        </w:rPr>
        <w:t>[13]</w:t>
      </w:r>
      <w:r w:rsidRPr="008A3F53">
        <w:fldChar w:fldCharType="end"/>
      </w:r>
      <w:r w:rsidR="007F4C5E" w:rsidRPr="008A3F53">
        <w:t xml:space="preserve">, </w:t>
      </w:r>
      <w:r w:rsidR="00297DD8" w:rsidRPr="008A3F53">
        <w:t xml:space="preserve">long waiting times </w:t>
      </w:r>
      <w:r w:rsidR="00297DD8" w:rsidRPr="008A3F53">
        <w:fldChar w:fldCharType="begin">
          <w:fldData xml:space="preserve">PEVuZE5vdGU+PENpdGU+PEF1dGhvcj5MYXdzb248L0F1dGhvcj48WWVhcj4yMDA1PC9ZZWFyPjxS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=
</w:fldData>
        </w:fldChar>
      </w:r>
      <w:r w:rsidR="00C02696" w:rsidRPr="008A3F53">
        <w:instrText xml:space="preserve"> ADDIN EN.CITE </w:instrText>
      </w:r>
      <w:r w:rsidR="00C02696" w:rsidRPr="008A3F53">
        <w:fldChar w:fldCharType="begin">
          <w:fldData xml:space="preserve">PEVuZE5vdGU+PENpdGU+PEF1dGhvcj5MYXdzb248L0F1dGhvcj48WWVhcj4yMDA1PC9ZZWFyPjxS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=
</w:fldData>
        </w:fldChar>
      </w:r>
      <w:r w:rsidR="00C02696" w:rsidRPr="008A3F53">
        <w:instrText xml:space="preserve"> ADDIN EN.CITE.DATA </w:instrText>
      </w:r>
      <w:r w:rsidR="00C02696" w:rsidRPr="008A3F53">
        <w:fldChar w:fldCharType="end"/>
      </w:r>
      <w:r w:rsidR="00297DD8" w:rsidRPr="008A3F53">
        <w:fldChar w:fldCharType="separate"/>
      </w:r>
      <w:r w:rsidR="00C02696" w:rsidRPr="008A3F53">
        <w:rPr>
          <w:noProof/>
        </w:rPr>
        <w:t>[43, 46]</w:t>
      </w:r>
      <w:r w:rsidR="00297DD8" w:rsidRPr="008A3F53">
        <w:fldChar w:fldCharType="end"/>
      </w:r>
      <w:r w:rsidR="00297DD8" w:rsidRPr="008A3F53">
        <w:t>,</w:t>
      </w:r>
      <w:r w:rsidR="007839AF" w:rsidRPr="008A3F53">
        <w:t xml:space="preserve"> meeting unfamiliar service providers </w:t>
      </w:r>
      <w:r w:rsidR="007839AF" w:rsidRPr="008A3F53">
        <w:fldChar w:fldCharType="begin"/>
      </w:r>
      <w:r w:rsidR="00C02696" w:rsidRPr="008A3F53">
        <w:instrText xml:space="preserve"> ADDIN EN.CITE &lt;EndNote&gt;&lt;Cite&gt;&lt;Author&gt;Hynes&lt;/Author&gt;&lt;Year&gt;2015&lt;/Year&gt;&lt;RecNum&gt;491&lt;/RecNum&gt;&lt;DisplayText&gt;[43]&lt;/DisplayText&gt;&lt;record&gt;&lt;rec-number&gt;491&lt;/rec-number&gt;&lt;foreign-keys&gt;&lt;key app="EN" db-id="ee5ddt5fpwvx02edtv0xfzffdrw0ffa2vd50" timestamp="1552389101"&gt;491&lt;/key&gt;&lt;key app="ENWeb" db-id=""&gt;0&lt;/key&gt;&lt;/foreign-keys&gt;&lt;ref-type name="Journal Article"&gt;17&lt;/ref-type&gt;&lt;contributors&gt;&lt;authors&gt;&lt;author&gt;Hynes, L.&lt;/author&gt;&lt;author&gt;Byrne, M.&lt;/author&gt;&lt;author&gt;Dinneen, S. F.&lt;/author&gt;&lt;author&gt;Casey, D.&lt;/author&gt;&lt;author&gt;O&amp;apos;Hara, M.&lt;/author&gt;&lt;/authors&gt;&lt;/contributors&gt;&lt;auth-address&gt;(Hynes, Byrne) School of Psychology, Ireland (Dinneen) School of Medicine, Ireland (Casey) School of Nursing and Midwifery, National University of Ireland, Galway, Ireland (O&amp;apos;Hara) Endocrinology and Diabetes Centre, Galway University Hospitals, Ireland&lt;/auth-address&gt;&lt;titles&gt;&lt;title&gt;&amp;apos;It makes a difference, coming here&amp;apos;: A qualitative exploration of clinic attendance among young adults with type 1 diabetes&lt;/title&gt;&lt;secondary-title&gt;Diabetologia&lt;/secondary-title&gt;&lt;/titles&gt;&lt;periodical&gt;&lt;full-title&gt;Diabetologia&lt;/full-title&gt;&lt;/periodical&gt;&lt;pages&gt;S423&lt;/pages&gt;&lt;volume&gt;1)&lt;/volume&gt;&lt;dates&gt;&lt;year&gt;2015&lt;/year&gt;&lt;pub-dates&gt;&lt;date&gt;September&lt;/date&gt;&lt;/pub-dates&gt;&lt;/dates&gt;&lt;accession-num&gt;72031124&lt;/accession-num&gt;&lt;urls&gt;&lt;related-urls&gt;&lt;url&gt;http://ovidsp.ovid.com/ovidweb.cgi?T=JS&amp;amp;CSC=Y&amp;amp;NEWS=N&amp;amp;PAGE=fulltext&amp;amp;D=emed16&amp;amp;AN=72031124&lt;/url&gt;&lt;url&gt;http://resolver.ebscohost.com/openurl?issn=0012186X&amp;amp;Volume=58&amp;amp;issue=1+SUPPL.+1&amp;amp;spage=S423&amp;amp;title=%27It+makes+a+difference%2C+coming+here%27%3A+A+qualitative+exploration+of+clinic+attendance+among+young+adults+with+type+1+diabetes&amp;amp;year=2015&amp;amp;aulast=Hynes&lt;/url&gt;&lt;/related-urls&gt;&lt;/urls&gt;&lt;remote-database-name&gt;Embase&lt;/remote-database-name&gt;&lt;remote-database-provider&gt;Ovid Technologies&lt;/remote-database-provider&gt;&lt;/record&gt;&lt;/Cite&gt;&lt;/EndNote&gt;</w:instrText>
      </w:r>
      <w:r w:rsidR="007839AF" w:rsidRPr="008A3F53">
        <w:fldChar w:fldCharType="separate"/>
      </w:r>
      <w:r w:rsidR="00C02696" w:rsidRPr="008A3F53">
        <w:rPr>
          <w:noProof/>
        </w:rPr>
        <w:t>[43]</w:t>
      </w:r>
      <w:r w:rsidR="007839AF" w:rsidRPr="008A3F53">
        <w:fldChar w:fldCharType="end"/>
      </w:r>
      <w:r w:rsidR="008C004B" w:rsidRPr="008A3F53">
        <w:t>,</w:t>
      </w:r>
      <w:r w:rsidR="007839AF" w:rsidRPr="008A3F53">
        <w:t xml:space="preserve"> </w:t>
      </w:r>
      <w:r w:rsidR="00297DD8" w:rsidRPr="008A3F53">
        <w:t xml:space="preserve"> </w:t>
      </w:r>
      <w:r w:rsidR="007F4C5E" w:rsidRPr="008A3F53">
        <w:t>geographical location</w:t>
      </w:r>
      <w:r w:rsidR="00297DD8" w:rsidRPr="008A3F53">
        <w:t xml:space="preserve"> </w:t>
      </w:r>
      <w:r w:rsidRPr="008A3F53">
        <w:fldChar w:fldCharType="begin">
          <w:fldData xml:space="preserve">PEVuZE5vdGU+PENpdGU+PEF1dGhvcj5DYW1wYmVsbC1SaWNoYXJkczwvQXV0aG9yPjxZZWFyPjIw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</w:fldData>
        </w:fldChar>
      </w:r>
      <w:r w:rsidR="00C02696" w:rsidRPr="008A3F53">
        <w:instrText xml:space="preserve"> ADDIN EN.CITE </w:instrText>
      </w:r>
      <w:r w:rsidR="00C02696" w:rsidRPr="008A3F53">
        <w:fldChar w:fldCharType="begin">
          <w:fldData xml:space="preserve">PEVuZE5vdGU+PENpdGU+PEF1dGhvcj5DYW1wYmVsbC1SaWNoYXJkczwvQXV0aG9yPjxZZWFyPjIw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</w:fldData>
        </w:fldChar>
      </w:r>
      <w:r w:rsidR="00C02696" w:rsidRPr="008A3F53">
        <w:instrText xml:space="preserve"> ADDIN EN.CITE.DATA </w:instrText>
      </w:r>
      <w:r w:rsidR="00C02696" w:rsidRPr="008A3F53">
        <w:fldChar w:fldCharType="end"/>
      </w:r>
      <w:r w:rsidRPr="008A3F53">
        <w:fldChar w:fldCharType="separate"/>
      </w:r>
      <w:r w:rsidR="00C02696" w:rsidRPr="008A3F53">
        <w:rPr>
          <w:noProof/>
        </w:rPr>
        <w:t>[13, 37]</w:t>
      </w:r>
      <w:r w:rsidRPr="008A3F53">
        <w:fldChar w:fldCharType="end"/>
      </w:r>
      <w:r w:rsidR="007F4C5E" w:rsidRPr="008A3F53">
        <w:t xml:space="preserve">, </w:t>
      </w:r>
      <w:r w:rsidRPr="008A3F53">
        <w:t>hassle</w:t>
      </w:r>
      <w:r w:rsidR="007F4C5E" w:rsidRPr="008A3F53">
        <w:t xml:space="preserve"> associated with travel to the appointment</w:t>
      </w:r>
      <w:r w:rsidR="0011147D" w:rsidRPr="008A3F53">
        <w:t xml:space="preserve"> </w:t>
      </w:r>
      <w:r w:rsidRPr="008A3F53">
        <w:fldChar w:fldCharType="begin">
          <w:fldData xml:space="preserve">PEVuZE5vdGU+PENpdGU+PEF1dGhvcj5DYW1wYmVsbC1SaWNoYXJkczwvQXV0aG9yPjxZZWFyPjIw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</w:fldData>
        </w:fldChar>
      </w:r>
      <w:r w:rsidR="00C02696" w:rsidRPr="008A3F53">
        <w:instrText xml:space="preserve"> ADDIN EN.CITE </w:instrText>
      </w:r>
      <w:r w:rsidR="00C02696" w:rsidRPr="008A3F53">
        <w:fldChar w:fldCharType="begin">
          <w:fldData xml:space="preserve">PEVuZE5vdGU+PENpdGU+PEF1dGhvcj5DYW1wYmVsbC1SaWNoYXJkczwvQXV0aG9yPjxZZWFyPjIw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</w:fldData>
        </w:fldChar>
      </w:r>
      <w:r w:rsidR="00C02696" w:rsidRPr="008A3F53">
        <w:instrText xml:space="preserve"> ADDIN EN.CITE.DATA </w:instrText>
      </w:r>
      <w:r w:rsidR="00C02696" w:rsidRPr="008A3F53">
        <w:fldChar w:fldCharType="end"/>
      </w:r>
      <w:r w:rsidRPr="008A3F53">
        <w:fldChar w:fldCharType="separate"/>
      </w:r>
      <w:r w:rsidR="00C02696" w:rsidRPr="008A3F53">
        <w:rPr>
          <w:noProof/>
        </w:rPr>
        <w:t>[13, 37, 42]</w:t>
      </w:r>
      <w:r w:rsidRPr="008A3F53">
        <w:fldChar w:fldCharType="end"/>
      </w:r>
      <w:r w:rsidR="007F4C5E" w:rsidRPr="008A3F53">
        <w:t>, parking</w:t>
      </w:r>
      <w:r w:rsidRPr="008A3F53">
        <w:t xml:space="preserve"> problems </w:t>
      </w:r>
      <w:r w:rsidR="007F4C5E"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007F4C5E" w:rsidRPr="008A3F53">
        <w:fldChar w:fldCharType="separate"/>
      </w:r>
      <w:r w:rsidR="00C02696" w:rsidRPr="008A3F53">
        <w:rPr>
          <w:noProof/>
        </w:rPr>
        <w:t>[13]</w:t>
      </w:r>
      <w:r w:rsidR="007F4C5E" w:rsidRPr="008A3F53">
        <w:fldChar w:fldCharType="end"/>
      </w:r>
      <w:r w:rsidR="00297DD8" w:rsidRPr="008A3F53">
        <w:t>,</w:t>
      </w:r>
      <w:r w:rsidR="007F4C5E" w:rsidRPr="008A3F53">
        <w:t xml:space="preserve"> conflicting commitments such as work</w:t>
      </w:r>
      <w:r w:rsidR="0011147D" w:rsidRPr="008A3F53">
        <w:t xml:space="preserve"> or other appointments</w:t>
      </w:r>
      <w:r w:rsidR="007F4C5E" w:rsidRPr="008A3F53">
        <w:t xml:space="preserve"> </w:t>
      </w:r>
      <w:r w:rsidR="007F4C5E" w:rsidRPr="008A3F53">
        <w:fldChar w:fldCharType="begin">
          <w:fldData xml:space="preserve">PEVuZE5vdGU+PENpdGU+PEF1dGhvcj5DYW1wYmVsbC1SaWNoYXJkczwvQXV0aG9yPjxZZWFyPjIw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</w:fldData>
        </w:fldChar>
      </w:r>
      <w:r w:rsidR="00C02696" w:rsidRPr="008A3F53">
        <w:instrText xml:space="preserve"> ADDIN EN.CITE </w:instrText>
      </w:r>
      <w:r w:rsidR="00C02696" w:rsidRPr="008A3F53">
        <w:fldChar w:fldCharType="begin">
          <w:fldData xml:space="preserve">PEVuZE5vdGU+PENpdGU+PEF1dGhvcj5DYW1wYmVsbC1SaWNoYXJkczwvQXV0aG9yPjxZZWFyPjIw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</w:fldData>
        </w:fldChar>
      </w:r>
      <w:r w:rsidR="00C02696" w:rsidRPr="008A3F53">
        <w:instrText xml:space="preserve"> ADDIN EN.CITE.DATA </w:instrText>
      </w:r>
      <w:r w:rsidR="00C02696" w:rsidRPr="008A3F53">
        <w:fldChar w:fldCharType="end"/>
      </w:r>
      <w:r w:rsidR="007F4C5E" w:rsidRPr="008A3F53">
        <w:fldChar w:fldCharType="separate"/>
      </w:r>
      <w:r w:rsidR="00C02696" w:rsidRPr="008A3F53">
        <w:rPr>
          <w:noProof/>
        </w:rPr>
        <w:t>[13, 17, 37, 42, 46]</w:t>
      </w:r>
      <w:r w:rsidR="007F4C5E" w:rsidRPr="008A3F53">
        <w:fldChar w:fldCharType="end"/>
      </w:r>
      <w:r w:rsidR="00801ADE" w:rsidRPr="008A3F53">
        <w:t xml:space="preserve">, </w:t>
      </w:r>
      <w:r w:rsidR="0011147D" w:rsidRPr="008A3F53">
        <w:t xml:space="preserve">misunderstanding of appointment requirements </w:t>
      </w:r>
      <w:r w:rsidR="0011147D" w:rsidRPr="008A3F53">
        <w:fldChar w:fldCharType="begin"/>
      </w:r>
      <w:r w:rsidR="00C02696" w:rsidRPr="008A3F53">
        <w:instrText xml:space="preserve"> ADDIN EN.CITE &lt;EndNote&gt;&lt;Cite&gt;&lt;Author&gt;Ngwenya&lt;/Author&gt;&lt;Year&gt;2009&lt;/Year&gt;&lt;RecNum&gt;781&lt;/RecNum&gt;&lt;DisplayText&gt;[37]&lt;/DisplayText&gt;&lt;record&gt;&lt;rec-number&gt;781&lt;/rec-number&gt;&lt;foreign-keys&gt;&lt;key app="EN" db-id="ee5ddt5fpwvx02edtv0xfzffdrw0ffa2vd50" timestamp="1550491257"&gt;781&lt;/key&gt;&lt;/foreign-keys&gt;&lt;ref-type name="Journal Article"&gt;17&lt;/ref-type&gt;&lt;contributors&gt;&lt;authors&gt;&lt;author&gt;Ngwenya, B. T.&lt;/author&gt;&lt;author&gt;Van Zyl, D. G.&lt;/author&gt;&lt;author&gt;Webb, E. M.&lt;/author&gt;&lt;/authors&gt;&lt;/contributors&gt;&lt;auth-address&gt;(Ngwenya, Webb) School of Health Systems and Public Health, University of Pretoria, South Africa (Van Zyl) Department of Internal Medicine, University of Pretoria, South Africa&lt;/auth-address&gt;&lt;titles&gt;&lt;title&gt;Factors influencing non-attendance of clinic appointments in diabetic patients at a Gauteng hospital in 2007/2008&lt;/title&gt;&lt;secondary-title&gt;Journal of Endocrinology, Metabolism and Diabetes of South Africa&lt;/secondary-title&gt;&lt;/titles&gt;&lt;periodical&gt;&lt;full-title&gt;Journal of Endocrinology, Metabolism and Diabetes of South Africa&lt;/full-title&gt;&lt;/periodical&gt;&lt;pages&gt;106-109&lt;/pages&gt;&lt;volume&gt;14&lt;/volume&gt;&lt;number&gt;2&lt;/number&gt;&lt;dates&gt;&lt;year&gt;2009&lt;/year&gt;&lt;/dates&gt;&lt;urls&gt;&lt;related-urls&gt;&lt;url&gt;http://ovidsp.ovid.com/ovidweb.cgi?T=JS&amp;amp;CSC=Y&amp;amp;NEWS=N&amp;amp;PAGE=fulltext&amp;amp;D=emed11&amp;amp;AN=360069871&lt;/url&gt;&lt;url&gt;http://resolver.ebscohost.com/openurl?issn=16089677&amp;amp;Volume=14&amp;amp;issue=2&amp;amp;spage=106&amp;amp;title=Factors+influencing+non-attendance+of+clinic+appointments+in+diabetic+patients+at+a+Gauteng+hospital+in+2007%2F2008&amp;amp;year=2009&amp;amp;aulast=Ngwenya&lt;/url&gt;&lt;/related-urls&gt;&lt;/urls&gt;&lt;remote-database-provider&gt;Ovid TechnologiesUI - 360069871&lt;/remote-database-provider&gt;&lt;/record&gt;&lt;/Cite&gt;&lt;/EndNote&gt;</w:instrText>
      </w:r>
      <w:r w:rsidR="0011147D" w:rsidRPr="008A3F53">
        <w:fldChar w:fldCharType="separate"/>
      </w:r>
      <w:r w:rsidR="00C02696" w:rsidRPr="008A3F53">
        <w:rPr>
          <w:noProof/>
        </w:rPr>
        <w:t>[37]</w:t>
      </w:r>
      <w:r w:rsidR="0011147D" w:rsidRPr="008A3F53">
        <w:fldChar w:fldCharType="end"/>
      </w:r>
      <w:r w:rsidR="0011147D" w:rsidRPr="008A3F53">
        <w:t xml:space="preserve">, </w:t>
      </w:r>
      <w:r w:rsidR="007C316B" w:rsidRPr="008A3F53">
        <w:t xml:space="preserve">physical disability </w:t>
      </w:r>
      <w:r w:rsidR="007C316B" w:rsidRPr="008A3F53">
        <w:fldChar w:fldCharType="begin"/>
      </w:r>
      <w:r w:rsidR="00C02696" w:rsidRPr="008A3F53">
        <w:instrText xml:space="preserve"> ADDIN EN.CITE &lt;EndNote&gt;&lt;Cite&gt;&lt;Author&gt;Heydarabadi&lt;/Author&gt;&lt;Year&gt;2017&lt;/Year&gt;&lt;RecNum&gt;109&lt;/RecNum&gt;&lt;DisplayText&gt;[42]&lt;/DisplayText&gt;&lt;record&gt;&lt;rec-number&gt;109&lt;/rec-number&gt;&lt;foreign-keys&gt;&lt;key app="EN" db-id="ee5ddt5fpwvx02edtv0xfzffdrw0ffa2vd50" timestamp="1552389101"&gt;109&lt;/key&gt;&lt;key app="ENWeb" db-id=""&gt;0&lt;/key&gt;&lt;/foreign-keys&gt;&lt;ref-type name="Journal Article"&gt;17&lt;/ref-type&gt;&lt;contributors&gt;&lt;authors&gt;&lt;author&gt;Heydarabadi, A. B.&lt;/author&gt;&lt;author&gt;Mehr, H. M.&lt;/author&gt;&lt;author&gt;Nouhjah, S.&lt;/author&gt;&lt;/authors&gt;&lt;/contributors&gt;&lt;auth-address&gt;(Heydarabadi, Mehr) Health Education and Health Promotion Department, Faculty of Health, Ahvaz Jundishapour Uniyersity of Medical Scinces, Ahvaz, Iran, Islamic Republic of (Mehr, Nouhjah) Social Determinant of Health Research Center, Ahvaz Jundishapur University of Medical Sciences, Ahvaz, Iran, Islamic Republic of&lt;/auth-address&gt;&lt;titles&gt;&lt;title&gt;Why rural diabetic patients do not attend for scheduled appointments: Results of a qualitative study&lt;/title&gt;&lt;secondary-title&gt;Diabetes and Metabolic Syndrome: Clinical Research and Reviews&lt;/secondary-title&gt;&lt;/titles&gt;&lt;periodical&gt;&lt;full-title&gt;Diabetes and Metabolic Syndrome: Clinical Research and Reviews&lt;/full-title&gt;&lt;/periodical&gt;&lt;pages&gt;S989-S995&lt;/pages&gt;&lt;volume&gt;11&lt;/volume&gt;&lt;number&gt;Supplement 2&lt;/number&gt;&lt;dates&gt;&lt;year&gt;2017&lt;/year&gt;&lt;pub-dates&gt;&lt;date&gt;December&lt;/date&gt;&lt;/pub-dates&gt;&lt;/dates&gt;&lt;accession-num&gt;617615183&lt;/accession-num&gt;&lt;urls&gt;&lt;related-urls&gt;&lt;url&gt;http://ovidsp.ovid.com/ovidweb.cgi?T=JS&amp;amp;CSC=Y&amp;amp;NEWS=N&amp;amp;PAGE=fulltext&amp;amp;D=emexb&amp;amp;AN=617615183&lt;/url&gt;&lt;url&gt;http://resolver.ebscohost.com/openurl?issn=18714021&amp;amp;Volume=11&amp;amp;issue=Supplement+2&amp;amp;spage=S989&amp;amp;title=Why+rural+diabetic+patients+do+not+attend+for+scheduled+appointments%3A+Results+of+a+qualitative+study&amp;amp;year=2017&amp;amp;aulast=Heydarabadi&lt;/url&gt;&lt;/related-urls&gt;&lt;/urls&gt;&lt;remote-database-name&gt;Embase&lt;/remote-database-name&gt;&lt;remote-database-provider&gt;Ovid Technologies&lt;/remote-database-provider&gt;&lt;/record&gt;&lt;/Cite&gt;&lt;/EndNote&gt;</w:instrText>
      </w:r>
      <w:r w:rsidR="007C316B" w:rsidRPr="008A3F53">
        <w:fldChar w:fldCharType="separate"/>
      </w:r>
      <w:r w:rsidR="00C02696" w:rsidRPr="008A3F53">
        <w:rPr>
          <w:noProof/>
        </w:rPr>
        <w:t>[42]</w:t>
      </w:r>
      <w:r w:rsidR="007C316B" w:rsidRPr="008A3F53">
        <w:fldChar w:fldCharType="end"/>
      </w:r>
      <w:r w:rsidR="007C316B" w:rsidRPr="008A3F53">
        <w:t xml:space="preserve">, </w:t>
      </w:r>
      <w:r w:rsidR="00801ADE" w:rsidRPr="008A3F53">
        <w:t>financial difficulties</w:t>
      </w:r>
      <w:r w:rsidR="0011147D" w:rsidRPr="008A3F53">
        <w:t xml:space="preserve"> </w:t>
      </w:r>
      <w:r w:rsidR="00801ADE" w:rsidRPr="008A3F53">
        <w:fldChar w:fldCharType="begin">
          <w:fldData xml:space="preserve">PEVuZE5vdGU+PENpdGU+PEF1dGhvcj5OZ3dlbnlhPC9BdXRob3I+PFllYXI+MjAwOTwvWWVhcj48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</w:fldData>
        </w:fldChar>
      </w:r>
      <w:r w:rsidR="00C02696" w:rsidRPr="008A3F53">
        <w:instrText xml:space="preserve"> ADDIN EN.CITE </w:instrText>
      </w:r>
      <w:r w:rsidR="00C02696" w:rsidRPr="008A3F53">
        <w:fldChar w:fldCharType="begin">
          <w:fldData xml:space="preserve">PEVuZE5vdGU+PENpdGU+PEF1dGhvcj5OZ3dlbnlhPC9BdXRob3I+PFllYXI+MjAwOTwvWWVhcj48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</w:fldData>
        </w:fldChar>
      </w:r>
      <w:r w:rsidR="00C02696" w:rsidRPr="008A3F53">
        <w:instrText xml:space="preserve"> ADDIN EN.CITE.DATA </w:instrText>
      </w:r>
      <w:r w:rsidR="00C02696" w:rsidRPr="008A3F53">
        <w:fldChar w:fldCharType="end"/>
      </w:r>
      <w:r w:rsidR="00801ADE" w:rsidRPr="008A3F53">
        <w:fldChar w:fldCharType="separate"/>
      </w:r>
      <w:r w:rsidR="00C02696" w:rsidRPr="008A3F53">
        <w:rPr>
          <w:noProof/>
        </w:rPr>
        <w:t>[13, 37, 42]</w:t>
      </w:r>
      <w:r w:rsidR="00801ADE" w:rsidRPr="008A3F53">
        <w:fldChar w:fldCharType="end"/>
      </w:r>
      <w:r w:rsidR="00297DD8" w:rsidRPr="008A3F53">
        <w:t xml:space="preserve"> and a </w:t>
      </w:r>
      <w:r w:rsidR="00801ADE" w:rsidRPr="008A3F53">
        <w:t>dislike for hospitals and/or doctors</w:t>
      </w:r>
      <w:r w:rsidR="007C316B" w:rsidRPr="008A3F53">
        <w:t xml:space="preserve"> </w:t>
      </w:r>
      <w:r w:rsidR="00801ADE" w:rsidRPr="008A3F53">
        <w:fldChar w:fldCharType="begin">
          <w:fldData xml:space="preserve">PEVuZE5vdGU+PENpdGU+PEF1dGhvcj5MYXdzb248L0F1dGhvcj48WWVhcj4yMDA1PC9ZZWFyPjxS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</w:fldData>
        </w:fldChar>
      </w:r>
      <w:r w:rsidR="00C02696" w:rsidRPr="008A3F53">
        <w:instrText xml:space="preserve"> ADDIN EN.CITE </w:instrText>
      </w:r>
      <w:r w:rsidR="00C02696" w:rsidRPr="008A3F53">
        <w:fldChar w:fldCharType="begin">
          <w:fldData xml:space="preserve">PEVuZE5vdGU+PENpdGU+PEF1dGhvcj5MYXdzb248L0F1dGhvcj48WWVhcj4yMDA1PC9ZZWFyPjxS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</w:fldData>
        </w:fldChar>
      </w:r>
      <w:r w:rsidR="00C02696" w:rsidRPr="008A3F53">
        <w:instrText xml:space="preserve"> ADDIN EN.CITE.DATA </w:instrText>
      </w:r>
      <w:r w:rsidR="00C02696" w:rsidRPr="008A3F53">
        <w:fldChar w:fldCharType="end"/>
      </w:r>
      <w:r w:rsidR="00801ADE" w:rsidRPr="008A3F53">
        <w:fldChar w:fldCharType="separate"/>
      </w:r>
      <w:r w:rsidR="00C02696" w:rsidRPr="008A3F53">
        <w:rPr>
          <w:noProof/>
        </w:rPr>
        <w:t>[46]</w:t>
      </w:r>
      <w:r w:rsidR="00801ADE" w:rsidRPr="008A3F53">
        <w:fldChar w:fldCharType="end"/>
      </w:r>
      <w:r w:rsidR="007C316B" w:rsidRPr="008A3F53">
        <w:t xml:space="preserve">. </w:t>
      </w:r>
    </w:p>
    <w:p w14:paraId="32B80AAE" w14:textId="3937C8F7" w:rsidR="00037BCB" w:rsidRPr="008A3F53" w:rsidRDefault="00EE6B15" w:rsidP="00CD109D">
      <w:pPr>
        <w:spacing w:line="480" w:lineRule="auto"/>
      </w:pPr>
      <w:r w:rsidRPr="008A3F53">
        <w:t>Semi-structured interviews in Iran recognised that some women described prejudice of their husbands, tradition and local customs as interfering with their acceptance of modern medicine</w:t>
      </w:r>
      <w:r w:rsidR="005016DC" w:rsidRPr="008A3F53">
        <w:t xml:space="preserve"> and ability to attend appointments</w:t>
      </w:r>
      <w:r w:rsidRPr="008A3F53">
        <w:t xml:space="preserve"> </w:t>
      </w:r>
      <w:r w:rsidRPr="008A3F53">
        <w:fldChar w:fldCharType="begin"/>
      </w:r>
      <w:r w:rsidR="00C02696" w:rsidRPr="008A3F53">
        <w:instrText xml:space="preserve"> ADDIN EN.CITE &lt;EndNote&gt;&lt;Cite&gt;&lt;Author&gt;Heydarabadi&lt;/Author&gt;&lt;Year&gt;2017&lt;/Year&gt;&lt;RecNum&gt;109&lt;/RecNum&gt;&lt;DisplayText&gt;[42]&lt;/DisplayText&gt;&lt;record&gt;&lt;rec-number&gt;109&lt;/rec-number&gt;&lt;foreign-keys&gt;&lt;key app="EN" db-id="ee5ddt5fpwvx02edtv0xfzffdrw0ffa2vd50" timestamp="1552389101"&gt;109&lt;/key&gt;&lt;key app="ENWeb" db-id=""&gt;0&lt;/key&gt;&lt;/foreign-keys&gt;&lt;ref-type name="Journal Article"&gt;17&lt;/ref-type&gt;&lt;contributors&gt;&lt;authors&gt;&lt;author&gt;Heydarabadi, A. B.&lt;/author&gt;&lt;author&gt;Mehr, H. M.&lt;/author&gt;&lt;author&gt;Nouhjah, S.&lt;/author&gt;&lt;/authors&gt;&lt;/contributors&gt;&lt;auth-address&gt;(Heydarabadi, Mehr) Health Education and Health Promotion Department, Faculty of Health, Ahvaz Jundishapour Uniyersity of Medical Scinces, Ahvaz, Iran, Islamic Republic of (Mehr, Nouhjah) Social Determinant of Health Research Center, Ahvaz Jundishapur University of Medical Sciences, Ahvaz, Iran, Islamic Republic of&lt;/auth-address&gt;&lt;titles&gt;&lt;title&gt;Why rural diabetic patients do not attend for scheduled appointments: Results of a qualitative study&lt;/title&gt;&lt;secondary-title&gt;Diabetes and Metabolic Syndrome: Clinical Research and Reviews&lt;/secondary-title&gt;&lt;/titles&gt;&lt;periodical&gt;&lt;full-title&gt;Diabetes and Metabolic Syndrome: Clinical Research and Reviews&lt;/full-title&gt;&lt;/periodical&gt;&lt;pages&gt;S989-S995&lt;/pages&gt;&lt;volume&gt;11&lt;/volume&gt;&lt;number&gt;Supplement 2&lt;/number&gt;&lt;dates&gt;&lt;year&gt;2017&lt;/year&gt;&lt;pub-dates&gt;&lt;date&gt;December&lt;/date&gt;&lt;/pub-dates&gt;&lt;/dates&gt;&lt;accession-num&gt;617615183&lt;/accession-num&gt;&lt;urls&gt;&lt;related-urls&gt;&lt;url&gt;http://ovidsp.ovid.com/ovidweb.cgi?T=JS&amp;amp;CSC=Y&amp;amp;NEWS=N&amp;amp;PAGE=fulltext&amp;amp;D=emexb&amp;amp;AN=617615183&lt;/url&gt;&lt;url&gt;http://resolver.ebscohost.com/openurl?issn=18714021&amp;amp;Volume=11&amp;amp;issue=Supplement+2&amp;amp;spage=S989&amp;amp;title=Why+rural+diabetic+patients+do+not+attend+for+scheduled+appointments%3A+Results+of+a+qualitative+study&amp;amp;year=2017&amp;amp;aulast=Heydarabadi&lt;/url&gt;&lt;/related-urls&gt;&lt;/urls&gt;&lt;remote-database-name&gt;Embase&lt;/remote-database-name&gt;&lt;remote-database-provider&gt;Ovid Technologies&lt;/remote-database-provider&gt;&lt;/record&gt;&lt;/Cite&gt;&lt;/EndNote&gt;</w:instrText>
      </w:r>
      <w:r w:rsidRPr="008A3F53">
        <w:fldChar w:fldCharType="separate"/>
      </w:r>
      <w:r w:rsidR="00C02696" w:rsidRPr="008A3F53">
        <w:rPr>
          <w:noProof/>
        </w:rPr>
        <w:t>[42]</w:t>
      </w:r>
      <w:r w:rsidRPr="008A3F53">
        <w:fldChar w:fldCharType="end"/>
      </w:r>
      <w:r w:rsidRPr="008A3F53">
        <w:t xml:space="preserve">. </w:t>
      </w:r>
      <w:r w:rsidR="00822BD0" w:rsidRPr="008A3F53">
        <w:t xml:space="preserve">Issues with language and literacy was also a barrier for some in London, England </w:t>
      </w:r>
      <w:r w:rsidR="00822BD0"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00822BD0" w:rsidRPr="008A3F53">
        <w:fldChar w:fldCharType="separate"/>
      </w:r>
      <w:r w:rsidR="00C02696" w:rsidRPr="008A3F53">
        <w:rPr>
          <w:noProof/>
        </w:rPr>
        <w:t>[13]</w:t>
      </w:r>
      <w:r w:rsidR="00822BD0" w:rsidRPr="008A3F53">
        <w:fldChar w:fldCharType="end"/>
      </w:r>
      <w:r w:rsidR="00822BD0" w:rsidRPr="008A3F53">
        <w:t>.</w:t>
      </w:r>
      <w:r w:rsidR="00C73097" w:rsidRPr="008A3F53">
        <w:t xml:space="preserve">  </w:t>
      </w:r>
      <w:r w:rsidR="007F4C5E" w:rsidRPr="008A3F53">
        <w:t>Facilitators</w:t>
      </w:r>
      <w:r w:rsidR="007C316B" w:rsidRPr="008A3F53">
        <w:t xml:space="preserve"> to attendance</w:t>
      </w:r>
      <w:r w:rsidRPr="008A3F53">
        <w:t xml:space="preserve"> were less frequently reported but</w:t>
      </w:r>
      <w:r w:rsidR="007F4C5E" w:rsidRPr="008A3F53">
        <w:t xml:space="preserve"> included t</w:t>
      </w:r>
      <w:r w:rsidR="00037BCB" w:rsidRPr="008A3F53">
        <w:t>imely test results</w:t>
      </w:r>
      <w:r w:rsidR="007F4C5E" w:rsidRPr="008A3F53">
        <w:t>, a reliable system of reminders</w:t>
      </w:r>
      <w:r w:rsidR="00514EEC" w:rsidRPr="008A3F53">
        <w:t>,</w:t>
      </w:r>
      <w:r w:rsidR="007C316B" w:rsidRPr="008A3F53">
        <w:t xml:space="preserve"> and </w:t>
      </w:r>
      <w:r w:rsidR="006F18AD" w:rsidRPr="008A3F53">
        <w:t>practical info</w:t>
      </w:r>
      <w:r w:rsidR="007C316B" w:rsidRPr="008A3F53">
        <w:t xml:space="preserve">rmation </w:t>
      </w:r>
      <w:r w:rsidR="007C316B" w:rsidRPr="008A3F53">
        <w:fldChar w:fldCharType="begin"/>
      </w:r>
      <w:r w:rsidR="00C02696" w:rsidRPr="008A3F53">
        <w:instrText xml:space="preserve"> ADDIN EN.CITE &lt;EndNote&gt;&lt;Cite&gt;&lt;Author&gt;Snow&lt;/Author&gt;&lt;Year&gt;2012&lt;/Year&gt;&lt;RecNum&gt;656&lt;/RecNum&gt;&lt;DisplayText&gt;[17]&lt;/DisplayText&gt;&lt;record&gt;&lt;rec-number&gt;656&lt;/rec-number&gt;&lt;foreign-keys&gt;&lt;key app="EN" db-id="ee5ddt5fpwvx02edtv0xfzffdrw0ffa2vd50" timestamp="1552389102"&gt;656&lt;/key&gt;&lt;key app="ENWeb" db-id=""&gt;0&lt;/key&gt;&lt;/foreign-keys&gt;&lt;ref-type name="Journal Article"&gt;17&lt;/ref-type&gt;&lt;contributors&gt;&lt;authors&gt;&lt;author&gt;Snow, R.&lt;/author&gt;&lt;author&gt;Fulop, N.&lt;/author&gt;&lt;/authors&gt;&lt;/contributors&gt;&lt;auth-address&gt;(Snow, Fulop) NIHR King&amp;apos;s Patient Safety and Service Quality Research Centre, King&amp;apos;s College London, United Kingdom&lt;/auth-address&gt;&lt;titles&gt;&lt;title&gt;Understanding issues associated with attending a young adult diabetes clinic: A case study&lt;/title&gt;&lt;secondary-title&gt;Diabetic Medicine&lt;/secondary-title&gt;&lt;/titles&gt;&lt;periodical&gt;&lt;full-title&gt;Diabetic Medicine&lt;/full-title&gt;&lt;/periodical&gt;&lt;pages&gt;257-259&lt;/pages&gt;&lt;volume&gt;29&lt;/volume&gt;&lt;number&gt;2&lt;/number&gt;&lt;dates&gt;&lt;year&gt;2012&lt;/year&gt;&lt;pub-dates&gt;&lt;date&gt;February&lt;/date&gt;&lt;/pub-dates&gt;&lt;/dates&gt;&lt;accession-num&gt;364088733&lt;/accession-num&gt;&lt;urls&gt;&lt;related-urls&gt;&lt;url&gt;http://ovidsp.ovid.com/ovidweb.cgi?T=JS&amp;amp;CSC=Y&amp;amp;NEWS=N&amp;amp;PAGE=fulltext&amp;amp;D=emed13&amp;amp;AN=364088733&lt;/url&gt;&lt;url&gt;http://resolver.ebscohost.com/openurl?issn=07423071&amp;amp;Volume=29&amp;amp;issue=2&amp;amp;spage=257&amp;amp;title=Understanding+issues+associated+with+attending+a+young+adult+diabetes+clinic%3A+A+case+study&amp;amp;year=2012&amp;amp;aulast=Snow&lt;/url&gt;&lt;/related-urls&gt;&lt;/urls&gt;&lt;remote-database-name&gt;Embase&lt;/remote-database-name&gt;&lt;remote-database-provider&gt;Ovid Technologies&lt;/remote-database-provider&gt;&lt;/record&gt;&lt;/Cite&gt;&lt;/EndNote&gt;</w:instrText>
      </w:r>
      <w:r w:rsidR="007C316B" w:rsidRPr="008A3F53">
        <w:fldChar w:fldCharType="separate"/>
      </w:r>
      <w:r w:rsidR="00C02696" w:rsidRPr="008A3F53">
        <w:rPr>
          <w:noProof/>
        </w:rPr>
        <w:t>[17]</w:t>
      </w:r>
      <w:r w:rsidR="007C316B" w:rsidRPr="008A3F53">
        <w:fldChar w:fldCharType="end"/>
      </w:r>
      <w:r w:rsidR="0011147D" w:rsidRPr="008A3F53">
        <w:t>.</w:t>
      </w:r>
    </w:p>
    <w:p w14:paraId="1D0E36BE" w14:textId="1C9F99E6" w:rsidR="00037BCB" w:rsidRPr="008A3F53" w:rsidRDefault="00037BCB" w:rsidP="00714511">
      <w:pPr>
        <w:pStyle w:val="Heading4"/>
      </w:pPr>
      <w:r w:rsidRPr="008A3F53">
        <w:t>Relationships</w:t>
      </w:r>
      <w:r w:rsidR="005D15AC" w:rsidRPr="008A3F53">
        <w:t xml:space="preserve"> with the healthcare team</w:t>
      </w:r>
      <w:r w:rsidRPr="008A3F53">
        <w:t>:</w:t>
      </w:r>
    </w:p>
    <w:p w14:paraId="2FDFC319" w14:textId="30883068" w:rsidR="005D15AC" w:rsidRPr="008A3F53" w:rsidRDefault="005638C5" w:rsidP="005D15AC">
      <w:pPr>
        <w:spacing w:line="480" w:lineRule="auto"/>
      </w:pPr>
      <w:r w:rsidRPr="008A3F53">
        <w:t>T</w:t>
      </w:r>
      <w:r w:rsidR="005D15AC" w:rsidRPr="008A3F53">
        <w:t xml:space="preserve">he importance of positive relationships was well described </w:t>
      </w:r>
      <w:r w:rsidR="005D15AC" w:rsidRPr="008A3F53">
        <w:fldChar w:fldCharType="begin">
          <w:fldData xml:space="preserve">PEVuZE5vdGU+PENpdGU+PEF1dGhvcj5IZXlkYXJhYmFkaTwvQXV0aG9yPjxZZWFyPjIwMTc8L1ll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</w:fldData>
        </w:fldChar>
      </w:r>
      <w:r w:rsidR="00C02696" w:rsidRPr="008A3F53">
        <w:instrText xml:space="preserve"> ADDIN EN.CITE </w:instrText>
      </w:r>
      <w:r w:rsidR="00C02696" w:rsidRPr="008A3F53">
        <w:fldChar w:fldCharType="begin">
          <w:fldData xml:space="preserve">PEVuZE5vdGU+PENpdGU+PEF1dGhvcj5IZXlkYXJhYmFkaTwvQXV0aG9yPjxZZWFyPjIwMTc8L1ll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</w:fldData>
        </w:fldChar>
      </w:r>
      <w:r w:rsidR="00C02696" w:rsidRPr="008A3F53">
        <w:instrText xml:space="preserve"> ADDIN EN.CITE.DATA </w:instrText>
      </w:r>
      <w:r w:rsidR="00C02696" w:rsidRPr="008A3F53">
        <w:fldChar w:fldCharType="end"/>
      </w:r>
      <w:r w:rsidR="005D15AC" w:rsidRPr="008A3F53">
        <w:fldChar w:fldCharType="separate"/>
      </w:r>
      <w:r w:rsidR="00C02696" w:rsidRPr="008A3F53">
        <w:rPr>
          <w:noProof/>
        </w:rPr>
        <w:t>[13, 17, 42, 43]</w:t>
      </w:r>
      <w:r w:rsidR="005D15AC" w:rsidRPr="008A3F53">
        <w:fldChar w:fldCharType="end"/>
      </w:r>
      <w:r w:rsidR="005D15AC" w:rsidRPr="008A3F53">
        <w:t>.  Semi-structured interviews with people not attending a young person’s type 1 diabetes clinic in Ireland identified the relationship between the p</w:t>
      </w:r>
      <w:r w:rsidR="00C73097" w:rsidRPr="008A3F53">
        <w:t xml:space="preserve">erson with diabetes and </w:t>
      </w:r>
      <w:r w:rsidR="00924AEF" w:rsidRPr="008A3F53">
        <w:t>HCP</w:t>
      </w:r>
      <w:r w:rsidR="000B3B07" w:rsidRPr="008A3F53">
        <w:t>s</w:t>
      </w:r>
      <w:r w:rsidR="00C73097" w:rsidRPr="008A3F53">
        <w:t xml:space="preserve"> </w:t>
      </w:r>
      <w:r w:rsidR="005D15AC" w:rsidRPr="008A3F53">
        <w:t xml:space="preserve">as the predominant theme contributing to this behaviour </w:t>
      </w:r>
      <w:r w:rsidR="005D15AC" w:rsidRPr="008A3F53">
        <w:fldChar w:fldCharType="begin"/>
      </w:r>
      <w:r w:rsidR="00C02696" w:rsidRPr="008A3F53">
        <w:instrText xml:space="preserve"> ADDIN EN.CITE &lt;EndNote&gt;&lt;Cite&gt;&lt;Author&gt;Hynes&lt;/Author&gt;&lt;Year&gt;2015&lt;/Year&gt;&lt;RecNum&gt;491&lt;/RecNum&gt;&lt;DisplayText&gt;[43]&lt;/DisplayText&gt;&lt;record&gt;&lt;rec-number&gt;491&lt;/rec-number&gt;&lt;foreign-keys&gt;&lt;key app="EN" db-id="ee5ddt5fpwvx02edtv0xfzffdrw0ffa2vd50" timestamp="1552389101"&gt;491&lt;/key&gt;&lt;key app="ENWeb" db-id=""&gt;0&lt;/key&gt;&lt;/foreign-keys&gt;&lt;ref-type name="Journal Article"&gt;17&lt;/ref-type&gt;&lt;contributors&gt;&lt;authors&gt;&lt;author&gt;Hynes, L.&lt;/author&gt;&lt;author&gt;Byrne, M.&lt;/author&gt;&lt;author&gt;Dinneen, S. F.&lt;/author&gt;&lt;author&gt;Casey, D.&lt;/author&gt;&lt;author&gt;O&amp;apos;Hara, M.&lt;/author&gt;&lt;/authors&gt;&lt;/contributors&gt;&lt;auth-address&gt;(Hynes, Byrne) School of Psychology, Ireland (Dinneen) School of Medicine, Ireland (Casey) School of Nursing and Midwifery, National University of Ireland, Galway, Ireland (O&amp;apos;Hara) Endocrinology and Diabetes Centre, Galway University Hospitals, Ireland&lt;/auth-address&gt;&lt;titles&gt;&lt;title&gt;&amp;apos;It makes a difference, coming here&amp;apos;: A qualitative exploration of clinic attendance among young adults with type 1 diabetes&lt;/title&gt;&lt;secondary-title&gt;Diabetologia&lt;/secondary-title&gt;&lt;/titles&gt;&lt;periodical&gt;&lt;full-title&gt;Diabetologia&lt;/full-title&gt;&lt;/periodical&gt;&lt;pages&gt;S423&lt;/pages&gt;&lt;volume&gt;1)&lt;/volume&gt;&lt;dates&gt;&lt;year&gt;2015&lt;/year&gt;&lt;pub-dates&gt;&lt;date&gt;September&lt;/date&gt;&lt;/pub-dates&gt;&lt;/dates&gt;&lt;accession-num&gt;72031124&lt;/accession-num&gt;&lt;urls&gt;&lt;related-urls&gt;&lt;url&gt;http://ovidsp.ovid.com/ovidweb.cgi?T=JS&amp;amp;CSC=Y&amp;amp;NEWS=N&amp;amp;PAGE=fulltext&amp;amp;D=emed16&amp;amp;AN=72031124&lt;/url&gt;&lt;url&gt;http://resolver.ebscohost.com/openurl?issn=0012186X&amp;amp;Volume=58&amp;amp;issue=1+SUPPL.+1&amp;amp;spage=S423&amp;amp;title=%27It+makes+a+difference%2C+coming+here%27%3A+A+qualitative+exploration+of+clinic+attendance+among+young+adults+with+type+1+diabetes&amp;amp;year=2015&amp;amp;aulast=Hynes&lt;/url&gt;&lt;/related-urls&gt;&lt;/urls&gt;&lt;remote-database-name&gt;Embase&lt;/remote-database-name&gt;&lt;remote-database-provider&gt;Ovid Technologies&lt;/remote-database-provider&gt;&lt;/record&gt;&lt;/Cite&gt;&lt;/EndNote&gt;</w:instrText>
      </w:r>
      <w:r w:rsidR="005D15AC" w:rsidRPr="008A3F53">
        <w:fldChar w:fldCharType="separate"/>
      </w:r>
      <w:r w:rsidR="00C02696" w:rsidRPr="008A3F53">
        <w:rPr>
          <w:noProof/>
        </w:rPr>
        <w:t>[43]</w:t>
      </w:r>
      <w:r w:rsidR="005D15AC" w:rsidRPr="008A3F53">
        <w:fldChar w:fldCharType="end"/>
      </w:r>
      <w:r w:rsidR="005D15AC" w:rsidRPr="008A3F53">
        <w:t xml:space="preserve">.  Confidence and trust in </w:t>
      </w:r>
      <w:r w:rsidR="00924AEF" w:rsidRPr="008A3F53">
        <w:t>HCP</w:t>
      </w:r>
      <w:r w:rsidR="000B3B07" w:rsidRPr="008A3F53">
        <w:t>s</w:t>
      </w:r>
      <w:r w:rsidR="005D15AC" w:rsidRPr="008A3F53">
        <w:t xml:space="preserve"> was important to adults with diabetes in London </w:t>
      </w:r>
      <w:r w:rsidR="005D15AC"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005D15AC" w:rsidRPr="008A3F53">
        <w:fldChar w:fldCharType="separate"/>
      </w:r>
      <w:r w:rsidR="00C02696" w:rsidRPr="008A3F53">
        <w:rPr>
          <w:noProof/>
        </w:rPr>
        <w:t>[13]</w:t>
      </w:r>
      <w:r w:rsidR="005D15AC" w:rsidRPr="008A3F53">
        <w:fldChar w:fldCharType="end"/>
      </w:r>
      <w:r w:rsidR="00E53169" w:rsidRPr="008A3F53">
        <w:t>,</w:t>
      </w:r>
      <w:r w:rsidR="005D15AC" w:rsidRPr="008A3F53">
        <w:t xml:space="preserve"> and young persons were most negatively affected by criticisms</w:t>
      </w:r>
      <w:r w:rsidR="00CE04F6" w:rsidRPr="008A3F53">
        <w:t>, particularly in relation to their HbA</w:t>
      </w:r>
      <w:r w:rsidR="00CE04F6" w:rsidRPr="008A3F53">
        <w:rPr>
          <w:vertAlign w:val="subscript"/>
        </w:rPr>
        <w:t>1c</w:t>
      </w:r>
      <w:r w:rsidR="00CE04F6" w:rsidRPr="008A3F53">
        <w:t xml:space="preserve"> and self-management </w:t>
      </w:r>
      <w:r w:rsidR="005D15AC" w:rsidRPr="008A3F53">
        <w:fldChar w:fldCharType="begin"/>
      </w:r>
      <w:r w:rsidR="00C02696" w:rsidRPr="008A3F53">
        <w:instrText xml:space="preserve"> ADDIN EN.CITE &lt;EndNote&gt;&lt;Cite&gt;&lt;Author&gt;Snow&lt;/Author&gt;&lt;Year&gt;2012&lt;/Year&gt;&lt;RecNum&gt;656&lt;/RecNum&gt;&lt;DisplayText&gt;[17]&lt;/DisplayText&gt;&lt;record&gt;&lt;rec-number&gt;656&lt;/rec-number&gt;&lt;foreign-keys&gt;&lt;key app="EN" db-id="ee5ddt5fpwvx02edtv0xfzffdrw0ffa2vd50" timestamp="1552389102"&gt;656&lt;/key&gt;&lt;key app="ENWeb" db-id=""&gt;0&lt;/key&gt;&lt;/foreign-keys&gt;&lt;ref-type name="Journal Article"&gt;17&lt;/ref-type&gt;&lt;contributors&gt;&lt;authors&gt;&lt;author&gt;Snow, R.&lt;/author&gt;&lt;author&gt;Fulop, N.&lt;/author&gt;&lt;/authors&gt;&lt;/contributors&gt;&lt;auth-address&gt;(Snow, Fulop) NIHR King&amp;apos;s Patient Safety and Service Quality Research Centre, King&amp;apos;s College London, United Kingdom&lt;/auth-address&gt;&lt;titles&gt;&lt;title&gt;Understanding issues associated with attending a young adult diabetes clinic: A case study&lt;/title&gt;&lt;secondary-title&gt;Diabetic Medicine&lt;/secondary-title&gt;&lt;/titles&gt;&lt;periodical&gt;&lt;full-title&gt;Diabetic Medicine&lt;/full-title&gt;&lt;/periodical&gt;&lt;pages&gt;257-259&lt;/pages&gt;&lt;volume&gt;29&lt;/volume&gt;&lt;number&gt;2&lt;/number&gt;&lt;dates&gt;&lt;year&gt;2012&lt;/year&gt;&lt;pub-dates&gt;&lt;date&gt;February&lt;/date&gt;&lt;/pub-dates&gt;&lt;/dates&gt;&lt;accession-num&gt;364088733&lt;/accession-num&gt;&lt;urls&gt;&lt;related-urls&gt;&lt;url&gt;http://ovidsp.ovid.com/ovidweb.cgi?T=JS&amp;amp;CSC=Y&amp;amp;NEWS=N&amp;amp;PAGE=fulltext&amp;amp;D=emed13&amp;amp;AN=364088733&lt;/url&gt;&lt;url&gt;http://resolver.ebscohost.com/openurl?issn=07423071&amp;amp;Volume=29&amp;amp;issue=2&amp;amp;spage=257&amp;amp;title=Understanding+issues+associated+with+attending+a+young+adult+diabetes+clinic%3A+A+case+study&amp;amp;year=2012&amp;amp;aulast=Snow&lt;/url&gt;&lt;/related-urls&gt;&lt;/urls&gt;&lt;remote-database-name&gt;Embase&lt;/remote-database-name&gt;&lt;remote-database-provider&gt;Ovid Technologies&lt;/remote-database-provider&gt;&lt;/record&gt;&lt;/Cite&gt;&lt;/EndNote&gt;</w:instrText>
      </w:r>
      <w:r w:rsidR="005D15AC" w:rsidRPr="008A3F53">
        <w:fldChar w:fldCharType="separate"/>
      </w:r>
      <w:r w:rsidR="00C02696" w:rsidRPr="008A3F53">
        <w:rPr>
          <w:noProof/>
        </w:rPr>
        <w:t>[17]</w:t>
      </w:r>
      <w:r w:rsidR="005D15AC" w:rsidRPr="008A3F53">
        <w:fldChar w:fldCharType="end"/>
      </w:r>
      <w:r w:rsidR="005D15AC" w:rsidRPr="008A3F53">
        <w:t>.</w:t>
      </w:r>
      <w:r w:rsidR="00E53169" w:rsidRPr="008A3F53">
        <w:t xml:space="preserve"> </w:t>
      </w:r>
      <w:r w:rsidR="005D15AC" w:rsidRPr="008A3F53">
        <w:t xml:space="preserve"> </w:t>
      </w:r>
      <w:r w:rsidR="00E53169" w:rsidRPr="008A3F53">
        <w:t>The value of friendly, positive staff was appreciated by all as was emotional support and reassurance</w:t>
      </w:r>
      <w:r w:rsidR="007839AF" w:rsidRPr="008A3F53">
        <w:t xml:space="preserve"> </w:t>
      </w:r>
      <w:r w:rsidR="00E53169" w:rsidRPr="008A3F53">
        <w:fldChar w:fldCharType="begin"/>
      </w:r>
      <w:r w:rsidR="00C02696" w:rsidRPr="008A3F53">
        <w:instrText xml:space="preserve"> ADDIN EN.CITE &lt;EndNote&gt;&lt;Cite&gt;&lt;Author&gt;Snow&lt;/Author&gt;&lt;Year&gt;2012&lt;/Year&gt;&lt;RecNum&gt;656&lt;/RecNum&gt;&lt;DisplayText&gt;[17]&lt;/DisplayText&gt;&lt;record&gt;&lt;rec-number&gt;656&lt;/rec-number&gt;&lt;foreign-keys&gt;&lt;key app="EN" db-id="ee5ddt5fpwvx02edtv0xfzffdrw0ffa2vd50" timestamp="1552389102"&gt;656&lt;/key&gt;&lt;key app="ENWeb" db-id=""&gt;0&lt;/key&gt;&lt;/foreign-keys&gt;&lt;ref-type name="Journal Article"&gt;17&lt;/ref-type&gt;&lt;contributors&gt;&lt;authors&gt;&lt;author&gt;Snow, R.&lt;/author&gt;&lt;author&gt;Fulop, N.&lt;/author&gt;&lt;/authors&gt;&lt;/contributors&gt;&lt;auth-address&gt;(Snow, Fulop) NIHR King&amp;apos;s Patient Safety and Service Quality Research Centre, King&amp;apos;s College London, United Kingdom&lt;/auth-address&gt;&lt;titles&gt;&lt;title&gt;Understanding issues associated with attending a young adult diabetes clinic: A case study&lt;/title&gt;&lt;secondary-title&gt;Diabetic Medicine&lt;/secondary-title&gt;&lt;/titles&gt;&lt;periodical&gt;&lt;full-title&gt;Diabetic Medicine&lt;/full-title&gt;&lt;/periodical&gt;&lt;pages&gt;257-259&lt;/pages&gt;&lt;volume&gt;29&lt;/volume&gt;&lt;number&gt;2&lt;/number&gt;&lt;dates&gt;&lt;year&gt;2012&lt;/year&gt;&lt;pub-dates&gt;&lt;date&gt;February&lt;/date&gt;&lt;/pub-dates&gt;&lt;/dates&gt;&lt;accession-num&gt;364088733&lt;/accession-num&gt;&lt;urls&gt;&lt;related-urls&gt;&lt;url&gt;http://ovidsp.ovid.com/ovidweb.cgi?T=JS&amp;amp;CSC=Y&amp;amp;NEWS=N&amp;amp;PAGE=fulltext&amp;amp;D=emed13&amp;amp;AN=364088733&lt;/url&gt;&lt;url&gt;http://resolver.ebscohost.com/openurl?issn=07423071&amp;amp;Volume=29&amp;amp;issue=2&amp;amp;spage=257&amp;amp;title=Understanding+issues+associated+with+attending+a+young+adult+diabetes+clinic%3A+A+case+study&amp;amp;year=2012&amp;amp;aulast=Snow&lt;/url&gt;&lt;/related-urls&gt;&lt;/urls&gt;&lt;remote-database-name&gt;Embase&lt;/remote-database-name&gt;&lt;remote-database-provider&gt;Ovid Technologies&lt;/remote-database-provider&gt;&lt;/record&gt;&lt;/Cite&gt;&lt;/EndNote&gt;</w:instrText>
      </w:r>
      <w:r w:rsidR="00E53169" w:rsidRPr="008A3F53">
        <w:fldChar w:fldCharType="separate"/>
      </w:r>
      <w:r w:rsidR="00C02696" w:rsidRPr="008A3F53">
        <w:rPr>
          <w:noProof/>
        </w:rPr>
        <w:t>[17]</w:t>
      </w:r>
      <w:r w:rsidR="00E53169" w:rsidRPr="008A3F53">
        <w:fldChar w:fldCharType="end"/>
      </w:r>
      <w:r w:rsidR="00E53169" w:rsidRPr="008A3F53">
        <w:t xml:space="preserve">. </w:t>
      </w:r>
      <w:r w:rsidR="00CD109D" w:rsidRPr="008A3F53">
        <w:t xml:space="preserve">Short, impersonal appointments with unfamiliar </w:t>
      </w:r>
      <w:r w:rsidR="000B3B07" w:rsidRPr="008A3F53">
        <w:t>HCP</w:t>
      </w:r>
      <w:r w:rsidR="00CD109D" w:rsidRPr="008A3F53">
        <w:t xml:space="preserve">s negatively impacted relationships and thus attendance </w:t>
      </w:r>
      <w:r w:rsidR="00CD109D" w:rsidRPr="008A3F53">
        <w:fldChar w:fldCharType="begin"/>
      </w:r>
      <w:r w:rsidR="00C02696" w:rsidRPr="008A3F53">
        <w:instrText xml:space="preserve"> ADDIN EN.CITE &lt;EndNote&gt;&lt;Cite&gt;&lt;Author&gt;Hynes&lt;/Author&gt;&lt;Year&gt;2015&lt;/Year&gt;&lt;RecNum&gt;491&lt;/RecNum&gt;&lt;DisplayText&gt;[43]&lt;/DisplayText&gt;&lt;record&gt;&lt;rec-number&gt;491&lt;/rec-number&gt;&lt;foreign-keys&gt;&lt;key app="EN" db-id="ee5ddt5fpwvx02edtv0xfzffdrw0ffa2vd50" timestamp="1552389101"&gt;491&lt;/key&gt;&lt;key app="ENWeb" db-id=""&gt;0&lt;/key&gt;&lt;/foreign-keys&gt;&lt;ref-type name="Journal Article"&gt;17&lt;/ref-type&gt;&lt;contributors&gt;&lt;authors&gt;&lt;author&gt;Hynes, L.&lt;/author&gt;&lt;author&gt;Byrne, M.&lt;/author&gt;&lt;author&gt;Dinneen, S. F.&lt;/author&gt;&lt;author&gt;Casey, D.&lt;/author&gt;&lt;author&gt;O&amp;apos;Hara, M.&lt;/author&gt;&lt;/authors&gt;&lt;/contributors&gt;&lt;auth-address&gt;(Hynes, Byrne) School of Psychology, Ireland (Dinneen) School of Medicine, Ireland (Casey) School of Nursing and Midwifery, National University of Ireland, Galway, Ireland (O&amp;apos;Hara) Endocrinology and Diabetes Centre, Galway University Hospitals, Ireland&lt;/auth-address&gt;&lt;titles&gt;&lt;title&gt;&amp;apos;It makes a difference, coming here&amp;apos;: A qualitative exploration of clinic attendance among young adults with type 1 diabetes&lt;/title&gt;&lt;secondary-title&gt;Diabetologia&lt;/secondary-title&gt;&lt;/titles&gt;&lt;periodical&gt;&lt;full-title&gt;Diabetologia&lt;/full-title&gt;&lt;/periodical&gt;&lt;pages&gt;S423&lt;/pages&gt;&lt;volume&gt;1)&lt;/volume&gt;&lt;dates&gt;&lt;year&gt;2015&lt;/year&gt;&lt;pub-dates&gt;&lt;date&gt;September&lt;/date&gt;&lt;/pub-dates&gt;&lt;/dates&gt;&lt;accession-num&gt;72031124&lt;/accession-num&gt;&lt;urls&gt;&lt;related-urls&gt;&lt;url&gt;http://ovidsp.ovid.com/ovidweb.cgi?T=JS&amp;amp;CSC=Y&amp;amp;NEWS=N&amp;amp;PAGE=fulltext&amp;amp;D=emed16&amp;amp;AN=72031124&lt;/url&gt;&lt;url&gt;http://resolver.ebscohost.com/openurl?issn=0012186X&amp;amp;Volume=58&amp;amp;issue=1+SUPPL.+1&amp;amp;spage=S423&amp;amp;title=%27It+makes+a+difference%2C+coming+here%27%3A+A+qualitative+exploration+of+clinic+attendance+among+young+adults+with+type+1+diabetes&amp;amp;year=2015&amp;amp;aulast=Hynes&lt;/url&gt;&lt;/related-urls&gt;&lt;/urls&gt;&lt;remote-database-name&gt;Embase&lt;/remote-database-name&gt;&lt;remote-database-provider&gt;Ovid Technologies&lt;/remote-database-provider&gt;&lt;/record&gt;&lt;/Cite&gt;&lt;/EndNote&gt;</w:instrText>
      </w:r>
      <w:r w:rsidR="00CD109D" w:rsidRPr="008A3F53">
        <w:fldChar w:fldCharType="separate"/>
      </w:r>
      <w:r w:rsidR="00C02696" w:rsidRPr="008A3F53">
        <w:rPr>
          <w:noProof/>
        </w:rPr>
        <w:t>[43]</w:t>
      </w:r>
      <w:r w:rsidR="00CD109D" w:rsidRPr="008A3F53">
        <w:fldChar w:fldCharType="end"/>
      </w:r>
      <w:r w:rsidR="00CD109D" w:rsidRPr="008A3F53">
        <w:t xml:space="preserve">. </w:t>
      </w:r>
      <w:r w:rsidR="00E53169" w:rsidRPr="008A3F53">
        <w:t xml:space="preserve">Outside of the UK, </w:t>
      </w:r>
      <w:r w:rsidR="005D15AC" w:rsidRPr="008A3F53">
        <w:t xml:space="preserve">Heydarabadi et al </w:t>
      </w:r>
      <w:r w:rsidR="00E53169" w:rsidRPr="008A3F53">
        <w:t xml:space="preserve">also </w:t>
      </w:r>
      <w:r w:rsidR="005D15AC" w:rsidRPr="008A3F53">
        <w:t xml:space="preserve">identified poor ‘patient-doctor’ relations as a barrier to attendance in Iran </w:t>
      </w:r>
      <w:r w:rsidR="005D15AC" w:rsidRPr="008A3F53">
        <w:fldChar w:fldCharType="begin"/>
      </w:r>
      <w:r w:rsidR="00C02696" w:rsidRPr="008A3F53">
        <w:instrText xml:space="preserve"> ADDIN EN.CITE &lt;EndNote&gt;&lt;Cite&gt;&lt;Author&gt;Heydarabadi&lt;/Author&gt;&lt;Year&gt;2017&lt;/Year&gt;&lt;RecNum&gt;2080&lt;/RecNum&gt;&lt;DisplayText&gt;[42]&lt;/DisplayText&gt;&lt;record&gt;&lt;rec-number&gt;2080&lt;/rec-number&gt;&lt;foreign-keys&gt;&lt;key app="EN" db-id="ee5ddt5fpwvx02edtv0xfzffdrw0ffa2vd50" timestamp="1552389101"&gt;2080&lt;/key&gt;&lt;key app="ENWeb" db-id=""&gt;0&lt;/key&gt;&lt;/foreign-keys&gt;&lt;ref-type name="Journal Article"&gt;17&lt;/ref-type&gt;&lt;contributors&gt;&lt;authors&gt;&lt;author&gt;Heydarabadi, A. B.&lt;/author&gt;&lt;author&gt;Mehr, H. M.&lt;/author&gt;&lt;author&gt;Nouhjah, S.&lt;/author&gt;&lt;/authors&gt;&lt;/contributors&gt;&lt;auth-address&gt;(Heydarabadi, Mehr) Health Education and Health Promotion Department, Faculty of Health, Ahvaz Jundishapour Uniyersity of Medical Scinces, Ahvaz, Iran, Islamic Republic of (Mehr, Nouhjah) Social Determinant of Health Research Center, Ahvaz Jundishapur University of Medical Sciences, Ahvaz, Iran, Islamic Republic of&lt;/auth-address&gt;&lt;titles&gt;&lt;title&gt;Why rural diabetic patients do not attend for scheduled appointments: Results of a qualitative study&lt;/title&gt;&lt;secondary-title&gt;Diabetes and Metabolic Syndrome: Clinical Research and Reviews&lt;/secondary-title&gt;&lt;/titles&gt;&lt;periodical&gt;&lt;full-title&gt;Diabetes and Metabolic Syndrome: Clinical Research and Reviews&lt;/full-title&gt;&lt;/periodical&gt;&lt;pages&gt;S989-S995&lt;/pages&gt;&lt;volume&gt;11&lt;/volume&gt;&lt;number&gt;Supplement 2&lt;/number&gt;&lt;dates&gt;&lt;year&gt;2017&lt;/year&gt;&lt;pub-dates&gt;&lt;date&gt;December&lt;/date&gt;&lt;/pub-dates&gt;&lt;/dates&gt;&lt;accession-num&gt;617615183&lt;/accession-num&gt;&lt;urls&gt;&lt;related-urls&gt;&lt;url&gt;http://ovidsp.ovid.com/ovidweb.cgi?T=JS&amp;amp;CSC=Y&amp;amp;NEWS=N&amp;amp;PAGE=fulltext&amp;amp;D=emexb&amp;amp;AN=617615183&lt;/url&gt;&lt;url&gt;http://resolver.ebscohost.com/openurl?issn=18714021&amp;amp;Volume=11&amp;amp;issue=Supplement+2&amp;amp;spage=S989&amp;amp;title=Why+rural+diabetic+patients+do+not+attend+for+scheduled+appointments%3A+Results+of+a+qualitative+study&amp;amp;year=2017&amp;amp;aulast=Heydarabadi&lt;/url&gt;&lt;/related-urls&gt;&lt;/urls&gt;&lt;remote-database-name&gt;Embase&lt;/remote-database-name&gt;&lt;remote-database-provider&gt;Ovid Technologies&lt;/remote-database-provider&gt;&lt;/record&gt;&lt;/Cite&gt;&lt;/EndNote&gt;</w:instrText>
      </w:r>
      <w:r w:rsidR="005D15AC" w:rsidRPr="008A3F53">
        <w:fldChar w:fldCharType="separate"/>
      </w:r>
      <w:r w:rsidR="00C02696" w:rsidRPr="008A3F53">
        <w:rPr>
          <w:noProof/>
        </w:rPr>
        <w:t>[42]</w:t>
      </w:r>
      <w:r w:rsidR="005D15AC" w:rsidRPr="008A3F53">
        <w:fldChar w:fldCharType="end"/>
      </w:r>
      <w:r w:rsidR="005D15AC" w:rsidRPr="008A3F53">
        <w:t xml:space="preserve">. </w:t>
      </w:r>
      <w:r w:rsidR="00B625BA" w:rsidRPr="008A3F53">
        <w:t xml:space="preserve">In Ireland, young adults with diabetes felt that collaborative relationships between them and </w:t>
      </w:r>
      <w:r w:rsidR="000B3B07" w:rsidRPr="008A3F53">
        <w:t>HCPs</w:t>
      </w:r>
      <w:r w:rsidR="00B625BA" w:rsidRPr="008A3F53">
        <w:t xml:space="preserve"> helped foster engagement and also attendance </w:t>
      </w:r>
      <w:r w:rsidR="00B625BA" w:rsidRPr="008A3F53">
        <w:fldChar w:fldCharType="begin"/>
      </w:r>
      <w:r w:rsidR="00C02696" w:rsidRPr="008A3F53">
        <w:instrText xml:space="preserve"> ADDIN EN.CITE &lt;EndNote&gt;&lt;Cite&gt;&lt;Author&gt;Hynes&lt;/Author&gt;&lt;Year&gt;2015&lt;/Year&gt;&lt;RecNum&gt;491&lt;/RecNum&gt;&lt;DisplayText&gt;[43]&lt;/DisplayText&gt;&lt;record&gt;&lt;rec-number&gt;491&lt;/rec-number&gt;&lt;foreign-keys&gt;&lt;key app="EN" db-id="ee5ddt5fpwvx02edtv0xfzffdrw0ffa2vd50" timestamp="1552389101"&gt;491&lt;/key&gt;&lt;key app="ENWeb" db-id=""&gt;0&lt;/key&gt;&lt;/foreign-keys&gt;&lt;ref-type name="Journal Article"&gt;17&lt;/ref-type&gt;&lt;contributors&gt;&lt;authors&gt;&lt;author&gt;Hynes, L.&lt;/author&gt;&lt;author&gt;Byrne, M.&lt;/author&gt;&lt;author&gt;Dinneen, S. F.&lt;/author&gt;&lt;author&gt;Casey, D.&lt;/author&gt;&lt;author&gt;O&amp;apos;Hara, M.&lt;/author&gt;&lt;/authors&gt;&lt;/contributors&gt;&lt;auth-address&gt;(Hynes, Byrne) School of Psychology, Ireland (Dinneen) School of Medicine, Ireland (Casey) School of Nursing and Midwifery, National University of Ireland, Galway, Ireland (O&amp;apos;Hara) Endocrinology and Diabetes Centre, Galway University Hospitals, Ireland&lt;/auth-address&gt;&lt;titles&gt;&lt;title&gt;&amp;apos;It makes a difference, coming here&amp;apos;: A qualitative exploration of clinic attendance among young adults with type 1 diabetes&lt;/title&gt;&lt;secondary-title&gt;Diabetologia&lt;/secondary-title&gt;&lt;/titles&gt;&lt;periodical&gt;&lt;full-title&gt;Diabetologia&lt;/full-title&gt;&lt;/periodical&gt;&lt;pages&gt;S423&lt;/pages&gt;&lt;volume&gt;1)&lt;/volume&gt;&lt;dates&gt;&lt;year&gt;2015&lt;/year&gt;&lt;pub-dates&gt;&lt;date&gt;September&lt;/date&gt;&lt;/pub-dates&gt;&lt;/dates&gt;&lt;accession-num&gt;72031124&lt;/accession-num&gt;&lt;urls&gt;&lt;related-urls&gt;&lt;url&gt;http://ovidsp.ovid.com/ovidweb.cgi?T=JS&amp;amp;CSC=Y&amp;amp;NEWS=N&amp;amp;PAGE=fulltext&amp;amp;D=emed16&amp;amp;AN=72031124&lt;/url&gt;&lt;url&gt;http://resolver.ebscohost.com/openurl?issn=0012186X&amp;amp;Volume=58&amp;amp;issue=1+SUPPL.+1&amp;amp;spage=S423&amp;amp;title=%27It+makes+a+difference%2C+coming+here%27%3A+A+qualitative+exploration+of+clinic+attendance+among+young+adults+with+type+1+diabetes&amp;amp;year=2015&amp;amp;aulast=Hynes&lt;/url&gt;&lt;/related-urls&gt;&lt;/urls&gt;&lt;remote-database-name&gt;Embase&lt;/remote-database-name&gt;&lt;remote-database-provider&gt;Ovid Technologies&lt;/remote-database-provider&gt;&lt;/record&gt;&lt;/Cite&gt;&lt;/EndNote&gt;</w:instrText>
      </w:r>
      <w:r w:rsidR="00B625BA" w:rsidRPr="008A3F53">
        <w:fldChar w:fldCharType="separate"/>
      </w:r>
      <w:r w:rsidR="00C02696" w:rsidRPr="008A3F53">
        <w:rPr>
          <w:noProof/>
        </w:rPr>
        <w:t>[43]</w:t>
      </w:r>
      <w:r w:rsidR="00B625BA" w:rsidRPr="008A3F53">
        <w:fldChar w:fldCharType="end"/>
      </w:r>
      <w:r w:rsidR="00B625BA" w:rsidRPr="008A3F53">
        <w:t>.</w:t>
      </w:r>
    </w:p>
    <w:p w14:paraId="09C5D19B" w14:textId="0AD0BE66" w:rsidR="00AD2086" w:rsidRPr="008A3F53" w:rsidRDefault="005D15AC" w:rsidP="00C42AEC">
      <w:pPr>
        <w:spacing w:line="480" w:lineRule="auto"/>
      </w:pPr>
      <w:r w:rsidRPr="008A3F53">
        <w:t xml:space="preserve">A difference in opinion appeared to exist between those with type 1 and type 2 diabetes </w:t>
      </w:r>
      <w:r w:rsidR="00CD109D" w:rsidRPr="008A3F53">
        <w:t xml:space="preserve">in London, England, </w:t>
      </w:r>
      <w:r w:rsidRPr="008A3F53">
        <w:t xml:space="preserve">regarding specialist care </w:t>
      </w:r>
      <w:r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Pr="008A3F53">
        <w:fldChar w:fldCharType="separate"/>
      </w:r>
      <w:r w:rsidR="00C02696" w:rsidRPr="008A3F53">
        <w:rPr>
          <w:noProof/>
        </w:rPr>
        <w:t>[13]</w:t>
      </w:r>
      <w:r w:rsidRPr="008A3F53">
        <w:fldChar w:fldCharType="end"/>
      </w:r>
      <w:r w:rsidRPr="008A3F53">
        <w:t xml:space="preserve">.  Those with type 1 diabetes perceived specialist care to be superior, whereas those with type 2 diabetes had less understanding of the different roles </w:t>
      </w:r>
      <w:r w:rsidR="00743F46" w:rsidRPr="008A3F53">
        <w:t xml:space="preserve">of </w:t>
      </w:r>
      <w:r w:rsidRPr="008A3F53">
        <w:t xml:space="preserve">GPs and specialists </w:t>
      </w:r>
      <w:r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Pr="008A3F53">
        <w:fldChar w:fldCharType="separate"/>
      </w:r>
      <w:r w:rsidR="00C02696" w:rsidRPr="008A3F53">
        <w:rPr>
          <w:noProof/>
        </w:rPr>
        <w:t>[13]</w:t>
      </w:r>
      <w:r w:rsidRPr="008A3F53">
        <w:fldChar w:fldCharType="end"/>
      </w:r>
      <w:r w:rsidRPr="008A3F53">
        <w:t xml:space="preserve">. </w:t>
      </w:r>
      <w:r w:rsidR="00C73097" w:rsidRPr="008A3F53">
        <w:t xml:space="preserve"> Campbell-Richards</w:t>
      </w:r>
      <w:r w:rsidR="002C6AEF" w:rsidRPr="008A3F53">
        <w:t xml:space="preserve"> proposed that these varying opinions may influence attendance for some.</w:t>
      </w:r>
    </w:p>
    <w:p w14:paraId="50C97380" w14:textId="77777777" w:rsidR="00A756A5" w:rsidRPr="008A3F53" w:rsidRDefault="00CC3C38" w:rsidP="00344FE5">
      <w:pPr>
        <w:pStyle w:val="Heading2"/>
      </w:pPr>
      <w:bookmarkStart w:id="13" w:name="_Toc8828355"/>
      <w:r w:rsidRPr="008A3F53">
        <w:t>Interventions aimed at improving attendance or identifying those at risk of defaulting from clinic</w:t>
      </w:r>
      <w:bookmarkEnd w:id="13"/>
    </w:p>
    <w:p w14:paraId="5B60C8AB" w14:textId="6ED5C0CC" w:rsidR="00A5378E" w:rsidRPr="008A3F53" w:rsidRDefault="005638C5" w:rsidP="009B6CE5">
      <w:pPr>
        <w:spacing w:line="480" w:lineRule="auto"/>
      </w:pPr>
      <w:r w:rsidRPr="008A3F53">
        <w:t>Seven o</w:t>
      </w:r>
      <w:r w:rsidR="00DB7657" w:rsidRPr="008A3F53">
        <w:t>f</w:t>
      </w:r>
      <w:r w:rsidR="00D53EAD" w:rsidRPr="008A3F53">
        <w:t xml:space="preserve"> the</w:t>
      </w:r>
      <w:r w:rsidR="006C1B6E" w:rsidRPr="008A3F53">
        <w:t xml:space="preserve"> eight</w:t>
      </w:r>
      <w:r w:rsidR="00FF4583" w:rsidRPr="008A3F53">
        <w:t xml:space="preserve"> studies</w:t>
      </w:r>
      <w:r w:rsidR="00914599" w:rsidRPr="008A3F53">
        <w:t xml:space="preserve"> </w:t>
      </w:r>
      <w:r w:rsidRPr="008A3F53">
        <w:t>examining</w:t>
      </w:r>
      <w:r w:rsidR="00914599" w:rsidRPr="008A3F53">
        <w:t xml:space="preserve"> interventions to improve attendance</w:t>
      </w:r>
      <w:r w:rsidRPr="008A3F53">
        <w:t xml:space="preserve"> were observational</w:t>
      </w:r>
      <w:r w:rsidR="00914599" w:rsidRPr="008A3F53">
        <w:t xml:space="preserve"> </w:t>
      </w:r>
      <w:r w:rsidR="00914599" w:rsidRPr="008A3F53">
        <w:fldChar w:fldCharType="begin">
          <w:fldData xml:space="preserve">PEVuZE5vdGU+PENpdGU+PEF1dGhvcj5WaWpheWFyYWdoYXZhbjwvQXV0aG9yPjxZZWFyPjIwMTU8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</w:fldData>
        </w:fldChar>
      </w:r>
      <w:r w:rsidR="00C02696" w:rsidRPr="008A3F53">
        <w:instrText xml:space="preserve"> ADDIN EN.CITE </w:instrText>
      </w:r>
      <w:r w:rsidR="00C02696" w:rsidRPr="008A3F53">
        <w:fldChar w:fldCharType="begin">
          <w:fldData xml:space="preserve">PEVuZE5vdGU+PENpdGU+PEF1dGhvcj5WaWpheWFyYWdoYXZhbjwvQXV0aG9yPjxZZWFyPjIwMTU8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</w:fldData>
        </w:fldChar>
      </w:r>
      <w:r w:rsidR="00C02696" w:rsidRPr="008A3F53">
        <w:instrText xml:space="preserve"> ADDIN EN.CITE.DATA </w:instrText>
      </w:r>
      <w:r w:rsidR="00C02696" w:rsidRPr="008A3F53">
        <w:fldChar w:fldCharType="end"/>
      </w:r>
      <w:r w:rsidR="00914599" w:rsidRPr="008A3F53">
        <w:fldChar w:fldCharType="separate"/>
      </w:r>
      <w:r w:rsidR="00C02696" w:rsidRPr="008A3F53">
        <w:rPr>
          <w:noProof/>
        </w:rPr>
        <w:t>[14, 16, 19, 30, 32, 38, 40]</w:t>
      </w:r>
      <w:r w:rsidR="00914599" w:rsidRPr="008A3F53">
        <w:fldChar w:fldCharType="end"/>
      </w:r>
      <w:r w:rsidRPr="008A3F53">
        <w:t xml:space="preserve"> and</w:t>
      </w:r>
      <w:r w:rsidR="00372E37" w:rsidRPr="008A3F53">
        <w:t xml:space="preserve"> </w:t>
      </w:r>
      <w:r w:rsidR="00914599" w:rsidRPr="008A3F53">
        <w:t xml:space="preserve">one </w:t>
      </w:r>
      <w:r w:rsidR="00B06737" w:rsidRPr="008A3F53">
        <w:t>was</w:t>
      </w:r>
      <w:r w:rsidR="00A756A5" w:rsidRPr="008A3F53">
        <w:t xml:space="preserve"> </w:t>
      </w:r>
      <w:r w:rsidR="00E05D4E" w:rsidRPr="008A3F53">
        <w:t>a</w:t>
      </w:r>
      <w:r w:rsidR="00B10EC3" w:rsidRPr="008A3F53">
        <w:t xml:space="preserve"> randomised controlled trial</w:t>
      </w:r>
      <w:r w:rsidR="00E05D4E" w:rsidRPr="008A3F53">
        <w:t xml:space="preserve"> </w:t>
      </w:r>
      <w:r w:rsidR="00B10EC3" w:rsidRPr="008A3F53">
        <w:t>(</w:t>
      </w:r>
      <w:r w:rsidR="00E05D4E" w:rsidRPr="008A3F53">
        <w:t>RCT</w:t>
      </w:r>
      <w:r w:rsidR="00B10EC3" w:rsidRPr="008A3F53">
        <w:t>)</w:t>
      </w:r>
      <w:r w:rsidR="006C1B6E" w:rsidRPr="008A3F53">
        <w:t xml:space="preserve"> </w:t>
      </w:r>
      <w:r w:rsidR="006C1B6E" w:rsidRPr="008A3F53">
        <w:fldChar w:fldCharType="begin"/>
      </w:r>
      <w:r w:rsidR="00C02696" w:rsidRPr="008A3F53">
        <w:instrText xml:space="preserve"> ADDIN EN.CITE &lt;EndNote&gt;&lt;Cite&gt;&lt;Author&gt;White&lt;/Author&gt;&lt;Year&gt;2017&lt;/Year&gt;&lt;RecNum&gt;61&lt;/RecNum&gt;&lt;DisplayText&gt;[35]&lt;/DisplayText&gt;&lt;record&gt;&lt;rec-number&gt;61&lt;/rec-number&gt;&lt;foreign-keys&gt;&lt;key app="EN" db-id="ee5ddt5fpwvx02edtv0xfzffdrw0ffa2vd50" timestamp="1550491110"&gt;61&lt;/key&gt;&lt;/foreign-keys&gt;&lt;ref-type name="Journal Article"&gt;17&lt;/ref-type&gt;&lt;contributors&gt;&lt;authors&gt;&lt;author&gt;White, M.&lt;/author&gt;&lt;author&gt;O&amp;apos;Connell, M. A.&lt;/author&gt;&lt;author&gt;Cameron, F. J.&lt;/author&gt;&lt;/authors&gt;&lt;/contributors&gt;&lt;auth-address&gt;(White, O&amp;apos;Connell, Cameron) Murdoch Children&amp;apos;s Research Institute, The Royal Children&amp;apos;s Hospital, Parkville, Melbourne, VIC, Australia (White) Department of Paediatric and Adolescent Endocrinology &amp;amp; Diabetes, Monash Children&amp;apos;s Hospital, Clayton, VIC, Australia&lt;/auth-address&gt;&lt;titles&gt;&lt;title&gt;Clinic attendance and disengagement of young adults with type 1 diabetes after transition of care from paediatric to adult services (TrACeD): a randomised, open-label, controlled trial&lt;/title&gt;&lt;secondary-title&gt;The Lancet Child and Adolescent Health&lt;/secondary-title&gt;&lt;/titles&gt;&lt;periodical&gt;&lt;full-title&gt;The Lancet Child and Adolescent Health&lt;/full-title&gt;&lt;/periodical&gt;&lt;pages&gt;274-283&lt;/pages&gt;&lt;volume&gt;1&lt;/volume&gt;&lt;number&gt;4&lt;/number&gt;&lt;dates&gt;&lt;year&gt;2017&lt;/year&gt;&lt;pub-dates&gt;&lt;date&gt;December&lt;/date&gt;&lt;/pub-dates&gt;&lt;/dates&gt;&lt;accession-num&gt;619313830&lt;/accession-num&gt;&lt;urls&gt;&lt;related-urls&gt;&lt;url&gt;http://ovidsp.ovid.com/ovidweb.cgi?T=JS&amp;amp;CSC=Y&amp;amp;NEWS=N&amp;amp;PAGE=fulltext&amp;amp;D=emexb&amp;amp;AN=619313830&lt;/url&gt;&lt;url&gt;http://resolver.ebscohost.com/openurl?issn=23524642&amp;amp;Volume=1&amp;amp;issue=4&amp;amp;spage=274&amp;amp;title=Clinic+attendance+and+disengagement+of+young+adults+with+type+1+diabetes+after+transition+of+care+from+paediatric+to+adult+services+%28TrACeD%29%3A+a+randomised%2C+open-label%2C+controlled+trial&amp;amp;year=2017&amp;amp;aulast=White&lt;/url&gt;&lt;/related-urls&gt;&lt;/urls&gt;&lt;remote-database-name&gt;Embase&lt;/remote-database-name&gt;&lt;remote-database-provider&gt;Ovid Technologies&lt;/remote-database-provider&gt;&lt;/record&gt;&lt;/Cite&gt;&lt;/EndNote&gt;</w:instrText>
      </w:r>
      <w:r w:rsidR="006C1B6E" w:rsidRPr="008A3F53">
        <w:fldChar w:fldCharType="separate"/>
      </w:r>
      <w:r w:rsidR="00C02696" w:rsidRPr="008A3F53">
        <w:rPr>
          <w:noProof/>
        </w:rPr>
        <w:t>[35]</w:t>
      </w:r>
      <w:r w:rsidR="006C1B6E" w:rsidRPr="008A3F53">
        <w:fldChar w:fldCharType="end"/>
      </w:r>
      <w:r w:rsidR="00FF4583" w:rsidRPr="008A3F53">
        <w:t xml:space="preserve">. </w:t>
      </w:r>
      <w:r w:rsidR="000D3FC8" w:rsidRPr="008A3F53">
        <w:t xml:space="preserve"> </w:t>
      </w:r>
      <w:r w:rsidR="00662B99" w:rsidRPr="008A3F53">
        <w:t>The types of in</w:t>
      </w:r>
      <w:r w:rsidR="00A25716" w:rsidRPr="008A3F53">
        <w:t>terventions varied</w:t>
      </w:r>
      <w:r w:rsidR="00FA04DE" w:rsidRPr="008A3F53">
        <w:t xml:space="preserve"> and</w:t>
      </w:r>
      <w:r w:rsidR="00A25716" w:rsidRPr="008A3F53">
        <w:t xml:space="preserve"> </w:t>
      </w:r>
      <w:r w:rsidR="00662B99" w:rsidRPr="008A3F53">
        <w:t xml:space="preserve">included </w:t>
      </w:r>
      <w:r w:rsidR="00A5378E" w:rsidRPr="008A3F53">
        <w:t>patient navigators</w:t>
      </w:r>
      <w:r w:rsidR="00E11B38" w:rsidRPr="008A3F53">
        <w:t xml:space="preserve"> </w:t>
      </w:r>
      <w:r w:rsidR="00E11B38" w:rsidRPr="008A3F53">
        <w:fldChar w:fldCharType="begin">
          <w:fldData xml:space="preserve">PEVuZE5vdGU+PENpdGU+PEF1dGhvcj5XaGl0ZTwvQXV0aG9yPjxZZWFyPjIwMTc8L1llYXI+PFJl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</w:fldData>
        </w:fldChar>
      </w:r>
      <w:r w:rsidR="00C02696" w:rsidRPr="008A3F53">
        <w:instrText xml:space="preserve"> ADDIN EN.CITE </w:instrText>
      </w:r>
      <w:r w:rsidR="00C02696" w:rsidRPr="008A3F53">
        <w:fldChar w:fldCharType="begin">
          <w:fldData xml:space="preserve">PEVuZE5vdGU+PENpdGU+PEF1dGhvcj5XaGl0ZTwvQXV0aG9yPjxZZWFyPjIwMTc8L1llYXI+PFJl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</w:fldData>
        </w:fldChar>
      </w:r>
      <w:r w:rsidR="00C02696" w:rsidRPr="008A3F53">
        <w:instrText xml:space="preserve"> ADDIN EN.CITE.DATA </w:instrText>
      </w:r>
      <w:r w:rsidR="00C02696" w:rsidRPr="008A3F53">
        <w:fldChar w:fldCharType="end"/>
      </w:r>
      <w:r w:rsidR="00E11B38" w:rsidRPr="008A3F53">
        <w:fldChar w:fldCharType="separate"/>
      </w:r>
      <w:r w:rsidR="00C02696" w:rsidRPr="008A3F53">
        <w:rPr>
          <w:noProof/>
        </w:rPr>
        <w:t>[30, 32, 35, 40]</w:t>
      </w:r>
      <w:r w:rsidR="00E11B38" w:rsidRPr="008A3F53">
        <w:fldChar w:fldCharType="end"/>
      </w:r>
      <w:r w:rsidR="00E11B38" w:rsidRPr="008A3F53">
        <w:t xml:space="preserve">, </w:t>
      </w:r>
      <w:r w:rsidR="004E29CC" w:rsidRPr="008A3F53">
        <w:t>web-based consultations</w:t>
      </w:r>
      <w:r w:rsidR="00E11B38" w:rsidRPr="008A3F53">
        <w:t xml:space="preserve"> </w:t>
      </w:r>
      <w:r w:rsidR="00E11B38" w:rsidRPr="008A3F53">
        <w:fldChar w:fldCharType="begin"/>
      </w:r>
      <w:r w:rsidR="00C02696" w:rsidRPr="008A3F53">
        <w:instrText xml:space="preserve"> ADDIN EN.CITE &lt;EndNote&gt;&lt;Cite&gt;&lt;Author&gt;Vijayaraghavan&lt;/Author&gt;&lt;Year&gt;2015&lt;/Year&gt;&lt;RecNum&gt;405&lt;/RecNum&gt;&lt;DisplayText&gt;[14]&lt;/DisplayText&gt;&lt;record&gt;&lt;rec-number&gt;405&lt;/rec-number&gt;&lt;foreign-keys&gt;&lt;key app="EN" db-id="ee5ddt5fpwvx02edtv0xfzffdrw0ffa2vd50" timestamp="1550491205"&gt;405&lt;/key&gt;&lt;/foreign-keys&gt;&lt;ref-type name="Journal Article"&gt;17&lt;/ref-type&gt;&lt;contributors&gt;&lt;authors&gt;&lt;author&gt;Vijayaraghavan, S.&lt;/author&gt;&lt;author&gt;O&amp;apos;Shea, T.&lt;/author&gt;&lt;author&gt;Campbell-Richards, D.&lt;/author&gt;&lt;author&gt;Sudra, R.&lt;/author&gt;&lt;author&gt;Morris, J.&lt;/author&gt;&lt;author&gt;Byrne, E.&lt;/author&gt;&lt;author&gt;Greenhalgh, T.&lt;/author&gt;&lt;/authors&gt;&lt;/contributors&gt;&lt;auth-address&gt;(Vijayaraghavan, Campbell-Richards, Sudra, Morris) Department of Diabetes and Endocrinology, Newham University Hospital, Barts Health, Glen Road, Plaistow, London E13 8SL, United Kingdom (O&amp;apos;Shea) East London Foundation Trust, London, United Kingdom (Byrne) Queen Mary, University of London, United Kingdom (Greenhalgh) University of Oxford, United Kingdom&lt;/auth-address&gt;&lt;titles&gt;&lt;title&gt;DAWN: Diabetes Appointments via Webcam in Newham&lt;/title&gt;&lt;secondary-title&gt;British Journal of Diabetes and Vascular Disease&lt;/secondary-title&gt;&lt;/titles&gt;&lt;periodical&gt;&lt;full-title&gt;British Journal of Diabetes and Vascular Disease&lt;/full-title&gt;&lt;/periodical&gt;&lt;pages&gt;123-126&lt;/pages&gt;&lt;volume&gt;15&lt;/volume&gt;&lt;number&gt;3&lt;/number&gt;&lt;dates&gt;&lt;year&gt;2015&lt;/year&gt;&lt;/dates&gt;&lt;accession-num&gt;610007695&lt;/accession-num&gt;&lt;urls&gt;&lt;related-urls&gt;&lt;url&gt;http://ovidsp.ovid.com/ovidweb.cgi?T=JS&amp;amp;CSC=Y&amp;amp;NEWS=N&amp;amp;PAGE=fulltext&amp;amp;D=emed16&amp;amp;AN=610007695&lt;/url&gt;&lt;url&gt;http://resolver.ebscohost.com/openurl?issn=14746514&amp;amp;Volume=15&amp;amp;issue=3&amp;amp;spage=123&amp;amp;title=DAWN%3A+Diabetes+Appointments+via+Webcam+in+Newham&amp;amp;year=2015&amp;amp;aulast=Vijayaraghavan&lt;/url&gt;&lt;/related-urls&gt;&lt;/urls&gt;&lt;remote-database-name&gt;Embase&lt;/remote-database-name&gt;&lt;remote-database-provider&gt;Ovid Technologies&lt;/remote-database-provider&gt;&lt;/record&gt;&lt;/Cite&gt;&lt;/EndNote&gt;</w:instrText>
      </w:r>
      <w:r w:rsidR="00E11B38" w:rsidRPr="008A3F53">
        <w:fldChar w:fldCharType="separate"/>
      </w:r>
      <w:r w:rsidR="00C02696" w:rsidRPr="008A3F53">
        <w:rPr>
          <w:noProof/>
        </w:rPr>
        <w:t>[14]</w:t>
      </w:r>
      <w:r w:rsidR="00E11B38" w:rsidRPr="008A3F53">
        <w:fldChar w:fldCharType="end"/>
      </w:r>
      <w:r w:rsidR="004B5C60" w:rsidRPr="008A3F53">
        <w:t xml:space="preserve">, and </w:t>
      </w:r>
      <w:r w:rsidR="00FA04DE" w:rsidRPr="008A3F53">
        <w:t>strategies to improve</w:t>
      </w:r>
      <w:r w:rsidR="006A181B" w:rsidRPr="008A3F53">
        <w:t xml:space="preserve"> </w:t>
      </w:r>
      <w:r w:rsidR="00E11B38" w:rsidRPr="008A3F53">
        <w:t>appointment management</w:t>
      </w:r>
      <w:r w:rsidR="006A181B" w:rsidRPr="008A3F53">
        <w:t xml:space="preserve">, service </w:t>
      </w:r>
      <w:r w:rsidR="00FA04DE" w:rsidRPr="008A3F53">
        <w:t>structure</w:t>
      </w:r>
      <w:r w:rsidR="006A181B" w:rsidRPr="008A3F53">
        <w:t xml:space="preserve"> and </w:t>
      </w:r>
      <w:r w:rsidR="00E11B38" w:rsidRPr="008A3F53">
        <w:t xml:space="preserve">patient information </w:t>
      </w:r>
      <w:r w:rsidR="00E11B38" w:rsidRPr="008A3F53">
        <w:fldChar w:fldCharType="begin">
          <w:fldData xml:space="preserve">PEVuZE5vdGU+PENpdGU+PEF1dGhvcj5IbzwvQXV0aG9yPjxZZWFyPjIwMTQ8L1llYXI+PFJlY051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==
</w:fldData>
        </w:fldChar>
      </w:r>
      <w:r w:rsidR="00C02696" w:rsidRPr="008A3F53">
        <w:instrText xml:space="preserve"> ADDIN EN.CITE </w:instrText>
      </w:r>
      <w:r w:rsidR="00C02696" w:rsidRPr="008A3F53">
        <w:fldChar w:fldCharType="begin">
          <w:fldData xml:space="preserve">PEVuZE5vdGU+PENpdGU+PEF1dGhvcj5IbzwvQXV0aG9yPjxZZWFyPjIwMTQ8L1llYXI+PFJlY051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==
</w:fldData>
        </w:fldChar>
      </w:r>
      <w:r w:rsidR="00C02696" w:rsidRPr="008A3F53">
        <w:instrText xml:space="preserve"> ADDIN EN.CITE.DATA </w:instrText>
      </w:r>
      <w:r w:rsidR="00C02696" w:rsidRPr="008A3F53">
        <w:fldChar w:fldCharType="end"/>
      </w:r>
      <w:r w:rsidR="00E11B38" w:rsidRPr="008A3F53">
        <w:fldChar w:fldCharType="separate"/>
      </w:r>
      <w:r w:rsidR="00C02696" w:rsidRPr="008A3F53">
        <w:rPr>
          <w:noProof/>
        </w:rPr>
        <w:t>[16, 19, 38]</w:t>
      </w:r>
      <w:r w:rsidR="00E11B38" w:rsidRPr="008A3F53">
        <w:fldChar w:fldCharType="end"/>
      </w:r>
      <w:r w:rsidR="00E11B38" w:rsidRPr="008A3F53">
        <w:t>.</w:t>
      </w:r>
    </w:p>
    <w:p w14:paraId="2AFF39CA" w14:textId="77777777" w:rsidR="004E29CC" w:rsidRPr="008A3F53" w:rsidRDefault="004E29CC" w:rsidP="00CD109D">
      <w:pPr>
        <w:pStyle w:val="Heading3"/>
      </w:pPr>
      <w:r w:rsidRPr="008A3F53">
        <w:t>Patient Navigators</w:t>
      </w:r>
    </w:p>
    <w:p w14:paraId="1C58C2EA" w14:textId="77779788" w:rsidR="0090599C" w:rsidRPr="008A3F53" w:rsidRDefault="00B26281" w:rsidP="009B6CE5">
      <w:pPr>
        <w:spacing w:line="480" w:lineRule="auto"/>
      </w:pPr>
      <w:r w:rsidRPr="008A3F53">
        <w:t xml:space="preserve">Patient navigators provide personal guidance to patients, helping them </w:t>
      </w:r>
      <w:r w:rsidR="007A3B08" w:rsidRPr="008A3F53">
        <w:t>negotiate their way through</w:t>
      </w:r>
      <w:r w:rsidRPr="008A3F53">
        <w:t xml:space="preserve"> healthcare systems. </w:t>
      </w:r>
      <w:r w:rsidR="005638C5" w:rsidRPr="008A3F53">
        <w:t>Two o</w:t>
      </w:r>
      <w:r w:rsidR="003819A7" w:rsidRPr="008A3F53">
        <w:t>f the four studies reporting patient navigators</w:t>
      </w:r>
      <w:r w:rsidR="00F60E95" w:rsidRPr="008A3F53">
        <w:t xml:space="preserve"> were from North America focusing on adult</w:t>
      </w:r>
      <w:r w:rsidR="000B3B07" w:rsidRPr="008A3F53">
        <w:t>s</w:t>
      </w:r>
      <w:r w:rsidR="00F60E95" w:rsidRPr="008A3F53">
        <w:t xml:space="preserve"> with diabetes</w:t>
      </w:r>
      <w:r w:rsidR="00D87638" w:rsidRPr="008A3F53">
        <w:t xml:space="preserve"> </w:t>
      </w:r>
      <w:r w:rsidR="00D87638" w:rsidRPr="008A3F53">
        <w:fldChar w:fldCharType="begin">
          <w:fldData xml:space="preserve">PEVuZE5vdGU+PENpdGU+PEF1dGhvcj5XZWF2ZXI8L0F1dGhvcj48WWVhcj4yMDE5PC9ZZWFyPjxS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=
</w:fldData>
        </w:fldChar>
      </w:r>
      <w:r w:rsidR="00C02696" w:rsidRPr="008A3F53">
        <w:instrText xml:space="preserve"> ADDIN EN.CITE </w:instrText>
      </w:r>
      <w:r w:rsidR="00C02696" w:rsidRPr="008A3F53">
        <w:fldChar w:fldCharType="begin">
          <w:fldData xml:space="preserve">PEVuZE5vdGU+PENpdGU+PEF1dGhvcj5XZWF2ZXI8L0F1dGhvcj48WWVhcj4yMDE5PC9ZZWFyPjxS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=
</w:fldData>
        </w:fldChar>
      </w:r>
      <w:r w:rsidR="00C02696" w:rsidRPr="008A3F53">
        <w:instrText xml:space="preserve"> ADDIN EN.CITE.DATA </w:instrText>
      </w:r>
      <w:r w:rsidR="00C02696" w:rsidRPr="008A3F53">
        <w:fldChar w:fldCharType="end"/>
      </w:r>
      <w:r w:rsidR="00D87638" w:rsidRPr="008A3F53">
        <w:fldChar w:fldCharType="separate"/>
      </w:r>
      <w:r w:rsidR="00C02696" w:rsidRPr="008A3F53">
        <w:rPr>
          <w:noProof/>
        </w:rPr>
        <w:t>[30, 32]</w:t>
      </w:r>
      <w:r w:rsidR="00D87638" w:rsidRPr="008A3F53">
        <w:fldChar w:fldCharType="end"/>
      </w:r>
      <w:r w:rsidR="00BB50F8" w:rsidRPr="008A3F53">
        <w:t>.  T</w:t>
      </w:r>
      <w:r w:rsidR="00D87638" w:rsidRPr="008A3F53">
        <w:t xml:space="preserve">he other </w:t>
      </w:r>
      <w:r w:rsidR="00F60E95" w:rsidRPr="008A3F53">
        <w:t>two</w:t>
      </w:r>
      <w:r w:rsidR="00D87638" w:rsidRPr="008A3F53">
        <w:t xml:space="preserve"> </w:t>
      </w:r>
      <w:r w:rsidR="00F60E95" w:rsidRPr="008A3F53">
        <w:t>from</w:t>
      </w:r>
      <w:r w:rsidR="003819A7" w:rsidRPr="008A3F53">
        <w:t xml:space="preserve"> Australia</w:t>
      </w:r>
      <w:r w:rsidR="00D87638" w:rsidRPr="008A3F53">
        <w:t xml:space="preserve"> </w:t>
      </w:r>
      <w:r w:rsidR="00D87638" w:rsidRPr="008A3F53">
        <w:fldChar w:fldCharType="begin"/>
      </w:r>
      <w:r w:rsidR="00C02696" w:rsidRPr="008A3F53">
        <w:instrText xml:space="preserve"> ADDIN EN.CITE &lt;EndNote&gt;&lt;Cite&gt;&lt;Author&gt;White&lt;/Author&gt;&lt;Year&gt;2017&lt;/Year&gt;&lt;RecNum&gt;61&lt;/RecNum&gt;&lt;DisplayText&gt;[35]&lt;/DisplayText&gt;&lt;record&gt;&lt;rec-number&gt;61&lt;/rec-number&gt;&lt;foreign-keys&gt;&lt;key app="EN" db-id="ee5ddt5fpwvx02edtv0xfzffdrw0ffa2vd50" timestamp="1550491110"&gt;61&lt;/key&gt;&lt;/foreign-keys&gt;&lt;ref-type name="Journal Article"&gt;17&lt;/ref-type&gt;&lt;contributors&gt;&lt;authors&gt;&lt;author&gt;White, M.&lt;/author&gt;&lt;author&gt;O&amp;apos;Connell, M. A.&lt;/author&gt;&lt;author&gt;Cameron, F. J.&lt;/author&gt;&lt;/authors&gt;&lt;/contributors&gt;&lt;auth-address&gt;(White, O&amp;apos;Connell, Cameron) Murdoch Children&amp;apos;s Research Institute, The Royal Children&amp;apos;s Hospital, Parkville, Melbourne, VIC, Australia (White) Department of Paediatric and Adolescent Endocrinology &amp;amp; Diabetes, Monash Children&amp;apos;s Hospital, Clayton, VIC, Australia&lt;/auth-address&gt;&lt;titles&gt;&lt;title&gt;Clinic attendance and disengagement of young adults with type 1 diabetes after transition of care from paediatric to adult services (TrACeD): a randomised, open-label, controlled trial&lt;/title&gt;&lt;secondary-title&gt;The Lancet Child and Adolescent Health&lt;/secondary-title&gt;&lt;/titles&gt;&lt;periodical&gt;&lt;full-title&gt;The Lancet Child and Adolescent Health&lt;/full-title&gt;&lt;/periodical&gt;&lt;pages&gt;274-283&lt;/pages&gt;&lt;volume&gt;1&lt;/volume&gt;&lt;number&gt;4&lt;/number&gt;&lt;dates&gt;&lt;year&gt;2017&lt;/year&gt;&lt;pub-dates&gt;&lt;date&gt;December&lt;/date&gt;&lt;/pub-dates&gt;&lt;/dates&gt;&lt;accession-num&gt;619313830&lt;/accession-num&gt;&lt;urls&gt;&lt;related-urls&gt;&lt;url&gt;http://ovidsp.ovid.com/ovidweb.cgi?T=JS&amp;amp;CSC=Y&amp;amp;NEWS=N&amp;amp;PAGE=fulltext&amp;amp;D=emexb&amp;amp;AN=619313830&lt;/url&gt;&lt;url&gt;http://resolver.ebscohost.com/openurl?issn=23524642&amp;amp;Volume=1&amp;amp;issue=4&amp;amp;spage=274&amp;amp;title=Clinic+attendance+and+disengagement+of+young+adults+with+type+1+diabetes+after+transition+of+care+from+paediatric+to+adult+services+%28TrACeD%29%3A+a+randomised%2C+open-label%2C+controlled+trial&amp;amp;year=2017&amp;amp;aulast=White&lt;/url&gt;&lt;/related-urls&gt;&lt;/urls&gt;&lt;remote-database-name&gt;Embase&lt;/remote-database-name&gt;&lt;remote-database-provider&gt;Ovid Technologies&lt;/remote-database-provider&gt;&lt;/record&gt;&lt;/Cite&gt;&lt;/EndNote&gt;</w:instrText>
      </w:r>
      <w:r w:rsidR="00D87638" w:rsidRPr="008A3F53">
        <w:fldChar w:fldCharType="separate"/>
      </w:r>
      <w:r w:rsidR="00C02696" w:rsidRPr="008A3F53">
        <w:rPr>
          <w:noProof/>
        </w:rPr>
        <w:t>[35]</w:t>
      </w:r>
      <w:r w:rsidR="00D87638" w:rsidRPr="008A3F53">
        <w:fldChar w:fldCharType="end"/>
      </w:r>
      <w:r w:rsidR="003819A7" w:rsidRPr="008A3F53">
        <w:t xml:space="preserve"> and Israel</w:t>
      </w:r>
      <w:r w:rsidR="00D87638" w:rsidRPr="008A3F53">
        <w:t xml:space="preserve"> </w:t>
      </w:r>
      <w:r w:rsidR="00D87638" w:rsidRPr="008A3F53">
        <w:fldChar w:fldCharType="begin">
          <w:fldData xml:space="preserve">PEVuZE5vdGU+PENpdGU+PEF1dGhvcj5MZXZ5LVNocmFnYTwvQXV0aG9yPjxZZWFyPjIwMTY8L1ll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==
</w:fldData>
        </w:fldChar>
      </w:r>
      <w:r w:rsidR="00C02696" w:rsidRPr="008A3F53">
        <w:instrText xml:space="preserve"> ADDIN EN.CITE </w:instrText>
      </w:r>
      <w:r w:rsidR="00C02696" w:rsidRPr="008A3F53">
        <w:fldChar w:fldCharType="begin">
          <w:fldData xml:space="preserve">PEVuZE5vdGU+PENpdGU+PEF1dGhvcj5MZXZ5LVNocmFnYTwvQXV0aG9yPjxZZWFyPjIwMTY8L1ll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==
</w:fldData>
        </w:fldChar>
      </w:r>
      <w:r w:rsidR="00C02696" w:rsidRPr="008A3F53">
        <w:instrText xml:space="preserve"> ADDIN EN.CITE.DATA </w:instrText>
      </w:r>
      <w:r w:rsidR="00C02696" w:rsidRPr="008A3F53">
        <w:fldChar w:fldCharType="end"/>
      </w:r>
      <w:r w:rsidR="00D87638" w:rsidRPr="008A3F53">
        <w:fldChar w:fldCharType="separate"/>
      </w:r>
      <w:r w:rsidR="00C02696" w:rsidRPr="008A3F53">
        <w:rPr>
          <w:noProof/>
        </w:rPr>
        <w:t>[40]</w:t>
      </w:r>
      <w:r w:rsidR="00D87638" w:rsidRPr="008A3F53">
        <w:fldChar w:fldCharType="end"/>
      </w:r>
      <w:r w:rsidR="00D87638" w:rsidRPr="008A3F53">
        <w:t xml:space="preserve"> </w:t>
      </w:r>
      <w:r w:rsidR="00F60E95" w:rsidRPr="008A3F53">
        <w:t xml:space="preserve">were specific to people with </w:t>
      </w:r>
      <w:r w:rsidR="00FA04DE" w:rsidRPr="008A3F53">
        <w:t>t</w:t>
      </w:r>
      <w:r w:rsidR="00F60E95" w:rsidRPr="008A3F53">
        <w:t>ype 1 diabetes transitioning to adult care</w:t>
      </w:r>
      <w:r w:rsidR="003819A7" w:rsidRPr="008A3F53">
        <w:t>.</w:t>
      </w:r>
      <w:r w:rsidR="00F60E95" w:rsidRPr="008A3F53">
        <w:t xml:space="preserve"> The role and skills of the patient navigator(s) varied across studies, but all reported improved attendance and clinical outcomes.</w:t>
      </w:r>
    </w:p>
    <w:p w14:paraId="1E3EB5E3" w14:textId="0CF3CF63" w:rsidR="00504B81" w:rsidRPr="008A3F53" w:rsidRDefault="00504B81" w:rsidP="009B6CE5">
      <w:pPr>
        <w:spacing w:line="480" w:lineRule="auto"/>
      </w:pPr>
      <w:r w:rsidRPr="008A3F53">
        <w:t xml:space="preserve">Weaver et al </w:t>
      </w:r>
      <w:r w:rsidR="00FA04DE" w:rsidRPr="008A3F53">
        <w:t>examined</w:t>
      </w:r>
      <w:r w:rsidR="00E43780" w:rsidRPr="008A3F53">
        <w:t xml:space="preserve"> the effect </w:t>
      </w:r>
      <w:r w:rsidR="000B3B07" w:rsidRPr="008A3F53">
        <w:t xml:space="preserve">of </w:t>
      </w:r>
      <w:r w:rsidR="00E43780" w:rsidRPr="008A3F53">
        <w:t xml:space="preserve">weekly phone calls by a navigator on new patient attendance </w:t>
      </w:r>
      <w:r w:rsidRPr="008A3F53">
        <w:t>at a diabetes</w:t>
      </w:r>
      <w:r w:rsidR="00441528" w:rsidRPr="008A3F53">
        <w:t xml:space="preserve"> clinic in Alabama </w:t>
      </w:r>
      <w:r w:rsidR="001742ED" w:rsidRPr="008A3F53">
        <w:fldChar w:fldCharType="begin">
          <w:fldData xml:space="preserve">PEVuZE5vdGU+PENpdGU+PEF1dGhvcj5XZWF2ZXI8L0F1dGhvcj48WWVhcj4yMDE5PC9ZZWFyPjxS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=
</w:fldData>
        </w:fldChar>
      </w:r>
      <w:r w:rsidR="00C02696" w:rsidRPr="008A3F53">
        <w:instrText xml:space="preserve"> ADDIN EN.CITE </w:instrText>
      </w:r>
      <w:r w:rsidR="00C02696" w:rsidRPr="008A3F53">
        <w:fldChar w:fldCharType="begin">
          <w:fldData xml:space="preserve">PEVuZE5vdGU+PENpdGU+PEF1dGhvcj5XZWF2ZXI8L0F1dGhvcj48WWVhcj4yMDE5PC9ZZWFyPjxS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=
</w:fldData>
        </w:fldChar>
      </w:r>
      <w:r w:rsidR="00C02696" w:rsidRPr="008A3F53">
        <w:instrText xml:space="preserve"> ADDIN EN.CITE.DATA </w:instrText>
      </w:r>
      <w:r w:rsidR="00C02696" w:rsidRPr="008A3F53">
        <w:fldChar w:fldCharType="end"/>
      </w:r>
      <w:r w:rsidR="001742ED" w:rsidRPr="008A3F53">
        <w:fldChar w:fldCharType="separate"/>
      </w:r>
      <w:r w:rsidR="00C02696" w:rsidRPr="008A3F53">
        <w:rPr>
          <w:noProof/>
        </w:rPr>
        <w:t>[30]</w:t>
      </w:r>
      <w:r w:rsidR="001742ED" w:rsidRPr="008A3F53">
        <w:fldChar w:fldCharType="end"/>
      </w:r>
      <w:r w:rsidR="00D16A4C" w:rsidRPr="008A3F53">
        <w:t>.</w:t>
      </w:r>
      <w:r w:rsidR="00441528" w:rsidRPr="008A3F53">
        <w:t xml:space="preserve">  The clinic was specifically for un-insured people discharged from hospital with a diagnosis of diabetes but </w:t>
      </w:r>
      <w:r w:rsidR="00FA04DE" w:rsidRPr="008A3F53">
        <w:t xml:space="preserve">without </w:t>
      </w:r>
      <w:r w:rsidR="00441528" w:rsidRPr="008A3F53">
        <w:t>on-going care.  The patient navigator was a registered dietitian and certified diabetes educator. The intervention significantly reduced non-attendance rates</w:t>
      </w:r>
      <w:r w:rsidR="00FA04DE" w:rsidRPr="008A3F53">
        <w:t xml:space="preserve"> over a </w:t>
      </w:r>
      <w:r w:rsidR="000B3B07" w:rsidRPr="008A3F53">
        <w:t>6-</w:t>
      </w:r>
      <w:r w:rsidR="00FA04DE" w:rsidRPr="008A3F53">
        <w:t>month period</w:t>
      </w:r>
      <w:r w:rsidR="00441528" w:rsidRPr="008A3F53">
        <w:t xml:space="preserve">. </w:t>
      </w:r>
      <w:r w:rsidR="00F62188" w:rsidRPr="008A3F53">
        <w:t>Attendance</w:t>
      </w:r>
      <w:r w:rsidR="00441528" w:rsidRPr="008A3F53">
        <w:t xml:space="preserve"> following a navigation call</w:t>
      </w:r>
      <w:r w:rsidR="00F62188" w:rsidRPr="008A3F53">
        <w:t xml:space="preserve"> was associated with</w:t>
      </w:r>
      <w:r w:rsidR="00441528" w:rsidRPr="008A3F53">
        <w:t xml:space="preserve"> an average 22</w:t>
      </w:r>
      <w:r w:rsidR="00F62188" w:rsidRPr="008A3F53">
        <w:t xml:space="preserve"> </w:t>
      </w:r>
      <w:r w:rsidR="00441528" w:rsidRPr="008A3F53">
        <w:t>mmol/mol (2%) decrease in HbA</w:t>
      </w:r>
      <w:r w:rsidR="00441528" w:rsidRPr="008A3F53">
        <w:rPr>
          <w:vertAlign w:val="subscript"/>
        </w:rPr>
        <w:t>1c</w:t>
      </w:r>
      <w:r w:rsidR="00441528" w:rsidRPr="008A3F53">
        <w:t xml:space="preserve"> from the time of hospital referral to first clinic</w:t>
      </w:r>
      <w:r w:rsidR="00F62188" w:rsidRPr="008A3F53">
        <w:t xml:space="preserve"> appointment</w:t>
      </w:r>
      <w:r w:rsidR="00441528" w:rsidRPr="008A3F53">
        <w:t>.</w:t>
      </w:r>
      <w:r w:rsidR="00390B1B" w:rsidRPr="008A3F53">
        <w:t xml:space="preserve"> </w:t>
      </w:r>
      <w:r w:rsidR="00D16A4C" w:rsidRPr="008A3F53">
        <w:t xml:space="preserve"> </w:t>
      </w:r>
      <w:r w:rsidR="00390B1B" w:rsidRPr="008A3F53">
        <w:t xml:space="preserve">Both patients and </w:t>
      </w:r>
      <w:r w:rsidR="00881019" w:rsidRPr="008A3F53">
        <w:t>patient navigator</w:t>
      </w:r>
      <w:r w:rsidR="00993132" w:rsidRPr="008A3F53">
        <w:t xml:space="preserve"> </w:t>
      </w:r>
      <w:r w:rsidR="0070246F" w:rsidRPr="008A3F53">
        <w:t xml:space="preserve">reported </w:t>
      </w:r>
      <w:r w:rsidR="00D16A4C" w:rsidRPr="008A3F53">
        <w:t xml:space="preserve">the main barriers to </w:t>
      </w:r>
      <w:r w:rsidR="00F62188" w:rsidRPr="008A3F53">
        <w:t xml:space="preserve">clinic </w:t>
      </w:r>
      <w:r w:rsidR="00D16A4C" w:rsidRPr="008A3F53">
        <w:t>attend</w:t>
      </w:r>
      <w:r w:rsidR="00F62188" w:rsidRPr="008A3F53">
        <w:t>ance were</w:t>
      </w:r>
      <w:r w:rsidR="00881019" w:rsidRPr="008A3F53">
        <w:t xml:space="preserve"> </w:t>
      </w:r>
      <w:r w:rsidR="00D16A4C" w:rsidRPr="008A3F53">
        <w:t xml:space="preserve">being resident in a shelter, difficulty </w:t>
      </w:r>
      <w:r w:rsidR="00F62188" w:rsidRPr="008A3F53">
        <w:t xml:space="preserve">in </w:t>
      </w:r>
      <w:r w:rsidR="00D16A4C" w:rsidRPr="008A3F53">
        <w:t xml:space="preserve">contacting the </w:t>
      </w:r>
      <w:r w:rsidR="00D624D5" w:rsidRPr="008A3F53">
        <w:t>person with diabetes</w:t>
      </w:r>
      <w:r w:rsidR="00D16A4C" w:rsidRPr="008A3F53">
        <w:t xml:space="preserve">, </w:t>
      </w:r>
      <w:r w:rsidR="00F62188" w:rsidRPr="008A3F53">
        <w:t>non-</w:t>
      </w:r>
      <w:r w:rsidR="00D16A4C" w:rsidRPr="008A3F53">
        <w:t>English</w:t>
      </w:r>
      <w:r w:rsidR="00F62188" w:rsidRPr="008A3F53">
        <w:t xml:space="preserve"> speakers</w:t>
      </w:r>
      <w:r w:rsidR="00D16A4C" w:rsidRPr="008A3F53">
        <w:t xml:space="preserve">, transport </w:t>
      </w:r>
      <w:r w:rsidR="00F62188" w:rsidRPr="008A3F53">
        <w:t xml:space="preserve">difficulties </w:t>
      </w:r>
      <w:r w:rsidR="00D16A4C" w:rsidRPr="008A3F53">
        <w:t>and hospit</w:t>
      </w:r>
      <w:r w:rsidR="009D1920" w:rsidRPr="008A3F53">
        <w:t>a</w:t>
      </w:r>
      <w:r w:rsidR="00D16A4C" w:rsidRPr="008A3F53">
        <w:t>lisation at</w:t>
      </w:r>
      <w:r w:rsidR="00881019" w:rsidRPr="008A3F53">
        <w:t xml:space="preserve"> the</w:t>
      </w:r>
      <w:r w:rsidR="00D16A4C" w:rsidRPr="008A3F53">
        <w:t xml:space="preserve"> time </w:t>
      </w:r>
      <w:r w:rsidR="00881019" w:rsidRPr="008A3F53">
        <w:t xml:space="preserve">of the appointment. </w:t>
      </w:r>
    </w:p>
    <w:p w14:paraId="66D489DF" w14:textId="662503F5" w:rsidR="00881019" w:rsidRPr="008A3F53" w:rsidRDefault="00993132" w:rsidP="009B6CE5">
      <w:pPr>
        <w:spacing w:line="480" w:lineRule="auto"/>
      </w:pPr>
      <w:r w:rsidRPr="008A3F53">
        <w:t xml:space="preserve">In </w:t>
      </w:r>
      <w:r w:rsidR="00F62188" w:rsidRPr="008A3F53">
        <w:t xml:space="preserve">the </w:t>
      </w:r>
      <w:r w:rsidRPr="008A3F53">
        <w:t xml:space="preserve">study </w:t>
      </w:r>
      <w:r w:rsidR="00AC12EB" w:rsidRPr="008A3F53">
        <w:t xml:space="preserve">from </w:t>
      </w:r>
      <w:r w:rsidR="00C25595" w:rsidRPr="008A3F53">
        <w:t>Boston, US</w:t>
      </w:r>
      <w:r w:rsidRPr="008A3F53">
        <w:t xml:space="preserve">, </w:t>
      </w:r>
      <w:r w:rsidR="00881019" w:rsidRPr="008A3F53">
        <w:t xml:space="preserve">Horny et al enrolled people </w:t>
      </w:r>
      <w:r w:rsidR="00F62188" w:rsidRPr="008A3F53">
        <w:t>with</w:t>
      </w:r>
      <w:r w:rsidR="00881019" w:rsidRPr="008A3F53">
        <w:t xml:space="preserve"> an elevated HbA</w:t>
      </w:r>
      <w:r w:rsidR="00881019" w:rsidRPr="008A3F53">
        <w:rPr>
          <w:vertAlign w:val="subscript"/>
        </w:rPr>
        <w:t xml:space="preserve">1c </w:t>
      </w:r>
      <w:r w:rsidR="00881019" w:rsidRPr="008A3F53">
        <w:t>(&gt;</w:t>
      </w:r>
      <w:r w:rsidR="00D624D5" w:rsidRPr="008A3F53">
        <w:t xml:space="preserve">69mmol/mol, </w:t>
      </w:r>
      <w:r w:rsidR="00881019" w:rsidRPr="008A3F53">
        <w:t>8.5%) and a record of at least one</w:t>
      </w:r>
      <w:r w:rsidR="00504B81" w:rsidRPr="008A3F53">
        <w:t xml:space="preserve"> </w:t>
      </w:r>
      <w:r w:rsidR="003009DF" w:rsidRPr="008A3F53">
        <w:t>non-attendance</w:t>
      </w:r>
      <w:r w:rsidR="007D57A1" w:rsidRPr="008A3F53">
        <w:t xml:space="preserve"> </w:t>
      </w:r>
      <w:r w:rsidR="003009DF" w:rsidRPr="008A3F53">
        <w:t>at</w:t>
      </w:r>
      <w:r w:rsidR="007D57A1" w:rsidRPr="008A3F53">
        <w:t xml:space="preserve"> a diabetes specialist clinic in a “safety-net”</w:t>
      </w:r>
      <w:r w:rsidR="00476D90" w:rsidRPr="008A3F53">
        <w:t>,</w:t>
      </w:r>
      <w:r w:rsidRPr="008A3F53">
        <w:t xml:space="preserve"> not-for-</w:t>
      </w:r>
      <w:r w:rsidR="007D57A1" w:rsidRPr="008A3F53">
        <w:t xml:space="preserve">profit urban hospital </w:t>
      </w:r>
      <w:r w:rsidR="00B66086" w:rsidRPr="008A3F53">
        <w:fldChar w:fldCharType="begin">
          <w:fldData xml:space="preserve">PEVuZE5vdGU+PENpdGU+PEF1dGhvcj5Ib3JueTwvQXV0aG9yPjxZZWFyPjIwMTc8L1llYXI+PFJl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</w:fldData>
        </w:fldChar>
      </w:r>
      <w:r w:rsidR="00C02696" w:rsidRPr="008A3F53">
        <w:instrText xml:space="preserve"> ADDIN EN.CITE </w:instrText>
      </w:r>
      <w:r w:rsidR="00C02696" w:rsidRPr="008A3F53">
        <w:fldChar w:fldCharType="begin">
          <w:fldData xml:space="preserve">PEVuZE5vdGU+PENpdGU+PEF1dGhvcj5Ib3JueTwvQXV0aG9yPjxZZWFyPjIwMTc8L1llYXI+PFJl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</w:fldData>
        </w:fldChar>
      </w:r>
      <w:r w:rsidR="00C02696" w:rsidRPr="008A3F53">
        <w:instrText xml:space="preserve"> ADDIN EN.CITE.DATA </w:instrText>
      </w:r>
      <w:r w:rsidR="00C02696" w:rsidRPr="008A3F53">
        <w:fldChar w:fldCharType="end"/>
      </w:r>
      <w:r w:rsidR="00B66086" w:rsidRPr="008A3F53">
        <w:fldChar w:fldCharType="separate"/>
      </w:r>
      <w:r w:rsidR="00C02696" w:rsidRPr="008A3F53">
        <w:rPr>
          <w:noProof/>
        </w:rPr>
        <w:t>[32]</w:t>
      </w:r>
      <w:r w:rsidR="00B66086" w:rsidRPr="008A3F53">
        <w:fldChar w:fldCharType="end"/>
      </w:r>
      <w:r w:rsidR="00504B81" w:rsidRPr="008A3F53">
        <w:t>.</w:t>
      </w:r>
      <w:r w:rsidR="007D57A1" w:rsidRPr="008A3F53">
        <w:t xml:space="preserve"> </w:t>
      </w:r>
      <w:r w:rsidR="005E6B34" w:rsidRPr="008A3F53">
        <w:t xml:space="preserve">The two patient navigators were non-clinical with no previous </w:t>
      </w:r>
      <w:r w:rsidR="000B3B07" w:rsidRPr="008A3F53">
        <w:t xml:space="preserve">diabetes </w:t>
      </w:r>
      <w:r w:rsidR="005E6B34" w:rsidRPr="008A3F53">
        <w:t xml:space="preserve">experience, but were selected </w:t>
      </w:r>
      <w:r w:rsidR="000B3B07" w:rsidRPr="008A3F53">
        <w:t>for</w:t>
      </w:r>
      <w:r w:rsidR="005E6B34" w:rsidRPr="008A3F53">
        <w:t xml:space="preserve"> their communication skills. They received basic diabetes training and attended a course on patient navigation. </w:t>
      </w:r>
      <w:r w:rsidR="00F62188" w:rsidRPr="008A3F53">
        <w:t>T</w:t>
      </w:r>
      <w:r w:rsidR="005E6B34" w:rsidRPr="008A3F53">
        <w:t>here was a modest reduction in HbA</w:t>
      </w:r>
      <w:r w:rsidR="005E6B34" w:rsidRPr="008A3F53">
        <w:rPr>
          <w:vertAlign w:val="subscript"/>
        </w:rPr>
        <w:t>1c</w:t>
      </w:r>
      <w:r w:rsidR="005E6B34" w:rsidRPr="008A3F53">
        <w:t xml:space="preserve"> </w:t>
      </w:r>
      <w:r w:rsidR="005C255D" w:rsidRPr="008A3F53">
        <w:t>(</w:t>
      </w:r>
      <w:r w:rsidR="00636F2C" w:rsidRPr="008A3F53">
        <w:t>-</w:t>
      </w:r>
      <w:r w:rsidR="00E67A01" w:rsidRPr="008A3F53">
        <w:t>0.6 %</w:t>
      </w:r>
      <w:r w:rsidR="00692575" w:rsidRPr="008A3F53">
        <w:t>, -6 mmol/mol</w:t>
      </w:r>
      <w:r w:rsidR="00E67A01" w:rsidRPr="008A3F53">
        <w:t xml:space="preserve"> </w:t>
      </w:r>
      <w:r w:rsidR="00692575" w:rsidRPr="008A3F53">
        <w:t xml:space="preserve">intervention </w:t>
      </w:r>
      <w:r w:rsidR="00E67A01" w:rsidRPr="008A3F53">
        <w:t xml:space="preserve">group </w:t>
      </w:r>
      <w:r w:rsidR="00C25595" w:rsidRPr="008A3F53">
        <w:t>vs.</w:t>
      </w:r>
      <w:r w:rsidR="00E67A01" w:rsidRPr="008A3F53">
        <w:t xml:space="preserve"> +</w:t>
      </w:r>
      <w:r w:rsidR="00692575" w:rsidRPr="008A3F53">
        <w:t xml:space="preserve">0.5%, +5 mmol/mol control group) </w:t>
      </w:r>
      <w:r w:rsidR="005E6B34" w:rsidRPr="008A3F53">
        <w:t xml:space="preserve">and non-attendance rates, </w:t>
      </w:r>
      <w:r w:rsidR="00F62188" w:rsidRPr="008A3F53">
        <w:t>but</w:t>
      </w:r>
      <w:r w:rsidR="005E6B34" w:rsidRPr="008A3F53">
        <w:t xml:space="preserve"> no reduction in hospital admissions or emergency department attendances.</w:t>
      </w:r>
    </w:p>
    <w:p w14:paraId="7524FBF6" w14:textId="2A4A9BA4" w:rsidR="00AC12EB" w:rsidRPr="008A3F53" w:rsidRDefault="00B10EC3" w:rsidP="009B6CE5">
      <w:pPr>
        <w:spacing w:line="480" w:lineRule="auto"/>
      </w:pPr>
      <w:r w:rsidRPr="008A3F53">
        <w:t>A</w:t>
      </w:r>
      <w:r w:rsidR="00EC0C39" w:rsidRPr="008A3F53">
        <w:t xml:space="preserve">n RCT </w:t>
      </w:r>
      <w:r w:rsidR="00AC12EB" w:rsidRPr="008A3F53">
        <w:t xml:space="preserve">assessed the effect of an appointment manager for those </w:t>
      </w:r>
      <w:r w:rsidR="00095D3B" w:rsidRPr="008A3F53">
        <w:t xml:space="preserve">with type 1 diabetes </w:t>
      </w:r>
      <w:r w:rsidR="00AC12EB" w:rsidRPr="008A3F53">
        <w:t>transitioning from a tertiary paediatric clinic to adult diabetes services</w:t>
      </w:r>
      <w:r w:rsidRPr="008A3F53">
        <w:t xml:space="preserve"> in Melbourne, Australia</w:t>
      </w:r>
      <w:r w:rsidR="00AC12EB" w:rsidRPr="008A3F53">
        <w:t xml:space="preserve"> </w:t>
      </w:r>
      <w:r w:rsidR="00AC12EB" w:rsidRPr="008A3F53">
        <w:fldChar w:fldCharType="begin"/>
      </w:r>
      <w:r w:rsidR="00C02696" w:rsidRPr="008A3F53">
        <w:instrText xml:space="preserve"> ADDIN EN.CITE &lt;EndNote&gt;&lt;Cite&gt;&lt;Author&gt;White&lt;/Author&gt;&lt;Year&gt;2017&lt;/Year&gt;&lt;RecNum&gt;61&lt;/RecNum&gt;&lt;DisplayText&gt;[35]&lt;/DisplayText&gt;&lt;record&gt;&lt;rec-number&gt;61&lt;/rec-number&gt;&lt;foreign-keys&gt;&lt;key app="EN" db-id="ee5ddt5fpwvx02edtv0xfzffdrw0ffa2vd50" timestamp="1550491110"&gt;61&lt;/key&gt;&lt;/foreign-keys&gt;&lt;ref-type name="Journal Article"&gt;17&lt;/ref-type&gt;&lt;contributors&gt;&lt;authors&gt;&lt;author&gt;White, M.&lt;/author&gt;&lt;author&gt;O&amp;apos;Connell, M. A.&lt;/author&gt;&lt;author&gt;Cameron, F. J.&lt;/author&gt;&lt;/authors&gt;&lt;/contributors&gt;&lt;auth-address&gt;(White, O&amp;apos;Connell, Cameron) Murdoch Children&amp;apos;s Research Institute, The Royal Children&amp;apos;s Hospital, Parkville, Melbourne, VIC, Australia (White) Department of Paediatric and Adolescent Endocrinology &amp;amp; Diabetes, Monash Children&amp;apos;s Hospital, Clayton, VIC, Australia&lt;/auth-address&gt;&lt;titles&gt;&lt;title&gt;Clinic attendance and disengagement of young adults with type 1 diabetes after transition of care from paediatric to adult services (TrACeD): a randomised, open-label, controlled trial&lt;/title&gt;&lt;secondary-title&gt;The Lancet Child and Adolescent Health&lt;/secondary-title&gt;&lt;/titles&gt;&lt;periodical&gt;&lt;full-title&gt;The Lancet Child and Adolescent Health&lt;/full-title&gt;&lt;/periodical&gt;&lt;pages&gt;274-283&lt;/pages&gt;&lt;volume&gt;1&lt;/volume&gt;&lt;number&gt;4&lt;/number&gt;&lt;dates&gt;&lt;year&gt;2017&lt;/year&gt;&lt;pub-dates&gt;&lt;date&gt;December&lt;/date&gt;&lt;/pub-dates&gt;&lt;/dates&gt;&lt;accession-num&gt;619313830&lt;/accession-num&gt;&lt;urls&gt;&lt;related-urls&gt;&lt;url&gt;http://ovidsp.ovid.com/ovidweb.cgi?T=JS&amp;amp;CSC=Y&amp;amp;NEWS=N&amp;amp;PAGE=fulltext&amp;amp;D=emexb&amp;amp;AN=619313830&lt;/url&gt;&lt;url&gt;http://resolver.ebscohost.com/openurl?issn=23524642&amp;amp;Volume=1&amp;amp;issue=4&amp;amp;spage=274&amp;amp;title=Clinic+attendance+and+disengagement+of+young+adults+with+type+1+diabetes+after+transition+of+care+from+paediatric+to+adult+services+%28TrACeD%29%3A+a+randomised%2C+open-label%2C+controlled+trial&amp;amp;year=2017&amp;amp;aulast=White&lt;/url&gt;&lt;/related-urls&gt;&lt;/urls&gt;&lt;remote-database-name&gt;Embase&lt;/remote-database-name&gt;&lt;remote-database-provider&gt;Ovid Technologies&lt;/remote-database-provider&gt;&lt;/record&gt;&lt;/Cite&gt;&lt;/EndNote&gt;</w:instrText>
      </w:r>
      <w:r w:rsidR="00AC12EB" w:rsidRPr="008A3F53">
        <w:fldChar w:fldCharType="separate"/>
      </w:r>
      <w:r w:rsidR="00C02696" w:rsidRPr="008A3F53">
        <w:rPr>
          <w:noProof/>
        </w:rPr>
        <w:t>[35]</w:t>
      </w:r>
      <w:r w:rsidR="00AC12EB" w:rsidRPr="008A3F53">
        <w:fldChar w:fldCharType="end"/>
      </w:r>
      <w:r w:rsidR="00AC12EB" w:rsidRPr="008A3F53">
        <w:t xml:space="preserve">.  The patient manager acted as the point of contact between the two services and provided pre-appointment text messages and telephone calls. Missed appointments were automatically re-booked. </w:t>
      </w:r>
      <w:r w:rsidR="00F70528" w:rsidRPr="008A3F53">
        <w:t>Disengagement from services was defined as not attending a single adult appointment over 12 month</w:t>
      </w:r>
      <w:r w:rsidR="00C25595" w:rsidRPr="008A3F53">
        <w:t>s</w:t>
      </w:r>
      <w:r w:rsidR="00F70528" w:rsidRPr="008A3F53">
        <w:t xml:space="preserve">. </w:t>
      </w:r>
      <w:r w:rsidR="00AC12EB" w:rsidRPr="008A3F53">
        <w:t>No improvement was seen in attendance o</w:t>
      </w:r>
      <w:r w:rsidR="00F95B34" w:rsidRPr="008A3F53">
        <w:t xml:space="preserve">r engagement at 12 months post transition, but an independent positive </w:t>
      </w:r>
      <w:r w:rsidR="001D1887" w:rsidRPr="008A3F53">
        <w:t xml:space="preserve">association </w:t>
      </w:r>
      <w:r w:rsidR="00F95B34" w:rsidRPr="008A3F53">
        <w:t>was apparent at 12-24 months</w:t>
      </w:r>
      <w:r w:rsidR="009A1EFC" w:rsidRPr="008A3F53">
        <w:t xml:space="preserve"> post transition</w:t>
      </w:r>
      <w:r w:rsidR="00F70528" w:rsidRPr="008A3F53">
        <w:t xml:space="preserve"> (</w:t>
      </w:r>
      <w:r w:rsidR="00F95B34" w:rsidRPr="008A3F53">
        <w:t>disengagement</w:t>
      </w:r>
      <w:r w:rsidR="00F70528" w:rsidRPr="008A3F53">
        <w:t>:</w:t>
      </w:r>
      <w:r w:rsidR="00F95B34" w:rsidRPr="008A3F53">
        <w:t xml:space="preserve"> </w:t>
      </w:r>
      <w:r w:rsidR="00F70528" w:rsidRPr="008A3F53">
        <w:t xml:space="preserve">6% </w:t>
      </w:r>
      <w:r w:rsidR="00F95B34" w:rsidRPr="008A3F53">
        <w:t>intervention arm</w:t>
      </w:r>
      <w:r w:rsidR="00F70528" w:rsidRPr="008A3F53">
        <w:t xml:space="preserve">, 49% </w:t>
      </w:r>
      <w:r w:rsidR="00F95B34" w:rsidRPr="008A3F53">
        <w:t>control arm</w:t>
      </w:r>
      <w:r w:rsidR="00F70528" w:rsidRPr="008A3F53">
        <w:t>; number of clinics attended</w:t>
      </w:r>
      <w:r w:rsidR="009A1EFC" w:rsidRPr="008A3F53">
        <w:t>:</w:t>
      </w:r>
      <w:r w:rsidR="00F70528" w:rsidRPr="008A3F53">
        <w:t xml:space="preserve"> 2.5 in the intervention, 1.4 in the control )</w:t>
      </w:r>
      <w:r w:rsidR="00F95B34" w:rsidRPr="008A3F53">
        <w:t xml:space="preserve">. </w:t>
      </w:r>
      <w:r w:rsidR="008C50DD" w:rsidRPr="008A3F53">
        <w:t>P</w:t>
      </w:r>
      <w:r w:rsidR="00AC12EB" w:rsidRPr="008A3F53">
        <w:t xml:space="preserve">re-transition attendance predicted </w:t>
      </w:r>
      <w:r w:rsidR="00C25595" w:rsidRPr="008A3F53">
        <w:t xml:space="preserve">post-transition </w:t>
      </w:r>
      <w:r w:rsidR="00AC12EB" w:rsidRPr="008A3F53">
        <w:t>attendance</w:t>
      </w:r>
      <w:r w:rsidR="008C50DD" w:rsidRPr="008A3F53">
        <w:t xml:space="preserve"> to a small degree</w:t>
      </w:r>
      <w:r w:rsidR="00604ACF" w:rsidRPr="008A3F53">
        <w:t>, but both pre-transition attendance and the intervention did not have independent effects on</w:t>
      </w:r>
      <w:r w:rsidR="00095D3B" w:rsidRPr="008A3F53">
        <w:t xml:space="preserve"> </w:t>
      </w:r>
      <w:r w:rsidR="00604ACF" w:rsidRPr="008A3F53">
        <w:t>HbA</w:t>
      </w:r>
      <w:r w:rsidR="00604ACF" w:rsidRPr="008A3F53">
        <w:rPr>
          <w:vertAlign w:val="subscript"/>
        </w:rPr>
        <w:t>1c</w:t>
      </w:r>
      <w:r w:rsidR="00604ACF" w:rsidRPr="008A3F53">
        <w:t xml:space="preserve"> after transition</w:t>
      </w:r>
      <w:r w:rsidR="00AC12EB" w:rsidRPr="008A3F53">
        <w:t>. In Israel, an improvement in</w:t>
      </w:r>
      <w:r w:rsidR="009A1EFC" w:rsidRPr="008A3F53">
        <w:t xml:space="preserve"> mean</w:t>
      </w:r>
      <w:r w:rsidR="00AC12EB" w:rsidRPr="008A3F53">
        <w:t xml:space="preserve"> HbA</w:t>
      </w:r>
      <w:r w:rsidR="00AC12EB" w:rsidRPr="008A3F53">
        <w:rPr>
          <w:vertAlign w:val="subscript"/>
        </w:rPr>
        <w:t>1c</w:t>
      </w:r>
      <w:r w:rsidR="00095D3B" w:rsidRPr="008A3F53">
        <w:t xml:space="preserve"> </w:t>
      </w:r>
      <w:r w:rsidR="009A1EFC" w:rsidRPr="008A3F53">
        <w:t xml:space="preserve">(67mmol/mol, 8.3% to 57mmol/mol, 7.4% ) and clinic attendance </w:t>
      </w:r>
      <w:r w:rsidR="00095D3B" w:rsidRPr="008A3F53">
        <w:t>was</w:t>
      </w:r>
      <w:r w:rsidR="009E5AD9" w:rsidRPr="008A3F53">
        <w:t xml:space="preserve"> </w:t>
      </w:r>
      <w:r w:rsidR="00AC12EB" w:rsidRPr="008A3F53">
        <w:t>de</w:t>
      </w:r>
      <w:r w:rsidR="00095D3B" w:rsidRPr="008A3F53">
        <w:t>monstrated amongst people with t</w:t>
      </w:r>
      <w:r w:rsidR="00AC12EB" w:rsidRPr="008A3F53">
        <w:t>ype 1 diabetes one y</w:t>
      </w:r>
      <w:r w:rsidR="009E5AD9" w:rsidRPr="008A3F53">
        <w:t xml:space="preserve">ear after the introduction of </w:t>
      </w:r>
      <w:r w:rsidR="00AC12EB" w:rsidRPr="008A3F53">
        <w:t>patient navigators</w:t>
      </w:r>
      <w:r w:rsidR="009E5AD9" w:rsidRPr="008A3F53">
        <w:t xml:space="preserve"> into a specialist transition clinic </w:t>
      </w:r>
      <w:r w:rsidR="00AC12EB" w:rsidRPr="008A3F53">
        <w:fldChar w:fldCharType="begin">
          <w:fldData xml:space="preserve">PEVuZE5vdGU+PENpdGU+PEF1dGhvcj5MZXZ5LVNocmFnYTwvQXV0aG9yPjxZZWFyPjIwMTY8L1ll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==
</w:fldData>
        </w:fldChar>
      </w:r>
      <w:r w:rsidR="00C02696" w:rsidRPr="008A3F53">
        <w:instrText xml:space="preserve"> ADDIN EN.CITE </w:instrText>
      </w:r>
      <w:r w:rsidR="00C02696" w:rsidRPr="008A3F53">
        <w:fldChar w:fldCharType="begin">
          <w:fldData xml:space="preserve">PEVuZE5vdGU+PENpdGU+PEF1dGhvcj5MZXZ5LVNocmFnYTwvQXV0aG9yPjxZZWFyPjIwMTY8L1ll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==
</w:fldData>
        </w:fldChar>
      </w:r>
      <w:r w:rsidR="00C02696" w:rsidRPr="008A3F53">
        <w:instrText xml:space="preserve"> ADDIN EN.CITE.DATA </w:instrText>
      </w:r>
      <w:r w:rsidR="00C02696" w:rsidRPr="008A3F53">
        <w:fldChar w:fldCharType="end"/>
      </w:r>
      <w:r w:rsidR="00AC12EB" w:rsidRPr="008A3F53">
        <w:fldChar w:fldCharType="separate"/>
      </w:r>
      <w:r w:rsidR="00C02696" w:rsidRPr="008A3F53">
        <w:rPr>
          <w:noProof/>
        </w:rPr>
        <w:t>[40]</w:t>
      </w:r>
      <w:r w:rsidR="00AC12EB" w:rsidRPr="008A3F53">
        <w:fldChar w:fldCharType="end"/>
      </w:r>
      <w:r w:rsidR="00AC12EB" w:rsidRPr="008A3F53">
        <w:t xml:space="preserve">.  </w:t>
      </w:r>
      <w:r w:rsidR="00AE7F1F" w:rsidRPr="008A3F53">
        <w:t>80% of planned transition participants attended three or more appointments in the year post transition compared to 60% pre-transition</w:t>
      </w:r>
      <w:r w:rsidR="00015C8C" w:rsidRPr="008A3F53">
        <w:t>,</w:t>
      </w:r>
      <w:r w:rsidR="00AE7F1F" w:rsidRPr="008A3F53">
        <w:t xml:space="preserve"> and 47% of those re-referred to the transition clinic after being lost to follow-up attended three or more appointments the year following transition.</w:t>
      </w:r>
    </w:p>
    <w:p w14:paraId="3AD1AE23" w14:textId="77777777" w:rsidR="004E29CC" w:rsidRPr="008A3F53" w:rsidRDefault="004E29CC" w:rsidP="00CD109D">
      <w:pPr>
        <w:pStyle w:val="Heading3"/>
      </w:pPr>
      <w:r w:rsidRPr="008A3F53">
        <w:t>Patient Information and service -restructuring</w:t>
      </w:r>
    </w:p>
    <w:p w14:paraId="562FEC61" w14:textId="042AD083" w:rsidR="00821012" w:rsidRPr="008A3F53" w:rsidRDefault="00821012" w:rsidP="009B6CE5">
      <w:pPr>
        <w:spacing w:line="480" w:lineRule="auto"/>
      </w:pPr>
      <w:r w:rsidRPr="008A3F53">
        <w:t xml:space="preserve">Keeping </w:t>
      </w:r>
      <w:r w:rsidR="0019165B" w:rsidRPr="008A3F53">
        <w:t>people with diabetes</w:t>
      </w:r>
      <w:r w:rsidRPr="008A3F53">
        <w:t xml:space="preserve"> informed and improving clinic efficiency </w:t>
      </w:r>
      <w:r w:rsidR="008C50DD" w:rsidRPr="008A3F53">
        <w:t>improves</w:t>
      </w:r>
      <w:r w:rsidRPr="008A3F53">
        <w:t xml:space="preserve"> attendance rates</w:t>
      </w:r>
      <w:r w:rsidR="00774441" w:rsidRPr="008A3F53">
        <w:t xml:space="preserve"> </w:t>
      </w:r>
      <w:r w:rsidR="00774441" w:rsidRPr="008A3F53">
        <w:fldChar w:fldCharType="begin">
          <w:fldData xml:space="preserve">PEVuZE5vdGU+PENpdGU+PEF1dGhvcj5XaWxzb248L0F1dGhvcj48WWVhcj4xOTk5PC9ZZWFyPjxS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==
</w:fldData>
        </w:fldChar>
      </w:r>
      <w:r w:rsidR="00C02696" w:rsidRPr="008A3F53">
        <w:instrText xml:space="preserve"> ADDIN EN.CITE </w:instrText>
      </w:r>
      <w:r w:rsidR="00C02696" w:rsidRPr="008A3F53">
        <w:fldChar w:fldCharType="begin">
          <w:fldData xml:space="preserve">PEVuZE5vdGU+PENpdGU+PEF1dGhvcj5XaWxzb248L0F1dGhvcj48WWVhcj4xOTk5PC9ZZWFyPjxS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==
</w:fldData>
        </w:fldChar>
      </w:r>
      <w:r w:rsidR="00C02696" w:rsidRPr="008A3F53">
        <w:instrText xml:space="preserve"> ADDIN EN.CITE.DATA </w:instrText>
      </w:r>
      <w:r w:rsidR="00C02696" w:rsidRPr="008A3F53">
        <w:fldChar w:fldCharType="end"/>
      </w:r>
      <w:r w:rsidR="00774441" w:rsidRPr="008A3F53">
        <w:fldChar w:fldCharType="separate"/>
      </w:r>
      <w:r w:rsidR="00C02696" w:rsidRPr="008A3F53">
        <w:rPr>
          <w:noProof/>
        </w:rPr>
        <w:t>[16, 19, 38]</w:t>
      </w:r>
      <w:r w:rsidR="00774441" w:rsidRPr="008A3F53">
        <w:fldChar w:fldCharType="end"/>
      </w:r>
      <w:r w:rsidRPr="008A3F53">
        <w:t xml:space="preserve">.  Issuing an information pack on what to expect at an upcoming diabetes outpatient appointment in Merseyside, </w:t>
      </w:r>
      <w:r w:rsidR="008C50DD" w:rsidRPr="008A3F53">
        <w:t>UK</w:t>
      </w:r>
      <w:r w:rsidRPr="008A3F53">
        <w:t xml:space="preserve">, </w:t>
      </w:r>
      <w:r w:rsidR="00770CD3" w:rsidRPr="008A3F53">
        <w:t>reduced overall non-attendance</w:t>
      </w:r>
      <w:r w:rsidR="008C07BB" w:rsidRPr="008A3F53">
        <w:t xml:space="preserve"> rates</w:t>
      </w:r>
      <w:r w:rsidR="00770CD3" w:rsidRPr="008A3F53">
        <w:t xml:space="preserve"> from 15% to 4.6%</w:t>
      </w:r>
      <w:r w:rsidR="008C07BB" w:rsidRPr="008A3F53">
        <w:t xml:space="preserve"> </w:t>
      </w:r>
      <w:r w:rsidRPr="008A3F53">
        <w:fldChar w:fldCharType="begin"/>
      </w:r>
      <w:r w:rsidR="00C02696" w:rsidRPr="008A3F53">
        <w:instrText xml:space="preserve"> ADDIN EN.CITE &lt;EndNote&gt;&lt;Cite&gt;&lt;Author&gt;Hardy&lt;/Author&gt;&lt;Year&gt;2001&lt;/Year&gt;&lt;RecNum&gt;974&lt;/RecNum&gt;&lt;DisplayText&gt;[19]&lt;/DisplayText&gt;&lt;record&gt;&lt;rec-number&gt;974&lt;/rec-number&gt;&lt;foreign-keys&gt;&lt;key app="EN" db-id="ee5ddt5fpwvx02edtv0xfzffdrw0ffa2vd50" timestamp="1552389101"&gt;974&lt;/key&gt;&lt;key app="ENWeb" db-id=""&gt;0&lt;/key&gt;&lt;/foreign-keys&gt;&lt;ref-type name="Journal Article"&gt;17&lt;/ref-type&gt;&lt;contributors&gt;&lt;authors&gt;&lt;author&gt;Hardy, K. J.&lt;/author&gt;&lt;author&gt;O&amp;apos;Brien, S. V.&lt;/author&gt;&lt;author&gt;Furlong, N. J.&lt;/author&gt;&lt;/authors&gt;&lt;/contributors&gt;&lt;auth-address&gt;(Hardy, O&amp;apos;Brien, Furlong) Diabetes Centre, Whiston Hospital, Prescot, Merseyside L35 5DR.&lt;/auth-address&gt;&lt;titles&gt;&lt;title&gt;Information given to patients before appointments and its effect on non-attendance rate&lt;/title&gt;&lt;secondary-title&gt;BMJ (Clinical research ed.)&lt;/secondary-title&gt;&lt;/titles&gt;&lt;periodical&gt;&lt;full-title&gt;BMJ (Clinical research ed.)&lt;/full-title&gt;&lt;/periodical&gt;&lt;pages&gt;1298-1300&lt;/pages&gt;&lt;volume&gt;323&lt;/volume&gt;&lt;number&gt;7324&lt;/number&gt;&lt;dates&gt;&lt;year&gt;2001&lt;/year&gt;&lt;pub-dates&gt;&lt;date&gt;1 Dec&lt;/date&gt;&lt;/pub-dates&gt;&lt;/dates&gt;&lt;accession-num&gt;33559809&lt;/accession-num&gt;&lt;urls&gt;&lt;related-urls&gt;&lt;url&gt;http://ovidsp.ovid.com/ovidweb.cgi?T=JS&amp;amp;CSC=Y&amp;amp;NEWS=N&amp;amp;PAGE=fulltext&amp;amp;D=emed7&amp;amp;AN=33559809&lt;/url&gt;&lt;url&gt;http://resolver.ebscohost.com/openurl?issn=09598138&amp;amp;Volume=323&amp;amp;issue=7324&amp;amp;spage=1298&amp;amp;title=Information+given+to+patients+before+appointments+and+its+effect+on+non-attendance+rate&amp;amp;year=2001&amp;amp;aulast=Hardy&lt;/url&gt;&lt;/related-urls&gt;&lt;/urls&gt;&lt;remote-database-name&gt;Embase&lt;/remote-database-name&gt;&lt;remote-database-provider&gt;Ovid Technologies&lt;/remote-database-provider&gt;&lt;/record&gt;&lt;/Cite&gt;&lt;/EndNote&gt;</w:instrText>
      </w:r>
      <w:r w:rsidRPr="008A3F53">
        <w:fldChar w:fldCharType="separate"/>
      </w:r>
      <w:r w:rsidR="00C02696" w:rsidRPr="008A3F53">
        <w:rPr>
          <w:noProof/>
        </w:rPr>
        <w:t>[19]</w:t>
      </w:r>
      <w:r w:rsidRPr="008A3F53">
        <w:fldChar w:fldCharType="end"/>
      </w:r>
      <w:r w:rsidRPr="008A3F53">
        <w:t xml:space="preserve">. </w:t>
      </w:r>
      <w:r w:rsidR="008C07BB" w:rsidRPr="008A3F53">
        <w:t xml:space="preserve">This </w:t>
      </w:r>
      <w:r w:rsidR="001D1887" w:rsidRPr="008A3F53">
        <w:t>association</w:t>
      </w:r>
      <w:r w:rsidR="008C07BB" w:rsidRPr="008A3F53">
        <w:t xml:space="preserve"> was most </w:t>
      </w:r>
      <w:r w:rsidR="00D07588" w:rsidRPr="008A3F53">
        <w:t xml:space="preserve">pronounced for </w:t>
      </w:r>
      <w:r w:rsidR="008C07BB" w:rsidRPr="008A3F53">
        <w:t xml:space="preserve">those who received a supplementary telephone call one week before their appointment (non-attendance 1.4% </w:t>
      </w:r>
      <w:r w:rsidR="00C25595" w:rsidRPr="008A3F53">
        <w:t>vs.</w:t>
      </w:r>
      <w:r w:rsidR="00D07588" w:rsidRPr="008A3F53">
        <w:t xml:space="preserve"> 7.3% for</w:t>
      </w:r>
      <w:r w:rsidR="008C07BB" w:rsidRPr="008A3F53">
        <w:t xml:space="preserve"> those</w:t>
      </w:r>
      <w:r w:rsidR="00D07588" w:rsidRPr="008A3F53">
        <w:t xml:space="preserve"> without t</w:t>
      </w:r>
      <w:r w:rsidR="00D11A39" w:rsidRPr="008A3F53">
        <w:t>he supplementary telephone call</w:t>
      </w:r>
      <w:r w:rsidR="008C07BB" w:rsidRPr="008A3F53">
        <w:t>).</w:t>
      </w:r>
    </w:p>
    <w:p w14:paraId="19123ADA" w14:textId="1422D481" w:rsidR="00CC3C38" w:rsidRPr="008A3F53" w:rsidRDefault="00FF4583" w:rsidP="009B6CE5">
      <w:pPr>
        <w:spacing w:line="480" w:lineRule="auto"/>
      </w:pPr>
      <w:r w:rsidRPr="008A3F53">
        <w:t xml:space="preserve">Wilson and Greenhalgh took measures to </w:t>
      </w:r>
      <w:r w:rsidR="00A465F5" w:rsidRPr="008A3F53">
        <w:t xml:space="preserve">re-engage </w:t>
      </w:r>
      <w:r w:rsidR="006B76D4" w:rsidRPr="008A3F53">
        <w:t xml:space="preserve">individuals lost to a young persons’ service </w:t>
      </w:r>
      <w:r w:rsidR="00A756A5" w:rsidRPr="008A3F53">
        <w:fldChar w:fldCharType="begin"/>
      </w:r>
      <w:r w:rsidR="00C02696" w:rsidRPr="008A3F53">
        <w:instrText xml:space="preserve"> ADDIN EN.CITE &lt;EndNote&gt;&lt;Cite&gt;&lt;Author&gt;Wilson&lt;/Author&gt;&lt;Year&gt;1999&lt;/Year&gt;&lt;RecNum&gt;1022&lt;/RecNum&gt;&lt;DisplayText&gt;[16]&lt;/DisplayText&gt;&lt;record&gt;&lt;rec-number&gt;1022&lt;/rec-number&gt;&lt;foreign-keys&gt;&lt;key app="EN" db-id="ee5ddt5fpwvx02edtv0xfzffdrw0ffa2vd50" timestamp="1550491309"&gt;1022&lt;/key&gt;&lt;/foreign-keys&gt;&lt;ref-type name="Journal Article"&gt;17&lt;/ref-type&gt;&lt;contributors&gt;&lt;authors&gt;&lt;author&gt;Wilson, S. J.&lt;/author&gt;&lt;author&gt;Greenhalgh, S.&lt;/author&gt;&lt;/authors&gt;&lt;/contributors&gt;&lt;auth-address&gt;(Wilson, Greenhalgh) Diabetes Centre, Hope Hospital, Scott Lane, Eccles, Salford M6 8HD, United Kingdom&lt;/auth-address&gt;&lt;titles&gt;&lt;title&gt;Keeping in touch with young people - Where have all the DNA&amp;apos;ers gone?&lt;/title&gt;&lt;secondary-title&gt;Practical Diabetes International&lt;/secondary-title&gt;&lt;/titles&gt;&lt;periodical&gt;&lt;full-title&gt;Practical Diabetes International&lt;/full-title&gt;&lt;/periodical&gt;&lt;pages&gt;87-88&lt;/pages&gt;&lt;volume&gt;16&lt;/volume&gt;&lt;number&gt;3&lt;/number&gt;&lt;dates&gt;&lt;year&gt;1999&lt;/year&gt;&lt;/dates&gt;&lt;accession-num&gt;29286619&lt;/accession-num&gt;&lt;urls&gt;&lt;related-urls&gt;&lt;url&gt;http://ovidsp.ovid.com/ovidweb.cgi?T=JS&amp;amp;CSC=Y&amp;amp;NEWS=N&amp;amp;PAGE=fulltext&amp;amp;D=emed6&amp;amp;AN=29286619&lt;/url&gt;&lt;url&gt;http://resolver.ebscohost.com/openurl?issn=13578170&amp;amp;Volume=16&amp;amp;issue=3&amp;amp;spage=87&amp;amp;title=Keeping+in+touch+with+young+people+-+Where+have+all+the+DNA%27ers+gone%3F&amp;amp;year=1999&amp;amp;aulast=Wilson&lt;/url&gt;&lt;/related-urls&gt;&lt;/urls&gt;&lt;remote-database-name&gt;Embase&lt;/remote-database-name&gt;&lt;remote-database-provider&gt;Ovid Technologies&lt;/remote-database-provider&gt;&lt;/record&gt;&lt;/Cite&gt;&lt;/EndNote&gt;</w:instrText>
      </w:r>
      <w:r w:rsidR="00A756A5" w:rsidRPr="008A3F53">
        <w:fldChar w:fldCharType="separate"/>
      </w:r>
      <w:r w:rsidR="00C02696" w:rsidRPr="008A3F53">
        <w:rPr>
          <w:noProof/>
        </w:rPr>
        <w:t>[16]</w:t>
      </w:r>
      <w:r w:rsidR="00A756A5" w:rsidRPr="008A3F53">
        <w:fldChar w:fldCharType="end"/>
      </w:r>
      <w:r w:rsidR="00061E8C" w:rsidRPr="008A3F53">
        <w:t>.</w:t>
      </w:r>
      <w:r w:rsidR="00A465F5" w:rsidRPr="008A3F53">
        <w:t xml:space="preserve">  Letters of invitation put blame for non-attendance on the service, not the person with diabetes.  The letter was followed by a supportive telephone call. The running of the clinic was radically changed. Staff were encouraged to be positive and non-judgemental, and a clinic nurse sat in the waiting room to put attendees at ease.  Health promotion flyers/posters were made available, and diabetes nurse specialists were employed to offer flexible appointments. </w:t>
      </w:r>
      <w:r w:rsidR="006B76D4" w:rsidRPr="008A3F53">
        <w:t>Non-</w:t>
      </w:r>
      <w:r w:rsidR="00A465F5" w:rsidRPr="008A3F53">
        <w:t>attend</w:t>
      </w:r>
      <w:r w:rsidR="006B76D4" w:rsidRPr="008A3F53">
        <w:t>ers</w:t>
      </w:r>
      <w:r w:rsidR="00A465F5" w:rsidRPr="008A3F53">
        <w:t xml:space="preserve"> were phoned to check </w:t>
      </w:r>
      <w:r w:rsidR="008C50DD" w:rsidRPr="008A3F53">
        <w:t xml:space="preserve">how </w:t>
      </w:r>
      <w:r w:rsidR="00A465F5" w:rsidRPr="008A3F53">
        <w:t>they were, and another appointment re-booked. The intervention was not formally quantified, but patient satisfaction improved and there was positive feedback from those who had missed appointments for a number of years.</w:t>
      </w:r>
    </w:p>
    <w:p w14:paraId="6B687145" w14:textId="60E8FA23" w:rsidR="00991BF7" w:rsidRPr="008A3F53" w:rsidRDefault="00F86B38" w:rsidP="009B6CE5">
      <w:pPr>
        <w:spacing w:line="480" w:lineRule="auto"/>
      </w:pPr>
      <w:r w:rsidRPr="008A3F53">
        <w:t xml:space="preserve">Ho </w:t>
      </w:r>
      <w:r w:rsidR="006B76D4" w:rsidRPr="008A3F53">
        <w:t>undertook an extensive work-flow analysis</w:t>
      </w:r>
      <w:r w:rsidR="006B76D4" w:rsidRPr="008A3F53" w:rsidDel="006B76D4">
        <w:t xml:space="preserve"> </w:t>
      </w:r>
      <w:r w:rsidR="00075725" w:rsidRPr="008A3F53">
        <w:t>to improve the efficiency of a</w:t>
      </w:r>
      <w:r w:rsidR="008B76D7" w:rsidRPr="008A3F53">
        <w:t xml:space="preserve"> tertiar</w:t>
      </w:r>
      <w:r w:rsidR="00A465F5" w:rsidRPr="008A3F53">
        <w:t>y diabetes centre in Singapore,</w:t>
      </w:r>
      <w:r w:rsidR="008C50DD" w:rsidRPr="008A3F53">
        <w:t xml:space="preserve"> which</w:t>
      </w:r>
      <w:r w:rsidR="00A465F5" w:rsidRPr="008A3F53">
        <w:t xml:space="preserve"> inform</w:t>
      </w:r>
      <w:r w:rsidR="008C50DD" w:rsidRPr="008A3F53">
        <w:t>ed</w:t>
      </w:r>
      <w:r w:rsidR="00A465F5" w:rsidRPr="008A3F53">
        <w:t xml:space="preserve"> subsequent changes</w:t>
      </w:r>
      <w:r w:rsidR="008C50DD" w:rsidRPr="008A3F53">
        <w:t xml:space="preserve"> </w:t>
      </w:r>
      <w:r w:rsidR="008C50DD" w:rsidRPr="008A3F53">
        <w:fldChar w:fldCharType="begin"/>
      </w:r>
      <w:r w:rsidR="00C02696" w:rsidRPr="008A3F53">
        <w:instrText xml:space="preserve"> ADDIN EN.CITE &lt;EndNote&gt;&lt;Cite&gt;&lt;Author&gt;Ho&lt;/Author&gt;&lt;Year&gt;2014&lt;/Year&gt;&lt;RecNum&gt;1530&lt;/RecNum&gt;&lt;DisplayText&gt;[38]&lt;/DisplayText&gt;&lt;record&gt;&lt;rec-number&gt;1530&lt;/rec-number&gt;&lt;foreign-keys&gt;&lt;key app="EN" db-id="ee5ddt5fpwvx02edtv0xfzffdrw0ffa2vd50" timestamp="1552388094"&gt;1530&lt;/key&gt;&lt;key app="ENWeb" db-id=""&gt;0&lt;/key&gt;&lt;/foreign-keys&gt;&lt;ref-type name="Journal Article"&gt;17&lt;/ref-type&gt;&lt;contributors&gt;&lt;authors&gt;&lt;author&gt;Ho, E. T.&lt;/author&gt;&lt;/authors&gt;&lt;/contributors&gt;&lt;auth-address&gt;Ho, Emily Tse Lin. Singapore General Hospital.&lt;/auth-address&gt;&lt;titles&gt;&lt;title&gt;Improving waiting time and operational clinic flow in a tertiary diabetes center&lt;/title&gt;&lt;secondary-title&gt;BMJ Quality Improvement Reports&lt;/secondary-title&gt;&lt;/titles&gt;&lt;periodical&gt;&lt;full-title&gt;BMJ Quality Improvement Reports&lt;/full-title&gt;&lt;/periodical&gt;&lt;volume&gt;2&lt;/volume&gt;&lt;number&gt;2&lt;/number&gt;&lt;dates&gt;&lt;year&gt;2014&lt;/year&gt;&lt;/dates&gt;&lt;accession-num&gt;26734246&lt;/accession-num&gt;&lt;urls&gt;&lt;related-urls&gt;&lt;url&gt;http://ovidsp.ovid.com/ovidweb.cgi?T=JS&amp;amp;CSC=Y&amp;amp;NEWS=N&amp;amp;PAGE=fulltext&amp;amp;D=prem1&amp;amp;AN=26734246&lt;/url&gt;&lt;url&gt;http://resolver.ebscohost.com/openurl?issn=20501315&amp;amp;Volume=2&amp;amp;issue=2&amp;amp;spage=&amp;amp;title=Improving+waiting+time+and+operational+clinic+flow+in+a+tertiary+diabetes+center.&amp;amp;year=2014&amp;amp;aulast=Ho&lt;/url&gt;&lt;/related-urls&gt;&lt;/urls&gt;&lt;remote-database-name&gt;MEDLINE&lt;/remote-database-name&gt;&lt;remote-database-provider&gt;Ovid Technologies&lt;/remote-database-provider&gt;&lt;/record&gt;&lt;/Cite&gt;&lt;/EndNote&gt;</w:instrText>
      </w:r>
      <w:r w:rsidR="008C50DD" w:rsidRPr="008A3F53">
        <w:fldChar w:fldCharType="separate"/>
      </w:r>
      <w:r w:rsidR="00C02696" w:rsidRPr="008A3F53">
        <w:rPr>
          <w:noProof/>
        </w:rPr>
        <w:t>[38]</w:t>
      </w:r>
      <w:r w:rsidR="008C50DD" w:rsidRPr="008A3F53">
        <w:fldChar w:fldCharType="end"/>
      </w:r>
      <w:r w:rsidR="00A465F5" w:rsidRPr="008A3F53">
        <w:t>. When asked, people with diabetes said that an acceptable appointment waiting time was 30-60min</w:t>
      </w:r>
      <w:r w:rsidR="008C50DD" w:rsidRPr="008A3F53">
        <w:t xml:space="preserve"> and so e</w:t>
      </w:r>
      <w:r w:rsidR="00A465F5" w:rsidRPr="008A3F53">
        <w:t>ach doctor had their consultations timed and appointments scheduled to accommodate this. New patient communication sheets helped facilitate flow from one part of the clinic to another. Telephone reminders were made one week before an appointment, and clinic information sheets sent to individuals detailing the running of the clinic and any tests required beforehand.  The changes improved patient satisfaction and attendance rates</w:t>
      </w:r>
      <w:r w:rsidR="00D07588" w:rsidRPr="008A3F53">
        <w:t xml:space="preserve"> (non-attendance decreased from 30% to 21%).</w:t>
      </w:r>
      <w:r w:rsidR="00A465F5" w:rsidRPr="008A3F53">
        <w:t xml:space="preserve"> Turnaround time did not significantly improve</w:t>
      </w:r>
      <w:r w:rsidR="00774441" w:rsidRPr="008A3F53">
        <w:t>.</w:t>
      </w:r>
    </w:p>
    <w:p w14:paraId="20CE4720" w14:textId="77777777" w:rsidR="004E29CC" w:rsidRPr="008A3F53" w:rsidRDefault="004E29CC" w:rsidP="00CD109D">
      <w:pPr>
        <w:pStyle w:val="Heading3"/>
      </w:pPr>
      <w:r w:rsidRPr="008A3F53">
        <w:t>Web-Cams</w:t>
      </w:r>
    </w:p>
    <w:p w14:paraId="248B4F33" w14:textId="6FAE9DE9" w:rsidR="00E533F2" w:rsidRPr="008A3F53" w:rsidRDefault="00177F67" w:rsidP="009B6CE5">
      <w:pPr>
        <w:spacing w:line="480" w:lineRule="auto"/>
      </w:pPr>
      <w:r w:rsidRPr="008A3F53">
        <w:t xml:space="preserve">Vijayaraghavan et al </w:t>
      </w:r>
      <w:r w:rsidR="008C50DD" w:rsidRPr="008A3F53">
        <w:t>assessed whether</w:t>
      </w:r>
      <w:r w:rsidRPr="008A3F53">
        <w:t xml:space="preserve"> offering clinic appointments via </w:t>
      </w:r>
      <w:r w:rsidR="008C50DD" w:rsidRPr="008A3F53">
        <w:t xml:space="preserve">Skype using a </w:t>
      </w:r>
      <w:r w:rsidRPr="008A3F53">
        <w:t>Webcam</w:t>
      </w:r>
      <w:r w:rsidR="008C50DD" w:rsidRPr="008A3F53">
        <w:t xml:space="preserve"> </w:t>
      </w:r>
      <w:r w:rsidR="00F80FA4" w:rsidRPr="008A3F53">
        <w:t xml:space="preserve">to </w:t>
      </w:r>
      <w:r w:rsidR="008C50DD" w:rsidRPr="008A3F53">
        <w:t xml:space="preserve">all people </w:t>
      </w:r>
      <w:r w:rsidRPr="008A3F53">
        <w:t xml:space="preserve">attending a specialist diabetes clinic in Newham, London would be acceptable to </w:t>
      </w:r>
      <w:r w:rsidR="00F80FA4" w:rsidRPr="008A3F53">
        <w:t>people with diabetes</w:t>
      </w:r>
      <w:r w:rsidR="00A465F5" w:rsidRPr="008A3F53">
        <w:t xml:space="preserve"> and address non-attendance </w:t>
      </w:r>
      <w:r w:rsidR="00D52BA1" w:rsidRPr="008A3F53">
        <w:fldChar w:fldCharType="begin"/>
      </w:r>
      <w:r w:rsidR="00C02696" w:rsidRPr="008A3F53">
        <w:instrText xml:space="preserve"> ADDIN EN.CITE &lt;EndNote&gt;&lt;Cite&gt;&lt;Author&gt;Vijayaraghavan&lt;/Author&gt;&lt;Year&gt;2015&lt;/Year&gt;&lt;RecNum&gt;405&lt;/RecNum&gt;&lt;DisplayText&gt;[14]&lt;/DisplayText&gt;&lt;record&gt;&lt;rec-number&gt;405&lt;/rec-number&gt;&lt;foreign-keys&gt;&lt;key app="EN" db-id="ee5ddt5fpwvx02edtv0xfzffdrw0ffa2vd50" timestamp="1550491205"&gt;405&lt;/key&gt;&lt;/foreign-keys&gt;&lt;ref-type name="Journal Article"&gt;17&lt;/ref-type&gt;&lt;contributors&gt;&lt;authors&gt;&lt;author&gt;Vijayaraghavan, S.&lt;/author&gt;&lt;author&gt;O&amp;apos;Shea, T.&lt;/author&gt;&lt;author&gt;Campbell-Richards, D.&lt;/author&gt;&lt;author&gt;Sudra, R.&lt;/author&gt;&lt;author&gt;Morris, J.&lt;/author&gt;&lt;author&gt;Byrne, E.&lt;/author&gt;&lt;author&gt;Greenhalgh, T.&lt;/author&gt;&lt;/authors&gt;&lt;/contributors&gt;&lt;auth-address&gt;(Vijayaraghavan, Campbell-Richards, Sudra, Morris) Department of Diabetes and Endocrinology, Newham University Hospital, Barts Health, Glen Road, Plaistow, London E13 8SL, United Kingdom (O&amp;apos;Shea) East London Foundation Trust, London, United Kingdom (Byrne) Queen Mary, University of London, United Kingdom (Greenhalgh) University of Oxford, United Kingdom&lt;/auth-address&gt;&lt;titles&gt;&lt;title&gt;DAWN: Diabetes Appointments via Webcam in Newham&lt;/title&gt;&lt;secondary-title&gt;British Journal of Diabetes and Vascular Disease&lt;/secondary-title&gt;&lt;/titles&gt;&lt;periodical&gt;&lt;full-title&gt;British Journal of Diabetes and Vascular Disease&lt;/full-title&gt;&lt;/periodical&gt;&lt;pages&gt;123-126&lt;/pages&gt;&lt;volume&gt;15&lt;/volume&gt;&lt;number&gt;3&lt;/number&gt;&lt;dates&gt;&lt;year&gt;2015&lt;/year&gt;&lt;/dates&gt;&lt;accession-num&gt;610007695&lt;/accession-num&gt;&lt;urls&gt;&lt;related-urls&gt;&lt;url&gt;http://ovidsp.ovid.com/ovidweb.cgi?T=JS&amp;amp;CSC=Y&amp;amp;NEWS=N&amp;amp;PAGE=fulltext&amp;amp;D=emed16&amp;amp;AN=610007695&lt;/url&gt;&lt;url&gt;http://resolver.ebscohost.com/openurl?issn=14746514&amp;amp;Volume=15&amp;amp;issue=3&amp;amp;spage=123&amp;amp;title=DAWN%3A+Diabetes+Appointments+via+Webcam+in+Newham&amp;amp;year=2015&amp;amp;aulast=Vijayaraghavan&lt;/url&gt;&lt;/related-urls&gt;&lt;/urls&gt;&lt;remote-database-name&gt;Embase&lt;/remote-database-name&gt;&lt;remote-database-provider&gt;Ovid Technologies&lt;/remote-database-provider&gt;&lt;/record&gt;&lt;/Cite&gt;&lt;/EndNote&gt;</w:instrText>
      </w:r>
      <w:r w:rsidR="00D52BA1" w:rsidRPr="008A3F53">
        <w:fldChar w:fldCharType="separate"/>
      </w:r>
      <w:r w:rsidR="00C02696" w:rsidRPr="008A3F53">
        <w:rPr>
          <w:noProof/>
        </w:rPr>
        <w:t>[14]</w:t>
      </w:r>
      <w:r w:rsidR="00D52BA1" w:rsidRPr="008A3F53">
        <w:fldChar w:fldCharType="end"/>
      </w:r>
      <w:r w:rsidR="00C8738A" w:rsidRPr="008A3F53">
        <w:t>.</w:t>
      </w:r>
      <w:r w:rsidR="00A465F5" w:rsidRPr="008A3F53">
        <w:t xml:space="preserve">  The quality improvement project successfully reduced non-attendance from 25% to 13%</w:t>
      </w:r>
      <w:r w:rsidR="008C50DD" w:rsidRPr="008A3F53">
        <w:t xml:space="preserve"> and </w:t>
      </w:r>
      <w:r w:rsidR="00A465F5" w:rsidRPr="008A3F53">
        <w:t>was regarded</w:t>
      </w:r>
      <w:r w:rsidR="008C50DD" w:rsidRPr="008A3F53">
        <w:t xml:space="preserve"> by people with diabetes</w:t>
      </w:r>
      <w:r w:rsidR="00A465F5" w:rsidRPr="008A3F53">
        <w:t xml:space="preserve"> as being accessible and user-friendly.  Interviews, focus groups and questionnaires highlighted that the intervention improved accessibility and flexibility, saved time and cost, whilst improving the clinician-patient relationship.  Participants felt more 'in control' of the consultation process, and described more attention being paid to them by the physician.</w:t>
      </w:r>
    </w:p>
    <w:p w14:paraId="7C65364E" w14:textId="77777777" w:rsidR="00585EF5" w:rsidRPr="008A3F53" w:rsidRDefault="00A12F42" w:rsidP="00015C8C">
      <w:pPr>
        <w:pStyle w:val="Heading1"/>
      </w:pPr>
      <w:bookmarkStart w:id="14" w:name="_Toc8828357"/>
      <w:r w:rsidRPr="008A3F53">
        <w:t>Discussion</w:t>
      </w:r>
      <w:bookmarkEnd w:id="14"/>
    </w:p>
    <w:p w14:paraId="03F11310" w14:textId="6CB03630" w:rsidR="001A1CDC" w:rsidRPr="008A3F53" w:rsidRDefault="00585EF5" w:rsidP="009B6CE5">
      <w:pPr>
        <w:spacing w:line="480" w:lineRule="auto"/>
      </w:pPr>
      <w:r w:rsidRPr="008A3F53">
        <w:t>Research exploring non-attendance a</w:t>
      </w:r>
      <w:r w:rsidR="007A73F1" w:rsidRPr="008A3F53">
        <w:t xml:space="preserve">t diabetes clinics is </w:t>
      </w:r>
      <w:r w:rsidR="004F20F3" w:rsidRPr="008A3F53">
        <w:t>diverse</w:t>
      </w:r>
      <w:r w:rsidR="007A73F1" w:rsidRPr="008A3F53">
        <w:t>.</w:t>
      </w:r>
      <w:r w:rsidR="00F503E4" w:rsidRPr="008A3F53">
        <w:t xml:space="preserve"> How non-attendance is defined and compu</w:t>
      </w:r>
      <w:r w:rsidR="00A317BB" w:rsidRPr="008A3F53">
        <w:t xml:space="preserve">ted differs across studies, </w:t>
      </w:r>
      <w:r w:rsidR="00FF6634" w:rsidRPr="008A3F53">
        <w:t xml:space="preserve">a finding not unique to this review </w:t>
      </w:r>
      <w:r w:rsidR="00FF6634" w:rsidRPr="008A3F53">
        <w:fldChar w:fldCharType="begin"/>
      </w:r>
      <w:r w:rsidR="00C02696" w:rsidRPr="008A3F53">
        <w:instrText xml:space="preserve"> ADDIN EN.CITE &lt;EndNote&gt;&lt;Cite&gt;&lt;Author&gt;Dantas&lt;/Author&gt;&lt;Year&gt;2018&lt;/Year&gt;&lt;RecNum&gt;2650&lt;/RecNum&gt;&lt;DisplayText&gt;[47]&lt;/DisplayText&gt;&lt;record&gt;&lt;rec-number&gt;2650&lt;/rec-number&gt;&lt;foreign-keys&gt;&lt;key app="EN" db-id="ee5ddt5fpwvx02edtv0xfzffdrw0ffa2vd50" timestamp="1567428712"&gt;2650&lt;/key&gt;&lt;/foreign-keys&gt;&lt;ref-type name="Journal Article"&gt;17&lt;/ref-type&gt;&lt;contributors&gt;&lt;authors&gt;&lt;author&gt;Dantas, Leila F.&lt;/author&gt;&lt;author&gt;Fleck, Julia L.&lt;/author&gt;&lt;author&gt;Cyrino Oliveira, Fernando L.&lt;/author&gt;&lt;author&gt;Hamacher, Silvio&lt;/author&gt;&lt;/authors&gt;&lt;/contributors&gt;&lt;titles&gt;&lt;title&gt;No-shows in appointment scheduling – a systematic literature review&lt;/title&gt;&lt;secondary-title&gt;Health Policy&lt;/secondary-title&gt;&lt;/titles&gt;&lt;periodical&gt;&lt;full-title&gt;Health Policy&lt;/full-title&gt;&lt;/periodical&gt;&lt;pages&gt;412-421&lt;/pages&gt;&lt;volume&gt;122&lt;/volume&gt;&lt;number&gt;4&lt;/number&gt;&lt;keywords&gt;&lt;keyword&gt;No-show&lt;/keyword&gt;&lt;keyword&gt;Appointments&lt;/keyword&gt;&lt;keyword&gt;Healthcare&lt;/keyword&gt;&lt;keyword&gt;Statistical analysis&lt;/keyword&gt;&lt;keyword&gt;Systematic review&lt;/keyword&gt;&lt;/keywords&gt;&lt;dates&gt;&lt;year&gt;2018&lt;/year&gt;&lt;pub-dates&gt;&lt;date&gt;2018/04/01/&lt;/date&gt;&lt;/pub-dates&gt;&lt;/dates&gt;&lt;isbn&gt;0168-8510&lt;/isbn&gt;&lt;urls&gt;&lt;related-urls&gt;&lt;url&gt;http://www.sciencedirect.com/science/article/pii/S0168851018300459&lt;/url&gt;&lt;/related-urls&gt;&lt;/urls&gt;&lt;electronic-resource-num&gt;https://doi.org/10.1016/j.healthpol.2018.02.002&lt;/electronic-resource-num&gt;&lt;/record&gt;&lt;/Cite&gt;&lt;/EndNote&gt;</w:instrText>
      </w:r>
      <w:r w:rsidR="00FF6634" w:rsidRPr="008A3F53">
        <w:fldChar w:fldCharType="separate"/>
      </w:r>
      <w:r w:rsidR="00C02696" w:rsidRPr="008A3F53">
        <w:rPr>
          <w:noProof/>
        </w:rPr>
        <w:t>[47]</w:t>
      </w:r>
      <w:r w:rsidR="00FF6634" w:rsidRPr="008A3F53">
        <w:fldChar w:fldCharType="end"/>
      </w:r>
      <w:r w:rsidR="00FF6634" w:rsidRPr="008A3F53">
        <w:t xml:space="preserve">. </w:t>
      </w:r>
      <w:r w:rsidR="007A73F1" w:rsidRPr="008A3F53">
        <w:t xml:space="preserve"> Studies on characteristics of non-attenders </w:t>
      </w:r>
      <w:r w:rsidR="009D1920" w:rsidRPr="008A3F53">
        <w:t>provide</w:t>
      </w:r>
      <w:r w:rsidR="00E44A06" w:rsidRPr="008A3F53">
        <w:t xml:space="preserve"> conflicting</w:t>
      </w:r>
      <w:r w:rsidR="009D1920" w:rsidRPr="008A3F53">
        <w:t xml:space="preserve"> information</w:t>
      </w:r>
      <w:r w:rsidR="00E44A06" w:rsidRPr="008A3F53">
        <w:t xml:space="preserve">, but in most instances, </w:t>
      </w:r>
      <w:r w:rsidR="00F15FEE" w:rsidRPr="008A3F53">
        <w:t>non-attendance was</w:t>
      </w:r>
      <w:r w:rsidR="007A73F1" w:rsidRPr="008A3F53">
        <w:t xml:space="preserve"> </w:t>
      </w:r>
      <w:r w:rsidR="00E44A06" w:rsidRPr="008A3F53">
        <w:t xml:space="preserve">more likely in </w:t>
      </w:r>
      <w:r w:rsidR="00F15FEE" w:rsidRPr="008A3F53">
        <w:t xml:space="preserve">young adults, </w:t>
      </w:r>
      <w:r w:rsidR="00E44A06" w:rsidRPr="008A3F53">
        <w:t>those from a lower socio-economic background</w:t>
      </w:r>
      <w:r w:rsidR="00F15FEE" w:rsidRPr="008A3F53">
        <w:t xml:space="preserve"> and those who smoke</w:t>
      </w:r>
      <w:r w:rsidR="00016A02" w:rsidRPr="008A3F53">
        <w:t xml:space="preserve">. </w:t>
      </w:r>
      <w:r w:rsidR="00F15FEE" w:rsidRPr="008A3F53">
        <w:t>The first two of these</w:t>
      </w:r>
      <w:r w:rsidR="00620CDE" w:rsidRPr="008A3F53">
        <w:t xml:space="preserve"> associations</w:t>
      </w:r>
      <w:r w:rsidR="00F15FEE" w:rsidRPr="008A3F53">
        <w:t xml:space="preserve"> are </w:t>
      </w:r>
      <w:r w:rsidR="00F503E4" w:rsidRPr="008A3F53">
        <w:t xml:space="preserve">in keeping with the current broader literature on non-attendance across </w:t>
      </w:r>
      <w:r w:rsidR="00F15FEE" w:rsidRPr="008A3F53">
        <w:t xml:space="preserve">medical </w:t>
      </w:r>
      <w:r w:rsidR="00F503E4" w:rsidRPr="008A3F53">
        <w:t xml:space="preserve">specialities </w:t>
      </w:r>
      <w:r w:rsidR="00F503E4" w:rsidRPr="008A3F53">
        <w:fldChar w:fldCharType="begin"/>
      </w:r>
      <w:r w:rsidR="00C02696" w:rsidRPr="008A3F53">
        <w:instrText xml:space="preserve"> ADDIN EN.CITE &lt;EndNote&gt;&lt;Cite&gt;&lt;Author&gt;Dantas&lt;/Author&gt;&lt;Year&gt;2018&lt;/Year&gt;&lt;RecNum&gt;2650&lt;/RecNum&gt;&lt;DisplayText&gt;[47]&lt;/DisplayText&gt;&lt;record&gt;&lt;rec-number&gt;2650&lt;/rec-number&gt;&lt;foreign-keys&gt;&lt;key app="EN" db-id="ee5ddt5fpwvx02edtv0xfzffdrw0ffa2vd50" timestamp="1567428712"&gt;2650&lt;/key&gt;&lt;/foreign-keys&gt;&lt;ref-type name="Journal Article"&gt;17&lt;/ref-type&gt;&lt;contributors&gt;&lt;authors&gt;&lt;author&gt;Dantas, Leila F.&lt;/author&gt;&lt;author&gt;Fleck, Julia L.&lt;/author&gt;&lt;author&gt;Cyrino Oliveira, Fernando L.&lt;/author&gt;&lt;author&gt;Hamacher, Silvio&lt;/author&gt;&lt;/authors&gt;&lt;/contributors&gt;&lt;titles&gt;&lt;title&gt;No-shows in appointment scheduling – a systematic literature review&lt;/title&gt;&lt;secondary-title&gt;Health Policy&lt;/secondary-title&gt;&lt;/titles&gt;&lt;periodical&gt;&lt;full-title&gt;Health Policy&lt;/full-title&gt;&lt;/periodical&gt;&lt;pages&gt;412-421&lt;/pages&gt;&lt;volume&gt;122&lt;/volume&gt;&lt;number&gt;4&lt;/number&gt;&lt;keywords&gt;&lt;keyword&gt;No-show&lt;/keyword&gt;&lt;keyword&gt;Appointments&lt;/keyword&gt;&lt;keyword&gt;Healthcare&lt;/keyword&gt;&lt;keyword&gt;Statistical analysis&lt;/keyword&gt;&lt;keyword&gt;Systematic review&lt;/keyword&gt;&lt;/keywords&gt;&lt;dates&gt;&lt;year&gt;2018&lt;/year&gt;&lt;pub-dates&gt;&lt;date&gt;2018/04/01/&lt;/date&gt;&lt;/pub-dates&gt;&lt;/dates&gt;&lt;isbn&gt;0168-8510&lt;/isbn&gt;&lt;urls&gt;&lt;related-urls&gt;&lt;url&gt;http://www.sciencedirect.com/science/article/pii/S0168851018300459&lt;/url&gt;&lt;/related-urls&gt;&lt;/urls&gt;&lt;electronic-resource-num&gt;https://doi.org/10.1016/j.healthpol.2018.02.002&lt;/electronic-resource-num&gt;&lt;/record&gt;&lt;/Cite&gt;&lt;/EndNote&gt;</w:instrText>
      </w:r>
      <w:r w:rsidR="00F503E4" w:rsidRPr="008A3F53">
        <w:fldChar w:fldCharType="separate"/>
      </w:r>
      <w:r w:rsidR="00C02696" w:rsidRPr="008A3F53">
        <w:rPr>
          <w:noProof/>
        </w:rPr>
        <w:t>[47]</w:t>
      </w:r>
      <w:r w:rsidR="00F503E4" w:rsidRPr="008A3F53">
        <w:fldChar w:fldCharType="end"/>
      </w:r>
      <w:r w:rsidR="00F503E4" w:rsidRPr="008A3F53">
        <w:t>.</w:t>
      </w:r>
      <w:r w:rsidR="00BB33F3" w:rsidRPr="008A3F53">
        <w:t xml:space="preserve">  </w:t>
      </w:r>
      <w:r w:rsidR="006251D5" w:rsidRPr="008A3F53">
        <w:t>T</w:t>
      </w:r>
      <w:r w:rsidR="00BB33F3" w:rsidRPr="008A3F53">
        <w:t xml:space="preserve">he day of the appointment and experience of the provider </w:t>
      </w:r>
      <w:r w:rsidR="006251D5" w:rsidRPr="008A3F53">
        <w:t>can</w:t>
      </w:r>
      <w:r w:rsidR="00BB33F3" w:rsidRPr="008A3F53">
        <w:t xml:space="preserve"> </w:t>
      </w:r>
      <w:r w:rsidR="006251D5" w:rsidRPr="008A3F53">
        <w:t>also have an impact as seen in</w:t>
      </w:r>
      <w:r w:rsidR="00BB33F3" w:rsidRPr="008A3F53">
        <w:t xml:space="preserve"> </w:t>
      </w:r>
      <w:r w:rsidR="006251D5" w:rsidRPr="008A3F53">
        <w:t xml:space="preserve">other </w:t>
      </w:r>
      <w:r w:rsidR="00BB33F3" w:rsidRPr="008A3F53">
        <w:t>specialities</w:t>
      </w:r>
      <w:r w:rsidR="00F15FEE" w:rsidRPr="008A3F53">
        <w:t xml:space="preserve"> </w:t>
      </w:r>
      <w:r w:rsidR="00D11A39" w:rsidRPr="008A3F53">
        <w:fldChar w:fldCharType="begin"/>
      </w:r>
      <w:r w:rsidR="00C02696" w:rsidRPr="008A3F53">
        <w:instrText xml:space="preserve"> ADDIN EN.CITE &lt;EndNote&gt;&lt;Cite&gt;&lt;Author&gt;Dantas&lt;/Author&gt;&lt;Year&gt;2018&lt;/Year&gt;&lt;RecNum&gt;2650&lt;/RecNum&gt;&lt;DisplayText&gt;[47]&lt;/DisplayText&gt;&lt;record&gt;&lt;rec-number&gt;2650&lt;/rec-number&gt;&lt;foreign-keys&gt;&lt;key app="EN" db-id="ee5ddt5fpwvx02edtv0xfzffdrw0ffa2vd50" timestamp="1567428712"&gt;2650&lt;/key&gt;&lt;/foreign-keys&gt;&lt;ref-type name="Journal Article"&gt;17&lt;/ref-type&gt;&lt;contributors&gt;&lt;authors&gt;&lt;author&gt;Dantas, Leila F.&lt;/author&gt;&lt;author&gt;Fleck, Julia L.&lt;/author&gt;&lt;author&gt;Cyrino Oliveira, Fernando L.&lt;/author&gt;&lt;author&gt;Hamacher, Silvio&lt;/author&gt;&lt;/authors&gt;&lt;/contributors&gt;&lt;titles&gt;&lt;title&gt;No-shows in appointment scheduling – a systematic literature review&lt;/title&gt;&lt;secondary-title&gt;Health Policy&lt;/secondary-title&gt;&lt;/titles&gt;&lt;periodical&gt;&lt;full-title&gt;Health Policy&lt;/full-title&gt;&lt;/periodical&gt;&lt;pages&gt;412-421&lt;/pages&gt;&lt;volume&gt;122&lt;/volume&gt;&lt;number&gt;4&lt;/number&gt;&lt;keywords&gt;&lt;keyword&gt;No-show&lt;/keyword&gt;&lt;keyword&gt;Appointments&lt;/keyword&gt;&lt;keyword&gt;Healthcare&lt;/keyword&gt;&lt;keyword&gt;Statistical analysis&lt;/keyword&gt;&lt;keyword&gt;Systematic review&lt;/keyword&gt;&lt;/keywords&gt;&lt;dates&gt;&lt;year&gt;2018&lt;/year&gt;&lt;pub-dates&gt;&lt;date&gt;2018/04/01/&lt;/date&gt;&lt;/pub-dates&gt;&lt;/dates&gt;&lt;isbn&gt;0168-8510&lt;/isbn&gt;&lt;urls&gt;&lt;related-urls&gt;&lt;url&gt;http://www.sciencedirect.com/science/article/pii/S0168851018300459&lt;/url&gt;&lt;/related-urls&gt;&lt;/urls&gt;&lt;electronic-resource-num&gt;https://doi.org/10.1016/j.healthpol.2018.02.002&lt;/electronic-resource-num&gt;&lt;/record&gt;&lt;/Cite&gt;&lt;/EndNote&gt;</w:instrText>
      </w:r>
      <w:r w:rsidR="00D11A39" w:rsidRPr="008A3F53">
        <w:fldChar w:fldCharType="separate"/>
      </w:r>
      <w:r w:rsidR="00C02696" w:rsidRPr="008A3F53">
        <w:rPr>
          <w:noProof/>
        </w:rPr>
        <w:t>[47]</w:t>
      </w:r>
      <w:r w:rsidR="00D11A39" w:rsidRPr="008A3F53">
        <w:fldChar w:fldCharType="end"/>
      </w:r>
      <w:r w:rsidR="00BB33F3" w:rsidRPr="008A3F53">
        <w:t>.</w:t>
      </w:r>
    </w:p>
    <w:p w14:paraId="6FD56B23" w14:textId="6FBB7EAD" w:rsidR="00F503E4" w:rsidRPr="008A3F53" w:rsidRDefault="00F15FEE" w:rsidP="009B6CE5">
      <w:pPr>
        <w:spacing w:line="480" w:lineRule="auto"/>
      </w:pPr>
      <w:r w:rsidRPr="008A3F53">
        <w:t>In accordance with Griffin’s review, n</w:t>
      </w:r>
      <w:r w:rsidR="00016A02" w:rsidRPr="008A3F53">
        <w:t>on-attenders typically have</w:t>
      </w:r>
      <w:r w:rsidR="00E44A06" w:rsidRPr="008A3F53">
        <w:t xml:space="preserve"> higher HbA</w:t>
      </w:r>
      <w:r w:rsidR="00E44A06" w:rsidRPr="008A3F53">
        <w:rPr>
          <w:vertAlign w:val="subscript"/>
        </w:rPr>
        <w:t>1c</w:t>
      </w:r>
      <w:r w:rsidR="00E44A06" w:rsidRPr="008A3F53">
        <w:t xml:space="preserve"> and a greater</w:t>
      </w:r>
      <w:r w:rsidR="007A73F1" w:rsidRPr="008A3F53">
        <w:t xml:space="preserve"> vulnerability to </w:t>
      </w:r>
      <w:r w:rsidR="00620CDE" w:rsidRPr="008A3F53">
        <w:t>adverse health outcomes</w:t>
      </w:r>
      <w:r w:rsidR="007A73F1" w:rsidRPr="008A3F53">
        <w:t>.</w:t>
      </w:r>
      <w:r w:rsidR="00620CDE" w:rsidRPr="008A3F53">
        <w:t xml:space="preserve">  Nonetheless, </w:t>
      </w:r>
      <w:r w:rsidR="00DB496A" w:rsidRPr="008A3F53">
        <w:t xml:space="preserve">as described by Griffin, </w:t>
      </w:r>
      <w:r w:rsidR="00620CDE" w:rsidRPr="008A3F53">
        <w:t xml:space="preserve">this association cannot imply causation. As </w:t>
      </w:r>
      <w:r w:rsidR="00DB496A" w:rsidRPr="008A3F53">
        <w:t>demonstrated</w:t>
      </w:r>
      <w:r w:rsidR="00620CDE" w:rsidRPr="008A3F53">
        <w:t xml:space="preserve"> in qualitative work by Snow et al, sub-optimal </w:t>
      </w:r>
      <w:r w:rsidR="006B76D4" w:rsidRPr="008A3F53">
        <w:t xml:space="preserve">measures </w:t>
      </w:r>
      <w:r w:rsidR="00620CDE" w:rsidRPr="008A3F53">
        <w:t>including HbA</w:t>
      </w:r>
      <w:r w:rsidR="00620CDE" w:rsidRPr="008A3F53">
        <w:rPr>
          <w:vertAlign w:val="subscript"/>
        </w:rPr>
        <w:t>1c</w:t>
      </w:r>
      <w:r w:rsidR="00E40A81" w:rsidRPr="008A3F53">
        <w:t xml:space="preserve"> can instil</w:t>
      </w:r>
      <w:r w:rsidR="00620CDE" w:rsidRPr="008A3F53">
        <w:t xml:space="preserve"> </w:t>
      </w:r>
      <w:r w:rsidR="00E40A81" w:rsidRPr="008A3F53">
        <w:t>f</w:t>
      </w:r>
      <w:r w:rsidR="00620CDE" w:rsidRPr="008A3F53">
        <w:t xml:space="preserve">ear </w:t>
      </w:r>
      <w:r w:rsidR="00C47CE3" w:rsidRPr="008A3F53">
        <w:t xml:space="preserve">of </w:t>
      </w:r>
      <w:r w:rsidR="00620CDE" w:rsidRPr="008A3F53">
        <w:t>being judged</w:t>
      </w:r>
      <w:r w:rsidR="00C47CE3" w:rsidRPr="008A3F53">
        <w:t xml:space="preserve"> by </w:t>
      </w:r>
      <w:r w:rsidR="00924AEF" w:rsidRPr="008A3F53">
        <w:t>HCPs</w:t>
      </w:r>
      <w:r w:rsidR="00C47CE3" w:rsidRPr="008A3F53">
        <w:t xml:space="preserve">, </w:t>
      </w:r>
      <w:r w:rsidR="00DF3204" w:rsidRPr="008A3F53">
        <w:t>consequently lead</w:t>
      </w:r>
      <w:r w:rsidR="00E40A81" w:rsidRPr="008A3F53">
        <w:t>ing</w:t>
      </w:r>
      <w:r w:rsidR="00DF3204" w:rsidRPr="008A3F53">
        <w:t xml:space="preserve"> to </w:t>
      </w:r>
      <w:r w:rsidR="006B76D4" w:rsidRPr="008A3F53">
        <w:t>non-</w:t>
      </w:r>
      <w:r w:rsidR="00620CDE" w:rsidRPr="008A3F53">
        <w:t>attendance</w:t>
      </w:r>
      <w:r w:rsidR="00DB496A" w:rsidRPr="008A3F53">
        <w:t xml:space="preserve"> </w:t>
      </w:r>
      <w:r w:rsidR="00DB496A" w:rsidRPr="008A3F53">
        <w:fldChar w:fldCharType="begin"/>
      </w:r>
      <w:r w:rsidR="00C02696" w:rsidRPr="008A3F53">
        <w:instrText xml:space="preserve"> ADDIN EN.CITE &lt;EndNote&gt;&lt;Cite&gt;&lt;Author&gt;Snow&lt;/Author&gt;&lt;Year&gt;2012&lt;/Year&gt;&lt;RecNum&gt;656&lt;/RecNum&gt;&lt;DisplayText&gt;[17]&lt;/DisplayText&gt;&lt;record&gt;&lt;rec-number&gt;656&lt;/rec-number&gt;&lt;foreign-keys&gt;&lt;key app="EN" db-id="ee5ddt5fpwvx02edtv0xfzffdrw0ffa2vd50" timestamp="1552389102"&gt;656&lt;/key&gt;&lt;key app="ENWeb" db-id=""&gt;0&lt;/key&gt;&lt;/foreign-keys&gt;&lt;ref-type name="Journal Article"&gt;17&lt;/ref-type&gt;&lt;contributors&gt;&lt;authors&gt;&lt;author&gt;Snow, R.&lt;/author&gt;&lt;author&gt;Fulop, N.&lt;/author&gt;&lt;/authors&gt;&lt;/contributors&gt;&lt;auth-address&gt;(Snow, Fulop) NIHR King&amp;apos;s Patient Safety and Service Quality Research Centre, King&amp;apos;s College London, United Kingdom&lt;/auth-address&gt;&lt;titles&gt;&lt;title&gt;Understanding issues associated with attending a young adult diabetes clinic: A case study&lt;/title&gt;&lt;secondary-title&gt;Diabetic Medicine&lt;/secondary-title&gt;&lt;/titles&gt;&lt;periodical&gt;&lt;full-title&gt;Diabetic Medicine&lt;/full-title&gt;&lt;/periodical&gt;&lt;pages&gt;257-259&lt;/pages&gt;&lt;volume&gt;29&lt;/volume&gt;&lt;number&gt;2&lt;/number&gt;&lt;dates&gt;&lt;year&gt;2012&lt;/year&gt;&lt;pub-dates&gt;&lt;date&gt;February&lt;/date&gt;&lt;/pub-dates&gt;&lt;/dates&gt;&lt;accession-num&gt;364088733&lt;/accession-num&gt;&lt;urls&gt;&lt;related-urls&gt;&lt;url&gt;http://ovidsp.ovid.com/ovidweb.cgi?T=JS&amp;amp;CSC=Y&amp;amp;NEWS=N&amp;amp;PAGE=fulltext&amp;amp;D=emed13&amp;amp;AN=364088733&lt;/url&gt;&lt;url&gt;http://resolver.ebscohost.com/openurl?issn=07423071&amp;amp;Volume=29&amp;amp;issue=2&amp;amp;spage=257&amp;amp;title=Understanding+issues+associated+with+attending+a+young+adult+diabetes+clinic%3A+A+case+study&amp;amp;year=2012&amp;amp;aulast=Snow&lt;/url&gt;&lt;/related-urls&gt;&lt;/urls&gt;&lt;remote-database-name&gt;Embase&lt;/remote-database-name&gt;&lt;remote-database-provider&gt;Ovid Technologies&lt;/remote-database-provider&gt;&lt;/record&gt;&lt;/Cite&gt;&lt;/EndNote&gt;</w:instrText>
      </w:r>
      <w:r w:rsidR="00DB496A" w:rsidRPr="008A3F53">
        <w:fldChar w:fldCharType="separate"/>
      </w:r>
      <w:r w:rsidR="00C02696" w:rsidRPr="008A3F53">
        <w:rPr>
          <w:noProof/>
        </w:rPr>
        <w:t>[17]</w:t>
      </w:r>
      <w:r w:rsidR="00DB496A" w:rsidRPr="008A3F53">
        <w:fldChar w:fldCharType="end"/>
      </w:r>
      <w:r w:rsidR="00DF3204" w:rsidRPr="008A3F53">
        <w:t>.</w:t>
      </w:r>
    </w:p>
    <w:p w14:paraId="01CD5C93" w14:textId="49489ABD" w:rsidR="00F63990" w:rsidRPr="008A3F53" w:rsidRDefault="00DB4235">
      <w:pPr>
        <w:spacing w:line="480" w:lineRule="auto"/>
      </w:pPr>
      <w:r w:rsidRPr="008A3F53">
        <w:t>The reasons for non-attendance are manifold and differ both between individuals and</w:t>
      </w:r>
      <w:r w:rsidR="00763DF5" w:rsidRPr="008A3F53">
        <w:t xml:space="preserve"> for</w:t>
      </w:r>
      <w:r w:rsidRPr="008A3F53">
        <w:t xml:space="preserve"> any one individual</w:t>
      </w:r>
      <w:r w:rsidR="00C47CE3" w:rsidRPr="008A3F53">
        <w:t>.  T</w:t>
      </w:r>
      <w:r w:rsidRPr="008A3F53">
        <w:t xml:space="preserve">he </w:t>
      </w:r>
      <w:r w:rsidR="00CF71A5" w:rsidRPr="008A3F53">
        <w:t>influencing</w:t>
      </w:r>
      <w:r w:rsidR="00DF3204" w:rsidRPr="008A3F53">
        <w:t xml:space="preserve"> factors</w:t>
      </w:r>
      <w:r w:rsidRPr="008A3F53">
        <w:t xml:space="preserve"> may also </w:t>
      </w:r>
      <w:r w:rsidR="00CF71A5" w:rsidRPr="008A3F53">
        <w:t>vary</w:t>
      </w:r>
      <w:r w:rsidRPr="008A3F53">
        <w:t xml:space="preserve"> from one missed appointment to the next.  </w:t>
      </w:r>
      <w:r w:rsidR="00CF71A5" w:rsidRPr="008A3F53">
        <w:rPr>
          <w:lang w:val="en"/>
        </w:rPr>
        <w:t xml:space="preserve">Contributors given </w:t>
      </w:r>
      <w:r w:rsidR="00444E92" w:rsidRPr="008A3F53">
        <w:rPr>
          <w:lang w:val="en"/>
        </w:rPr>
        <w:t>in surveys</w:t>
      </w:r>
      <w:r w:rsidR="00763DF5" w:rsidRPr="008A3F53">
        <w:rPr>
          <w:lang w:val="en"/>
        </w:rPr>
        <w:t xml:space="preserve"> </w:t>
      </w:r>
      <w:r w:rsidR="00D03504" w:rsidRPr="008A3F53">
        <w:rPr>
          <w:lang w:val="en"/>
        </w:rPr>
        <w:t>are</w:t>
      </w:r>
      <w:r w:rsidR="00763DF5" w:rsidRPr="008A3F53">
        <w:rPr>
          <w:lang w:val="en"/>
        </w:rPr>
        <w:t xml:space="preserve"> </w:t>
      </w:r>
      <w:r w:rsidR="001F2769" w:rsidRPr="008A3F53">
        <w:rPr>
          <w:lang w:val="en"/>
        </w:rPr>
        <w:t>more logistical in nature</w:t>
      </w:r>
      <w:r w:rsidR="00D03504" w:rsidRPr="008A3F53">
        <w:rPr>
          <w:lang w:val="en"/>
        </w:rPr>
        <w:t xml:space="preserve"> but i</w:t>
      </w:r>
      <w:r w:rsidR="001F2769" w:rsidRPr="008A3F53">
        <w:rPr>
          <w:lang w:val="en"/>
        </w:rPr>
        <w:t>nterviews and focus groups have provided richer data on the</w:t>
      </w:r>
      <w:r w:rsidR="00B93C7C" w:rsidRPr="008A3F53">
        <w:rPr>
          <w:lang w:val="en"/>
        </w:rPr>
        <w:t xml:space="preserve"> </w:t>
      </w:r>
      <w:r w:rsidR="00317B6D" w:rsidRPr="008A3F53">
        <w:rPr>
          <w:lang w:val="en"/>
        </w:rPr>
        <w:t xml:space="preserve">self-determinants and </w:t>
      </w:r>
      <w:r w:rsidR="00B93C7C" w:rsidRPr="008A3F53">
        <w:rPr>
          <w:lang w:val="en"/>
        </w:rPr>
        <w:t>complex interplay between</w:t>
      </w:r>
      <w:r w:rsidR="003909F9" w:rsidRPr="008A3F53">
        <w:rPr>
          <w:lang w:val="en"/>
        </w:rPr>
        <w:t xml:space="preserve"> </w:t>
      </w:r>
      <w:r w:rsidR="00946725" w:rsidRPr="008A3F53">
        <w:rPr>
          <w:lang w:val="en"/>
        </w:rPr>
        <w:t xml:space="preserve">the </w:t>
      </w:r>
      <w:r w:rsidR="003909F9" w:rsidRPr="008A3F53">
        <w:rPr>
          <w:lang w:val="en"/>
        </w:rPr>
        <w:t xml:space="preserve">behavioural, emotional </w:t>
      </w:r>
      <w:r w:rsidR="001F2769" w:rsidRPr="008A3F53">
        <w:rPr>
          <w:lang w:val="en"/>
        </w:rPr>
        <w:t>and</w:t>
      </w:r>
      <w:r w:rsidR="003909F9" w:rsidRPr="008A3F53">
        <w:rPr>
          <w:lang w:val="en"/>
        </w:rPr>
        <w:t xml:space="preserve"> c</w:t>
      </w:r>
      <w:r w:rsidR="006A2ABB" w:rsidRPr="008A3F53">
        <w:rPr>
          <w:lang w:val="en"/>
        </w:rPr>
        <w:t xml:space="preserve">ognitive </w:t>
      </w:r>
      <w:r w:rsidR="00CF71A5" w:rsidRPr="008A3F53">
        <w:rPr>
          <w:lang w:val="en"/>
        </w:rPr>
        <w:t>issues that may be involved</w:t>
      </w:r>
      <w:r w:rsidR="00D03504" w:rsidRPr="008A3F53">
        <w:rPr>
          <w:lang w:val="en"/>
        </w:rPr>
        <w:t xml:space="preserve"> and should </w:t>
      </w:r>
      <w:r w:rsidR="006E3F03" w:rsidRPr="008A3F53">
        <w:rPr>
          <w:lang w:val="en"/>
        </w:rPr>
        <w:t>be considered when attempting to address non-attendance</w:t>
      </w:r>
      <w:r w:rsidR="001F2769" w:rsidRPr="008A3F53">
        <w:rPr>
          <w:lang w:val="en"/>
        </w:rPr>
        <w:t xml:space="preserve">.  </w:t>
      </w:r>
      <w:r w:rsidR="00946725" w:rsidRPr="008A3F53">
        <w:rPr>
          <w:lang w:val="en"/>
        </w:rPr>
        <w:t>Although q</w:t>
      </w:r>
      <w:r w:rsidR="00317B6D" w:rsidRPr="008A3F53">
        <w:rPr>
          <w:lang w:val="en"/>
        </w:rPr>
        <w:t xml:space="preserve">ualitative work </w:t>
      </w:r>
      <w:r w:rsidR="00D03504" w:rsidRPr="008A3F53">
        <w:rPr>
          <w:lang w:val="en"/>
        </w:rPr>
        <w:t>is</w:t>
      </w:r>
      <w:r w:rsidR="00C47CE3" w:rsidRPr="008A3F53">
        <w:rPr>
          <w:lang w:val="en"/>
        </w:rPr>
        <w:t xml:space="preserve"> limited,</w:t>
      </w:r>
      <w:r w:rsidR="00946725" w:rsidRPr="008A3F53">
        <w:rPr>
          <w:lang w:val="en"/>
        </w:rPr>
        <w:t xml:space="preserve"> it</w:t>
      </w:r>
      <w:r w:rsidR="00C47CE3" w:rsidRPr="008A3F53">
        <w:rPr>
          <w:lang w:val="en"/>
        </w:rPr>
        <w:t xml:space="preserve"> </w:t>
      </w:r>
      <w:r w:rsidR="00317B6D" w:rsidRPr="008A3F53">
        <w:rPr>
          <w:lang w:val="en"/>
        </w:rPr>
        <w:t>has</w:t>
      </w:r>
      <w:r w:rsidR="001F2769" w:rsidRPr="008A3F53">
        <w:rPr>
          <w:lang w:val="en"/>
        </w:rPr>
        <w:t xml:space="preserve"> highlighted the importance of </w:t>
      </w:r>
      <w:r w:rsidR="00924AEF" w:rsidRPr="008A3F53">
        <w:t>HCP</w:t>
      </w:r>
      <w:r w:rsidR="00946725" w:rsidRPr="008A3F53">
        <w:t>-patient relationship</w:t>
      </w:r>
      <w:r w:rsidR="00D955B8" w:rsidRPr="008A3F53">
        <w:t>s</w:t>
      </w:r>
      <w:r w:rsidR="00946725" w:rsidRPr="008A3F53">
        <w:t xml:space="preserve"> </w:t>
      </w:r>
      <w:r w:rsidR="00FD5E6F" w:rsidRPr="008A3F53">
        <w:t>and</w:t>
      </w:r>
      <w:r w:rsidR="00946725" w:rsidRPr="008A3F53">
        <w:t xml:space="preserve"> an individual’s</w:t>
      </w:r>
      <w:r w:rsidR="00FD5E6F" w:rsidRPr="008A3F53">
        <w:t xml:space="preserve"> coping mechanism. </w:t>
      </w:r>
      <w:r w:rsidR="004C7133" w:rsidRPr="008A3F53">
        <w:t xml:space="preserve"> Periods of denial may even be part of coming to terms with a chronic health condition, not unique to diabetes.  </w:t>
      </w:r>
      <w:r w:rsidR="004248DC" w:rsidRPr="008A3F53">
        <w:t xml:space="preserve">Other barriers </w:t>
      </w:r>
      <w:r w:rsidR="00317B6D" w:rsidRPr="008A3F53">
        <w:t xml:space="preserve">(personal, organisational, environmental, economic, social or </w:t>
      </w:r>
      <w:r w:rsidR="00D9784F" w:rsidRPr="008A3F53">
        <w:t>service related</w:t>
      </w:r>
      <w:r w:rsidR="00317B6D" w:rsidRPr="008A3F53">
        <w:t>)</w:t>
      </w:r>
      <w:r w:rsidR="007A73F1" w:rsidRPr="008A3F53">
        <w:t xml:space="preserve"> </w:t>
      </w:r>
      <w:r w:rsidR="004248DC" w:rsidRPr="008A3F53">
        <w:t>are</w:t>
      </w:r>
      <w:r w:rsidR="00605C5C" w:rsidRPr="008A3F53">
        <w:t xml:space="preserve"> well reported, all of which</w:t>
      </w:r>
      <w:r w:rsidR="004248DC" w:rsidRPr="008A3F53">
        <w:t xml:space="preserve"> can </w:t>
      </w:r>
      <w:r w:rsidR="007A73F1" w:rsidRPr="008A3F53">
        <w:t xml:space="preserve">have </w:t>
      </w:r>
      <w:r w:rsidR="00946725" w:rsidRPr="008A3F53">
        <w:t>a more</w:t>
      </w:r>
      <w:r w:rsidR="007A73F1" w:rsidRPr="008A3F53">
        <w:t xml:space="preserve"> profound </w:t>
      </w:r>
      <w:r w:rsidR="00D9784F" w:rsidRPr="008A3F53">
        <w:t xml:space="preserve">influence </w:t>
      </w:r>
      <w:r w:rsidR="004248DC" w:rsidRPr="008A3F53">
        <w:t xml:space="preserve">on attendance </w:t>
      </w:r>
      <w:r w:rsidR="00946725" w:rsidRPr="008A3F53">
        <w:t>than the perceived benefit</w:t>
      </w:r>
      <w:r w:rsidR="00D03504" w:rsidRPr="008A3F53">
        <w:t xml:space="preserve"> of</w:t>
      </w:r>
      <w:r w:rsidR="004248DC" w:rsidRPr="008A3F53">
        <w:t xml:space="preserve"> appointment</w:t>
      </w:r>
      <w:r w:rsidR="00D03504" w:rsidRPr="008A3F53">
        <w:t>s</w:t>
      </w:r>
      <w:r w:rsidR="00946725" w:rsidRPr="008A3F53">
        <w:t>.  Some of these are more amenable to change (e</w:t>
      </w:r>
      <w:r w:rsidR="00D03504" w:rsidRPr="008A3F53">
        <w:t>.</w:t>
      </w:r>
      <w:r w:rsidR="00946725" w:rsidRPr="008A3F53">
        <w:t>g</w:t>
      </w:r>
      <w:r w:rsidR="00D03504" w:rsidRPr="008A3F53">
        <w:t>.</w:t>
      </w:r>
      <w:r w:rsidR="00946725" w:rsidRPr="008A3F53">
        <w:t xml:space="preserve"> clinic structure) than others (e</w:t>
      </w:r>
      <w:r w:rsidR="00D03504" w:rsidRPr="008A3F53">
        <w:t>.</w:t>
      </w:r>
      <w:r w:rsidR="00946725" w:rsidRPr="008A3F53">
        <w:t>g</w:t>
      </w:r>
      <w:r w:rsidR="00D03504" w:rsidRPr="008A3F53">
        <w:t>.</w:t>
      </w:r>
      <w:r w:rsidR="00946725" w:rsidRPr="008A3F53">
        <w:t xml:space="preserve"> language barriers).</w:t>
      </w:r>
      <w:r w:rsidR="00F63990" w:rsidRPr="008A3F53">
        <w:t xml:space="preserve"> </w:t>
      </w:r>
    </w:p>
    <w:p w14:paraId="1F8FE674" w14:textId="26DDC060" w:rsidR="00F63990" w:rsidRPr="008A3F53" w:rsidRDefault="00F63990">
      <w:pPr>
        <w:spacing w:line="480" w:lineRule="auto"/>
      </w:pPr>
      <w:r w:rsidRPr="008A3F53">
        <w:t xml:space="preserve">Despite the </w:t>
      </w:r>
      <w:r w:rsidR="00D1383F" w:rsidRPr="008A3F53">
        <w:t>breadth of different countries represented by the</w:t>
      </w:r>
      <w:r w:rsidRPr="008A3F53">
        <w:t xml:space="preserve"> studies in this review, the characteristics and outcomes associated with non-attendance and the underlying reasons </w:t>
      </w:r>
      <w:r w:rsidR="00D1383F" w:rsidRPr="008A3F53">
        <w:t xml:space="preserve">for this behaviour </w:t>
      </w:r>
      <w:r w:rsidR="00E40A81" w:rsidRPr="008A3F53">
        <w:t>show</w:t>
      </w:r>
      <w:r w:rsidRPr="008A3F53">
        <w:t xml:space="preserve"> no particular geographical </w:t>
      </w:r>
      <w:r w:rsidR="006F247C" w:rsidRPr="008A3F53">
        <w:t>patterns</w:t>
      </w:r>
      <w:r w:rsidRPr="008A3F53">
        <w:t xml:space="preserve">. </w:t>
      </w:r>
      <w:r w:rsidR="00D1383F" w:rsidRPr="008A3F53">
        <w:t>Perhaps this is a reflection of the few studies</w:t>
      </w:r>
      <w:r w:rsidR="00DB16E7" w:rsidRPr="008A3F53">
        <w:t xml:space="preserve"> </w:t>
      </w:r>
      <w:r w:rsidR="006B76D4" w:rsidRPr="008A3F53">
        <w:t>from low- and middle-income countries</w:t>
      </w:r>
      <w:r w:rsidR="00D1383F" w:rsidRPr="008A3F53">
        <w:t xml:space="preserve">. </w:t>
      </w:r>
      <w:r w:rsidR="00331178" w:rsidRPr="008A3F53">
        <w:t xml:space="preserve"> </w:t>
      </w:r>
      <w:r w:rsidRPr="008A3F53">
        <w:t>Financial difficulties</w:t>
      </w:r>
      <w:r w:rsidR="00D1383F" w:rsidRPr="008A3F53">
        <w:t xml:space="preserve"> influencing attendance</w:t>
      </w:r>
      <w:r w:rsidRPr="008A3F53">
        <w:t xml:space="preserve"> existed both in </w:t>
      </w:r>
      <w:r w:rsidR="00D1383F" w:rsidRPr="008A3F53">
        <w:t>private and government funded healthcare systems</w:t>
      </w:r>
      <w:r w:rsidR="00331178" w:rsidRPr="008A3F53">
        <w:t>, alt</w:t>
      </w:r>
      <w:r w:rsidR="0067197C" w:rsidRPr="008A3F53">
        <w:t>hough</w:t>
      </w:r>
      <w:r w:rsidR="00331178" w:rsidRPr="008A3F53">
        <w:t xml:space="preserve"> details of the financial difficulties were not described</w:t>
      </w:r>
      <w:r w:rsidR="00D1383F" w:rsidRPr="008A3F53">
        <w:t xml:space="preserve">. Cultural </w:t>
      </w:r>
      <w:r w:rsidRPr="008A3F53">
        <w:t xml:space="preserve">and language barriers were </w:t>
      </w:r>
      <w:r w:rsidR="00D1383F" w:rsidRPr="008A3F53">
        <w:t>no</w:t>
      </w:r>
      <w:r w:rsidR="005065C2" w:rsidRPr="008A3F53">
        <w:t>t widely reported</w:t>
      </w:r>
      <w:r w:rsidR="005C230A" w:rsidRPr="008A3F53">
        <w:t xml:space="preserve"> but do</w:t>
      </w:r>
      <w:r w:rsidR="006F247C" w:rsidRPr="008A3F53">
        <w:t xml:space="preserve"> exist</w:t>
      </w:r>
      <w:r w:rsidR="005065C2" w:rsidRPr="008A3F53">
        <w:t>.</w:t>
      </w:r>
      <w:r w:rsidR="00331178" w:rsidRPr="008A3F53">
        <w:t xml:space="preserve"> When assessing illness perception in Thailand, a majority of participants were Buddhist and were more likely to believe that their diabetes was a result of internal factors </w:t>
      </w:r>
      <w:r w:rsidR="00331178" w:rsidRPr="008A3F53">
        <w:fldChar w:fldCharType="begin"/>
      </w:r>
      <w:r w:rsidR="00C02696" w:rsidRPr="008A3F53">
        <w:instrText xml:space="preserve"> ADDIN EN.CITE &lt;EndNote&gt;&lt;Cite&gt;&lt;Author&gt;Thongsai&lt;/Author&gt;&lt;Year&gt;2014&lt;/Year&gt;&lt;RecNum&gt;1627&lt;/RecNum&gt;&lt;DisplayText&gt;[36]&lt;/DisplayText&gt;&lt;record&gt;&lt;rec-number&gt;1627&lt;/rec-number&gt;&lt;foreign-keys&gt;&lt;key app="EN" db-id="ee5ddt5fpwvx02edtv0xfzffdrw0ffa2vd50" timestamp="1550491426"&gt;1627&lt;/key&gt;&lt;/foreign-keys&gt;&lt;ref-type name="Journal Article"&gt;17&lt;/ref-type&gt;&lt;contributors&gt;&lt;authors&gt;&lt;author&gt;Thongsai, S.&lt;/author&gt;&lt;/authors&gt;&lt;/contributors&gt;&lt;auth-address&gt;Thongsai, Soontareeporn. Faculty of Nursing, Naresuan University. j_katesm@hotmail.com.&lt;/auth-address&gt;&lt;titles&gt;&lt;title&gt;Do illness perceptions predict the attendance rate at diabetic outpatient clinic?&lt;/title&gt;&lt;secondary-title&gt;Global Journal of Health Science&lt;/secondary-title&gt;&lt;/titles&gt;&lt;periodical&gt;&lt;full-title&gt;Global journal of health science&lt;/full-title&gt;&lt;/periodical&gt;&lt;pages&gt;254-62&lt;/pages&gt;&lt;volume&gt;7&lt;/volume&gt;&lt;number&gt;2&lt;/number&gt;&lt;dates&gt;&lt;year&gt;2014&lt;/year&gt;&lt;/dates&gt;&lt;accession-num&gt;25716379&lt;/accession-num&gt;&lt;urls&gt;&lt;related-urls&gt;&lt;url&gt;http://ovidsp.ovid.com/ovidweb.cgi?T=JS&amp;amp;CSC=Y&amp;amp;NEWS=N&amp;amp;PAGE=fulltext&amp;amp;D=med10&amp;amp;AN=25716379&lt;/url&gt;&lt;url&gt;http://resolver.ebscohost.com/openurl?issn=19169736&amp;amp;Volume=7&amp;amp;issue=2&amp;amp;spage=254&amp;amp;title=Do+illness+perceptions+predict+the+attendance+rate+at+diabetic+outpatient+clinic%3F.&amp;amp;year=2014&amp;amp;aulast=Thongsai&lt;/url&gt;&lt;/related-urls&gt;&lt;/urls&gt;&lt;remote-database-name&gt;MEDLINE&lt;/remote-database-name&gt;&lt;remote-database-provider&gt;Ovid Technologies&lt;/remote-database-provider&gt;&lt;/record&gt;&lt;/Cite&gt;&lt;/EndNote&gt;</w:instrText>
      </w:r>
      <w:r w:rsidR="00331178" w:rsidRPr="008A3F53">
        <w:fldChar w:fldCharType="separate"/>
      </w:r>
      <w:r w:rsidR="00C02696" w:rsidRPr="008A3F53">
        <w:rPr>
          <w:noProof/>
        </w:rPr>
        <w:t>[36]</w:t>
      </w:r>
      <w:r w:rsidR="00331178" w:rsidRPr="008A3F53">
        <w:fldChar w:fldCharType="end"/>
      </w:r>
      <w:r w:rsidR="00331178" w:rsidRPr="008A3F53">
        <w:t xml:space="preserve">. In Iran, local customs meant that women </w:t>
      </w:r>
      <w:r w:rsidR="00E40A81" w:rsidRPr="008A3F53">
        <w:t>felt unable to attend appoin</w:t>
      </w:r>
      <w:r w:rsidR="00331178" w:rsidRPr="008A3F53">
        <w:t>tments on their own</w:t>
      </w:r>
      <w:r w:rsidR="00311FC1" w:rsidRPr="008A3F53">
        <w:t xml:space="preserve"> </w:t>
      </w:r>
      <w:r w:rsidR="00331178" w:rsidRPr="008A3F53">
        <w:fldChar w:fldCharType="begin"/>
      </w:r>
      <w:r w:rsidR="00C02696" w:rsidRPr="008A3F53">
        <w:instrText xml:space="preserve"> ADDIN EN.CITE &lt;EndNote&gt;&lt;Cite&gt;&lt;Author&gt;Heydarabadi&lt;/Author&gt;&lt;Year&gt;2017&lt;/Year&gt;&lt;RecNum&gt;109&lt;/RecNum&gt;&lt;DisplayText&gt;[42]&lt;/DisplayText&gt;&lt;record&gt;&lt;rec-number&gt;109&lt;/rec-number&gt;&lt;foreign-keys&gt;&lt;key app="EN" db-id="ee5ddt5fpwvx02edtv0xfzffdrw0ffa2vd50" timestamp="1552389101"&gt;109&lt;/key&gt;&lt;key app="ENWeb" db-id=""&gt;0&lt;/key&gt;&lt;/foreign-keys&gt;&lt;ref-type name="Journal Article"&gt;17&lt;/ref-type&gt;&lt;contributors&gt;&lt;authors&gt;&lt;author&gt;Heydarabadi, A. B.&lt;/author&gt;&lt;author&gt;Mehr, H. M.&lt;/author&gt;&lt;author&gt;Nouhjah, S.&lt;/author&gt;&lt;/authors&gt;&lt;/contributors&gt;&lt;auth-address&gt;(Heydarabadi, Mehr) Health Education and Health Promotion Department, Faculty of Health, Ahvaz Jundishapour Uniyersity of Medical Scinces, Ahvaz, Iran, Islamic Republic of (Mehr, Nouhjah) Social Determinant of Health Research Center, Ahvaz Jundishapur University of Medical Sciences, Ahvaz, Iran, Islamic Republic of&lt;/auth-address&gt;&lt;titles&gt;&lt;title&gt;Why rural diabetic patients do not attend for scheduled appointments: Results of a qualitative study&lt;/title&gt;&lt;secondary-title&gt;Diabetes and Metabolic Syndrome: Clinical Research and Reviews&lt;/secondary-title&gt;&lt;/titles&gt;&lt;periodical&gt;&lt;full-title&gt;Diabetes and Metabolic Syndrome: Clinical Research and Reviews&lt;/full-title&gt;&lt;/periodical&gt;&lt;pages&gt;S989-S995&lt;/pages&gt;&lt;volume&gt;11&lt;/volume&gt;&lt;number&gt;Supplement 2&lt;/number&gt;&lt;dates&gt;&lt;year&gt;2017&lt;/year&gt;&lt;pub-dates&gt;&lt;date&gt;December&lt;/date&gt;&lt;/pub-dates&gt;&lt;/dates&gt;&lt;accession-num&gt;617615183&lt;/accession-num&gt;&lt;urls&gt;&lt;related-urls&gt;&lt;url&gt;http://ovidsp.ovid.com/ovidweb.cgi?T=JS&amp;amp;CSC=Y&amp;amp;NEWS=N&amp;amp;PAGE=fulltext&amp;amp;D=emexb&amp;amp;AN=617615183&lt;/url&gt;&lt;url&gt;http://resolver.ebscohost.com/openurl?issn=18714021&amp;amp;Volume=11&amp;amp;issue=Supplement+2&amp;amp;spage=S989&amp;amp;title=Why+rural+diabetic+patients+do+not+attend+for+scheduled+appointments%3A+Results+of+a+qualitative+study&amp;amp;year=2017&amp;amp;aulast=Heydarabadi&lt;/url&gt;&lt;/related-urls&gt;&lt;/urls&gt;&lt;remote-database-name&gt;Embase&lt;/remote-database-name&gt;&lt;remote-database-provider&gt;Ovid Technologies&lt;/remote-database-provider&gt;&lt;/record&gt;&lt;/Cite&gt;&lt;/EndNote&gt;</w:instrText>
      </w:r>
      <w:r w:rsidR="00331178" w:rsidRPr="008A3F53">
        <w:fldChar w:fldCharType="separate"/>
      </w:r>
      <w:r w:rsidR="00C02696" w:rsidRPr="008A3F53">
        <w:rPr>
          <w:noProof/>
        </w:rPr>
        <w:t>[42]</w:t>
      </w:r>
      <w:r w:rsidR="00331178" w:rsidRPr="008A3F53">
        <w:fldChar w:fldCharType="end"/>
      </w:r>
      <w:r w:rsidR="00331178" w:rsidRPr="008A3F53">
        <w:t>.</w:t>
      </w:r>
      <w:r w:rsidR="00311FC1" w:rsidRPr="008A3F53">
        <w:t xml:space="preserve"> In England, language barriers meant that people handed over responsibility of their condition to their family members </w:t>
      </w:r>
      <w:r w:rsidR="00311FC1" w:rsidRPr="008A3F53">
        <w:fldChar w:fldCharType="begin"/>
      </w:r>
      <w:r w:rsidR="00C02696" w:rsidRPr="008A3F53">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sidR="00311FC1" w:rsidRPr="008A3F53">
        <w:fldChar w:fldCharType="separate"/>
      </w:r>
      <w:r w:rsidR="00C02696" w:rsidRPr="008A3F53">
        <w:rPr>
          <w:noProof/>
        </w:rPr>
        <w:t>[13]</w:t>
      </w:r>
      <w:r w:rsidR="00311FC1" w:rsidRPr="008A3F53">
        <w:fldChar w:fldCharType="end"/>
      </w:r>
      <w:r w:rsidR="00311FC1" w:rsidRPr="008A3F53">
        <w:t>.</w:t>
      </w:r>
    </w:p>
    <w:p w14:paraId="10B7D958" w14:textId="585EEB3A" w:rsidR="00995FF4" w:rsidRPr="008A3F53" w:rsidRDefault="00DF3204" w:rsidP="008C26D3">
      <w:pPr>
        <w:spacing w:line="480" w:lineRule="auto"/>
      </w:pPr>
      <w:r w:rsidRPr="008A3F53">
        <w:t>Regardless of the underlying reason</w:t>
      </w:r>
      <w:r w:rsidR="00D1383F" w:rsidRPr="008A3F53">
        <w:t xml:space="preserve"> for non-attendance, </w:t>
      </w:r>
      <w:r w:rsidR="00837AE5" w:rsidRPr="008A3F53">
        <w:t>with</w:t>
      </w:r>
      <w:r w:rsidRPr="008A3F53">
        <w:t xml:space="preserve"> </w:t>
      </w:r>
      <w:r w:rsidR="00D1383F" w:rsidRPr="008A3F53">
        <w:t>missed appointments</w:t>
      </w:r>
      <w:r w:rsidR="00837AE5" w:rsidRPr="008A3F53">
        <w:t xml:space="preserve"> being</w:t>
      </w:r>
      <w:r w:rsidRPr="008A3F53">
        <w:t xml:space="preserve"> associated with poorer outcomes,</w:t>
      </w:r>
      <w:r w:rsidR="00837AE5" w:rsidRPr="008A3F53">
        <w:t xml:space="preserve"> the behaviour </w:t>
      </w:r>
      <w:r w:rsidRPr="008A3F53">
        <w:t xml:space="preserve">can serve as a way of identifying those most at need who may benefit from additional or alternative models of healthcare delivery. </w:t>
      </w:r>
      <w:r w:rsidR="00995FF4" w:rsidRPr="008A3F53">
        <w:rPr>
          <w:lang w:val="en"/>
        </w:rPr>
        <w:t>Various interventions have been tried across a breadth of long-term conditions to improve clinic attendance, many focusing on different ways to remind p</w:t>
      </w:r>
      <w:r w:rsidR="004A43D8" w:rsidRPr="008A3F53">
        <w:rPr>
          <w:lang w:val="en"/>
        </w:rPr>
        <w:t xml:space="preserve">eople about their appointments </w:t>
      </w:r>
      <w:r w:rsidR="00995FF4" w:rsidRPr="008A3F53">
        <w:rPr>
          <w:rFonts w:cstheme="minorHAnsi"/>
          <w:lang w:val="en"/>
        </w:rPr>
        <w:fldChar w:fldCharType="begin"/>
      </w:r>
      <w:r w:rsidR="00C02696" w:rsidRPr="008A3F53">
        <w:rPr>
          <w:rFonts w:cstheme="minorHAnsi"/>
          <w:lang w:val="en"/>
        </w:rPr>
        <w:instrText xml:space="preserve"> ADDIN EN.CITE &lt;EndNote&gt;&lt;Cite&gt;&lt;Author&gt;Stubbs&lt;/Author&gt;&lt;Year&gt;2012&lt;/Year&gt;&lt;RecNum&gt;2640&lt;/RecNum&gt;&lt;DisplayText&gt;[48]&lt;/DisplayText&gt;&lt;record&gt;&lt;rec-number&gt;2640&lt;/rec-number&gt;&lt;foreign-keys&gt;&lt;key app="EN" db-id="ee5ddt5fpwvx02edtv0xfzffdrw0ffa2vd50" timestamp="1553513968"&gt;2640&lt;/key&gt;&lt;/foreign-keys&gt;&lt;ref-type name="Journal Article"&gt;17&lt;/ref-type&gt;&lt;contributors&gt;&lt;authors&gt;&lt;author&gt;Stubbs, Nancy D.&lt;/author&gt;&lt;author&gt;Sanders, Suzanne&lt;/author&gt;&lt;author&gt;Jones, Dianne B.&lt;/author&gt;&lt;author&gt;Geraci, Stephen A.&lt;/author&gt;&lt;author&gt;Stephenson, Priscilla L.&lt;/author&gt;&lt;/authors&gt;&lt;/contributors&gt;&lt;titles&gt;&lt;title&gt;Methods to Reduce Outpatient Non-attendance&lt;/title&gt;&lt;secondary-title&gt;The American Journal of the Medical Sciences&lt;/secondary-title&gt;&lt;/titles&gt;&lt;periodical&gt;&lt;full-title&gt;The American Journal of the Medical Sciences&lt;/full-title&gt;&lt;/periodical&gt;&lt;pages&gt;211-219&lt;/pages&gt;&lt;volume&gt;344&lt;/volume&gt;&lt;number&gt;3&lt;/number&gt;&lt;dates&gt;&lt;year&gt;2012&lt;/year&gt;&lt;/dates&gt;&lt;publisher&gt;Elsevier&lt;/publisher&gt;&lt;isbn&gt;0002-9629&lt;/isbn&gt;&lt;urls&gt;&lt;related-urls&gt;&lt;url&gt;https://doi.org/10.1097/MAJ.0b013e31824997c6&lt;/url&gt;&lt;/related-urls&gt;&lt;/urls&gt;&lt;electronic-resource-num&gt;10.1097/MAJ.0b013e31824997c6&lt;/electronic-resource-num&gt;&lt;access-date&gt;2019/03/25&lt;/access-date&gt;&lt;/record&gt;&lt;/Cite&gt;&lt;/EndNote&gt;</w:instrText>
      </w:r>
      <w:r w:rsidR="00995FF4" w:rsidRPr="008A3F53">
        <w:rPr>
          <w:rFonts w:cstheme="minorHAnsi"/>
          <w:lang w:val="en"/>
        </w:rPr>
        <w:fldChar w:fldCharType="separate"/>
      </w:r>
      <w:r w:rsidR="00C02696" w:rsidRPr="008A3F53">
        <w:rPr>
          <w:rFonts w:cstheme="minorHAnsi"/>
          <w:noProof/>
          <w:lang w:val="en"/>
        </w:rPr>
        <w:t>[48]</w:t>
      </w:r>
      <w:r w:rsidR="00995FF4" w:rsidRPr="008A3F53">
        <w:rPr>
          <w:rFonts w:cstheme="minorHAnsi"/>
          <w:lang w:val="en"/>
        </w:rPr>
        <w:fldChar w:fldCharType="end"/>
      </w:r>
      <w:r w:rsidR="00995FF4" w:rsidRPr="008A3F53">
        <w:rPr>
          <w:rFonts w:cstheme="minorHAnsi"/>
          <w:lang w:val="en"/>
        </w:rPr>
        <w:t>.</w:t>
      </w:r>
      <w:r w:rsidR="00995FF4" w:rsidRPr="008A3F53">
        <w:t xml:space="preserve">  </w:t>
      </w:r>
      <w:r w:rsidR="004A43D8" w:rsidRPr="008A3F53">
        <w:t xml:space="preserve">Those </w:t>
      </w:r>
      <w:r w:rsidR="00444E92" w:rsidRPr="008A3F53">
        <w:t>who</w:t>
      </w:r>
      <w:r w:rsidR="004A43D8" w:rsidRPr="008A3F53">
        <w:t xml:space="preserve"> simply forget an appointment are likely</w:t>
      </w:r>
      <w:r w:rsidR="0067197C" w:rsidRPr="008A3F53">
        <w:t xml:space="preserve"> only</w:t>
      </w:r>
      <w:r w:rsidR="004A43D8" w:rsidRPr="008A3F53">
        <w:t xml:space="preserve"> a small proportion of all non-attenders</w:t>
      </w:r>
      <w:r w:rsidR="00187A7B" w:rsidRPr="008A3F53">
        <w:t>,</w:t>
      </w:r>
      <w:r w:rsidR="0067197C" w:rsidRPr="008A3F53">
        <w:t xml:space="preserve"> however, and</w:t>
      </w:r>
      <w:r w:rsidR="004A43D8" w:rsidRPr="008A3F53">
        <w:t xml:space="preserve"> unlikely to be exposed to the same health implications as those who do not attend for other reasons.  Perhaps </w:t>
      </w:r>
      <w:r w:rsidR="004A43D8" w:rsidRPr="008A3F53">
        <w:rPr>
          <w:lang w:val="en"/>
        </w:rPr>
        <w:t xml:space="preserve">this explains the </w:t>
      </w:r>
      <w:r w:rsidR="004A43D8" w:rsidRPr="008A3F53">
        <w:rPr>
          <w:rFonts w:cstheme="minorHAnsi"/>
          <w:lang w:val="en"/>
        </w:rPr>
        <w:t xml:space="preserve">modest effect </w:t>
      </w:r>
      <w:r w:rsidR="00444E92" w:rsidRPr="008A3F53">
        <w:rPr>
          <w:rFonts w:cstheme="minorHAnsi"/>
          <w:lang w:val="en"/>
        </w:rPr>
        <w:t xml:space="preserve">simple </w:t>
      </w:r>
      <w:r w:rsidR="004A43D8" w:rsidRPr="008A3F53">
        <w:rPr>
          <w:rFonts w:cstheme="minorHAnsi"/>
          <w:lang w:val="en"/>
        </w:rPr>
        <w:t>appointment reminders</w:t>
      </w:r>
      <w:r w:rsidR="00546504" w:rsidRPr="008A3F53">
        <w:rPr>
          <w:rFonts w:cstheme="minorHAnsi"/>
          <w:lang w:val="en"/>
        </w:rPr>
        <w:t xml:space="preserve"> have had on attendance when delivered by post,</w:t>
      </w:r>
      <w:r w:rsidR="00444E92" w:rsidRPr="008A3F53">
        <w:rPr>
          <w:rFonts w:cstheme="minorHAnsi"/>
          <w:lang w:val="en"/>
        </w:rPr>
        <w:t xml:space="preserve"> telephone call or text message</w:t>
      </w:r>
      <w:r w:rsidR="004A43D8" w:rsidRPr="008A3F53">
        <w:rPr>
          <w:rFonts w:cstheme="minorHAnsi"/>
          <w:lang w:val="en"/>
        </w:rPr>
        <w:t xml:space="preserve"> </w:t>
      </w:r>
      <w:r w:rsidR="004A43D8" w:rsidRPr="008A3F53">
        <w:rPr>
          <w:rFonts w:cstheme="minorHAnsi"/>
          <w:lang w:val="en"/>
        </w:rPr>
        <w:fldChar w:fldCharType="begin"/>
      </w:r>
      <w:r w:rsidR="00C02696" w:rsidRPr="008A3F53">
        <w:rPr>
          <w:rFonts w:cstheme="minorHAnsi"/>
          <w:lang w:val="en"/>
        </w:rPr>
        <w:instrText xml:space="preserve"> ADDIN EN.CITE &lt;EndNote&gt;&lt;Cite&gt;&lt;Author&gt;Stubbs&lt;/Author&gt;&lt;Year&gt;2012&lt;/Year&gt;&lt;RecNum&gt;2640&lt;/RecNum&gt;&lt;DisplayText&gt;[48]&lt;/DisplayText&gt;&lt;record&gt;&lt;rec-number&gt;2640&lt;/rec-number&gt;&lt;foreign-keys&gt;&lt;key app="EN" db-id="ee5ddt5fpwvx02edtv0xfzffdrw0ffa2vd50" timestamp="1553513968"&gt;2640&lt;/key&gt;&lt;/foreign-keys&gt;&lt;ref-type name="Journal Article"&gt;17&lt;/ref-type&gt;&lt;contributors&gt;&lt;authors&gt;&lt;author&gt;Stubbs, Nancy D.&lt;/author&gt;&lt;author&gt;Sanders, Suzanne&lt;/author&gt;&lt;author&gt;Jones, Dianne B.&lt;/author&gt;&lt;author&gt;Geraci, Stephen A.&lt;/author&gt;&lt;author&gt;Stephenson, Priscilla L.&lt;/author&gt;&lt;/authors&gt;&lt;/contributors&gt;&lt;titles&gt;&lt;title&gt;Methods to Reduce Outpatient Non-attendance&lt;/title&gt;&lt;secondary-title&gt;The American Journal of the Medical Sciences&lt;/secondary-title&gt;&lt;/titles&gt;&lt;periodical&gt;&lt;full-title&gt;The American Journal of the Medical Sciences&lt;/full-title&gt;&lt;/periodical&gt;&lt;pages&gt;211-219&lt;/pages&gt;&lt;volume&gt;344&lt;/volume&gt;&lt;number&gt;3&lt;/number&gt;&lt;dates&gt;&lt;year&gt;2012&lt;/year&gt;&lt;/dates&gt;&lt;publisher&gt;Elsevier&lt;/publisher&gt;&lt;isbn&gt;0002-9629&lt;/isbn&gt;&lt;urls&gt;&lt;related-urls&gt;&lt;url&gt;https://doi.org/10.1097/MAJ.0b013e31824997c6&lt;/url&gt;&lt;/related-urls&gt;&lt;/urls&gt;&lt;electronic-resource-num&gt;10.1097/MAJ.0b013e31824997c6&lt;/electronic-resource-num&gt;&lt;access-date&gt;2019/03/25&lt;/access-date&gt;&lt;/record&gt;&lt;/Cite&gt;&lt;/EndNote&gt;</w:instrText>
      </w:r>
      <w:r w:rsidR="004A43D8" w:rsidRPr="008A3F53">
        <w:rPr>
          <w:rFonts w:cstheme="minorHAnsi"/>
          <w:lang w:val="en"/>
        </w:rPr>
        <w:fldChar w:fldCharType="separate"/>
      </w:r>
      <w:r w:rsidR="00C02696" w:rsidRPr="008A3F53">
        <w:rPr>
          <w:rFonts w:cstheme="minorHAnsi"/>
          <w:noProof/>
          <w:lang w:val="en"/>
        </w:rPr>
        <w:t>[48]</w:t>
      </w:r>
      <w:r w:rsidR="004A43D8" w:rsidRPr="008A3F53">
        <w:rPr>
          <w:rFonts w:cstheme="minorHAnsi"/>
          <w:lang w:val="en"/>
        </w:rPr>
        <w:fldChar w:fldCharType="end"/>
      </w:r>
      <w:r w:rsidR="004A43D8" w:rsidRPr="008A3F53">
        <w:rPr>
          <w:rFonts w:cstheme="minorHAnsi"/>
          <w:lang w:val="en"/>
        </w:rPr>
        <w:t xml:space="preserve">. </w:t>
      </w:r>
      <w:r w:rsidR="00093789" w:rsidRPr="008A3F53">
        <w:rPr>
          <w:rFonts w:cstheme="minorHAnsi"/>
          <w:lang w:val="en"/>
        </w:rPr>
        <w:t xml:space="preserve"> </w:t>
      </w:r>
      <w:r w:rsidR="00444E92" w:rsidRPr="008A3F53">
        <w:rPr>
          <w:rFonts w:cstheme="minorHAnsi"/>
          <w:lang w:val="en"/>
        </w:rPr>
        <w:t>By contrast</w:t>
      </w:r>
      <w:r w:rsidR="00093789" w:rsidRPr="008A3F53">
        <w:rPr>
          <w:rFonts w:cstheme="minorHAnsi"/>
          <w:lang w:val="en"/>
        </w:rPr>
        <w:t xml:space="preserve">, informing people what to expect at appointments can </w:t>
      </w:r>
      <w:r w:rsidR="00D03504" w:rsidRPr="008A3F53">
        <w:rPr>
          <w:rFonts w:cstheme="minorHAnsi"/>
          <w:lang w:val="en"/>
        </w:rPr>
        <w:t>be</w:t>
      </w:r>
      <w:r w:rsidR="00093789" w:rsidRPr="008A3F53">
        <w:rPr>
          <w:rFonts w:cstheme="minorHAnsi"/>
          <w:lang w:val="en"/>
        </w:rPr>
        <w:t xml:space="preserve"> more effect</w:t>
      </w:r>
      <w:r w:rsidR="00D03504" w:rsidRPr="008A3F53">
        <w:rPr>
          <w:rFonts w:cstheme="minorHAnsi"/>
          <w:lang w:val="en"/>
        </w:rPr>
        <w:t>ive</w:t>
      </w:r>
      <w:r w:rsidR="00093789" w:rsidRPr="008A3F53">
        <w:rPr>
          <w:rFonts w:cstheme="minorHAnsi"/>
          <w:lang w:val="en"/>
        </w:rPr>
        <w:t xml:space="preserve">, perhaps </w:t>
      </w:r>
      <w:r w:rsidR="002C7F94" w:rsidRPr="008A3F53">
        <w:t>by</w:t>
      </w:r>
      <w:r w:rsidR="00995FF4" w:rsidRPr="008A3F53">
        <w:t xml:space="preserve"> reduc</w:t>
      </w:r>
      <w:r w:rsidR="002C7F94" w:rsidRPr="008A3F53">
        <w:t>ing</w:t>
      </w:r>
      <w:r w:rsidR="00995FF4" w:rsidRPr="008A3F53">
        <w:t xml:space="preserve"> some of the perceived barriers to attending, fear of the unknown and</w:t>
      </w:r>
      <w:r w:rsidR="00093789" w:rsidRPr="008A3F53">
        <w:t xml:space="preserve"> also</w:t>
      </w:r>
      <w:r w:rsidR="00995FF4" w:rsidRPr="008A3F53">
        <w:t xml:space="preserve"> </w:t>
      </w:r>
      <w:r w:rsidR="002C7F94" w:rsidRPr="008A3F53">
        <w:t xml:space="preserve">by </w:t>
      </w:r>
      <w:r w:rsidR="00995FF4" w:rsidRPr="008A3F53">
        <w:t>help</w:t>
      </w:r>
      <w:r w:rsidR="00DA3340" w:rsidRPr="008A3F53">
        <w:t>ing</w:t>
      </w:r>
      <w:r w:rsidR="00995FF4" w:rsidRPr="008A3F53">
        <w:t xml:space="preserve"> people to feel more empowered.</w:t>
      </w:r>
      <w:r w:rsidR="00546504" w:rsidRPr="008A3F53">
        <w:t xml:space="preserve"> Diabetes services have started to use novel techniques to deliver</w:t>
      </w:r>
      <w:r w:rsidR="00F503E4" w:rsidRPr="008A3F53">
        <w:t xml:space="preserve"> this</w:t>
      </w:r>
      <w:r w:rsidR="00E904BC" w:rsidRPr="008A3F53">
        <w:t xml:space="preserve"> information, including</w:t>
      </w:r>
      <w:r w:rsidR="00546504" w:rsidRPr="008A3F53">
        <w:t xml:space="preserve"> online videos </w:t>
      </w:r>
      <w:r w:rsidR="00546504" w:rsidRPr="008A3F53">
        <w:fldChar w:fldCharType="begin"/>
      </w:r>
      <w:r w:rsidR="00C02696" w:rsidRPr="008A3F53">
        <w:instrText xml:space="preserve"> ADDIN EN.CITE &lt;EndNote&gt;&lt;Cite&gt;&lt;Author&gt;Norfolk and Norwich University Hospitals&lt;/Author&gt;&lt;Year&gt;2014&lt;/Year&gt;&lt;RecNum&gt;2649&lt;/RecNum&gt;&lt;DisplayText&gt;[49]&lt;/DisplayText&gt;&lt;record&gt;&lt;rec-number&gt;2649&lt;/rec-number&gt;&lt;foreign-keys&gt;&lt;key app="EN" db-id="ee5ddt5fpwvx02edtv0xfzffdrw0ffa2vd50" timestamp="1567178257"&gt;2649&lt;/key&gt;&lt;/foreign-keys&gt;&lt;ref-type name="Web Page"&gt;12&lt;/ref-type&gt;&lt;contributors&gt;&lt;authors&gt;&lt;author&gt;Norfolk and Norwich University Hospitals,&lt;/author&gt;&lt;/authors&gt;&lt;/contributors&gt;&lt;titles&gt;&lt;title&gt;Annual review appointment&lt;/title&gt;&lt;/titles&gt;&lt;number&gt;30.08.2019&lt;/number&gt;&lt;dates&gt;&lt;year&gt;2014&lt;/year&gt;&lt;/dates&gt;&lt;urls&gt;&lt;related-urls&gt;&lt;url&gt;https://youtu.be/SuHsRh-7lD0 &lt;/url&gt;&lt;/related-urls&gt;&lt;/urls&gt;&lt;/record&gt;&lt;/Cite&gt;&lt;/EndNote&gt;</w:instrText>
      </w:r>
      <w:r w:rsidR="00546504" w:rsidRPr="008A3F53">
        <w:fldChar w:fldCharType="separate"/>
      </w:r>
      <w:r w:rsidR="00C02696" w:rsidRPr="008A3F53">
        <w:rPr>
          <w:noProof/>
        </w:rPr>
        <w:t>[49]</w:t>
      </w:r>
      <w:r w:rsidR="00546504" w:rsidRPr="008A3F53">
        <w:fldChar w:fldCharType="end"/>
      </w:r>
      <w:r w:rsidR="00546504" w:rsidRPr="008A3F53">
        <w:t>.</w:t>
      </w:r>
    </w:p>
    <w:p w14:paraId="61F39B7C" w14:textId="1A35D2EC" w:rsidR="00F74D35" w:rsidRPr="008A3F53" w:rsidRDefault="00DF3204" w:rsidP="009B6CE5">
      <w:pPr>
        <w:spacing w:line="480" w:lineRule="auto"/>
      </w:pPr>
      <w:r w:rsidRPr="008A3F53">
        <w:t>In keeping with Griffin’s recommendations, o</w:t>
      </w:r>
      <w:r w:rsidR="00D824CF" w:rsidRPr="008A3F53">
        <w:t xml:space="preserve">ver time there </w:t>
      </w:r>
      <w:r w:rsidR="00B10AFD" w:rsidRPr="008A3F53">
        <w:t xml:space="preserve">has been a </w:t>
      </w:r>
      <w:r w:rsidR="00D824CF" w:rsidRPr="008A3F53">
        <w:t xml:space="preserve">gradual </w:t>
      </w:r>
      <w:r w:rsidR="00444E92" w:rsidRPr="008A3F53">
        <w:t>move</w:t>
      </w:r>
      <w:r w:rsidR="00B10AFD" w:rsidRPr="008A3F53">
        <w:t xml:space="preserve"> away </w:t>
      </w:r>
      <w:r w:rsidR="00D824CF" w:rsidRPr="008A3F53">
        <w:t xml:space="preserve">from </w:t>
      </w:r>
      <w:r w:rsidR="00444E92" w:rsidRPr="008A3F53">
        <w:t>blaming non-attenders</w:t>
      </w:r>
      <w:r w:rsidR="00E904BC" w:rsidRPr="008A3F53">
        <w:t>,</w:t>
      </w:r>
      <w:r w:rsidR="00444E92" w:rsidRPr="008A3F53">
        <w:t xml:space="preserve"> towards </w:t>
      </w:r>
      <w:r w:rsidR="00D824CF" w:rsidRPr="008A3F53">
        <w:t xml:space="preserve">the design of </w:t>
      </w:r>
      <w:r w:rsidR="00ED23EF" w:rsidRPr="008A3F53">
        <w:t xml:space="preserve">interventions </w:t>
      </w:r>
      <w:r w:rsidR="00444E92" w:rsidRPr="008A3F53">
        <w:t>that are</w:t>
      </w:r>
      <w:r w:rsidR="00B10AFD" w:rsidRPr="008A3F53">
        <w:t xml:space="preserve"> </w:t>
      </w:r>
      <w:r w:rsidR="00D824CF" w:rsidRPr="008A3F53">
        <w:t>more supportive, informative and patient empowering.</w:t>
      </w:r>
      <w:r w:rsidR="00F503E4" w:rsidRPr="008A3F53">
        <w:t xml:space="preserve"> In addition to</w:t>
      </w:r>
      <w:r w:rsidR="00D824CF" w:rsidRPr="008A3F53">
        <w:t xml:space="preserve"> greater access to information, </w:t>
      </w:r>
      <w:r w:rsidR="00F503E4" w:rsidRPr="008A3F53">
        <w:t xml:space="preserve">examples of this have included </w:t>
      </w:r>
      <w:r w:rsidR="00D824CF" w:rsidRPr="008A3F53">
        <w:t>providing</w:t>
      </w:r>
      <w:r w:rsidR="00F503E4" w:rsidRPr="008A3F53">
        <w:t xml:space="preserve"> patients</w:t>
      </w:r>
      <w:r w:rsidR="00D824CF" w:rsidRPr="008A3F53">
        <w:t xml:space="preserve"> with points of contact (e</w:t>
      </w:r>
      <w:r w:rsidR="00444E92" w:rsidRPr="008A3F53">
        <w:t>.</w:t>
      </w:r>
      <w:r w:rsidR="00D824CF" w:rsidRPr="008A3F53">
        <w:t>g</w:t>
      </w:r>
      <w:r w:rsidR="00444E92" w:rsidRPr="008A3F53">
        <w:t>.</w:t>
      </w:r>
      <w:r w:rsidR="00D824CF" w:rsidRPr="008A3F53">
        <w:t xml:space="preserve"> patient navigators)</w:t>
      </w:r>
      <w:r w:rsidR="00995FF4" w:rsidRPr="008A3F53">
        <w:t>,</w:t>
      </w:r>
      <w:r w:rsidR="00D824CF" w:rsidRPr="008A3F53">
        <w:t xml:space="preserve"> of</w:t>
      </w:r>
      <w:r w:rsidR="00995FF4" w:rsidRPr="008A3F53">
        <w:t>fering</w:t>
      </w:r>
      <w:r w:rsidR="00D824CF" w:rsidRPr="008A3F53">
        <w:t xml:space="preserve"> an alternative appointm</w:t>
      </w:r>
      <w:r w:rsidR="00995FF4" w:rsidRPr="008A3F53">
        <w:t>ent medium (e</w:t>
      </w:r>
      <w:r w:rsidR="00444E92" w:rsidRPr="008A3F53">
        <w:t>.</w:t>
      </w:r>
      <w:r w:rsidR="00995FF4" w:rsidRPr="008A3F53">
        <w:t>g</w:t>
      </w:r>
      <w:r w:rsidR="00444E92" w:rsidRPr="008A3F53">
        <w:t>.</w:t>
      </w:r>
      <w:r w:rsidR="00995FF4" w:rsidRPr="008A3F53">
        <w:t xml:space="preserve"> virtual clinics) and attempting to improve the running and logistics of services.</w:t>
      </w:r>
    </w:p>
    <w:p w14:paraId="74AFFA87" w14:textId="39CAB410" w:rsidR="00A14D95" w:rsidRPr="008A3F53" w:rsidRDefault="00A14D95" w:rsidP="00015C8C">
      <w:pPr>
        <w:pStyle w:val="Heading1"/>
      </w:pPr>
      <w:r w:rsidRPr="008A3F53">
        <w:t>Study Limitations</w:t>
      </w:r>
    </w:p>
    <w:p w14:paraId="74549F75" w14:textId="00367430" w:rsidR="00A14D95" w:rsidRPr="008A3F53" w:rsidRDefault="00A14D95" w:rsidP="00A14D95">
      <w:pPr>
        <w:spacing w:line="480" w:lineRule="auto"/>
      </w:pPr>
      <w:r w:rsidRPr="008A3F53">
        <w:t>Due to the low number of RCTs and the high number of observational and qualitative studies, a statistic</w:t>
      </w:r>
      <w:r w:rsidR="00995FF4" w:rsidRPr="008A3F53">
        <w:t>al analysis was not undertaken and a</w:t>
      </w:r>
      <w:r w:rsidRPr="008A3F53">
        <w:t xml:space="preserve"> summary of findings was produced. The majority of studies used basic designs, retrospective methods and convenience samples.  The participants were typically </w:t>
      </w:r>
      <w:r w:rsidR="00444E92" w:rsidRPr="008A3F53">
        <w:t>attending</w:t>
      </w:r>
      <w:r w:rsidRPr="008A3F53">
        <w:t xml:space="preserve"> single hospital based clinics, potentially limiting the generalisability of findings. Transferability can be achieved with a rich description of the </w:t>
      </w:r>
      <w:r w:rsidR="00D03504" w:rsidRPr="008A3F53">
        <w:t xml:space="preserve">study </w:t>
      </w:r>
      <w:r w:rsidRPr="008A3F53">
        <w:t xml:space="preserve">context, but this was lacking in several instances. A number of studies used univariate analyses which fails to address possible confounding factors. </w:t>
      </w:r>
      <w:r w:rsidR="00C542DB" w:rsidRPr="008A3F53">
        <w:t xml:space="preserve"> These limitations make it hard to determine the ‘active ingredients’ associated with any </w:t>
      </w:r>
      <w:r w:rsidR="003C6775" w:rsidRPr="008A3F53">
        <w:t>effects</w:t>
      </w:r>
      <w:r w:rsidR="00C36B01" w:rsidRPr="008A3F53">
        <w:t xml:space="preserve"> or outcomes</w:t>
      </w:r>
      <w:r w:rsidR="00F0191D" w:rsidRPr="008A3F53">
        <w:t xml:space="preserve"> seen</w:t>
      </w:r>
      <w:r w:rsidR="00C63B5A" w:rsidRPr="008A3F53">
        <w:t>.</w:t>
      </w:r>
    </w:p>
    <w:p w14:paraId="35AD6AA3" w14:textId="336D3DFF" w:rsidR="008307C8" w:rsidRPr="008A3F53" w:rsidRDefault="008307C8" w:rsidP="008307C8">
      <w:pPr>
        <w:spacing w:line="480" w:lineRule="auto"/>
      </w:pPr>
      <w:r w:rsidRPr="008A3F53">
        <w:t xml:space="preserve">The inclusion criteria in this review relied on non-attendance at diabetes appointments being a primary or secondary </w:t>
      </w:r>
      <w:r w:rsidR="00444E92" w:rsidRPr="008A3F53">
        <w:t>outcome</w:t>
      </w:r>
      <w:r w:rsidRPr="008A3F53">
        <w:t>. Th</w:t>
      </w:r>
      <w:r w:rsidR="00444E92" w:rsidRPr="008A3F53">
        <w:t>ese</w:t>
      </w:r>
      <w:r w:rsidRPr="008A3F53">
        <w:t xml:space="preserve"> criteria may have exclu</w:t>
      </w:r>
      <w:r w:rsidR="00444E92" w:rsidRPr="008A3F53">
        <w:t xml:space="preserve">ded </w:t>
      </w:r>
      <w:r w:rsidRPr="008A3F53">
        <w:t>studies reporting non-attendance</w:t>
      </w:r>
      <w:r w:rsidR="00181492" w:rsidRPr="008A3F53">
        <w:t xml:space="preserve"> when this</w:t>
      </w:r>
      <w:r w:rsidRPr="008A3F53">
        <w:t xml:space="preserve"> was not a clear endpoint. </w:t>
      </w:r>
      <w:r w:rsidR="006026C4" w:rsidRPr="008A3F53">
        <w:t>Repeated appointment c</w:t>
      </w:r>
      <w:r w:rsidR="006669F9" w:rsidRPr="008A3F53">
        <w:t xml:space="preserve">ancellation </w:t>
      </w:r>
      <w:r w:rsidR="006026C4" w:rsidRPr="008A3F53">
        <w:t>has</w:t>
      </w:r>
      <w:r w:rsidR="006669F9" w:rsidRPr="008A3F53">
        <w:t xml:space="preserve"> been associated with more frequent emergency department attendances </w:t>
      </w:r>
      <w:r w:rsidR="006669F9" w:rsidRPr="008A3F53">
        <w:fldChar w:fldCharType="begin"/>
      </w:r>
      <w:r w:rsidR="00C02696" w:rsidRPr="008A3F53">
        <w:instrText xml:space="preserve"> ADDIN EN.CITE &lt;EndNote&gt;&lt;Cite&gt;&lt;Author&gt;McComb&lt;/Author&gt;&lt;Year&gt;2017&lt;/Year&gt;&lt;RecNum&gt;1494&lt;/RecNum&gt;&lt;DisplayText&gt;[31]&lt;/DisplayText&gt;&lt;record&gt;&lt;rec-number&gt;1494&lt;/rec-number&gt;&lt;foreign-keys&gt;&lt;key app="EN" db-id="ee5ddt5fpwvx02edtv0xfzffdrw0ffa2vd50" timestamp="1550491392"&gt;1494&lt;/key&gt;&lt;/foreign-keys&gt;&lt;ref-type name="Journal Article"&gt;17&lt;/ref-type&gt;&lt;contributors&gt;&lt;authors&gt;&lt;author&gt;McComb, S.&lt;/author&gt;&lt;author&gt;Tian, Z.&lt;/author&gt;&lt;author&gt;Sands, L.&lt;/author&gt;&lt;author&gt;Turkcan, A.&lt;/author&gt;&lt;author&gt;Zhang, L.&lt;/author&gt;&lt;author&gt;Frazier, S.&lt;/author&gt;&lt;author&gt;Lawley, M.&lt;/author&gt;&lt;/authors&gt;&lt;/contributors&gt;&lt;auth-address&gt;McComb, Sara. Purdue University, West Lafayette, IN, USA. sara@purdue.edu.&amp;#xD;Tian, Zhiyi. Purdue University, West Lafayette, IN, USA.&amp;#xD;Sands, Laura. Virginia Tech, Blacksburg, VA, USA.&amp;#xD;Turkcan, Ayten. Fire Department of the City of New York, New York, NY, USA.&amp;#xD;Zhang, Lingsong. Purdue University, West Lafayette, IN, USA.&amp;#xD;Frazier, Shree. Purdue University, West Lafayette, IN, USA.&amp;#xD;Lawley, Mark. Texas A&amp;amp;M University, College Station, TX, USA.&lt;/auth-address&gt;&lt;titles&gt;&lt;title&gt;Cancelled Primary Care Appointments: A Prospective Cohort Study of Diabetic Patients&lt;/title&gt;&lt;secondary-title&gt;Journal of Medical Systems&lt;/secondary-title&gt;&lt;/titles&gt;&lt;periodical&gt;&lt;full-title&gt;Journal of Medical Systems&lt;/full-title&gt;&lt;/periodical&gt;&lt;pages&gt;53&lt;/pages&gt;&lt;volume&gt;41&lt;/volume&gt;&lt;number&gt;4&lt;/number&gt;&lt;dates&gt;&lt;year&gt;2017&lt;/year&gt;&lt;/dates&gt;&lt;accession-num&gt;28214994&lt;/accession-num&gt;&lt;urls&gt;&lt;related-urls&gt;&lt;url&gt;http://ovidsp.ovid.com/ovidweb.cgi?T=JS&amp;amp;CSC=Y&amp;amp;NEWS=N&amp;amp;PAGE=fulltext&amp;amp;D=med13&amp;amp;AN=28214994&lt;/url&gt;&lt;url&gt;http://resolver.ebscohost.com/openurl?issn=01485598&amp;amp;Volume=41&amp;amp;issue=4&amp;amp;spage=53&amp;amp;title=Cancelled+Primary+Care+Appointments%3A+A+Prospective+Cohort+Study+of+Diabetic+Patients.&amp;amp;year=2017&amp;amp;aulast=McComb&lt;/url&gt;&lt;/related-urls&gt;&lt;/urls&gt;&lt;remote-database-name&gt;MEDLINE&lt;/remote-database-name&gt;&lt;remote-database-provider&gt;Ovid Technologies&lt;/remote-database-provider&gt;&lt;/record&gt;&lt;/Cite&gt;&lt;/EndNote&gt;</w:instrText>
      </w:r>
      <w:r w:rsidR="006669F9" w:rsidRPr="008A3F53">
        <w:fldChar w:fldCharType="separate"/>
      </w:r>
      <w:r w:rsidR="00C02696" w:rsidRPr="008A3F53">
        <w:rPr>
          <w:noProof/>
        </w:rPr>
        <w:t>[31]</w:t>
      </w:r>
      <w:r w:rsidR="006669F9" w:rsidRPr="008A3F53">
        <w:fldChar w:fldCharType="end"/>
      </w:r>
      <w:r w:rsidR="006669F9" w:rsidRPr="008A3F53">
        <w:t xml:space="preserve"> but was not explored in this review</w:t>
      </w:r>
      <w:r w:rsidR="006026C4" w:rsidRPr="008A3F53">
        <w:t xml:space="preserve"> and often overlooked in papers reporting on non-attendance</w:t>
      </w:r>
      <w:r w:rsidR="006669F9" w:rsidRPr="008A3F53">
        <w:t xml:space="preserve">. </w:t>
      </w:r>
    </w:p>
    <w:p w14:paraId="17230D32" w14:textId="2BB58D63" w:rsidR="008307C8" w:rsidRPr="008A3F53" w:rsidRDefault="00181492" w:rsidP="00A14D95">
      <w:pPr>
        <w:spacing w:line="480" w:lineRule="auto"/>
      </w:pPr>
      <w:r w:rsidRPr="008A3F53">
        <w:t xml:space="preserve">Although the review focussed on </w:t>
      </w:r>
      <w:r w:rsidRPr="008A3F53">
        <w:rPr>
          <w:rFonts w:ascii="Calibri" w:hAnsi="Calibri"/>
        </w:rPr>
        <w:t>adults with diabetes, we included studies that reported a</w:t>
      </w:r>
      <w:r w:rsidR="008307C8" w:rsidRPr="008A3F53">
        <w:rPr>
          <w:rFonts w:ascii="Calibri" w:hAnsi="Calibri"/>
        </w:rPr>
        <w:t>ttendance at transition</w:t>
      </w:r>
      <w:r w:rsidRPr="008A3F53">
        <w:rPr>
          <w:rFonts w:ascii="Calibri" w:hAnsi="Calibri"/>
        </w:rPr>
        <w:t xml:space="preserve"> or </w:t>
      </w:r>
      <w:r w:rsidR="008307C8" w:rsidRPr="008A3F53">
        <w:rPr>
          <w:rFonts w:ascii="Calibri" w:hAnsi="Calibri"/>
        </w:rPr>
        <w:t xml:space="preserve">young persons’ </w:t>
      </w:r>
      <w:r w:rsidRPr="008A3F53">
        <w:rPr>
          <w:rFonts w:ascii="Calibri" w:hAnsi="Calibri"/>
        </w:rPr>
        <w:t xml:space="preserve">diabetes </w:t>
      </w:r>
      <w:r w:rsidR="008307C8" w:rsidRPr="008A3F53">
        <w:rPr>
          <w:rFonts w:ascii="Calibri" w:hAnsi="Calibri"/>
        </w:rPr>
        <w:t>clinics.</w:t>
      </w:r>
      <w:r w:rsidRPr="008A3F53">
        <w:rPr>
          <w:rFonts w:ascii="Calibri" w:hAnsi="Calibri"/>
        </w:rPr>
        <w:t xml:space="preserve"> We acknowledge that the reasons for non-attendance by teenagers </w:t>
      </w:r>
      <w:r w:rsidRPr="008A3F53">
        <w:rPr>
          <w:rFonts w:ascii="Calibri" w:eastAsia="Times New Roman" w:hAnsi="Calibri" w:cs="Arial"/>
          <w:color w:val="333333"/>
          <w:lang w:eastAsia="en-GB"/>
        </w:rPr>
        <w:t xml:space="preserve">living at home with parental support </w:t>
      </w:r>
      <w:r w:rsidR="00DA4155" w:rsidRPr="008A3F53">
        <w:rPr>
          <w:rFonts w:ascii="Calibri" w:eastAsia="Times New Roman" w:hAnsi="Calibri" w:cs="Arial"/>
          <w:color w:val="333333"/>
          <w:lang w:eastAsia="en-GB"/>
        </w:rPr>
        <w:t xml:space="preserve">are </w:t>
      </w:r>
      <w:r w:rsidRPr="008A3F53">
        <w:rPr>
          <w:rFonts w:ascii="Calibri" w:eastAsia="Times New Roman" w:hAnsi="Calibri" w:cs="Arial"/>
          <w:color w:val="333333"/>
          <w:lang w:eastAsia="en-GB"/>
        </w:rPr>
        <w:t xml:space="preserve">likely different from </w:t>
      </w:r>
      <w:r w:rsidR="00DA4155" w:rsidRPr="008A3F53">
        <w:rPr>
          <w:rFonts w:ascii="Calibri" w:eastAsia="Times New Roman" w:hAnsi="Calibri" w:cs="Arial"/>
          <w:color w:val="333333"/>
          <w:lang w:eastAsia="en-GB"/>
        </w:rPr>
        <w:t xml:space="preserve">older </w:t>
      </w:r>
      <w:r w:rsidRPr="008A3F53">
        <w:rPr>
          <w:rFonts w:ascii="Calibri" w:eastAsia="Times New Roman" w:hAnsi="Calibri" w:cs="Arial"/>
          <w:color w:val="333333"/>
          <w:lang w:eastAsia="en-GB"/>
        </w:rPr>
        <w:t xml:space="preserve">adults with diabetes. Nevertheless we believe that it was important to include these studies to avoid </w:t>
      </w:r>
      <w:r w:rsidR="008307C8" w:rsidRPr="008A3F53">
        <w:rPr>
          <w:rFonts w:ascii="Calibri" w:hAnsi="Calibri"/>
        </w:rPr>
        <w:t>missing</w:t>
      </w:r>
      <w:r w:rsidR="008307C8" w:rsidRPr="008A3F53">
        <w:t xml:space="preserve"> important findings that span all age groups. The mean age of participants in </w:t>
      </w:r>
      <w:r w:rsidR="00DA4155" w:rsidRPr="008A3F53">
        <w:t xml:space="preserve">all </w:t>
      </w:r>
      <w:r w:rsidR="008307C8" w:rsidRPr="008A3F53">
        <w:t xml:space="preserve">the transition papers was </w:t>
      </w:r>
      <w:r w:rsidRPr="008A3F53">
        <w:t xml:space="preserve">over </w:t>
      </w:r>
      <w:r w:rsidR="008307C8" w:rsidRPr="008A3F53">
        <w:t>18</w:t>
      </w:r>
      <w:r w:rsidRPr="008A3F53">
        <w:t xml:space="preserve"> </w:t>
      </w:r>
      <w:r w:rsidR="008307C8" w:rsidRPr="008A3F53">
        <w:t>years</w:t>
      </w:r>
      <w:r w:rsidR="007D19D6" w:rsidRPr="008A3F53">
        <w:t>.  E</w:t>
      </w:r>
      <w:r w:rsidRPr="008A3F53">
        <w:t>ven in the study by McCarlie et al which included people as young as 12 years of age, most of the participan</w:t>
      </w:r>
      <w:r w:rsidR="007D19D6" w:rsidRPr="008A3F53">
        <w:t xml:space="preserve">ts were older than 30 years of age, and the </w:t>
      </w:r>
      <w:r w:rsidRPr="008A3F53">
        <w:t xml:space="preserve">study </w:t>
      </w:r>
      <w:r w:rsidR="007D19D6" w:rsidRPr="008A3F53">
        <w:t xml:space="preserve">also </w:t>
      </w:r>
      <w:r w:rsidRPr="008A3F53">
        <w:t>p</w:t>
      </w:r>
      <w:r w:rsidR="007D19D6" w:rsidRPr="008A3F53">
        <w:t>rovided important information on</w:t>
      </w:r>
      <w:r w:rsidRPr="008A3F53">
        <w:t xml:space="preserve"> people older than 70 years </w:t>
      </w:r>
      <w:r w:rsidRPr="008A3F53">
        <w:fldChar w:fldCharType="begin"/>
      </w:r>
      <w:r w:rsidR="00C02696" w:rsidRPr="008A3F53">
        <w:instrText xml:space="preserve"> ADDIN EN.CITE &lt;EndNote&gt;&lt;Cite&gt;&lt;Author&gt;McCarlie&lt;/Author&gt;&lt;Year&gt;2002&lt;/Year&gt;&lt;RecNum&gt;983&lt;/RecNum&gt;&lt;DisplayText&gt;[24]&lt;/DisplayText&gt;&lt;record&gt;&lt;rec-number&gt;983&lt;/rec-number&gt;&lt;foreign-keys&gt;&lt;key app="EN" db-id="ee5ddt5fpwvx02edtv0xfzffdrw0ffa2vd50" timestamp="1550491293"&gt;983&lt;/key&gt;&lt;/foreign-keys&gt;&lt;ref-type name="Journal Article"&gt;17&lt;/ref-type&gt;&lt;contributors&gt;&lt;authors&gt;&lt;author&gt;McCarlie, J.&lt;/author&gt;&lt;author&gt;Anderson, A.&lt;/author&gt;&lt;author&gt;Collier, A.&lt;/author&gt;&lt;author&gt;Jaap, A.&lt;/author&gt;&lt;author&gt;McGettrick, P.&lt;/author&gt;&lt;author&gt;MacPherson, N.&lt;/author&gt;&lt;/authors&gt;&lt;/contributors&gt;&lt;auth-address&gt;(McCarlie) Department of Public Health, Ayrshire and Arran Hlth. Board House, 10 Arthur Street, Ayr KA7 1QJ, United Kingdom (Anderson) Ayrshire and Arran Prim. Care Trust, 10 Arthur Street, Ayr KA7 1QJ, United Kingdom (Collier, Jaap, McGettrick, MacPherson) Ayrshire and Arran Acute Hosp. Trust, 10 Arthur Street, Ayr KA7 1QJ, United Kingdom&lt;/auth-address&gt;&lt;titles&gt;&lt;title&gt;Who missed routine diabetic review? Information from a district diabetes register&lt;/title&gt;&lt;secondary-title&gt;Practical Diabetes International&lt;/secondary-title&gt;&lt;/titles&gt;&lt;periodical&gt;&lt;full-title&gt;Practical Diabetes International&lt;/full-title&gt;&lt;/periodical&gt;&lt;pages&gt;283-286&lt;/pages&gt;&lt;volume&gt;19&lt;/volume&gt;&lt;number&gt;9&lt;/number&gt;&lt;dates&gt;&lt;year&gt;2002&lt;/year&gt;&lt;pub-dates&gt;&lt;date&gt;November/December&lt;/date&gt;&lt;/pub-dates&gt;&lt;/dates&gt;&lt;accession-num&gt;36097016&lt;/accession-num&gt;&lt;urls&gt;&lt;related-urls&gt;&lt;url&gt;http://ovidsp.ovid.com/ovidweb.cgi?T=JS&amp;amp;CSC=Y&amp;amp;NEWS=N&amp;amp;PAGE=fulltext&amp;amp;D=emed7&amp;amp;AN=36097016&lt;/url&gt;&lt;url&gt;http://resolver.ebscohost.com/openurl?issn=13578170&amp;amp;Volume=19&amp;amp;issue=9&amp;amp;spage=283&amp;amp;title=Who+missed+routine+diabetic+review%3F+Information+from+a+district+diabetes+register&amp;amp;year=2002&amp;amp;aulast=McCarlie&lt;/url&gt;&lt;/related-urls&gt;&lt;/urls&gt;&lt;remote-database-name&gt;Embase&lt;/remote-database-name&gt;&lt;remote-database-provider&gt;Ovid Technologies&lt;/remote-database-provider&gt;&lt;/record&gt;&lt;/Cite&gt;&lt;/EndNote&gt;</w:instrText>
      </w:r>
      <w:r w:rsidRPr="008A3F53">
        <w:fldChar w:fldCharType="separate"/>
      </w:r>
      <w:r w:rsidR="00C02696" w:rsidRPr="008A3F53">
        <w:rPr>
          <w:noProof/>
        </w:rPr>
        <w:t>[24]</w:t>
      </w:r>
      <w:r w:rsidRPr="008A3F53">
        <w:fldChar w:fldCharType="end"/>
      </w:r>
      <w:r w:rsidRPr="008A3F53">
        <w:t>.</w:t>
      </w:r>
      <w:r w:rsidR="008307C8" w:rsidRPr="008A3F53">
        <w:t xml:space="preserve"> </w:t>
      </w:r>
      <w:r w:rsidR="006669F9" w:rsidRPr="008A3F53">
        <w:t xml:space="preserve"> </w:t>
      </w:r>
      <w:r w:rsidR="007D19D6" w:rsidRPr="008A3F53">
        <w:t>A</w:t>
      </w:r>
      <w:r w:rsidR="008307C8" w:rsidRPr="008A3F53">
        <w:t xml:space="preserve">n association has been </w:t>
      </w:r>
      <w:r w:rsidRPr="008A3F53">
        <w:t>ob</w:t>
      </w:r>
      <w:r w:rsidR="007D19D6" w:rsidRPr="008A3F53">
        <w:t>s</w:t>
      </w:r>
      <w:r w:rsidRPr="008A3F53">
        <w:t>erved</w:t>
      </w:r>
      <w:r w:rsidR="008307C8" w:rsidRPr="008A3F53">
        <w:t xml:space="preserve"> between attendance at transition clinics and attendance patterns in later life</w:t>
      </w:r>
      <w:r w:rsidR="007D19D6" w:rsidRPr="008A3F53">
        <w:t>,</w:t>
      </w:r>
      <w:r w:rsidR="008307C8" w:rsidRPr="008A3F53">
        <w:t xml:space="preserve"> </w:t>
      </w:r>
      <w:r w:rsidRPr="008A3F53">
        <w:t xml:space="preserve">providing relevant evidence about long-term non-attendance. </w:t>
      </w:r>
      <w:r w:rsidR="008307C8" w:rsidRPr="008A3F53">
        <w:t xml:space="preserve"> </w:t>
      </w:r>
    </w:p>
    <w:p w14:paraId="6D763740" w14:textId="521D4119" w:rsidR="00A14D95" w:rsidRPr="008A3F53" w:rsidRDefault="00A14D95" w:rsidP="00A14D95">
      <w:pPr>
        <w:spacing w:line="480" w:lineRule="auto"/>
      </w:pPr>
      <w:r w:rsidRPr="008A3F53">
        <w:t xml:space="preserve">Some of the reported variation in non-attendance rates across studies </w:t>
      </w:r>
      <w:r w:rsidR="00E04BE6" w:rsidRPr="008A3F53">
        <w:t>reflects</w:t>
      </w:r>
      <w:r w:rsidRPr="008A3F53">
        <w:t xml:space="preserve"> how they were quantified.  When defined as a percentage of total scheduled appointments</w:t>
      </w:r>
      <w:r w:rsidR="00E04BE6" w:rsidRPr="008A3F53">
        <w:t>, this fails to identify those missing multiple appointments who may be</w:t>
      </w:r>
      <w:r w:rsidRPr="008A3F53">
        <w:t xml:space="preserve"> most at risk of unmet health needs. The same problem is true when a single missed appointment is classed as non-attendance. </w:t>
      </w:r>
      <w:r w:rsidR="006026C4" w:rsidRPr="008A3F53">
        <w:t>Furthermore, i</w:t>
      </w:r>
      <w:r w:rsidRPr="008A3F53">
        <w:t xml:space="preserve">n some instances, non-attendance may have been artificially elevated due to administration error. </w:t>
      </w:r>
      <w:r w:rsidR="00C542DB" w:rsidRPr="008A3F53">
        <w:t xml:space="preserve"> </w:t>
      </w:r>
    </w:p>
    <w:p w14:paraId="79304273" w14:textId="77777777" w:rsidR="007D19D6" w:rsidRPr="008A3F53" w:rsidRDefault="00A14D95" w:rsidP="007D19D6">
      <w:pPr>
        <w:spacing w:line="480" w:lineRule="auto"/>
      </w:pPr>
      <w:r w:rsidRPr="008A3F53">
        <w:t>Qualitative studies that performed interviews rarely discussed potential biases</w:t>
      </w:r>
      <w:r w:rsidR="00181492" w:rsidRPr="008A3F53">
        <w:t xml:space="preserve"> and </w:t>
      </w:r>
      <w:r w:rsidRPr="008A3F53">
        <w:t xml:space="preserve">reflexivity of the interviewer(s).  </w:t>
      </w:r>
      <w:r w:rsidR="00D06FE9" w:rsidRPr="008A3F53">
        <w:t>Along with the surveys, t</w:t>
      </w:r>
      <w:r w:rsidRPr="008A3F53">
        <w:t>hey also did not share the reasons why some individuals declined to participate.  These individuals are an important group as they are arguably most vulnerable to the potential conse</w:t>
      </w:r>
      <w:r w:rsidR="00BB28CC" w:rsidRPr="008A3F53">
        <w:t>quences of missed appointments.</w:t>
      </w:r>
      <w:bookmarkStart w:id="15" w:name="_Toc8828358"/>
    </w:p>
    <w:p w14:paraId="28D8F1D6" w14:textId="6060B5EE" w:rsidR="00A12F42" w:rsidRPr="008A3F53" w:rsidRDefault="00A12F42" w:rsidP="007D19D6">
      <w:pPr>
        <w:pStyle w:val="Heading1"/>
      </w:pPr>
      <w:r w:rsidRPr="008A3F53">
        <w:t>Conclusion</w:t>
      </w:r>
      <w:bookmarkEnd w:id="15"/>
    </w:p>
    <w:p w14:paraId="5053C1A8" w14:textId="59167A21" w:rsidR="002B3017" w:rsidRPr="008A3F53" w:rsidRDefault="008C657A" w:rsidP="009B6CE5">
      <w:pPr>
        <w:spacing w:line="480" w:lineRule="auto"/>
      </w:pPr>
      <w:r w:rsidRPr="008A3F53">
        <w:t xml:space="preserve">Non-attendance at diabetes appointments is a complex behaviour that is likely influenced by </w:t>
      </w:r>
      <w:r w:rsidR="005708CB" w:rsidRPr="008A3F53">
        <w:t>the person with diabetes</w:t>
      </w:r>
      <w:r w:rsidR="00FC17DD" w:rsidRPr="008A3F53">
        <w:t xml:space="preserve">, </w:t>
      </w:r>
      <w:r w:rsidR="00924AEF" w:rsidRPr="008A3F53">
        <w:t>HCP</w:t>
      </w:r>
      <w:r w:rsidR="00FC17DD" w:rsidRPr="008A3F53">
        <w:t xml:space="preserve"> and service factors</w:t>
      </w:r>
      <w:r w:rsidRPr="008A3F53">
        <w:t xml:space="preserve">. Qualitative work </w:t>
      </w:r>
      <w:r w:rsidR="002B3017" w:rsidRPr="008A3F53">
        <w:t>suggests that</w:t>
      </w:r>
      <w:r w:rsidRPr="008A3F53">
        <w:t xml:space="preserve"> perceived barriers to attending, relationships and coping mechanisms </w:t>
      </w:r>
      <w:r w:rsidR="002B3017" w:rsidRPr="008A3F53">
        <w:t xml:space="preserve">are </w:t>
      </w:r>
      <w:r w:rsidR="00FC17DD" w:rsidRPr="008A3F53">
        <w:t>important</w:t>
      </w:r>
      <w:r w:rsidRPr="008A3F53">
        <w:t xml:space="preserve"> contributory factors. The health outcomes for those who frequently miss appointments is worse compared to </w:t>
      </w:r>
      <w:r w:rsidR="00FC17DD" w:rsidRPr="008A3F53">
        <w:t>people</w:t>
      </w:r>
      <w:r w:rsidRPr="008A3F53">
        <w:t xml:space="preserve"> who attend regularly. Interventions to improve attendance are limited</w:t>
      </w:r>
      <w:r w:rsidR="00FC17DD" w:rsidRPr="008A3F53">
        <w:t xml:space="preserve"> but these</w:t>
      </w:r>
      <w:r w:rsidR="00D06FE9" w:rsidRPr="008A3F53">
        <w:t xml:space="preserve"> have started to</w:t>
      </w:r>
      <w:r w:rsidRPr="008A3F53">
        <w:t xml:space="preserve"> </w:t>
      </w:r>
      <w:r w:rsidR="00D06FE9" w:rsidRPr="008A3F53">
        <w:t xml:space="preserve">move away from appointment reminders to </w:t>
      </w:r>
      <w:r w:rsidRPr="008A3F53">
        <w:t>clinic restructuring</w:t>
      </w:r>
      <w:r w:rsidR="00D06FE9" w:rsidRPr="008A3F53">
        <w:t>, better supporting people with diabetes in</w:t>
      </w:r>
      <w:r w:rsidR="002272C0" w:rsidRPr="008A3F53">
        <w:t xml:space="preserve"> the</w:t>
      </w:r>
      <w:r w:rsidR="00D06FE9" w:rsidRPr="008A3F53">
        <w:t xml:space="preserve"> transition to adult services, patient navigators and alternative appointment formats including virtual clinics</w:t>
      </w:r>
      <w:r w:rsidRPr="008A3F53">
        <w:t xml:space="preserve">. </w:t>
      </w:r>
    </w:p>
    <w:p w14:paraId="48F7A1FA" w14:textId="4C6ABA9F" w:rsidR="008C2169" w:rsidRPr="001D1887" w:rsidRDefault="009D1920" w:rsidP="008C2169">
      <w:pPr>
        <w:spacing w:line="480" w:lineRule="auto"/>
      </w:pPr>
      <w:r w:rsidRPr="008A3F53">
        <w:t xml:space="preserve">Future work </w:t>
      </w:r>
      <w:r w:rsidR="00EF5BAC" w:rsidRPr="008A3F53">
        <w:t>addressing</w:t>
      </w:r>
      <w:r w:rsidR="008B13BA" w:rsidRPr="008A3F53">
        <w:t xml:space="preserve"> </w:t>
      </w:r>
      <w:r w:rsidR="00F86B12" w:rsidRPr="008A3F53">
        <w:t>the gaps in our understanding o</w:t>
      </w:r>
      <w:r w:rsidR="00A12F42" w:rsidRPr="008A3F53">
        <w:t>f non-attendance</w:t>
      </w:r>
      <w:r w:rsidR="00EF5BAC" w:rsidRPr="008A3F53">
        <w:t xml:space="preserve">, looking </w:t>
      </w:r>
      <w:r w:rsidR="00F86B12" w:rsidRPr="008A3F53">
        <w:t xml:space="preserve">deeper </w:t>
      </w:r>
      <w:r w:rsidR="00A12F42" w:rsidRPr="008A3F53">
        <w:t xml:space="preserve">into the </w:t>
      </w:r>
      <w:r w:rsidR="00F86B12" w:rsidRPr="008A3F53">
        <w:t>issues and pers</w:t>
      </w:r>
      <w:r w:rsidRPr="008A3F53">
        <w:t>onal determinants that influence</w:t>
      </w:r>
      <w:r w:rsidR="00F86B12" w:rsidRPr="008A3F53">
        <w:t xml:space="preserve"> this behaviou</w:t>
      </w:r>
      <w:r w:rsidR="00EF5BAC" w:rsidRPr="008A3F53">
        <w:t>r</w:t>
      </w:r>
      <w:r w:rsidR="00FC17DD" w:rsidRPr="008A3F53">
        <w:t>,</w:t>
      </w:r>
      <w:r w:rsidR="00EF5BAC" w:rsidRPr="008A3F53">
        <w:t xml:space="preserve"> is pertinent in view of the poor quality of the currently available evidence.  Much uncertainty remains in spite of the conclusions reached.  </w:t>
      </w:r>
      <w:r w:rsidR="009C2F10" w:rsidRPr="008A3F53">
        <w:t>Intervention</w:t>
      </w:r>
      <w:r w:rsidR="00A12F42" w:rsidRPr="008A3F53">
        <w:t xml:space="preserve">s designed to address the problem </w:t>
      </w:r>
      <w:r w:rsidR="007D19D6" w:rsidRPr="008A3F53">
        <w:t>are</w:t>
      </w:r>
      <w:r w:rsidR="00A13CA5" w:rsidRPr="008A3F53">
        <w:t xml:space="preserve"> complex</w:t>
      </w:r>
      <w:r w:rsidR="005D5247" w:rsidRPr="008A3F53">
        <w:t xml:space="preserve"> and </w:t>
      </w:r>
      <w:r w:rsidR="00D06FE9" w:rsidRPr="008A3F53">
        <w:t>should be informed b</w:t>
      </w:r>
      <w:r w:rsidR="003D1FB3" w:rsidRPr="008A3F53">
        <w:t>y the local context, communication with</w:t>
      </w:r>
      <w:r w:rsidR="00D06FE9" w:rsidRPr="008A3F53">
        <w:t xml:space="preserve"> relevant stakeholders</w:t>
      </w:r>
      <w:r w:rsidR="00EF5BAC" w:rsidRPr="008A3F53">
        <w:t xml:space="preserve"> and</w:t>
      </w:r>
      <w:r w:rsidR="003D1FB3" w:rsidRPr="008A3F53">
        <w:t xml:space="preserve"> collection of relevant primary and empirical data.</w:t>
      </w:r>
      <w:r w:rsidR="00D06FE9" w:rsidRPr="008A3F53">
        <w:t xml:space="preserve"> The</w:t>
      </w:r>
      <w:r w:rsidR="009C2F10" w:rsidRPr="008A3F53">
        <w:t xml:space="preserve"> Medical Research Council</w:t>
      </w:r>
      <w:r w:rsidR="005D5247" w:rsidRPr="008A3F53">
        <w:t>’s</w:t>
      </w:r>
      <w:r w:rsidR="00CE7E27" w:rsidRPr="008A3F53">
        <w:t xml:space="preserve"> framework</w:t>
      </w:r>
      <w:r w:rsidR="009C2F10" w:rsidRPr="008A3F53">
        <w:t xml:space="preserve"> for comp</w:t>
      </w:r>
      <w:r w:rsidR="00A12F42" w:rsidRPr="008A3F53">
        <w:t xml:space="preserve">lex </w:t>
      </w:r>
      <w:r w:rsidR="00CF6D3E" w:rsidRPr="008A3F53">
        <w:t>intervention</w:t>
      </w:r>
      <w:r w:rsidR="00CE7E27" w:rsidRPr="008A3F53">
        <w:t>s</w:t>
      </w:r>
      <w:r w:rsidR="00D06FE9" w:rsidRPr="008A3F53">
        <w:t xml:space="preserve"> provides a</w:t>
      </w:r>
      <w:r w:rsidR="003D1FB3" w:rsidRPr="008A3F53">
        <w:t xml:space="preserve">n </w:t>
      </w:r>
      <w:r w:rsidR="004D5C71" w:rsidRPr="008A3F53">
        <w:t xml:space="preserve">iterative </w:t>
      </w:r>
      <w:r w:rsidR="003D1FB3" w:rsidRPr="008A3F53">
        <w:t>structure</w:t>
      </w:r>
      <w:r w:rsidR="00D06FE9" w:rsidRPr="008A3F53">
        <w:t xml:space="preserve"> to consult</w:t>
      </w:r>
      <w:r w:rsidR="003D1FB3" w:rsidRPr="008A3F53">
        <w:t xml:space="preserve"> when designing and evaluating a complex intervention</w:t>
      </w:r>
      <w:r w:rsidR="004D5C71" w:rsidRPr="008A3F53">
        <w:t xml:space="preserve"> </w:t>
      </w:r>
      <w:r w:rsidR="005D5247" w:rsidRPr="008A3F53">
        <w:fldChar w:fldCharType="begin"/>
      </w:r>
      <w:r w:rsidR="00C02696" w:rsidRPr="008A3F53">
        <w:instrText xml:space="preserve"> ADDIN EN.CITE &lt;EndNote&gt;&lt;Cite&gt;&lt;Author&gt;Medical Research Council&lt;/Author&gt;&lt;Year&gt;2006&lt;/Year&gt;&lt;RecNum&gt;2647&lt;/RecNum&gt;&lt;DisplayText&gt;[50]&lt;/DisplayText&gt;&lt;record&gt;&lt;rec-number&gt;2647&lt;/rec-number&gt;&lt;foreign-keys&gt;&lt;key app="EN" db-id="ee5ddt5fpwvx02edtv0xfzffdrw0ffa2vd50" timestamp="1565202804"&gt;2647&lt;/key&gt;&lt;/foreign-keys&gt;&lt;ref-type name="Web Page"&gt;12&lt;/ref-type&gt;&lt;contributors&gt;&lt;authors&gt;&lt;author&gt;Medical Research Council,&lt;/author&gt;&lt;/authors&gt;&lt;/contributors&gt;&lt;titles&gt;&lt;title&gt;Developing and evaluating complex interventions&lt;/title&gt;&lt;/titles&gt;&lt;volume&gt;2019&lt;/volume&gt;&lt;number&gt;07/08/2019&lt;/number&gt;&lt;dates&gt;&lt;year&gt;2006&lt;/year&gt;&lt;/dates&gt;&lt;urls&gt;&lt;related-urls&gt;&lt;url&gt;https://mrc.ukri.org/documents/pdf/complex-interventions-guidance/&lt;/url&gt;&lt;/related-urls&gt;&lt;/urls&gt;&lt;/record&gt;&lt;/Cite&gt;&lt;/EndNote&gt;</w:instrText>
      </w:r>
      <w:r w:rsidR="005D5247" w:rsidRPr="008A3F53">
        <w:fldChar w:fldCharType="separate"/>
      </w:r>
      <w:r w:rsidR="00C02696" w:rsidRPr="008A3F53">
        <w:rPr>
          <w:noProof/>
        </w:rPr>
        <w:t>[50]</w:t>
      </w:r>
      <w:r w:rsidR="005D5247" w:rsidRPr="008A3F53">
        <w:fldChar w:fldCharType="end"/>
      </w:r>
      <w:r w:rsidR="00CE7E27" w:rsidRPr="008A3F53">
        <w:t xml:space="preserve">.  </w:t>
      </w:r>
      <w:r w:rsidR="003D1FB3" w:rsidRPr="008A3F53">
        <w:t>Using this in the process can allow for clearer identification of ‘active ingredients’ contributing to an effect and facilitate generalisability of an intervention across healthcare settings.</w:t>
      </w:r>
      <w:r w:rsidR="003D1FB3" w:rsidRPr="001D1887">
        <w:t xml:space="preserve">  </w:t>
      </w:r>
    </w:p>
    <w:p w14:paraId="2B681A86" w14:textId="4AAD17DB" w:rsidR="009315A6" w:rsidRPr="001D1887" w:rsidRDefault="0019302A" w:rsidP="008C6200">
      <w:pPr>
        <w:pStyle w:val="Heading1"/>
      </w:pPr>
      <w:bookmarkStart w:id="16" w:name="_Toc8828359"/>
      <w:r w:rsidRPr="001D1887">
        <w:t>References</w:t>
      </w:r>
      <w:bookmarkEnd w:id="16"/>
    </w:p>
    <w:p w14:paraId="3CF26249" w14:textId="04FA58E9" w:rsidR="00C02696" w:rsidRPr="00C02696" w:rsidRDefault="003B6150" w:rsidP="00C02696">
      <w:pPr>
        <w:pStyle w:val="EndNoteBibliography"/>
        <w:spacing w:after="0"/>
      </w:pPr>
      <w:r w:rsidRPr="001D1887">
        <w:fldChar w:fldCharType="begin"/>
      </w:r>
      <w:r w:rsidRPr="001D1887">
        <w:instrText xml:space="preserve"> ADDIN EN.REFLIST </w:instrText>
      </w:r>
      <w:r w:rsidRPr="001D1887">
        <w:fldChar w:fldCharType="separate"/>
      </w:r>
      <w:r w:rsidR="00C02696" w:rsidRPr="00C02696">
        <w:t>1.</w:t>
      </w:r>
      <w:r w:rsidR="00C02696" w:rsidRPr="00C02696">
        <w:tab/>
        <w:t xml:space="preserve">NHS England and Improvement. NHS inpatient admissions and outpatient referrals and attendances 2019 [updated 31.05.2019. Available from: </w:t>
      </w:r>
      <w:hyperlink r:id="rId9" w:history="1">
        <w:r w:rsidR="00C02696" w:rsidRPr="00C02696">
          <w:rPr>
            <w:rStyle w:val="Hyperlink"/>
          </w:rPr>
          <w:t>https://www.england.nhs.uk/statistics/wp-content/uploads/sites/2/2019/06/QAR-commentary-Q4-765-updated-130619.pdf</w:t>
        </w:r>
      </w:hyperlink>
      <w:r w:rsidR="00C02696" w:rsidRPr="00C02696">
        <w:t>.</w:t>
      </w:r>
    </w:p>
    <w:p w14:paraId="0709F15C" w14:textId="77777777" w:rsidR="00C02696" w:rsidRPr="00C02696" w:rsidRDefault="00C02696" w:rsidP="00C02696">
      <w:pPr>
        <w:pStyle w:val="EndNoteBibliography"/>
        <w:spacing w:after="0"/>
      </w:pPr>
      <w:r w:rsidRPr="00C02696">
        <w:t>2.</w:t>
      </w:r>
      <w:r w:rsidRPr="00C02696">
        <w:tab/>
        <w:t>Wolff DL, Waldorff FB, von Plessen C, Mogensen CB, Sørensen TL, Houlind KC, et al. Rate and predictors for non-attendance of patients undergoing hospital outpatient treatment for chronic diseases: a register-based cohort study. BMC Health Services Research. 2019;19(1):386.</w:t>
      </w:r>
    </w:p>
    <w:p w14:paraId="0CAA087C" w14:textId="77777777" w:rsidR="00C02696" w:rsidRPr="00C02696" w:rsidRDefault="00C02696" w:rsidP="00C02696">
      <w:pPr>
        <w:pStyle w:val="EndNoteBibliography"/>
        <w:spacing w:after="0"/>
      </w:pPr>
      <w:r w:rsidRPr="00C02696">
        <w:t>3.</w:t>
      </w:r>
      <w:r w:rsidRPr="00C02696">
        <w:tab/>
        <w:t>Griffin SJ. Lost to follow-up: the problem of defaulters from diabetes clinics. Diabetic Medicine. 1998;15(S3):S14-24.</w:t>
      </w:r>
    </w:p>
    <w:p w14:paraId="669A25A3" w14:textId="36618FEF" w:rsidR="00C02696" w:rsidRPr="00C02696" w:rsidRDefault="00C02696" w:rsidP="00C02696">
      <w:pPr>
        <w:pStyle w:val="EndNoteBibliography"/>
        <w:spacing w:after="0"/>
      </w:pPr>
      <w:r w:rsidRPr="00C02696">
        <w:t>4.</w:t>
      </w:r>
      <w:r w:rsidRPr="00C02696">
        <w:tab/>
        <w:t xml:space="preserve">England N. NHS to trial tech to cut missed appointments and save up to £20 million 2018 [updated 14.10.2018. Available from: </w:t>
      </w:r>
      <w:hyperlink r:id="rId10" w:history="1">
        <w:r w:rsidRPr="00C02696">
          <w:rPr>
            <w:rStyle w:val="Hyperlink"/>
          </w:rPr>
          <w:t>https://www.england.nhs.uk/2018/10/nhs-to-trial-tech-to-cut-missed-appointments-and-save-up-to-20-million/</w:t>
        </w:r>
      </w:hyperlink>
      <w:r w:rsidRPr="00C02696">
        <w:t>.</w:t>
      </w:r>
    </w:p>
    <w:p w14:paraId="201E2817" w14:textId="77777777" w:rsidR="00C02696" w:rsidRPr="00C02696" w:rsidRDefault="00C02696" w:rsidP="00C02696">
      <w:pPr>
        <w:pStyle w:val="EndNoteBibliography"/>
        <w:spacing w:after="0"/>
      </w:pPr>
      <w:r w:rsidRPr="00C02696">
        <w:t>5.</w:t>
      </w:r>
      <w:r w:rsidRPr="00C02696">
        <w:tab/>
        <w:t>The Effect of Intensive Treatment of Diabetes on the Development and Progression of Long-Term Complications in Insulin-Dependent Diabetes Mellitus. New England Journal of Medicine. 1993;329(14):977-86.</w:t>
      </w:r>
    </w:p>
    <w:p w14:paraId="288F981F" w14:textId="77777777" w:rsidR="00C02696" w:rsidRPr="00C02696" w:rsidRDefault="00C02696" w:rsidP="00C02696">
      <w:pPr>
        <w:pStyle w:val="EndNoteBibliography"/>
        <w:spacing w:after="0"/>
      </w:pPr>
      <w:r w:rsidRPr="00C02696">
        <w:t>6.</w:t>
      </w:r>
      <w:r w:rsidRPr="00C02696">
        <w:tab/>
        <w:t>King P, Peacock I, Donnelly R. The UK prospective diabetes study (UKPDS): clinical and therapeutic implications for type 2 diabetes. Br J Clin Pharmacol. 1999;48(5):643-8.</w:t>
      </w:r>
    </w:p>
    <w:p w14:paraId="7C1976AF" w14:textId="77777777" w:rsidR="00C02696" w:rsidRPr="00C02696" w:rsidRDefault="00C02696" w:rsidP="00C02696">
      <w:pPr>
        <w:pStyle w:val="EndNoteBibliography"/>
        <w:spacing w:after="0"/>
      </w:pPr>
      <w:r w:rsidRPr="00C02696">
        <w:t>7.</w:t>
      </w:r>
      <w:r w:rsidRPr="00C02696">
        <w:tab/>
        <w:t>Karter AJ, Parker MM, Moffet HH, Ahmed AT, Ferrara A, Liu JY, et al. Missed Appointments and Poor Glycemic Control: An Opportunity to Identify High-Risk Diabetic Patients. Medical Care. 2004;42(2):110-5.</w:t>
      </w:r>
    </w:p>
    <w:p w14:paraId="71321BEC" w14:textId="77777777" w:rsidR="00C02696" w:rsidRPr="00C02696" w:rsidRDefault="00C02696" w:rsidP="00C02696">
      <w:pPr>
        <w:pStyle w:val="EndNoteBibliography"/>
        <w:spacing w:after="0"/>
      </w:pPr>
      <w:r w:rsidRPr="00C02696">
        <w:t>8.</w:t>
      </w:r>
      <w:r w:rsidRPr="00C02696">
        <w:tab/>
        <w:t>Griffin SJ. Lost to follow-up: the problem of defaulters from diabetes clinics. Diabetic Medicine. 1998;15 Suppl 3:S14-24.</w:t>
      </w:r>
    </w:p>
    <w:p w14:paraId="6FD5F4C8" w14:textId="77777777" w:rsidR="00C02696" w:rsidRPr="00C02696" w:rsidRDefault="00C02696" w:rsidP="00C02696">
      <w:pPr>
        <w:pStyle w:val="EndNoteBibliography"/>
        <w:spacing w:after="0"/>
      </w:pPr>
      <w:r w:rsidRPr="00C02696">
        <w:t>9.</w:t>
      </w:r>
      <w:r w:rsidRPr="00C02696">
        <w:tab/>
        <w:t>Hynes L, Byrne M, Dinneen SF, McGuire BE, O'Donnell M, Mc Sharry J. Barriers and facilitators associated with attendance at hospital diabetes clinics among young adults (15-30 years) with type 1 diabetes mellitus: a systematic review. Pediatric Diabetes. 2016;17(7):509-18.</w:t>
      </w:r>
    </w:p>
    <w:p w14:paraId="03CB1B35" w14:textId="77777777" w:rsidR="00C02696" w:rsidRPr="00C02696" w:rsidRDefault="00C02696" w:rsidP="00C02696">
      <w:pPr>
        <w:pStyle w:val="EndNoteBibliography"/>
        <w:spacing w:after="0"/>
      </w:pPr>
      <w:r w:rsidRPr="00C02696">
        <w:t>10.</w:t>
      </w:r>
      <w:r w:rsidRPr="00C02696">
        <w:tab/>
        <w:t>Moher D, Liberati A, Tetzlaff J, Altman DG, The PG. Preferred Reporting Items for Systematic Reviews and Meta-Analyses: The PRISMA Statement. PLOS Medicine. 2009;6(7):e1000097.</w:t>
      </w:r>
    </w:p>
    <w:p w14:paraId="13790958" w14:textId="77777777" w:rsidR="00C02696" w:rsidRPr="00C02696" w:rsidRDefault="00C02696" w:rsidP="00C02696">
      <w:pPr>
        <w:pStyle w:val="EndNoteBibliography"/>
        <w:spacing w:after="0"/>
      </w:pPr>
      <w:r w:rsidRPr="00C02696">
        <w:t>11.</w:t>
      </w:r>
      <w:r w:rsidRPr="00C02696">
        <w:tab/>
        <w:t>Hawker S, Payne S, Kerr C, Hardey M, Powell J. Appraising the Evidence: Reviewing Disparate Data Systematically. Qualitative Health Research. 2002;12(9):1284-99.</w:t>
      </w:r>
    </w:p>
    <w:p w14:paraId="660C33BD" w14:textId="77777777" w:rsidR="00C02696" w:rsidRPr="00C02696" w:rsidRDefault="00C02696" w:rsidP="00C02696">
      <w:pPr>
        <w:pStyle w:val="EndNoteBibliography"/>
        <w:spacing w:after="0"/>
      </w:pPr>
      <w:r w:rsidRPr="00C02696">
        <w:t>12.</w:t>
      </w:r>
      <w:r w:rsidRPr="00C02696">
        <w:tab/>
        <w:t>Archibald LK, Gill GV. Diabetic clinic defaulters - Who are they and why do they default? Practical Diabetes. 1992;9(1):13-4.</w:t>
      </w:r>
    </w:p>
    <w:p w14:paraId="4519F8B0" w14:textId="77777777" w:rsidR="00C02696" w:rsidRPr="00C02696" w:rsidRDefault="00C02696" w:rsidP="00C02696">
      <w:pPr>
        <w:pStyle w:val="EndNoteBibliography"/>
        <w:spacing w:after="0"/>
      </w:pPr>
      <w:r w:rsidRPr="00C02696">
        <w:t>13.</w:t>
      </w:r>
      <w:r w:rsidRPr="00C02696">
        <w:tab/>
        <w:t>Campbell-Richards D. Exploring diabetes non-attendance: An Inner London perspective. Journal of Diabetes Nursing. 2016;20(2):73-8.</w:t>
      </w:r>
    </w:p>
    <w:p w14:paraId="0983674F" w14:textId="77777777" w:rsidR="00C02696" w:rsidRPr="00C02696" w:rsidRDefault="00C02696" w:rsidP="00C02696">
      <w:pPr>
        <w:pStyle w:val="EndNoteBibliography"/>
        <w:spacing w:after="0"/>
      </w:pPr>
      <w:r w:rsidRPr="00C02696">
        <w:t>14.</w:t>
      </w:r>
      <w:r w:rsidRPr="00C02696">
        <w:tab/>
        <w:t>Vijayaraghavan S, O'Shea T, Campbell-Richards D, Sudra R, Morris J, Byrne E, et al. DAWN: Diabetes Appointments via Webcam in Newham. British Journal of Diabetes and Vascular Disease. 2015;15(3):123-6.</w:t>
      </w:r>
    </w:p>
    <w:p w14:paraId="2468941C" w14:textId="77777777" w:rsidR="00C02696" w:rsidRPr="00C02696" w:rsidRDefault="00C02696" w:rsidP="00C02696">
      <w:pPr>
        <w:pStyle w:val="EndNoteBibliography"/>
        <w:spacing w:after="0"/>
      </w:pPr>
      <w:r w:rsidRPr="00C02696">
        <w:t>15.</w:t>
      </w:r>
      <w:r w:rsidRPr="00C02696">
        <w:tab/>
        <w:t>Akhter K, Dockray S, Simmons D. Exploring factors influencing non-attendance at the diabetes clinic and service improvement strategies from patients' perspectives. Practical Diabetes. 2012;29(3):113-6.</w:t>
      </w:r>
    </w:p>
    <w:p w14:paraId="2ADD8903" w14:textId="77777777" w:rsidR="00C02696" w:rsidRPr="00C02696" w:rsidRDefault="00C02696" w:rsidP="00C02696">
      <w:pPr>
        <w:pStyle w:val="EndNoteBibliography"/>
        <w:spacing w:after="0"/>
      </w:pPr>
      <w:r w:rsidRPr="00C02696">
        <w:t>16.</w:t>
      </w:r>
      <w:r w:rsidRPr="00C02696">
        <w:tab/>
        <w:t>Wilson SJ, Greenhalgh S. Keeping in touch with young people - Where have all the DNA'ers gone? Practical Diabetes International. 1999;16(3):87-8.</w:t>
      </w:r>
    </w:p>
    <w:p w14:paraId="02A17514" w14:textId="77777777" w:rsidR="00C02696" w:rsidRPr="00C02696" w:rsidRDefault="00C02696" w:rsidP="00C02696">
      <w:pPr>
        <w:pStyle w:val="EndNoteBibliography"/>
        <w:spacing w:after="0"/>
      </w:pPr>
      <w:r w:rsidRPr="00C02696">
        <w:t>17.</w:t>
      </w:r>
      <w:r w:rsidRPr="00C02696">
        <w:tab/>
        <w:t>Snow R, Fulop N. Understanding issues associated with attending a young adult diabetes clinic: A case study. Diabetic Medicine. 2012;29(2):257-9.</w:t>
      </w:r>
    </w:p>
    <w:p w14:paraId="73735CB5" w14:textId="77777777" w:rsidR="00C02696" w:rsidRPr="00C02696" w:rsidRDefault="00C02696" w:rsidP="00C02696">
      <w:pPr>
        <w:pStyle w:val="EndNoteBibliography"/>
        <w:spacing w:after="0"/>
      </w:pPr>
      <w:r w:rsidRPr="00C02696">
        <w:t>18.</w:t>
      </w:r>
      <w:r w:rsidRPr="00C02696">
        <w:tab/>
        <w:t>Masding MG, Klejdys S, MacHugh B, Gale S, Brown A, McAulay A. Non-attendance at a diabetes transitional clinic and glycaemic control. Practical Diabetes International. 2010;27(3):109-10i.</w:t>
      </w:r>
    </w:p>
    <w:p w14:paraId="6E66FAD7" w14:textId="77777777" w:rsidR="00C02696" w:rsidRPr="00C02696" w:rsidRDefault="00C02696" w:rsidP="00C02696">
      <w:pPr>
        <w:pStyle w:val="EndNoteBibliography"/>
        <w:spacing w:after="0"/>
      </w:pPr>
      <w:r w:rsidRPr="00C02696">
        <w:t>19.</w:t>
      </w:r>
      <w:r w:rsidRPr="00C02696">
        <w:tab/>
        <w:t>Hardy KJ, O'Brien SV, Furlong NJ. Information given to patients before appointments and its effect on non-attendance rate. BMJ (Clinical research ed). 2001;323(7324):1298-300.</w:t>
      </w:r>
    </w:p>
    <w:p w14:paraId="69C42727" w14:textId="77777777" w:rsidR="00C02696" w:rsidRPr="00C02696" w:rsidRDefault="00C02696" w:rsidP="00C02696">
      <w:pPr>
        <w:pStyle w:val="EndNoteBibliography"/>
        <w:spacing w:after="0"/>
      </w:pPr>
      <w:r w:rsidRPr="00C02696">
        <w:t>20.</w:t>
      </w:r>
      <w:r w:rsidRPr="00C02696">
        <w:tab/>
        <w:t>Hammersley MS, Holland MR, Walford S, Thorn PA. What happens to defaulters from a diabetic clinic? British Medical Journal. 1985;291(6505):1330-2.</w:t>
      </w:r>
    </w:p>
    <w:p w14:paraId="0E4C7860" w14:textId="77777777" w:rsidR="00C02696" w:rsidRPr="00C02696" w:rsidRDefault="00C02696" w:rsidP="00C02696">
      <w:pPr>
        <w:pStyle w:val="EndNoteBibliography"/>
        <w:spacing w:after="0"/>
      </w:pPr>
      <w:r w:rsidRPr="00C02696">
        <w:t>21.</w:t>
      </w:r>
      <w:r w:rsidRPr="00C02696">
        <w:tab/>
        <w:t>Dyer PM, Lloyd CE, Lancashire RJ, Bain SC, Barnett AM. Factors associated with clinic non-attendance in adults with type I diabetes mellitus. Diabetic Medicine. 1998;15(4):339-43.</w:t>
      </w:r>
    </w:p>
    <w:p w14:paraId="2EA9B1F3" w14:textId="77777777" w:rsidR="00C02696" w:rsidRPr="00C02696" w:rsidRDefault="00C02696" w:rsidP="00C02696">
      <w:pPr>
        <w:pStyle w:val="EndNoteBibliography"/>
        <w:spacing w:after="0"/>
      </w:pPr>
      <w:r w:rsidRPr="00C02696">
        <w:t>22.</w:t>
      </w:r>
      <w:r w:rsidRPr="00C02696">
        <w:tab/>
        <w:t>Gill G, Owens L. Attendance failures in diabetes clinics. Practical Diabetes International. 1998;15(5):141-2.</w:t>
      </w:r>
    </w:p>
    <w:p w14:paraId="4CA2866E" w14:textId="77777777" w:rsidR="00C02696" w:rsidRPr="00C02696" w:rsidRDefault="00C02696" w:rsidP="00C02696">
      <w:pPr>
        <w:pStyle w:val="EndNoteBibliography"/>
        <w:spacing w:after="0"/>
      </w:pPr>
      <w:r w:rsidRPr="00C02696">
        <w:t>23.</w:t>
      </w:r>
      <w:r w:rsidRPr="00C02696">
        <w:tab/>
        <w:t>Currie CJ, Peyrot M, Morgan CL, Poole CD, Jenkins-Jones S, Rubin RR, et al. The impact of treatment non-compliance on mortality in people with type 1 diabetes. Journal of Diabetes and its Complications. 2013;27(3):219-23.</w:t>
      </w:r>
    </w:p>
    <w:p w14:paraId="77F853DC" w14:textId="77777777" w:rsidR="00C02696" w:rsidRPr="00C02696" w:rsidRDefault="00C02696" w:rsidP="00C02696">
      <w:pPr>
        <w:pStyle w:val="EndNoteBibliography"/>
        <w:spacing w:after="0"/>
      </w:pPr>
      <w:r w:rsidRPr="00C02696">
        <w:t>24.</w:t>
      </w:r>
      <w:r w:rsidRPr="00C02696">
        <w:tab/>
        <w:t>McCarlie J, Anderson A, Collier A, Jaap A, McGettrick P, MacPherson N. Who missed routine diabetic review? Information from a district diabetes register. Practical Diabetes International. 2002;19(9):283-6.</w:t>
      </w:r>
    </w:p>
    <w:p w14:paraId="0D1603DF" w14:textId="77777777" w:rsidR="00C02696" w:rsidRPr="00C02696" w:rsidRDefault="00C02696" w:rsidP="00C02696">
      <w:pPr>
        <w:pStyle w:val="EndNoteBibliography"/>
        <w:spacing w:after="0"/>
      </w:pPr>
      <w:r w:rsidRPr="00C02696">
        <w:t>25.</w:t>
      </w:r>
      <w:r w:rsidRPr="00C02696">
        <w:tab/>
        <w:t>Elders V, Keen A, Gold A. Adults with type 1 diabetes: What factors are associated with disengagement from health services? Practical Diabetes. 2014;31(3):117-8a.</w:t>
      </w:r>
    </w:p>
    <w:p w14:paraId="16A0106A" w14:textId="77777777" w:rsidR="00C02696" w:rsidRPr="00C02696" w:rsidRDefault="00C02696" w:rsidP="00C02696">
      <w:pPr>
        <w:pStyle w:val="EndNoteBibliography"/>
        <w:spacing w:after="0"/>
      </w:pPr>
      <w:r w:rsidRPr="00C02696">
        <w:t>26.</w:t>
      </w:r>
      <w:r w:rsidRPr="00C02696">
        <w:tab/>
        <w:t>Lawson VL, Lyne PA, Bundy C, Harvey JN. The role of illness perceptions, coping and evaluation in care-seeking among people with type 1 diabetes. Psychology &amp; Health. 2007;22(2):175-91.</w:t>
      </w:r>
    </w:p>
    <w:p w14:paraId="7FA5201A" w14:textId="77777777" w:rsidR="00C02696" w:rsidRPr="00C02696" w:rsidRDefault="00C02696" w:rsidP="00C02696">
      <w:pPr>
        <w:pStyle w:val="EndNoteBibliography"/>
        <w:spacing w:after="0"/>
      </w:pPr>
      <w:r w:rsidRPr="00C02696">
        <w:t>27.</w:t>
      </w:r>
      <w:r w:rsidRPr="00C02696">
        <w:tab/>
        <w:t>Garcia Diaz E, Ramirez Medina D, Garcia Lopez A, Morera Porras OM. Determinants of adherence to hypoglycemic agents and medical visits in patients with type 2 diabetes mellitus. Endocrinologia, Diabetes y Nutricion. 2017;64(10):531-8.</w:t>
      </w:r>
    </w:p>
    <w:p w14:paraId="24E6FB1F" w14:textId="77777777" w:rsidR="00C02696" w:rsidRPr="00C02696" w:rsidRDefault="00C02696" w:rsidP="00C02696">
      <w:pPr>
        <w:pStyle w:val="EndNoteBibliography"/>
        <w:spacing w:after="0"/>
      </w:pPr>
      <w:r w:rsidRPr="00C02696">
        <w:t>28.</w:t>
      </w:r>
      <w:r w:rsidRPr="00C02696">
        <w:tab/>
        <w:t>Kellett J. Diabetes clinic attendance and metabolic control. A pilot pan clinic study. Annales de Medecine Interne. 1988;139(2):95-7.</w:t>
      </w:r>
    </w:p>
    <w:p w14:paraId="2AE45A17" w14:textId="77777777" w:rsidR="00C02696" w:rsidRPr="00C02696" w:rsidRDefault="00C02696" w:rsidP="00C02696">
      <w:pPr>
        <w:pStyle w:val="EndNoteBibliography"/>
        <w:spacing w:after="0"/>
      </w:pPr>
      <w:r w:rsidRPr="00C02696">
        <w:t>29.</w:t>
      </w:r>
      <w:r w:rsidRPr="00C02696">
        <w:tab/>
        <w:t>Casey R, M OH, Cunningham A, Bell M, Burke H, Wall D, et al. Young adult diabetes care in the west of Ireland: Challenges and opportunities. Diabetologia. 2012;1):S410-S1.</w:t>
      </w:r>
    </w:p>
    <w:p w14:paraId="43AE853A" w14:textId="77777777" w:rsidR="00C02696" w:rsidRPr="00C02696" w:rsidRDefault="00C02696" w:rsidP="00C02696">
      <w:pPr>
        <w:pStyle w:val="EndNoteBibliography"/>
        <w:spacing w:after="0"/>
      </w:pPr>
      <w:r w:rsidRPr="00C02696">
        <w:t>30.</w:t>
      </w:r>
      <w:r w:rsidRPr="00C02696">
        <w:tab/>
        <w:t>Weaver KR, Talley M, Mullins M, Selleck C. Evaluating Patient Navigation to Improve First Appointment No-show Rates in Uninsured Patients with Diabetes. Journal of Community Health Nursing. 2019;36(1):11-8.</w:t>
      </w:r>
    </w:p>
    <w:p w14:paraId="1545D69C" w14:textId="77777777" w:rsidR="00C02696" w:rsidRPr="00C02696" w:rsidRDefault="00C02696" w:rsidP="00C02696">
      <w:pPr>
        <w:pStyle w:val="EndNoteBibliography"/>
        <w:spacing w:after="0"/>
      </w:pPr>
      <w:r w:rsidRPr="00C02696">
        <w:t>31.</w:t>
      </w:r>
      <w:r w:rsidRPr="00C02696">
        <w:tab/>
        <w:t>McComb S, Tian Z, Sands L, Turkcan A, Zhang L, Frazier S, et al. Cancelled Primary Care Appointments: A Prospective Cohort Study of Diabetic Patients. Journal of Medical Systems. 2017;41(4):53.</w:t>
      </w:r>
    </w:p>
    <w:p w14:paraId="400D13A9" w14:textId="77777777" w:rsidR="00C02696" w:rsidRPr="00C02696" w:rsidRDefault="00C02696" w:rsidP="00C02696">
      <w:pPr>
        <w:pStyle w:val="EndNoteBibliography"/>
        <w:spacing w:after="0"/>
      </w:pPr>
      <w:r w:rsidRPr="00C02696">
        <w:t>32.</w:t>
      </w:r>
      <w:r w:rsidRPr="00C02696">
        <w:tab/>
        <w:t>Horny M, Glover W, Gupte G, Saraswat A, Vimalananda V, Rosenzweig J. Patient navigation to improve diabetes outpatient care at a safety-net hospital: a retrospective cohort study. BMC health services research. 2017;17(1):759.</w:t>
      </w:r>
    </w:p>
    <w:p w14:paraId="2586A39E" w14:textId="77777777" w:rsidR="00C02696" w:rsidRPr="00C02696" w:rsidRDefault="00C02696" w:rsidP="00C02696">
      <w:pPr>
        <w:pStyle w:val="EndNoteBibliography"/>
        <w:spacing w:after="0"/>
      </w:pPr>
      <w:r w:rsidRPr="00C02696">
        <w:t>33.</w:t>
      </w:r>
      <w:r w:rsidRPr="00C02696">
        <w:tab/>
        <w:t>Ciechanowski P, Russo J, Katon W, Simon G, Ludman E, Von Korff M, et al. Where is the patient? The association of psychosocial factors and missed primary care appointments in patients with diabetes. General Hospital Psychiatry. 2006;28(1):9-17.</w:t>
      </w:r>
    </w:p>
    <w:p w14:paraId="1F29ECE9" w14:textId="77777777" w:rsidR="00C02696" w:rsidRPr="00C02696" w:rsidRDefault="00C02696" w:rsidP="00C02696">
      <w:pPr>
        <w:pStyle w:val="EndNoteBibliography"/>
        <w:spacing w:after="0"/>
      </w:pPr>
      <w:r w:rsidRPr="00C02696">
        <w:t>34.</w:t>
      </w:r>
      <w:r w:rsidRPr="00C02696">
        <w:tab/>
        <w:t>Alvarez C, Saint-Pierre C, Herskovic V, Sepulveda M. Analysis of the relationship between the referral and evolution of patients with type 2 diabetes mellitus. International Journal of Environmental Research and Public Health. 2018;15 (7) (no pagination)(1534).</w:t>
      </w:r>
    </w:p>
    <w:p w14:paraId="0566DAF3" w14:textId="77777777" w:rsidR="00C02696" w:rsidRPr="00C02696" w:rsidRDefault="00C02696" w:rsidP="00C02696">
      <w:pPr>
        <w:pStyle w:val="EndNoteBibliography"/>
        <w:spacing w:after="0"/>
      </w:pPr>
      <w:r w:rsidRPr="00C02696">
        <w:t>35.</w:t>
      </w:r>
      <w:r w:rsidRPr="00C02696">
        <w:tab/>
        <w:t>White M, O'Connell MA, Cameron FJ. Clinic attendance and disengagement of young adults with type 1 diabetes after transition of care from paediatric to adult services (TrACeD): a randomised, open-label, controlled trial. The Lancet Child and Adolescent Health. 2017;1(4):274-83.</w:t>
      </w:r>
    </w:p>
    <w:p w14:paraId="7D7D9F0A" w14:textId="77777777" w:rsidR="00C02696" w:rsidRPr="00C02696" w:rsidRDefault="00C02696" w:rsidP="00C02696">
      <w:pPr>
        <w:pStyle w:val="EndNoteBibliography"/>
        <w:spacing w:after="0"/>
      </w:pPr>
      <w:r w:rsidRPr="00C02696">
        <w:t>36.</w:t>
      </w:r>
      <w:r w:rsidRPr="00C02696">
        <w:tab/>
        <w:t>Thongsai S. Do illness perceptions predict the attendance rate at diabetic outpatient clinic? Global Journal of Health Science. 2014;7(2):254-62.</w:t>
      </w:r>
    </w:p>
    <w:p w14:paraId="4CB428F9" w14:textId="77777777" w:rsidR="00C02696" w:rsidRPr="00C02696" w:rsidRDefault="00C02696" w:rsidP="00C02696">
      <w:pPr>
        <w:pStyle w:val="EndNoteBibliography"/>
        <w:spacing w:after="0"/>
      </w:pPr>
      <w:r w:rsidRPr="00C02696">
        <w:t>37.</w:t>
      </w:r>
      <w:r w:rsidRPr="00C02696">
        <w:tab/>
        <w:t>Ngwenya BT, Van Zyl DG, Webb EM. Factors influencing non-attendance of clinic appointments in diabetic patients at a Gauteng hospital in 2007/2008. Journal of Endocrinology, Metabolism and Diabetes of South Africa. 2009;14(2):106-9.</w:t>
      </w:r>
    </w:p>
    <w:p w14:paraId="047FBD25" w14:textId="77777777" w:rsidR="00C02696" w:rsidRPr="00C02696" w:rsidRDefault="00C02696" w:rsidP="00C02696">
      <w:pPr>
        <w:pStyle w:val="EndNoteBibliography"/>
        <w:spacing w:after="0"/>
      </w:pPr>
      <w:r w:rsidRPr="00C02696">
        <w:t>38.</w:t>
      </w:r>
      <w:r w:rsidRPr="00C02696">
        <w:tab/>
        <w:t>Ho ET. Improving waiting time and operational clinic flow in a tertiary diabetes center. BMJ Quality Improvement Reports. 2014;2(2).</w:t>
      </w:r>
    </w:p>
    <w:p w14:paraId="68D48C28" w14:textId="77777777" w:rsidR="00C02696" w:rsidRPr="00C02696" w:rsidRDefault="00C02696" w:rsidP="00C02696">
      <w:pPr>
        <w:pStyle w:val="EndNoteBibliography"/>
        <w:spacing w:after="0"/>
      </w:pPr>
      <w:r w:rsidRPr="00C02696">
        <w:t>39.</w:t>
      </w:r>
      <w:r w:rsidRPr="00C02696">
        <w:tab/>
        <w:t>Low SK, Khoo JK, Tavintharan S, Lim SC, Sum CF. Missed Appointments at a Diabetes Centre: Not a Small Problem. Annals of the Academy of Medicine, Singapore. 2016;45(1):1-5.</w:t>
      </w:r>
    </w:p>
    <w:p w14:paraId="5F98FF3B" w14:textId="77777777" w:rsidR="00C02696" w:rsidRPr="00C02696" w:rsidRDefault="00C02696" w:rsidP="00C02696">
      <w:pPr>
        <w:pStyle w:val="EndNoteBibliography"/>
        <w:spacing w:after="0"/>
      </w:pPr>
      <w:r w:rsidRPr="00C02696">
        <w:t>40.</w:t>
      </w:r>
      <w:r w:rsidRPr="00C02696">
        <w:tab/>
        <w:t>Levy-Shraga Y, Elisha N, Ben-Ami M, Boyko V, Lerner-Geva L, Ziv T, et al. Glycemic control and clinic attendance of emerging adults with type 1 diabetes at a transition care clinic. Acta Diabetologica. 2016;53(1):27-33.</w:t>
      </w:r>
    </w:p>
    <w:p w14:paraId="399F066D" w14:textId="77777777" w:rsidR="00C02696" w:rsidRPr="00C02696" w:rsidRDefault="00C02696" w:rsidP="00C02696">
      <w:pPr>
        <w:pStyle w:val="EndNoteBibliography"/>
        <w:spacing w:after="0"/>
      </w:pPr>
      <w:r w:rsidRPr="00C02696">
        <w:t>41.</w:t>
      </w:r>
      <w:r w:rsidRPr="00C02696">
        <w:tab/>
        <w:t>Kurasawa H, Hayashi K, Fujino A, Takasugi K, Haga T, Waki K, et al. Machine-Learning-Based Prediction of a Missed Scheduled Clinical Appointment by Patients With Diabetes. Journal of Diabetes Science &amp; Technology. 2016;10(3):730-6.</w:t>
      </w:r>
    </w:p>
    <w:p w14:paraId="4FD4D1A1" w14:textId="77777777" w:rsidR="00C02696" w:rsidRPr="00C02696" w:rsidRDefault="00C02696" w:rsidP="00C02696">
      <w:pPr>
        <w:pStyle w:val="EndNoteBibliography"/>
        <w:spacing w:after="0"/>
      </w:pPr>
      <w:r w:rsidRPr="00C02696">
        <w:t>42.</w:t>
      </w:r>
      <w:r w:rsidRPr="00C02696">
        <w:tab/>
        <w:t>Heydarabadi AB, Mehr HM, Nouhjah S. Why rural diabetic patients do not attend for scheduled appointments: Results of a qualitative study. Diabetes and Metabolic Syndrome: Clinical Research and Reviews. 2017;11(Supplement 2):S989-S95.</w:t>
      </w:r>
    </w:p>
    <w:p w14:paraId="30DB29BF" w14:textId="77777777" w:rsidR="00C02696" w:rsidRPr="00C02696" w:rsidRDefault="00C02696" w:rsidP="00C02696">
      <w:pPr>
        <w:pStyle w:val="EndNoteBibliography"/>
        <w:spacing w:after="0"/>
      </w:pPr>
      <w:r w:rsidRPr="00C02696">
        <w:t>43.</w:t>
      </w:r>
      <w:r w:rsidRPr="00C02696">
        <w:tab/>
        <w:t>Hynes L, Byrne M, Dinneen SF, Casey D, O'Hara M. 'It makes a difference, coming here': A qualitative exploration of clinic attendance among young adults with type 1 diabetes. Diabetologia. 2015;1):S423.</w:t>
      </w:r>
    </w:p>
    <w:p w14:paraId="221B6037" w14:textId="77777777" w:rsidR="00C02696" w:rsidRPr="00C02696" w:rsidRDefault="00C02696" w:rsidP="00C02696">
      <w:pPr>
        <w:pStyle w:val="EndNoteBibliography"/>
        <w:spacing w:after="0"/>
      </w:pPr>
      <w:r w:rsidRPr="00C02696">
        <w:t>44.</w:t>
      </w:r>
      <w:r w:rsidRPr="00C02696">
        <w:tab/>
        <w:t>Currie CJ, Peyrot M, Morgan CL, Poole CD, Jenkins-Jones S, Rubin RR, et al. The impact of treatment non-compliance on mortality in people with type 1 diabetes. Journal of Diabetes &amp; its Complications. 2013;27(3):219-23.</w:t>
      </w:r>
    </w:p>
    <w:p w14:paraId="70E062AE" w14:textId="77777777" w:rsidR="00C02696" w:rsidRPr="00C02696" w:rsidRDefault="00C02696" w:rsidP="00C02696">
      <w:pPr>
        <w:pStyle w:val="EndNoteBibliography"/>
        <w:spacing w:after="0"/>
      </w:pPr>
      <w:r w:rsidRPr="00C02696">
        <w:t>45.</w:t>
      </w:r>
      <w:r w:rsidRPr="00C02696">
        <w:tab/>
        <w:t>Nuti LA, Lawley M, Turkcan A, Tian Z, Zhang L, Chang K, et al. No-shows to primary care appointments: subsequent acute care utilization among diabetic patients. BMC health services research. 2012;12:304.</w:t>
      </w:r>
    </w:p>
    <w:p w14:paraId="4E2549D0" w14:textId="77777777" w:rsidR="00C02696" w:rsidRPr="00C02696" w:rsidRDefault="00C02696" w:rsidP="00C02696">
      <w:pPr>
        <w:pStyle w:val="EndNoteBibliography"/>
        <w:spacing w:after="0"/>
      </w:pPr>
      <w:r w:rsidRPr="00C02696">
        <w:t>46.</w:t>
      </w:r>
      <w:r w:rsidRPr="00C02696">
        <w:tab/>
        <w:t>Lawson VL, Lyne PA, Harvey JN, Bundy CE. Understanding why people with type 1 diabetes do not attend for specialist advice: A qualitative analysis of the views of people with insulin-dependent diabetes who do not attend diabetes clinic. Journal of Health Psychology. 2005;10(3):409-23.</w:t>
      </w:r>
    </w:p>
    <w:p w14:paraId="3A1E02BB" w14:textId="77777777" w:rsidR="00C02696" w:rsidRPr="00C02696" w:rsidRDefault="00C02696" w:rsidP="00C02696">
      <w:pPr>
        <w:pStyle w:val="EndNoteBibliography"/>
        <w:spacing w:after="0"/>
      </w:pPr>
      <w:r w:rsidRPr="00C02696">
        <w:t>47.</w:t>
      </w:r>
      <w:r w:rsidRPr="00C02696">
        <w:tab/>
        <w:t>Dantas LF, Fleck JL, Cyrino Oliveira FL, Hamacher S. No-shows in appointment scheduling – a systematic literature review. Health Policy. 2018;122(4):412-21.</w:t>
      </w:r>
    </w:p>
    <w:p w14:paraId="14031A38" w14:textId="77777777" w:rsidR="00C02696" w:rsidRPr="00C02696" w:rsidRDefault="00C02696" w:rsidP="00C02696">
      <w:pPr>
        <w:pStyle w:val="EndNoteBibliography"/>
        <w:spacing w:after="0"/>
      </w:pPr>
      <w:r w:rsidRPr="00C02696">
        <w:t>48.</w:t>
      </w:r>
      <w:r w:rsidRPr="00C02696">
        <w:tab/>
        <w:t>Stubbs ND, Sanders S, Jones DB, Geraci SA, Stephenson PL. Methods to Reduce Outpatient Non-attendance. The American Journal of the Medical Sciences. 2012;344(3):211-9.</w:t>
      </w:r>
    </w:p>
    <w:p w14:paraId="7920779F" w14:textId="458BE530" w:rsidR="00C02696" w:rsidRPr="00C02696" w:rsidRDefault="00C02696" w:rsidP="00C02696">
      <w:pPr>
        <w:pStyle w:val="EndNoteBibliography"/>
        <w:spacing w:after="0"/>
      </w:pPr>
      <w:r w:rsidRPr="00C02696">
        <w:t>49.</w:t>
      </w:r>
      <w:r w:rsidRPr="00C02696">
        <w:tab/>
        <w:t xml:space="preserve">Norfolk and Norwich University Hospitals. Annual review appointment 2014 [Available from: </w:t>
      </w:r>
      <w:hyperlink r:id="rId11" w:history="1">
        <w:r w:rsidRPr="00C02696">
          <w:rPr>
            <w:rStyle w:val="Hyperlink"/>
          </w:rPr>
          <w:t>https://youtu.be/SuHsRh-7lD0</w:t>
        </w:r>
      </w:hyperlink>
      <w:r w:rsidRPr="00C02696">
        <w:t xml:space="preserve"> </w:t>
      </w:r>
    </w:p>
    <w:p w14:paraId="0A46B33E" w14:textId="4DBC3EDC" w:rsidR="00C02696" w:rsidRPr="00C02696" w:rsidRDefault="00C02696" w:rsidP="00C02696">
      <w:pPr>
        <w:pStyle w:val="EndNoteBibliography"/>
      </w:pPr>
      <w:r w:rsidRPr="00C02696">
        <w:t>50.</w:t>
      </w:r>
      <w:r w:rsidRPr="00C02696">
        <w:tab/>
        <w:t xml:space="preserve">Medical Research Council. Developing and evaluating complex interventions 2006 [Available from: </w:t>
      </w:r>
      <w:hyperlink r:id="rId12" w:history="1">
        <w:r w:rsidRPr="00C02696">
          <w:rPr>
            <w:rStyle w:val="Hyperlink"/>
          </w:rPr>
          <w:t>https://mrc.ukri.org/documents/pdf/complex-interventions-guidance/</w:t>
        </w:r>
      </w:hyperlink>
      <w:r w:rsidRPr="00C02696">
        <w:t>.</w:t>
      </w:r>
    </w:p>
    <w:p w14:paraId="6561A7F5" w14:textId="4B4DFF44" w:rsidR="00B4028D" w:rsidRDefault="003B6150" w:rsidP="00015C8C">
      <w:pPr>
        <w:pStyle w:val="Heading1"/>
        <w:rPr>
          <w:ins w:id="17" w:author="Brewster, Sarah" w:date="2019-08-09T15:52:00Z"/>
        </w:rPr>
        <w:sectPr w:rsidR="00B4028D" w:rsidSect="00086EEC">
          <w:footerReference w:type="default" r:id="rId13"/>
          <w:pgSz w:w="11906" w:h="16838"/>
          <w:pgMar w:top="1440" w:right="1440" w:bottom="1440" w:left="1440" w:header="709" w:footer="709" w:gutter="0"/>
          <w:cols w:space="708"/>
          <w:docGrid w:linePitch="360"/>
        </w:sectPr>
      </w:pPr>
      <w:r w:rsidRPr="001D1887">
        <w:fldChar w:fldCharType="end"/>
      </w:r>
    </w:p>
    <w:p w14:paraId="10A19506" w14:textId="17694709" w:rsidR="00852B2B" w:rsidRPr="00852B2B" w:rsidRDefault="00A04401" w:rsidP="00015C8C">
      <w:pPr>
        <w:pStyle w:val="Heading1"/>
      </w:pPr>
      <w:r>
        <w:t>Tables</w:t>
      </w:r>
    </w:p>
    <w:p w14:paraId="5355DCCA" w14:textId="7CE22DB5" w:rsidR="00CD6FB3" w:rsidRPr="00E2430D" w:rsidRDefault="00CD6FB3" w:rsidP="00344FE5">
      <w:pPr>
        <w:pStyle w:val="Heading2"/>
        <w:rPr>
          <w:i/>
        </w:rPr>
      </w:pPr>
      <w:r>
        <w:t xml:space="preserve">Table </w:t>
      </w:r>
      <w:r w:rsidR="009B0E69">
        <w:t>1</w:t>
      </w:r>
      <w:r w:rsidR="00CE7C97">
        <w:t xml:space="preserve">: </w:t>
      </w:r>
      <w:r w:rsidRPr="00E2430D">
        <w:t>Table of included studies</w:t>
      </w:r>
    </w:p>
    <w:tbl>
      <w:tblPr>
        <w:tblStyle w:val="GridTable4-Accent3"/>
        <w:tblW w:w="5181" w:type="pct"/>
        <w:tblLayout w:type="fixed"/>
        <w:tblLook w:val="04A0" w:firstRow="1" w:lastRow="0" w:firstColumn="1" w:lastColumn="0" w:noHBand="0" w:noVBand="1"/>
      </w:tblPr>
      <w:tblGrid>
        <w:gridCol w:w="2548"/>
        <w:gridCol w:w="2695"/>
        <w:gridCol w:w="2408"/>
        <w:gridCol w:w="2408"/>
        <w:gridCol w:w="2836"/>
        <w:gridCol w:w="1558"/>
      </w:tblGrid>
      <w:tr w:rsidR="00AB2B9A" w:rsidRPr="00172F77" w14:paraId="25D61A84" w14:textId="24DCCB9F" w:rsidTr="00B00209">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81" w:type="pct"/>
            <w:hideMark/>
          </w:tcPr>
          <w:p w14:paraId="20041F74" w14:textId="32B17EA1" w:rsidR="00AB2B9A" w:rsidRPr="00172F77" w:rsidRDefault="00AB2B9A" w:rsidP="007F1027">
            <w:pPr>
              <w:rPr>
                <w:rFonts w:ascii="Calibri" w:eastAsia="Times New Roman" w:hAnsi="Calibri" w:cs="Calibri"/>
                <w:b w:val="0"/>
                <w:bCs w:val="0"/>
                <w:color w:val="FFFFFF"/>
                <w:sz w:val="20"/>
                <w:szCs w:val="20"/>
                <w:lang w:eastAsia="en-GB"/>
              </w:rPr>
            </w:pPr>
            <w:r w:rsidRPr="00172F77">
              <w:rPr>
                <w:rFonts w:ascii="Calibri" w:eastAsia="Times New Roman" w:hAnsi="Calibri" w:cs="Calibri"/>
                <w:color w:val="FFFFFF"/>
                <w:sz w:val="20"/>
                <w:szCs w:val="20"/>
                <w:lang w:eastAsia="en-GB"/>
              </w:rPr>
              <w:t>Author, Year</w:t>
            </w:r>
            <w:r>
              <w:rPr>
                <w:rFonts w:ascii="Calibri" w:eastAsia="Times New Roman" w:hAnsi="Calibri" w:cs="Calibri"/>
                <w:color w:val="FFFFFF"/>
                <w:sz w:val="20"/>
                <w:szCs w:val="20"/>
                <w:lang w:eastAsia="en-GB"/>
              </w:rPr>
              <w:t>, Citation Number</w:t>
            </w:r>
          </w:p>
        </w:tc>
        <w:tc>
          <w:tcPr>
            <w:tcW w:w="932" w:type="pct"/>
            <w:hideMark/>
          </w:tcPr>
          <w:p w14:paraId="59377876" w14:textId="77777777" w:rsidR="00AB2B9A" w:rsidRPr="00172F77" w:rsidRDefault="00AB2B9A" w:rsidP="007F10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en-GB"/>
              </w:rPr>
            </w:pPr>
            <w:r>
              <w:rPr>
                <w:rFonts w:ascii="Calibri" w:eastAsia="Times New Roman" w:hAnsi="Calibri" w:cs="Calibri"/>
                <w:color w:val="FFFFFF"/>
                <w:sz w:val="20"/>
                <w:szCs w:val="20"/>
                <w:lang w:eastAsia="en-GB"/>
              </w:rPr>
              <w:t xml:space="preserve">Study aim(s) relevant to this </w:t>
            </w:r>
            <w:r w:rsidRPr="00172F77">
              <w:rPr>
                <w:rFonts w:ascii="Calibri" w:eastAsia="Times New Roman" w:hAnsi="Calibri" w:cs="Calibri"/>
                <w:color w:val="FFFFFF"/>
                <w:sz w:val="20"/>
                <w:szCs w:val="20"/>
                <w:lang w:eastAsia="en-GB"/>
              </w:rPr>
              <w:t>analysis</w:t>
            </w:r>
          </w:p>
        </w:tc>
        <w:tc>
          <w:tcPr>
            <w:tcW w:w="833" w:type="pct"/>
            <w:hideMark/>
          </w:tcPr>
          <w:p w14:paraId="4015201B" w14:textId="77777777" w:rsidR="00AB2B9A" w:rsidRPr="00172F77" w:rsidRDefault="00AB2B9A" w:rsidP="007F10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en-GB"/>
              </w:rPr>
            </w:pPr>
            <w:r w:rsidRPr="00172F77">
              <w:rPr>
                <w:rFonts w:ascii="Calibri" w:eastAsia="Times New Roman" w:hAnsi="Calibri" w:cs="Calibri"/>
                <w:color w:val="FFFFFF"/>
                <w:sz w:val="20"/>
                <w:szCs w:val="20"/>
                <w:lang w:eastAsia="en-GB"/>
              </w:rPr>
              <w:t>Participants</w:t>
            </w:r>
          </w:p>
        </w:tc>
        <w:tc>
          <w:tcPr>
            <w:tcW w:w="833" w:type="pct"/>
            <w:hideMark/>
          </w:tcPr>
          <w:p w14:paraId="057D9277" w14:textId="6D19CE58" w:rsidR="00AB2B9A" w:rsidRPr="00172F77" w:rsidRDefault="00AB2B9A" w:rsidP="008C26D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en-GB"/>
              </w:rPr>
            </w:pPr>
            <w:r w:rsidRPr="00172F77">
              <w:rPr>
                <w:rFonts w:ascii="Calibri" w:eastAsia="Times New Roman" w:hAnsi="Calibri" w:cs="Calibri"/>
                <w:color w:val="FFFFFF"/>
                <w:sz w:val="20"/>
                <w:szCs w:val="20"/>
                <w:lang w:eastAsia="en-GB"/>
              </w:rPr>
              <w:t>Number of participants/records studied</w:t>
            </w:r>
            <w:r>
              <w:rPr>
                <w:rFonts w:ascii="Calibri" w:eastAsia="Times New Roman" w:hAnsi="Calibri" w:cs="Calibri"/>
                <w:color w:val="FFFFFF"/>
                <w:sz w:val="20"/>
                <w:szCs w:val="20"/>
                <w:lang w:eastAsia="en-GB"/>
              </w:rPr>
              <w:t xml:space="preserve"> and mean age of participants </w:t>
            </w:r>
          </w:p>
        </w:tc>
        <w:tc>
          <w:tcPr>
            <w:tcW w:w="981" w:type="pct"/>
            <w:hideMark/>
          </w:tcPr>
          <w:p w14:paraId="3D688CDD" w14:textId="77777777" w:rsidR="00AB2B9A" w:rsidRPr="00172F77" w:rsidRDefault="00AB2B9A" w:rsidP="007F10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en-GB"/>
              </w:rPr>
            </w:pPr>
            <w:r w:rsidRPr="00172F77">
              <w:rPr>
                <w:rFonts w:ascii="Calibri" w:eastAsia="Times New Roman" w:hAnsi="Calibri" w:cs="Calibri"/>
                <w:color w:val="FFFFFF"/>
                <w:sz w:val="20"/>
                <w:szCs w:val="20"/>
                <w:lang w:eastAsia="en-GB"/>
              </w:rPr>
              <w:t>Study design/Method</w:t>
            </w:r>
          </w:p>
        </w:tc>
        <w:tc>
          <w:tcPr>
            <w:tcW w:w="539" w:type="pct"/>
            <w:hideMark/>
          </w:tcPr>
          <w:p w14:paraId="6EF0C583" w14:textId="77777777" w:rsidR="00AB2B9A" w:rsidRPr="00172F77" w:rsidRDefault="00AB2B9A" w:rsidP="007F10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en-GB"/>
              </w:rPr>
            </w:pPr>
            <w:r>
              <w:rPr>
                <w:rFonts w:ascii="Calibri" w:eastAsia="Times New Roman" w:hAnsi="Calibri" w:cs="Calibri"/>
                <w:color w:val="FFFFFF"/>
                <w:sz w:val="20"/>
                <w:szCs w:val="20"/>
                <w:lang w:eastAsia="en-GB"/>
              </w:rPr>
              <w:t>Location</w:t>
            </w:r>
            <w:r w:rsidRPr="00172F77">
              <w:rPr>
                <w:rFonts w:ascii="Calibri" w:eastAsia="Times New Roman" w:hAnsi="Calibri" w:cs="Calibri"/>
                <w:color w:val="FFFFFF"/>
                <w:sz w:val="20"/>
                <w:szCs w:val="20"/>
                <w:lang w:eastAsia="en-GB"/>
              </w:rPr>
              <w:t xml:space="preserve"> of study</w:t>
            </w:r>
          </w:p>
        </w:tc>
      </w:tr>
      <w:tr w:rsidR="00AB2B9A" w:rsidRPr="00172F77" w14:paraId="75393254" w14:textId="4E70E35F" w:rsidTr="00B00209">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881" w:type="pct"/>
            <w:hideMark/>
          </w:tcPr>
          <w:p w14:paraId="21C41166" w14:textId="3DC4A033" w:rsidR="00AB2B9A" w:rsidRPr="00172F77" w:rsidRDefault="00AB2B9A" w:rsidP="00C02696">
            <w:pPr>
              <w:rPr>
                <w:rFonts w:ascii="Calibri" w:eastAsia="Times New Roman" w:hAnsi="Calibri" w:cs="Calibri"/>
                <w:b w:val="0"/>
                <w:bCs w:val="0"/>
                <w:color w:val="000000"/>
                <w:sz w:val="20"/>
                <w:szCs w:val="20"/>
                <w:lang w:eastAsia="en-GB"/>
              </w:rPr>
            </w:pPr>
            <w:r w:rsidRPr="00172F77">
              <w:rPr>
                <w:rFonts w:ascii="Calibri" w:eastAsia="Times New Roman" w:hAnsi="Calibri" w:cs="Calibri"/>
                <w:color w:val="000000"/>
                <w:sz w:val="20"/>
                <w:szCs w:val="20"/>
                <w:lang w:eastAsia="en-GB"/>
              </w:rPr>
              <w:t xml:space="preserve">Archibald et al  (1992) </w:t>
            </w: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&lt;EndNote&gt;&lt;Cite&gt;&lt;Author&gt;Archibald&lt;/Author&gt;&lt;Year&gt;1992&lt;/Year&gt;&lt;RecNum&gt;1073&lt;/RecNum&gt;&lt;DisplayText&gt;[12]&lt;/DisplayText&gt;&lt;record&gt;&lt;rec-number&gt;1073&lt;/rec-number&gt;&lt;foreign-keys&gt;&lt;key app="EN" db-id="ee5ddt5fpwvx02edtv0xfzffdrw0ffa2vd50" timestamp="1550491309"&gt;1073&lt;/key&gt;&lt;/foreign-keys&gt;&lt;ref-type name="Journal Article"&gt;17&lt;/ref-type&gt;&lt;contributors&gt;&lt;authors&gt;&lt;author&gt;Archibald, L. K.&lt;/author&gt;&lt;author&gt;Gill, G. V.&lt;/author&gt;&lt;/authors&gt;&lt;/contributors&gt;&lt;auth-address&gt;(Archibald, Gill) Diabetes Centre, Walton Hospital, Rice Lane, Liverpool United Kingdom&lt;/auth-address&gt;&lt;titles&gt;&lt;title&gt;Diabetic clinic defaulters - Who are they and why do they default?&lt;/title&gt;&lt;secondary-title&gt;Practical Diabetes&lt;/secondary-title&gt;&lt;/titles&gt;&lt;periodical&gt;&lt;full-title&gt;Practical Diabetes&lt;/full-title&gt;&lt;/periodical&gt;&lt;pages&gt;13-14&lt;/pages&gt;&lt;volume&gt;9&lt;/volume&gt;&lt;number&gt;1&lt;/number&gt;&lt;dates&gt;&lt;year&gt;1992&lt;/year&gt;&lt;/dates&gt;&lt;urls&gt;&lt;related-urls&gt;&lt;url&gt;http://ovidsp.ovid.com/ovidweb.cgi?T=JS&amp;amp;CSC=Y&amp;amp;NEWS=N&amp;amp;PAGE=fulltext&amp;amp;D=emed4&amp;amp;AN=22076650&lt;/url&gt;&lt;url&gt;http://resolver.ebscohost.com/openurl?issn=0266447X&amp;amp;Volume=9&amp;amp;issue=1&amp;amp;spage=13&amp;amp;title=Diabetic+clinic+defaulters+-+Who+are+they+and+why+do+they+default%3F&amp;amp;year=1992&amp;amp;aulast=Archibald&lt;/url&gt;&lt;/related-urls&gt;&lt;/urls&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[12]</w:t>
            </w:r>
            <w:r>
              <w:rPr>
                <w:rFonts w:ascii="Calibri" w:eastAsia="Times New Roman" w:hAnsi="Calibri" w:cs="Calibri"/>
                <w:color w:val="000000"/>
                <w:sz w:val="20"/>
                <w:szCs w:val="20"/>
                <w:lang w:eastAsia="en-GB"/>
              </w:rPr>
              <w:fldChar w:fldCharType="end"/>
            </w:r>
          </w:p>
        </w:tc>
        <w:tc>
          <w:tcPr>
            <w:tcW w:w="932" w:type="pct"/>
            <w:hideMark/>
          </w:tcPr>
          <w:p w14:paraId="79DC288E"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explore the dem</w:t>
            </w:r>
            <w:r>
              <w:rPr>
                <w:rFonts w:ascii="Calibri" w:eastAsia="Times New Roman" w:hAnsi="Calibri" w:cs="Calibri"/>
                <w:color w:val="000000"/>
                <w:sz w:val="16"/>
                <w:szCs w:val="16"/>
                <w:lang w:eastAsia="en-GB"/>
              </w:rPr>
              <w:t>o</w:t>
            </w:r>
            <w:r w:rsidRPr="00172F77">
              <w:rPr>
                <w:rFonts w:ascii="Calibri" w:eastAsia="Times New Roman" w:hAnsi="Calibri" w:cs="Calibri"/>
                <w:color w:val="000000"/>
                <w:sz w:val="16"/>
                <w:szCs w:val="16"/>
                <w:lang w:eastAsia="en-GB"/>
              </w:rPr>
              <w:t>graphics of non-attenders and the under</w:t>
            </w:r>
            <w:r>
              <w:rPr>
                <w:rFonts w:ascii="Calibri" w:eastAsia="Times New Roman" w:hAnsi="Calibri" w:cs="Calibri"/>
                <w:color w:val="000000"/>
                <w:sz w:val="16"/>
                <w:szCs w:val="16"/>
                <w:lang w:eastAsia="en-GB"/>
              </w:rPr>
              <w:t>l</w:t>
            </w:r>
            <w:r w:rsidRPr="00172F77">
              <w:rPr>
                <w:rFonts w:ascii="Calibri" w:eastAsia="Times New Roman" w:hAnsi="Calibri" w:cs="Calibri"/>
                <w:color w:val="000000"/>
                <w:sz w:val="16"/>
                <w:szCs w:val="16"/>
                <w:lang w:eastAsia="en-GB"/>
              </w:rPr>
              <w:t>ying reasons for defaulting.</w:t>
            </w:r>
          </w:p>
        </w:tc>
        <w:tc>
          <w:tcPr>
            <w:tcW w:w="833" w:type="pct"/>
            <w:hideMark/>
          </w:tcPr>
          <w:p w14:paraId="0E0CB9C3"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All pati</w:t>
            </w:r>
            <w:r>
              <w:rPr>
                <w:rFonts w:ascii="Calibri" w:eastAsia="Times New Roman" w:hAnsi="Calibri" w:cs="Calibri"/>
                <w:color w:val="000000"/>
                <w:sz w:val="16"/>
                <w:szCs w:val="16"/>
                <w:lang w:eastAsia="en-GB"/>
              </w:rPr>
              <w:t>ents re-referred during one cale</w:t>
            </w:r>
            <w:r w:rsidRPr="00172F77">
              <w:rPr>
                <w:rFonts w:ascii="Calibri" w:eastAsia="Times New Roman" w:hAnsi="Calibri" w:cs="Calibri"/>
                <w:color w:val="000000"/>
                <w:sz w:val="16"/>
                <w:szCs w:val="16"/>
                <w:lang w:eastAsia="en-GB"/>
              </w:rPr>
              <w:t>ndar year who had lapsed from follow-up for at least 12 months.</w:t>
            </w:r>
          </w:p>
        </w:tc>
        <w:tc>
          <w:tcPr>
            <w:tcW w:w="833" w:type="pct"/>
            <w:hideMark/>
          </w:tcPr>
          <w:p w14:paraId="1B850834" w14:textId="47F0C8D6"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74 (37 non-attenders, 37 attenders)</w:t>
            </w:r>
            <w:r>
              <w:rPr>
                <w:rFonts w:ascii="Calibri" w:eastAsia="Times New Roman" w:hAnsi="Calibri" w:cs="Calibri"/>
                <w:color w:val="000000"/>
                <w:sz w:val="16"/>
                <w:szCs w:val="16"/>
                <w:lang w:eastAsia="en-GB"/>
              </w:rPr>
              <w:t>.</w:t>
            </w:r>
          </w:p>
          <w:p w14:paraId="1931AEC6" w14:textId="70696E6C"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Mean age of </w:t>
            </w:r>
            <w:r w:rsidR="00C87E98">
              <w:rPr>
                <w:rFonts w:ascii="Calibri" w:eastAsia="Times New Roman" w:hAnsi="Calibri" w:cs="Calibri"/>
                <w:color w:val="000000"/>
                <w:sz w:val="16"/>
                <w:szCs w:val="16"/>
                <w:lang w:eastAsia="en-GB"/>
              </w:rPr>
              <w:t>non-attenders</w:t>
            </w:r>
            <w:r>
              <w:rPr>
                <w:rFonts w:ascii="Calibri" w:eastAsia="Times New Roman" w:hAnsi="Calibri" w:cs="Calibri"/>
                <w:color w:val="000000"/>
                <w:sz w:val="16"/>
                <w:szCs w:val="16"/>
                <w:lang w:eastAsia="en-GB"/>
              </w:rPr>
              <w:t xml:space="preserve"> (SD): </w:t>
            </w:r>
          </w:p>
          <w:p w14:paraId="55231680" w14:textId="17BE0A51"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49.9 ± 16.4 years</w:t>
            </w:r>
          </w:p>
          <w:p w14:paraId="7122F163" w14:textId="709E7A3F" w:rsidR="00AB2B9A" w:rsidRDefault="00AB2B9A" w:rsidP="008C2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of regular attenders (SD): 53.0 (12.4) years</w:t>
            </w:r>
          </w:p>
          <w:p w14:paraId="193F3027" w14:textId="46457193" w:rsidR="00AB2B9A" w:rsidRPr="00172F77" w:rsidRDefault="00AB2B9A" w:rsidP="008C2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hideMark/>
          </w:tcPr>
          <w:p w14:paraId="7CC334AC"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Observational-Retrospective cohort.</w:t>
            </w:r>
          </w:p>
          <w:p w14:paraId="2827187E" w14:textId="040918EF" w:rsidR="00AB2B9A" w:rsidRPr="00172F77" w:rsidRDefault="00C87E98"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Questionnaire</w:t>
            </w:r>
            <w:r w:rsidR="00AB2B9A" w:rsidRPr="00172F77">
              <w:rPr>
                <w:rFonts w:ascii="Calibri" w:eastAsia="Times New Roman" w:hAnsi="Calibri" w:cs="Calibri"/>
                <w:color w:val="000000"/>
                <w:sz w:val="16"/>
                <w:szCs w:val="16"/>
                <w:lang w:eastAsia="en-GB"/>
              </w:rPr>
              <w:t xml:space="preserve"> </w:t>
            </w:r>
            <w:r w:rsidR="00AB2B9A">
              <w:rPr>
                <w:rFonts w:ascii="Calibri" w:eastAsia="Times New Roman" w:hAnsi="Calibri" w:cs="Calibri"/>
                <w:color w:val="000000"/>
                <w:sz w:val="16"/>
                <w:szCs w:val="16"/>
                <w:lang w:eastAsia="en-GB"/>
              </w:rPr>
              <w:t>included.</w:t>
            </w:r>
          </w:p>
        </w:tc>
        <w:tc>
          <w:tcPr>
            <w:tcW w:w="539" w:type="pct"/>
            <w:noWrap/>
            <w:hideMark/>
          </w:tcPr>
          <w:p w14:paraId="7EE368D2"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Liverpool, England</w:t>
            </w:r>
          </w:p>
        </w:tc>
      </w:tr>
      <w:tr w:rsidR="00AB2B9A" w:rsidRPr="00172F77" w14:paraId="6386727D" w14:textId="4493E5B0" w:rsidTr="00B00209">
        <w:trPr>
          <w:trHeight w:val="1268"/>
        </w:trPr>
        <w:tc>
          <w:tcPr>
            <w:cnfStyle w:val="001000000000" w:firstRow="0" w:lastRow="0" w:firstColumn="1" w:lastColumn="0" w:oddVBand="0" w:evenVBand="0" w:oddHBand="0" w:evenHBand="0" w:firstRowFirstColumn="0" w:firstRowLastColumn="0" w:lastRowFirstColumn="0" w:lastRowLastColumn="0"/>
            <w:tcW w:w="881" w:type="pct"/>
            <w:hideMark/>
          </w:tcPr>
          <w:p w14:paraId="40A1A933" w14:textId="77777777" w:rsidR="00AB2B9A" w:rsidRDefault="006514CF" w:rsidP="00E96DCF">
            <w:pPr>
              <w:rPr>
                <w:rFonts w:ascii="Calibri" w:eastAsia="Times New Roman" w:hAnsi="Calibri" w:cs="Calibri"/>
                <w:sz w:val="20"/>
                <w:szCs w:val="20"/>
                <w:lang w:eastAsia="en-GB"/>
              </w:rPr>
            </w:pPr>
            <w:hyperlink r:id="rId14" w:history="1">
              <w:r w:rsidR="00AB2B9A" w:rsidRPr="00172F77">
                <w:rPr>
                  <w:rFonts w:ascii="Calibri" w:eastAsia="Times New Roman" w:hAnsi="Calibri" w:cs="Calibri"/>
                  <w:sz w:val="20"/>
                  <w:szCs w:val="20"/>
                  <w:lang w:eastAsia="en-GB"/>
                </w:rPr>
                <w:t>Akhter et al (2012)</w:t>
              </w:r>
            </w:hyperlink>
          </w:p>
          <w:p w14:paraId="2E4CAC0A" w14:textId="658A8474" w:rsidR="00AB2B9A" w:rsidRPr="00172F77" w:rsidRDefault="00AB2B9A" w:rsidP="00C02696">
            <w:pPr>
              <w:rPr>
                <w:rFonts w:ascii="Calibri" w:eastAsia="Times New Roman" w:hAnsi="Calibri" w:cs="Calibri"/>
                <w:b w:val="0"/>
                <w:bCs w:val="0"/>
                <w:sz w:val="20"/>
                <w:szCs w:val="20"/>
                <w:lang w:eastAsia="en-GB"/>
              </w:rPr>
            </w:pPr>
            <w:r>
              <w:rPr>
                <w:rFonts w:ascii="Calibri" w:eastAsia="Times New Roman" w:hAnsi="Calibri" w:cs="Calibri"/>
                <w:sz w:val="20"/>
                <w:szCs w:val="20"/>
                <w:lang w:eastAsia="en-GB"/>
              </w:rPr>
              <w:fldChar w:fldCharType="begin"/>
            </w:r>
            <w:r w:rsidR="00C02696">
              <w:rPr>
                <w:rFonts w:ascii="Calibri" w:eastAsia="Times New Roman" w:hAnsi="Calibri" w:cs="Calibri"/>
                <w:sz w:val="20"/>
                <w:szCs w:val="20"/>
                <w:lang w:eastAsia="en-GB"/>
              </w:rPr>
              <w:instrText xml:space="preserve"> ADDIN EN.CITE &lt;EndNote&gt;&lt;Cite&gt;&lt;Author&gt;Akhter&lt;/Author&gt;&lt;Year&gt;2012&lt;/Year&gt;&lt;RecNum&gt;688&lt;/RecNum&gt;&lt;DisplayText&gt;[15]&lt;/DisplayText&gt;&lt;record&gt;&lt;rec-number&gt;688&lt;/rec-number&gt;&lt;foreign-keys&gt;&lt;key app="EN" db-id="ee5ddt5fpwvx02edtv0xfzffdrw0ffa2vd50" timestamp="1552389100"&gt;688&lt;/key&gt;&lt;key app="ENWeb" db-id=""&gt;0&lt;/key&gt;&lt;/foreign-keys&gt;&lt;ref-type name="Journal Article"&gt;17&lt;/ref-type&gt;&lt;contributors&gt;&lt;authors&gt;&lt;author&gt;Akhter, K.&lt;/author&gt;&lt;author&gt;Dockray, S.&lt;/author&gt;&lt;author&gt;Simmons, D.&lt;/author&gt;&lt;/authors&gt;&lt;/contributors&gt;&lt;auth-address&gt;(Akhter, Simmons) Wolfson Diabetes and Endocrinology Clinic, Institute of Metabolic Science, Cambridge University Hospitals NHS Foundation Trust, Cambridge CB2 0QQ, United Kingdom (Akhter, Dockray) Department of Psychology, City University London, London, United Kingdom (Dockray) School of Applied Psychology, University College Cork, Ireland&lt;/auth-address&gt;&lt;titles&gt;&lt;title&gt;Exploring factors influencing non-attendance at the diabetes clinic and service improvement strategies from patients&amp;apos; perspectives&lt;/title&gt;&lt;secondary-title&gt;Practical Diabetes&lt;/secondary-title&gt;&lt;/titles&gt;&lt;periodical&gt;&lt;full-title&gt;Practical Diabetes&lt;/full-title&gt;&lt;/periodical&gt;&lt;pages&gt;113-116&lt;/pages&gt;&lt;volume&gt;29&lt;/volume&gt;&lt;number&gt;3&lt;/number&gt;&lt;dates&gt;&lt;year&gt;2012&lt;/year&gt;&lt;pub-dates&gt;&lt;date&gt;01 Apr&lt;/date&gt;&lt;/pub-dates&gt;&lt;/dates&gt;&lt;accession-num&gt;365210375&lt;/accession-num&gt;&lt;urls&gt;&lt;related-urls&gt;&lt;url&gt;http://ovidsp.ovid.com/ovidweb.cgi?T=JS&amp;amp;CSC=Y&amp;amp;NEWS=N&amp;amp;PAGE=fulltext&amp;amp;D=emed13&amp;amp;AN=365210375&lt;/url&gt;&lt;url&gt;http://resolver.ebscohost.com/openurl?issn=20472900&amp;amp;Volume=29&amp;amp;issue=3&amp;amp;spage=113&amp;amp;title=Exploring+factors+influencing+non-attendance+at+the+diabetes+clinic+and+service+improvement+strategies+from+patients%27+perspectives&amp;amp;year=2012&amp;amp;aulast=Akhter&lt;/url&gt;&lt;/related-urls&gt;&lt;/urls&gt;&lt;remote-database-name&gt;Embase&lt;/remote-database-name&gt;&lt;remote-database-provider&gt;Ovid Technologies&lt;/remote-database-provider&gt;&lt;/record&gt;&lt;/Cite&gt;&lt;/EndNote&gt;</w:instrText>
            </w:r>
            <w:r>
              <w:rPr>
                <w:rFonts w:ascii="Calibri" w:eastAsia="Times New Roman" w:hAnsi="Calibri" w:cs="Calibri"/>
                <w:sz w:val="20"/>
                <w:szCs w:val="20"/>
                <w:lang w:eastAsia="en-GB"/>
              </w:rPr>
              <w:fldChar w:fldCharType="separate"/>
            </w:r>
            <w:r w:rsidR="00C02696">
              <w:rPr>
                <w:rFonts w:ascii="Calibri" w:eastAsia="Times New Roman" w:hAnsi="Calibri" w:cs="Calibri"/>
                <w:noProof/>
                <w:sz w:val="20"/>
                <w:szCs w:val="20"/>
                <w:lang w:eastAsia="en-GB"/>
              </w:rPr>
              <w:t>[15]</w:t>
            </w:r>
            <w:r>
              <w:rPr>
                <w:rFonts w:ascii="Calibri" w:eastAsia="Times New Roman" w:hAnsi="Calibri" w:cs="Calibri"/>
                <w:sz w:val="20"/>
                <w:szCs w:val="20"/>
                <w:lang w:eastAsia="en-GB"/>
              </w:rPr>
              <w:fldChar w:fldCharType="end"/>
            </w:r>
          </w:p>
        </w:tc>
        <w:tc>
          <w:tcPr>
            <w:tcW w:w="932" w:type="pct"/>
            <w:hideMark/>
          </w:tcPr>
          <w:p w14:paraId="4E70C849" w14:textId="6C0E3B2C"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To investigate the reasons for non-attendance, characteristics of non-attenders and possible service improvement strategies from the  point of view</w:t>
            </w:r>
            <w:r w:rsidR="00C87E98">
              <w:rPr>
                <w:rFonts w:ascii="Calibri" w:eastAsia="Times New Roman" w:hAnsi="Calibri" w:cs="Calibri"/>
                <w:sz w:val="16"/>
                <w:szCs w:val="16"/>
                <w:lang w:eastAsia="en-GB"/>
              </w:rPr>
              <w:t xml:space="preserve"> of the person with diabetes</w:t>
            </w:r>
            <w:r w:rsidRPr="00172F77">
              <w:rPr>
                <w:rFonts w:ascii="Calibri" w:eastAsia="Times New Roman" w:hAnsi="Calibri" w:cs="Calibri"/>
                <w:sz w:val="16"/>
                <w:szCs w:val="16"/>
                <w:lang w:eastAsia="en-GB"/>
              </w:rPr>
              <w:t xml:space="preserve">. </w:t>
            </w:r>
          </w:p>
        </w:tc>
        <w:tc>
          <w:tcPr>
            <w:tcW w:w="833" w:type="pct"/>
            <w:hideMark/>
          </w:tcPr>
          <w:p w14:paraId="57C06B64" w14:textId="79010995"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People with </w:t>
            </w:r>
            <w:r w:rsidR="00C87E98">
              <w:rPr>
                <w:rFonts w:ascii="Calibri" w:eastAsia="Times New Roman" w:hAnsi="Calibri" w:cs="Calibri"/>
                <w:sz w:val="16"/>
                <w:szCs w:val="16"/>
                <w:lang w:eastAsia="en-GB"/>
              </w:rPr>
              <w:t>t</w:t>
            </w:r>
            <w:r w:rsidRPr="00172F77">
              <w:rPr>
                <w:rFonts w:ascii="Calibri" w:eastAsia="Times New Roman" w:hAnsi="Calibri" w:cs="Calibri"/>
                <w:sz w:val="16"/>
                <w:szCs w:val="16"/>
                <w:lang w:eastAsia="en-GB"/>
              </w:rPr>
              <w:t>ype 1 diabetes who had not attended at least 1 appointment in the diabetes service over the preceding year, and who were aged &gt;25yrs.</w:t>
            </w:r>
          </w:p>
        </w:tc>
        <w:tc>
          <w:tcPr>
            <w:tcW w:w="833" w:type="pct"/>
            <w:hideMark/>
          </w:tcPr>
          <w:p w14:paraId="67B8E53D"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126 non-attenders</w:t>
            </w:r>
          </w:p>
          <w:p w14:paraId="25799DD3"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p>
          <w:p w14:paraId="0BE4B120" w14:textId="50FC95E8"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(SD): 43.9 (12.7) years</w:t>
            </w:r>
          </w:p>
        </w:tc>
        <w:tc>
          <w:tcPr>
            <w:tcW w:w="981" w:type="pct"/>
            <w:hideMark/>
          </w:tcPr>
          <w:p w14:paraId="5F6BCB46" w14:textId="2F91BE02"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Telephone survey </w:t>
            </w:r>
          </w:p>
        </w:tc>
        <w:tc>
          <w:tcPr>
            <w:tcW w:w="539" w:type="pct"/>
            <w:hideMark/>
          </w:tcPr>
          <w:p w14:paraId="4562348A"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Cambridge,</w:t>
            </w:r>
            <w:r>
              <w:rPr>
                <w:rFonts w:ascii="Calibri" w:eastAsia="Times New Roman" w:hAnsi="Calibri" w:cs="Calibri"/>
                <w:sz w:val="16"/>
                <w:szCs w:val="16"/>
                <w:lang w:eastAsia="en-GB"/>
              </w:rPr>
              <w:t xml:space="preserve"> </w:t>
            </w:r>
            <w:r w:rsidRPr="00172F77">
              <w:rPr>
                <w:rFonts w:ascii="Calibri" w:eastAsia="Times New Roman" w:hAnsi="Calibri" w:cs="Calibri"/>
                <w:sz w:val="16"/>
                <w:szCs w:val="16"/>
                <w:lang w:eastAsia="en-GB"/>
              </w:rPr>
              <w:t>England</w:t>
            </w:r>
          </w:p>
        </w:tc>
      </w:tr>
      <w:tr w:rsidR="00AB2B9A" w:rsidRPr="00172F77" w14:paraId="5F1CA424" w14:textId="2BB760FF" w:rsidTr="00B00209">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881" w:type="pct"/>
            <w:hideMark/>
          </w:tcPr>
          <w:p w14:paraId="6D9F6679" w14:textId="77777777" w:rsidR="00AB2B9A" w:rsidRDefault="00AB2B9A" w:rsidP="00124749">
            <w:pPr>
              <w:rPr>
                <w:rFonts w:ascii="Calibri" w:eastAsia="Times New Roman" w:hAnsi="Calibri" w:cs="Calibri"/>
                <w:sz w:val="20"/>
                <w:szCs w:val="20"/>
                <w:lang w:eastAsia="en-GB"/>
              </w:rPr>
            </w:pPr>
            <w:r w:rsidRPr="00172F77">
              <w:rPr>
                <w:rFonts w:ascii="Calibri" w:eastAsia="Times New Roman" w:hAnsi="Calibri" w:cs="Calibri"/>
                <w:sz w:val="20"/>
                <w:szCs w:val="20"/>
                <w:lang w:eastAsia="en-GB"/>
              </w:rPr>
              <w:t>Alvarez et al (2018)</w:t>
            </w:r>
            <w:r>
              <w:rPr>
                <w:rFonts w:ascii="Calibri" w:eastAsia="Times New Roman" w:hAnsi="Calibri" w:cs="Calibri"/>
                <w:sz w:val="20"/>
                <w:szCs w:val="20"/>
                <w:lang w:eastAsia="en-GB"/>
              </w:rPr>
              <w:t xml:space="preserve"> </w:t>
            </w:r>
          </w:p>
          <w:p w14:paraId="37E315E1" w14:textId="5D03C5FE" w:rsidR="00AB2B9A" w:rsidRPr="00172F77" w:rsidRDefault="00AB2B9A" w:rsidP="00C02696">
            <w:pPr>
              <w:rPr>
                <w:rFonts w:ascii="Calibri" w:eastAsia="Times New Roman" w:hAnsi="Calibri" w:cs="Calibri"/>
                <w:b w:val="0"/>
                <w:bCs w:val="0"/>
                <w:sz w:val="20"/>
                <w:szCs w:val="20"/>
                <w:lang w:eastAsia="en-GB"/>
              </w:rPr>
            </w:pPr>
            <w:r>
              <w:rPr>
                <w:rFonts w:ascii="Calibri" w:eastAsia="Times New Roman" w:hAnsi="Calibri" w:cs="Calibri"/>
                <w:sz w:val="20"/>
                <w:szCs w:val="20"/>
                <w:lang w:eastAsia="en-GB"/>
              </w:rPr>
              <w:fldChar w:fldCharType="begin"/>
            </w:r>
            <w:r w:rsidR="00C02696">
              <w:rPr>
                <w:rFonts w:ascii="Calibri" w:eastAsia="Times New Roman" w:hAnsi="Calibri" w:cs="Calibri"/>
                <w:sz w:val="20"/>
                <w:szCs w:val="20"/>
                <w:lang w:eastAsia="en-GB"/>
              </w:rPr>
              <w:instrText xml:space="preserve"> ADDIN EN.CITE &lt;EndNote&gt;&lt;Cite&gt;&lt;Author&gt;Alvarez&lt;/Author&gt;&lt;Year&gt;2018&lt;/Year&gt;&lt;RecNum&gt;6&lt;/RecNum&gt;&lt;DisplayText&gt;[34]&lt;/DisplayText&gt;&lt;record&gt;&lt;rec-number&gt;6&lt;/rec-number&gt;&lt;foreign-keys&gt;&lt;key app="EN" db-id="ee5ddt5fpwvx02edtv0xfzffdrw0ffa2vd50" timestamp="1550491109"&gt;6&lt;/key&gt;&lt;/foreign-keys&gt;&lt;ref-type name="Journal Article"&gt;17&lt;/ref-type&gt;&lt;contributors&gt;&lt;authors&gt;&lt;author&gt;Alvarez, C.&lt;/author&gt;&lt;author&gt;Saint-Pierre, C.&lt;/author&gt;&lt;author&gt;Herskovic, V.&lt;/author&gt;&lt;author&gt;Sepulveda, M.&lt;/author&gt;&lt;/authors&gt;&lt;/contributors&gt;&lt;auth-address&gt;(Alvarez, Saint-Pierre, Herskovic, Sepulveda) Department of Computer Science, Pontificia Universidad Catolica de Chile, Santiago 7820436, Chile&lt;/auth-address&gt;&lt;titles&gt;&lt;title&gt;Analysis of the relationship between the referral and evolution of patients with type 2 diabetes mellitus&lt;/title&gt;&lt;secondary-title&gt;International Journal of Environmental Research and Public Health&lt;/secondary-title&gt;&lt;/titles&gt;&lt;periodical&gt;&lt;full-title&gt;International Journal of Environmental Research and Public Health&lt;/full-title&gt;&lt;/periodical&gt;&lt;volume&gt;15 (7) (no pagination)&lt;/volume&gt;&lt;number&gt;1534&lt;/number&gt;&lt;dates&gt;&lt;year&gt;2018&lt;/year&gt;&lt;pub-dates&gt;&lt;date&gt;20 Jul&lt;/date&gt;&lt;/pub-dates&gt;&lt;/dates&gt;&lt;accession-num&gt;623162668&lt;/accession-num&gt;&lt;urls&gt;&lt;related-urls&gt;&lt;url&gt;http://ovidsp.ovid.com/ovidweb.cgi?T=JS&amp;amp;CSC=Y&amp;amp;NEWS=N&amp;amp;PAGE=fulltext&amp;amp;D=emexb&amp;amp;AN=623162668&lt;/url&gt;&lt;url&gt;http://resolver.ebscohost.com/openurl?issn=16617827&amp;amp;Volume=15&amp;amp;issue=7&amp;amp;spage=1534&amp;amp;title=Analysis+of+the+relationship+between+the+referral+and+evolution+of+patients+with+type+2+diabetes+mellitus&amp;amp;year=2018&amp;amp;aulast=Alvarez&lt;/url&gt;&lt;/related-urls&gt;&lt;/urls&gt;&lt;remote-database-name&gt;Embase&lt;/remote-database-name&gt;&lt;remote-database-provider&gt;Ovid Technologies&lt;/remote-database-provider&gt;&lt;/record&gt;&lt;/Cite&gt;&lt;/EndNote&gt;</w:instrText>
            </w:r>
            <w:r>
              <w:rPr>
                <w:rFonts w:ascii="Calibri" w:eastAsia="Times New Roman" w:hAnsi="Calibri" w:cs="Calibri"/>
                <w:sz w:val="20"/>
                <w:szCs w:val="20"/>
                <w:lang w:eastAsia="en-GB"/>
              </w:rPr>
              <w:fldChar w:fldCharType="separate"/>
            </w:r>
            <w:r w:rsidR="00C02696">
              <w:rPr>
                <w:rFonts w:ascii="Calibri" w:eastAsia="Times New Roman" w:hAnsi="Calibri" w:cs="Calibri"/>
                <w:noProof/>
                <w:sz w:val="20"/>
                <w:szCs w:val="20"/>
                <w:lang w:eastAsia="en-GB"/>
              </w:rPr>
              <w:t>[34]</w:t>
            </w:r>
            <w:r>
              <w:rPr>
                <w:rFonts w:ascii="Calibri" w:eastAsia="Times New Roman" w:hAnsi="Calibri" w:cs="Calibri"/>
                <w:sz w:val="20"/>
                <w:szCs w:val="20"/>
                <w:lang w:eastAsia="en-GB"/>
              </w:rPr>
              <w:fldChar w:fldCharType="end"/>
            </w:r>
          </w:p>
        </w:tc>
        <w:tc>
          <w:tcPr>
            <w:tcW w:w="932" w:type="pct"/>
            <w:hideMark/>
          </w:tcPr>
          <w:p w14:paraId="1DCB24DE" w14:textId="30D146AC" w:rsidR="00AB2B9A" w:rsidRPr="00172F77" w:rsidRDefault="00AB2B9A" w:rsidP="00685F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To determine whether a relationship </w:t>
            </w:r>
            <w:r w:rsidRPr="00924AEF">
              <w:rPr>
                <w:rFonts w:ascii="Calibri" w:eastAsia="Times New Roman" w:hAnsi="Calibri" w:cs="Calibri"/>
                <w:sz w:val="16"/>
                <w:szCs w:val="16"/>
                <w:lang w:eastAsia="en-GB"/>
              </w:rPr>
              <w:t>exists between</w:t>
            </w:r>
            <w:r w:rsidR="00685FD9" w:rsidRPr="00924AEF">
              <w:rPr>
                <w:rFonts w:ascii="Calibri" w:eastAsia="Times New Roman" w:hAnsi="Calibri" w:cs="Calibri"/>
                <w:sz w:val="16"/>
                <w:szCs w:val="16"/>
                <w:lang w:eastAsia="en-GB"/>
              </w:rPr>
              <w:t xml:space="preserve"> HbA</w:t>
            </w:r>
            <w:r w:rsidR="00685FD9" w:rsidRPr="00924AEF">
              <w:rPr>
                <w:rFonts w:ascii="Calibri" w:eastAsia="Times New Roman" w:hAnsi="Calibri" w:cs="Calibri"/>
                <w:sz w:val="16"/>
                <w:szCs w:val="16"/>
                <w:vertAlign w:val="subscript"/>
                <w:lang w:eastAsia="en-GB"/>
              </w:rPr>
              <w:t>1c</w:t>
            </w:r>
            <w:r w:rsidR="00685FD9" w:rsidRPr="00924AEF">
              <w:rPr>
                <w:rFonts w:ascii="Calibri" w:eastAsia="Times New Roman" w:hAnsi="Calibri" w:cs="Calibri"/>
                <w:sz w:val="16"/>
                <w:szCs w:val="16"/>
                <w:lang w:eastAsia="en-GB"/>
              </w:rPr>
              <w:t xml:space="preserve"> a</w:t>
            </w:r>
            <w:r w:rsidRPr="00924AEF">
              <w:rPr>
                <w:rFonts w:ascii="Calibri" w:eastAsia="Times New Roman" w:hAnsi="Calibri" w:cs="Calibri"/>
                <w:sz w:val="16"/>
                <w:szCs w:val="16"/>
                <w:lang w:eastAsia="en-GB"/>
              </w:rPr>
              <w:t>nd</w:t>
            </w:r>
            <w:r w:rsidRPr="00172F77">
              <w:rPr>
                <w:rFonts w:ascii="Calibri" w:eastAsia="Times New Roman" w:hAnsi="Calibri" w:cs="Calibri"/>
                <w:sz w:val="16"/>
                <w:szCs w:val="16"/>
                <w:lang w:eastAsia="en-GB"/>
              </w:rPr>
              <w:t xml:space="preserve"> the frequency </w:t>
            </w:r>
            <w:r w:rsidR="00C87E98">
              <w:rPr>
                <w:rFonts w:ascii="Calibri" w:eastAsia="Times New Roman" w:hAnsi="Calibri" w:cs="Calibri"/>
                <w:sz w:val="16"/>
                <w:szCs w:val="16"/>
                <w:lang w:eastAsia="en-GB"/>
              </w:rPr>
              <w:t>of</w:t>
            </w:r>
            <w:r w:rsidRPr="00172F77">
              <w:rPr>
                <w:rFonts w:ascii="Calibri" w:eastAsia="Times New Roman" w:hAnsi="Calibri" w:cs="Calibri"/>
                <w:sz w:val="16"/>
                <w:szCs w:val="16"/>
                <w:lang w:eastAsia="en-GB"/>
              </w:rPr>
              <w:t xml:space="preserve"> attend</w:t>
            </w:r>
            <w:r w:rsidR="00C87E98">
              <w:rPr>
                <w:rFonts w:ascii="Calibri" w:eastAsia="Times New Roman" w:hAnsi="Calibri" w:cs="Calibri"/>
                <w:sz w:val="16"/>
                <w:szCs w:val="16"/>
                <w:lang w:eastAsia="en-GB"/>
              </w:rPr>
              <w:t>ance at</w:t>
            </w:r>
            <w:r w:rsidRPr="00172F77">
              <w:rPr>
                <w:rFonts w:ascii="Calibri" w:eastAsia="Times New Roman" w:hAnsi="Calibri" w:cs="Calibri"/>
                <w:sz w:val="16"/>
                <w:szCs w:val="16"/>
                <w:lang w:eastAsia="en-GB"/>
              </w:rPr>
              <w:t xml:space="preserve"> scheduled appointments, having been referred from or to a particular speciality.</w:t>
            </w:r>
          </w:p>
        </w:tc>
        <w:tc>
          <w:tcPr>
            <w:tcW w:w="833" w:type="pct"/>
            <w:hideMark/>
          </w:tcPr>
          <w:p w14:paraId="1552211B" w14:textId="0052DB28"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b/>
                <w:bCs/>
                <w:color w:val="000000"/>
                <w:sz w:val="16"/>
                <w:szCs w:val="16"/>
                <w:lang w:eastAsia="en-GB"/>
              </w:rPr>
              <w:t>Adults</w:t>
            </w:r>
            <w:r>
              <w:rPr>
                <w:rFonts w:ascii="Calibri" w:eastAsia="Times New Roman" w:hAnsi="Calibri" w:cs="Calibri"/>
                <w:color w:val="000000"/>
                <w:sz w:val="16"/>
                <w:szCs w:val="16"/>
                <w:lang w:eastAsia="en-GB"/>
              </w:rPr>
              <w:t xml:space="preserve"> (20-95</w:t>
            </w:r>
            <w:r w:rsidR="00C87E98">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 xml:space="preserve">yrs) with </w:t>
            </w:r>
            <w:r w:rsidR="005671C7">
              <w:rPr>
                <w:rFonts w:ascii="Calibri" w:eastAsia="Times New Roman" w:hAnsi="Calibri" w:cs="Calibri"/>
                <w:color w:val="000000"/>
                <w:sz w:val="16"/>
                <w:szCs w:val="16"/>
                <w:lang w:eastAsia="en-GB"/>
              </w:rPr>
              <w:t>t</w:t>
            </w:r>
            <w:r w:rsidRPr="00172F77">
              <w:rPr>
                <w:rFonts w:ascii="Calibri" w:eastAsia="Times New Roman" w:hAnsi="Calibri" w:cs="Calibri"/>
                <w:color w:val="000000"/>
                <w:sz w:val="16"/>
                <w:szCs w:val="16"/>
                <w:lang w:eastAsia="en-GB"/>
              </w:rPr>
              <w:t>ype 2 diabetes</w:t>
            </w:r>
            <w:r w:rsidRPr="00172F77">
              <w:rPr>
                <w:rFonts w:ascii="Calibri" w:eastAsia="Times New Roman" w:hAnsi="Calibri" w:cs="Calibri"/>
                <w:b/>
                <w:bCs/>
                <w:color w:val="000000"/>
                <w:sz w:val="16"/>
                <w:szCs w:val="16"/>
                <w:lang w:eastAsia="en-GB"/>
              </w:rPr>
              <w:t xml:space="preserve"> </w:t>
            </w:r>
            <w:r w:rsidRPr="00172F77">
              <w:rPr>
                <w:rFonts w:ascii="Calibri" w:eastAsia="Times New Roman" w:hAnsi="Calibri" w:cs="Calibri"/>
                <w:color w:val="000000"/>
                <w:sz w:val="16"/>
                <w:szCs w:val="16"/>
                <w:lang w:eastAsia="en-GB"/>
              </w:rPr>
              <w:t xml:space="preserve">from one of 3 family healthcare centres. </w:t>
            </w:r>
          </w:p>
        </w:tc>
        <w:tc>
          <w:tcPr>
            <w:tcW w:w="833" w:type="pct"/>
            <w:hideMark/>
          </w:tcPr>
          <w:p w14:paraId="5000B708" w14:textId="66A5D3C9"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2290 patient records</w:t>
            </w:r>
          </w:p>
          <w:p w14:paraId="02BAC0FB"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p w14:paraId="0ACCD517" w14:textId="050FD3CE"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w:t>
            </w:r>
            <w:r w:rsidR="005671C7">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62.9 years (range 20-95).</w:t>
            </w:r>
          </w:p>
        </w:tc>
        <w:tc>
          <w:tcPr>
            <w:tcW w:w="981" w:type="pct"/>
            <w:hideMark/>
          </w:tcPr>
          <w:p w14:paraId="6F178362"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Observational-retrospective cohort    (descriptive and analytical study of patient records)</w:t>
            </w:r>
          </w:p>
        </w:tc>
        <w:tc>
          <w:tcPr>
            <w:tcW w:w="539" w:type="pct"/>
            <w:hideMark/>
          </w:tcPr>
          <w:p w14:paraId="741830FF"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Chile, S.</w:t>
            </w:r>
            <w:r>
              <w:rPr>
                <w:rFonts w:ascii="Calibri" w:eastAsia="Times New Roman" w:hAnsi="Calibri" w:cs="Calibri"/>
                <w:color w:val="000000"/>
                <w:sz w:val="16"/>
                <w:szCs w:val="16"/>
                <w:lang w:eastAsia="en-GB"/>
              </w:rPr>
              <w:t xml:space="preserve"> </w:t>
            </w:r>
            <w:r w:rsidRPr="00172F77">
              <w:rPr>
                <w:rFonts w:ascii="Calibri" w:eastAsia="Times New Roman" w:hAnsi="Calibri" w:cs="Calibri"/>
                <w:color w:val="000000"/>
                <w:sz w:val="16"/>
                <w:szCs w:val="16"/>
                <w:lang w:eastAsia="en-GB"/>
              </w:rPr>
              <w:t>America</w:t>
            </w:r>
          </w:p>
        </w:tc>
      </w:tr>
      <w:tr w:rsidR="00AB2B9A" w:rsidRPr="00172F77" w14:paraId="4626A4F7" w14:textId="62B02EFA" w:rsidTr="00B00209">
        <w:trPr>
          <w:trHeight w:val="1408"/>
        </w:trPr>
        <w:tc>
          <w:tcPr>
            <w:cnfStyle w:val="001000000000" w:firstRow="0" w:lastRow="0" w:firstColumn="1" w:lastColumn="0" w:oddVBand="0" w:evenVBand="0" w:oddHBand="0" w:evenHBand="0" w:firstRowFirstColumn="0" w:firstRowLastColumn="0" w:lastRowFirstColumn="0" w:lastRowLastColumn="0"/>
            <w:tcW w:w="881" w:type="pct"/>
            <w:hideMark/>
          </w:tcPr>
          <w:p w14:paraId="3D97127D" w14:textId="77777777" w:rsidR="00AB2B9A" w:rsidRDefault="00AB2B9A" w:rsidP="00E96DCF">
            <w:pPr>
              <w:rPr>
                <w:rFonts w:ascii="Calibri" w:eastAsia="Times New Roman" w:hAnsi="Calibri" w:cs="Calibri"/>
                <w:sz w:val="20"/>
                <w:szCs w:val="20"/>
                <w:lang w:eastAsia="en-GB"/>
              </w:rPr>
            </w:pPr>
            <w:r w:rsidRPr="00172F77">
              <w:rPr>
                <w:rFonts w:ascii="Calibri" w:eastAsia="Times New Roman" w:hAnsi="Calibri" w:cs="Calibri"/>
                <w:sz w:val="20"/>
                <w:szCs w:val="20"/>
                <w:lang w:eastAsia="en-GB"/>
              </w:rPr>
              <w:t>Campbell-Richards (2016)</w:t>
            </w:r>
            <w:r>
              <w:rPr>
                <w:rFonts w:ascii="Calibri" w:eastAsia="Times New Roman" w:hAnsi="Calibri" w:cs="Calibri"/>
                <w:sz w:val="20"/>
                <w:szCs w:val="20"/>
                <w:lang w:eastAsia="en-GB"/>
              </w:rPr>
              <w:t xml:space="preserve"> </w:t>
            </w:r>
          </w:p>
          <w:p w14:paraId="68D1DC81" w14:textId="68CFDACC" w:rsidR="00AB2B9A" w:rsidRPr="00172F77" w:rsidRDefault="00AB2B9A" w:rsidP="00C02696">
            <w:pPr>
              <w:rPr>
                <w:rFonts w:ascii="Calibri" w:eastAsia="Times New Roman" w:hAnsi="Calibri" w:cs="Calibri"/>
                <w:b w:val="0"/>
                <w:bCs w:val="0"/>
                <w:sz w:val="20"/>
                <w:szCs w:val="20"/>
                <w:lang w:eastAsia="en-GB"/>
              </w:rPr>
            </w:pPr>
            <w:r>
              <w:rPr>
                <w:rFonts w:ascii="Calibri" w:eastAsia="Times New Roman" w:hAnsi="Calibri" w:cs="Calibri"/>
                <w:sz w:val="20"/>
                <w:szCs w:val="20"/>
                <w:lang w:eastAsia="en-GB"/>
              </w:rPr>
              <w:fldChar w:fldCharType="begin"/>
            </w:r>
            <w:r w:rsidR="00C02696">
              <w:rPr>
                <w:rFonts w:ascii="Calibri" w:eastAsia="Times New Roman" w:hAnsi="Calibri" w:cs="Calibri"/>
                <w:sz w:val="20"/>
                <w:szCs w:val="20"/>
                <w:lang w:eastAsia="en-GB"/>
              </w:rPr>
              <w:instrText xml:space="preserve"> ADDIN EN.CITE &lt;EndNote&gt;&lt;Cite&gt;&lt;Author&gt;Campbell-Richards&lt;/Author&gt;&lt;Year&gt;2016&lt;/Year&gt;&lt;RecNum&gt;2246&lt;/RecNum&gt;&lt;DisplayText&gt;[13]&lt;/DisplayText&gt;&lt;record&gt;&lt;rec-number&gt;2246&lt;/rec-number&gt;&lt;foreign-keys&gt;&lt;key app="EN" db-id="ee5ddt5fpwvx02edtv0xfzffdrw0ffa2vd50" timestamp="1550493375"&gt;2246&lt;/key&gt;&lt;/foreign-keys&gt;&lt;ref-type name="Journal Article"&gt;17&lt;/ref-type&gt;&lt;contributors&gt;&lt;authors&gt;&lt;author&gt;Campbell-Richards, Desirée&lt;/author&gt;&lt;/authors&gt;&lt;/contributors&gt;&lt;auth-address&gt;Diabetes Research Nurse, Barts Health NHS Trust, London&lt;/auth-address&gt;&lt;titles&gt;&lt;title&gt;Exploring diabetes non-attendance: An Inner London perspective&lt;/title&gt;&lt;secondary-title&gt;Journal of Diabetes Nursing&lt;/secondary-title&gt;&lt;/titles&gt;&lt;periodical&gt;&lt;full-title&gt;Journal of Diabetes Nursing&lt;/full-title&gt;&lt;/periodical&gt;&lt;pages&gt;73-78&lt;/pages&gt;&lt;volume&gt;20&lt;/volume&gt;&lt;number&gt;2&lt;/number&gt;&lt;keywords&gt;&lt;keyword&gt;Diabetes Mellitus&lt;/keyword&gt;&lt;keyword&gt;Self Care&lt;/keyword&gt;&lt;keyword&gt;Appointments and Schedules&lt;/keyword&gt;&lt;keyword&gt;Patient Compliance&lt;/keyword&gt;&lt;keyword&gt;Human&lt;/keyword&gt;&lt;keyword&gt;Qualitative Studies&lt;/keyword&gt;&lt;keyword&gt;Thematic Analysis&lt;/keyword&gt;&lt;keyword&gt;Focus Groups&lt;/keyword&gt;&lt;keyword&gt;Semi-Structured Interview&lt;/keyword&gt;&lt;keyword&gt;Audiorecording&lt;/keyword&gt;&lt;keyword&gt;Content Analysis&lt;/keyword&gt;&lt;keyword&gt;Health Services Accessibility&lt;/keyword&gt;&lt;/keywords&gt;&lt;dates&gt;&lt;year&gt;2016&lt;/year&gt;&lt;/dates&gt;&lt;publisher&gt;SB Communications Group, A Schofield Media Company&lt;/publisher&gt;&lt;isbn&gt;1368-1109&lt;/isbn&gt;&lt;accession-num&gt;113642973. Language: English. Entry Date: 20160313. Revision Date: 20170203. Publication Type: Article&lt;/accession-num&gt;&lt;urls&gt;&lt;related-urls&gt;&lt;url&gt;http://search.ebscohost.com/login.aspx?direct=true&amp;amp;db=rzh&amp;amp;AN=113642973&amp;amp;site=ehost-live&lt;/url&gt;&lt;/related-urls&gt;&lt;/urls&gt;&lt;remote-database-name&gt;rzh&lt;/remote-database-name&gt;&lt;remote-database-provider&gt;EBSCOhost&lt;/remote-database-provider&gt;&lt;/record&gt;&lt;/Cite&gt;&lt;/EndNote&gt;</w:instrText>
            </w:r>
            <w:r>
              <w:rPr>
                <w:rFonts w:ascii="Calibri" w:eastAsia="Times New Roman" w:hAnsi="Calibri" w:cs="Calibri"/>
                <w:sz w:val="20"/>
                <w:szCs w:val="20"/>
                <w:lang w:eastAsia="en-GB"/>
              </w:rPr>
              <w:fldChar w:fldCharType="separate"/>
            </w:r>
            <w:r w:rsidR="00C02696">
              <w:rPr>
                <w:rFonts w:ascii="Calibri" w:eastAsia="Times New Roman" w:hAnsi="Calibri" w:cs="Calibri"/>
                <w:noProof/>
                <w:sz w:val="20"/>
                <w:szCs w:val="20"/>
                <w:lang w:eastAsia="en-GB"/>
              </w:rPr>
              <w:t>[13]</w:t>
            </w:r>
            <w:r>
              <w:rPr>
                <w:rFonts w:ascii="Calibri" w:eastAsia="Times New Roman" w:hAnsi="Calibri" w:cs="Calibri"/>
                <w:sz w:val="20"/>
                <w:szCs w:val="20"/>
                <w:lang w:eastAsia="en-GB"/>
              </w:rPr>
              <w:fldChar w:fldCharType="end"/>
            </w:r>
          </w:p>
        </w:tc>
        <w:tc>
          <w:tcPr>
            <w:tcW w:w="932" w:type="pct"/>
            <w:hideMark/>
          </w:tcPr>
          <w:p w14:paraId="5605427D" w14:textId="0731F03A" w:rsidR="00AB2B9A" w:rsidRPr="00172F77" w:rsidRDefault="00AB2B9A" w:rsidP="00CC18B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To understand why there are high rates of non-attendance at the Newham diabetes service in ethnic minorities in order to identify any unmet needs and inform </w:t>
            </w:r>
            <w:r>
              <w:rPr>
                <w:rFonts w:ascii="Calibri" w:eastAsia="Times New Roman" w:hAnsi="Calibri" w:cs="Calibri"/>
                <w:color w:val="000000"/>
                <w:sz w:val="16"/>
                <w:szCs w:val="16"/>
                <w:lang w:eastAsia="en-GB"/>
              </w:rPr>
              <w:t>non-attendance</w:t>
            </w:r>
            <w:r w:rsidRPr="00172F77">
              <w:rPr>
                <w:rFonts w:ascii="Calibri" w:eastAsia="Times New Roman" w:hAnsi="Calibri" w:cs="Calibri"/>
                <w:color w:val="000000"/>
                <w:sz w:val="16"/>
                <w:szCs w:val="16"/>
                <w:lang w:eastAsia="en-GB"/>
              </w:rPr>
              <w:t xml:space="preserve"> strategies.</w:t>
            </w:r>
          </w:p>
        </w:tc>
        <w:tc>
          <w:tcPr>
            <w:tcW w:w="833" w:type="pct"/>
            <w:hideMark/>
          </w:tcPr>
          <w:p w14:paraId="22D49864"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People with diabetes and of African, Bengali, Pakistani or White ethnicity.</w:t>
            </w:r>
          </w:p>
        </w:tc>
        <w:tc>
          <w:tcPr>
            <w:tcW w:w="833" w:type="pct"/>
            <w:hideMark/>
          </w:tcPr>
          <w:p w14:paraId="2EB02CDA"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Focus groups:  focus group for</w:t>
            </w:r>
            <w:r>
              <w:rPr>
                <w:rFonts w:ascii="Calibri" w:eastAsia="Times New Roman" w:hAnsi="Calibri" w:cs="Calibri"/>
                <w:color w:val="000000"/>
                <w:sz w:val="16"/>
                <w:szCs w:val="16"/>
                <w:lang w:eastAsia="en-GB"/>
              </w:rPr>
              <w:t xml:space="preserve"> type 1 diabetes (n=3), type 2 </w:t>
            </w:r>
            <w:r w:rsidRPr="00172F77">
              <w:rPr>
                <w:rFonts w:ascii="Calibri" w:eastAsia="Times New Roman" w:hAnsi="Calibri" w:cs="Calibri"/>
                <w:color w:val="000000"/>
                <w:sz w:val="16"/>
                <w:szCs w:val="16"/>
                <w:lang w:eastAsia="en-GB"/>
              </w:rPr>
              <w:t>diabetes focus group (n=2).                   Interviews: regular at</w:t>
            </w:r>
            <w:r>
              <w:rPr>
                <w:rFonts w:ascii="Calibri" w:eastAsia="Times New Roman" w:hAnsi="Calibri" w:cs="Calibri"/>
                <w:color w:val="000000"/>
                <w:sz w:val="16"/>
                <w:szCs w:val="16"/>
                <w:lang w:eastAsia="en-GB"/>
              </w:rPr>
              <w:t>t</w:t>
            </w:r>
            <w:r w:rsidRPr="00172F77">
              <w:rPr>
                <w:rFonts w:ascii="Calibri" w:eastAsia="Times New Roman" w:hAnsi="Calibri" w:cs="Calibri"/>
                <w:color w:val="000000"/>
                <w:sz w:val="16"/>
                <w:szCs w:val="16"/>
                <w:lang w:eastAsia="en-GB"/>
              </w:rPr>
              <w:t>endees (n=5)</w:t>
            </w:r>
            <w:r>
              <w:rPr>
                <w:rFonts w:ascii="Calibri" w:eastAsia="Times New Roman" w:hAnsi="Calibri" w:cs="Calibri"/>
                <w:color w:val="000000"/>
                <w:sz w:val="16"/>
                <w:szCs w:val="16"/>
                <w:lang w:eastAsia="en-GB"/>
              </w:rPr>
              <w:t xml:space="preserve"> </w:t>
            </w:r>
            <w:r w:rsidRPr="00172F77">
              <w:rPr>
                <w:rFonts w:ascii="Calibri" w:eastAsia="Times New Roman" w:hAnsi="Calibri" w:cs="Calibri"/>
                <w:color w:val="000000"/>
                <w:sz w:val="16"/>
                <w:szCs w:val="16"/>
                <w:lang w:eastAsia="en-GB"/>
              </w:rPr>
              <w:t>and non-a</w:t>
            </w:r>
            <w:r>
              <w:rPr>
                <w:rFonts w:ascii="Calibri" w:eastAsia="Times New Roman" w:hAnsi="Calibri" w:cs="Calibri"/>
                <w:color w:val="000000"/>
                <w:sz w:val="16"/>
                <w:szCs w:val="16"/>
                <w:lang w:eastAsia="en-GB"/>
              </w:rPr>
              <w:t>t</w:t>
            </w:r>
            <w:r w:rsidRPr="00172F77">
              <w:rPr>
                <w:rFonts w:ascii="Calibri" w:eastAsia="Times New Roman" w:hAnsi="Calibri" w:cs="Calibri"/>
                <w:color w:val="000000"/>
                <w:sz w:val="16"/>
                <w:szCs w:val="16"/>
                <w:lang w:eastAsia="en-GB"/>
              </w:rPr>
              <w:t>tendees (n=5).</w:t>
            </w:r>
          </w:p>
          <w:p w14:paraId="480D802E"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p w14:paraId="1EDBD3C5"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not specified</w:t>
            </w:r>
          </w:p>
          <w:p w14:paraId="50E70C25" w14:textId="09766A61"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hideMark/>
          </w:tcPr>
          <w:p w14:paraId="4AC9BCC9"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Qualitative- Focus group and semi-structured interviews. </w:t>
            </w:r>
          </w:p>
        </w:tc>
        <w:tc>
          <w:tcPr>
            <w:tcW w:w="539" w:type="pct"/>
            <w:hideMark/>
          </w:tcPr>
          <w:p w14:paraId="385C4097"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Newham, England</w:t>
            </w:r>
          </w:p>
        </w:tc>
      </w:tr>
      <w:tr w:rsidR="00AB2B9A" w:rsidRPr="00172F77" w14:paraId="503EF233" w14:textId="58ADA3FE" w:rsidTr="00B00209">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881" w:type="pct"/>
            <w:hideMark/>
          </w:tcPr>
          <w:p w14:paraId="0D9817D3" w14:textId="77777777" w:rsidR="00AB2B9A" w:rsidRDefault="00AB2B9A" w:rsidP="00124749">
            <w:pPr>
              <w:rPr>
                <w:rFonts w:ascii="Calibri" w:eastAsia="Times New Roman" w:hAnsi="Calibri" w:cs="Calibri"/>
                <w:sz w:val="20"/>
                <w:szCs w:val="20"/>
                <w:lang w:eastAsia="en-GB"/>
              </w:rPr>
            </w:pPr>
            <w:r w:rsidRPr="00172F77">
              <w:rPr>
                <w:rFonts w:ascii="Calibri" w:eastAsia="Times New Roman" w:hAnsi="Calibri" w:cs="Calibri"/>
                <w:sz w:val="20"/>
                <w:szCs w:val="20"/>
                <w:lang w:eastAsia="en-GB"/>
              </w:rPr>
              <w:t>Casey et al (2012)</w:t>
            </w:r>
          </w:p>
          <w:p w14:paraId="539375D7" w14:textId="2F159E9A" w:rsidR="00AB2B9A" w:rsidRPr="00172F77" w:rsidRDefault="00AB2B9A" w:rsidP="00C02696">
            <w:pPr>
              <w:rPr>
                <w:rFonts w:ascii="Calibri" w:eastAsia="Times New Roman" w:hAnsi="Calibri" w:cs="Calibri"/>
                <w:b w:val="0"/>
                <w:bCs w:val="0"/>
                <w:sz w:val="20"/>
                <w:szCs w:val="20"/>
                <w:lang w:eastAsia="en-GB"/>
              </w:rPr>
            </w:pPr>
            <w:r>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fldChar w:fldCharType="begin">
                <w:fldData xml:space="preserve">PEVuZE5vdGU+PENpdGU+PEF1dGhvcj5DYXNleTwvQXV0aG9yPjxZZWFyPjIwMTI8L1llYXI+PFJl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</w:fldData>
              </w:fldChar>
            </w:r>
            <w:r w:rsidR="00C02696">
              <w:rPr>
                <w:rFonts w:ascii="Calibri" w:eastAsia="Times New Roman" w:hAnsi="Calibri" w:cs="Calibri"/>
                <w:sz w:val="20"/>
                <w:szCs w:val="20"/>
                <w:lang w:eastAsia="en-GB"/>
              </w:rPr>
              <w:instrText xml:space="preserve"> ADDIN EN.CITE </w:instrText>
            </w:r>
            <w:r w:rsidR="00C02696">
              <w:rPr>
                <w:rFonts w:ascii="Calibri" w:eastAsia="Times New Roman" w:hAnsi="Calibri" w:cs="Calibri"/>
                <w:sz w:val="20"/>
                <w:szCs w:val="20"/>
                <w:lang w:eastAsia="en-GB"/>
              </w:rPr>
              <w:fldChar w:fldCharType="begin">
                <w:fldData xml:space="preserve">PEVuZE5vdGU+PENpdGU+PEF1dGhvcj5DYXNleTwvQXV0aG9yPjxZZWFyPjIwMTI8L1llYXI+PFJl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</w:fldData>
              </w:fldChar>
            </w:r>
            <w:r w:rsidR="00C02696">
              <w:rPr>
                <w:rFonts w:ascii="Calibri" w:eastAsia="Times New Roman" w:hAnsi="Calibri" w:cs="Calibri"/>
                <w:sz w:val="20"/>
                <w:szCs w:val="20"/>
                <w:lang w:eastAsia="en-GB"/>
              </w:rPr>
              <w:instrText xml:space="preserve"> ADDIN EN.CITE.DATA </w:instrText>
            </w:r>
            <w:r w:rsidR="00C02696">
              <w:rPr>
                <w:rFonts w:ascii="Calibri" w:eastAsia="Times New Roman" w:hAnsi="Calibri" w:cs="Calibri"/>
                <w:sz w:val="20"/>
                <w:szCs w:val="20"/>
                <w:lang w:eastAsia="en-GB"/>
              </w:rPr>
            </w:r>
            <w:r w:rsidR="00C02696">
              <w:rPr>
                <w:rFonts w:ascii="Calibri" w:eastAsia="Times New Roman" w:hAnsi="Calibri" w:cs="Calibri"/>
                <w:sz w:val="20"/>
                <w:szCs w:val="20"/>
                <w:lang w:eastAsia="en-GB"/>
              </w:rPr>
              <w:fldChar w:fldCharType="end"/>
            </w:r>
            <w:r>
              <w:rPr>
                <w:rFonts w:ascii="Calibri" w:eastAsia="Times New Roman" w:hAnsi="Calibri" w:cs="Calibri"/>
                <w:sz w:val="20"/>
                <w:szCs w:val="20"/>
                <w:lang w:eastAsia="en-GB"/>
              </w:rPr>
            </w:r>
            <w:r>
              <w:rPr>
                <w:rFonts w:ascii="Calibri" w:eastAsia="Times New Roman" w:hAnsi="Calibri" w:cs="Calibri"/>
                <w:sz w:val="20"/>
                <w:szCs w:val="20"/>
                <w:lang w:eastAsia="en-GB"/>
              </w:rPr>
              <w:fldChar w:fldCharType="separate"/>
            </w:r>
            <w:r w:rsidR="00C02696">
              <w:rPr>
                <w:rFonts w:ascii="Calibri" w:eastAsia="Times New Roman" w:hAnsi="Calibri" w:cs="Calibri"/>
                <w:noProof/>
                <w:sz w:val="20"/>
                <w:szCs w:val="20"/>
                <w:lang w:eastAsia="en-GB"/>
              </w:rPr>
              <w:t>[29]</w:t>
            </w:r>
            <w:r>
              <w:rPr>
                <w:rFonts w:ascii="Calibri" w:eastAsia="Times New Roman" w:hAnsi="Calibri" w:cs="Calibri"/>
                <w:sz w:val="20"/>
                <w:szCs w:val="20"/>
                <w:lang w:eastAsia="en-GB"/>
              </w:rPr>
              <w:fldChar w:fldCharType="end"/>
            </w:r>
          </w:p>
        </w:tc>
        <w:tc>
          <w:tcPr>
            <w:tcW w:w="932" w:type="pct"/>
            <w:hideMark/>
          </w:tcPr>
          <w:p w14:paraId="5B1C9857"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determine attendance rates at a dedicated young adult clinics and wheth</w:t>
            </w:r>
            <w:r>
              <w:rPr>
                <w:rFonts w:ascii="Calibri" w:eastAsia="Times New Roman" w:hAnsi="Calibri" w:cs="Calibri"/>
                <w:color w:val="000000"/>
                <w:sz w:val="16"/>
                <w:szCs w:val="16"/>
                <w:lang w:eastAsia="en-GB"/>
              </w:rPr>
              <w:t>er poor attendance is a predicto</w:t>
            </w:r>
            <w:r w:rsidRPr="00172F77">
              <w:rPr>
                <w:rFonts w:ascii="Calibri" w:eastAsia="Times New Roman" w:hAnsi="Calibri" w:cs="Calibri"/>
                <w:color w:val="000000"/>
                <w:sz w:val="16"/>
                <w:szCs w:val="16"/>
                <w:lang w:eastAsia="en-GB"/>
              </w:rPr>
              <w:t xml:space="preserve">r of adverse outcomes. </w:t>
            </w:r>
          </w:p>
        </w:tc>
        <w:tc>
          <w:tcPr>
            <w:tcW w:w="833" w:type="pct"/>
            <w:hideMark/>
          </w:tcPr>
          <w:p w14:paraId="730D1646" w14:textId="21D9876C"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People with </w:t>
            </w:r>
            <w:r w:rsidR="005671C7">
              <w:rPr>
                <w:rFonts w:ascii="Calibri" w:eastAsia="Times New Roman" w:hAnsi="Calibri" w:cs="Calibri"/>
                <w:color w:val="000000"/>
                <w:sz w:val="16"/>
                <w:szCs w:val="16"/>
                <w:lang w:eastAsia="en-GB"/>
              </w:rPr>
              <w:t>t</w:t>
            </w:r>
            <w:r w:rsidRPr="00172F77">
              <w:rPr>
                <w:rFonts w:ascii="Calibri" w:eastAsia="Times New Roman" w:hAnsi="Calibri" w:cs="Calibri"/>
                <w:color w:val="000000"/>
                <w:sz w:val="16"/>
                <w:szCs w:val="16"/>
                <w:lang w:eastAsia="en-GB"/>
              </w:rPr>
              <w:t>ype 1 dia</w:t>
            </w:r>
            <w:r>
              <w:rPr>
                <w:rFonts w:ascii="Calibri" w:eastAsia="Times New Roman" w:hAnsi="Calibri" w:cs="Calibri"/>
                <w:color w:val="000000"/>
                <w:sz w:val="16"/>
                <w:szCs w:val="16"/>
                <w:lang w:eastAsia="en-GB"/>
              </w:rPr>
              <w:t>betes aged 18-25 years</w:t>
            </w:r>
            <w:r w:rsidRPr="00172F77">
              <w:rPr>
                <w:rFonts w:ascii="Calibri" w:eastAsia="Times New Roman" w:hAnsi="Calibri" w:cs="Calibri"/>
                <w:color w:val="000000"/>
                <w:sz w:val="16"/>
                <w:szCs w:val="16"/>
                <w:lang w:eastAsia="en-GB"/>
              </w:rPr>
              <w:t xml:space="preserve"> attending the Galway Unive</w:t>
            </w:r>
            <w:r>
              <w:rPr>
                <w:rFonts w:ascii="Calibri" w:eastAsia="Times New Roman" w:hAnsi="Calibri" w:cs="Calibri"/>
                <w:color w:val="000000"/>
                <w:sz w:val="16"/>
                <w:szCs w:val="16"/>
                <w:lang w:eastAsia="en-GB"/>
              </w:rPr>
              <w:t>rsity Hospital diabetes service</w:t>
            </w:r>
            <w:r w:rsidRPr="00172F77">
              <w:rPr>
                <w:rFonts w:ascii="Calibri" w:eastAsia="Times New Roman" w:hAnsi="Calibri" w:cs="Calibri"/>
                <w:color w:val="000000"/>
                <w:sz w:val="16"/>
                <w:szCs w:val="16"/>
                <w:lang w:eastAsia="en-GB"/>
              </w:rPr>
              <w:t xml:space="preserve">. </w:t>
            </w:r>
          </w:p>
        </w:tc>
        <w:tc>
          <w:tcPr>
            <w:tcW w:w="833" w:type="pct"/>
            <w:hideMark/>
          </w:tcPr>
          <w:p w14:paraId="4648A52C" w14:textId="7AC89386"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137 records</w:t>
            </w:r>
          </w:p>
          <w:p w14:paraId="7BD07D4D"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p w14:paraId="581C5F02" w14:textId="312CFD2F" w:rsidR="00AB2B9A" w:rsidRPr="00B00209"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w:t>
            </w:r>
            <w:r w:rsidR="005671C7">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 xml:space="preserve">22.9 (1.96) years </w:t>
            </w:r>
          </w:p>
        </w:tc>
        <w:tc>
          <w:tcPr>
            <w:tcW w:w="981" w:type="pct"/>
            <w:hideMark/>
          </w:tcPr>
          <w:p w14:paraId="5375B900"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Observational-Retrospective cohort</w:t>
            </w:r>
          </w:p>
        </w:tc>
        <w:tc>
          <w:tcPr>
            <w:tcW w:w="539" w:type="pct"/>
            <w:hideMark/>
          </w:tcPr>
          <w:p w14:paraId="664716B4"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Galway, Ireland</w:t>
            </w:r>
          </w:p>
        </w:tc>
      </w:tr>
      <w:tr w:rsidR="00AB2B9A" w:rsidRPr="00172F77" w14:paraId="238ABED9" w14:textId="79516EB4" w:rsidTr="00B00209">
        <w:trPr>
          <w:trHeight w:val="1245"/>
        </w:trPr>
        <w:tc>
          <w:tcPr>
            <w:cnfStyle w:val="001000000000" w:firstRow="0" w:lastRow="0" w:firstColumn="1" w:lastColumn="0" w:oddVBand="0" w:evenVBand="0" w:oddHBand="0" w:evenHBand="0" w:firstRowFirstColumn="0" w:firstRowLastColumn="0" w:lastRowFirstColumn="0" w:lastRowLastColumn="0"/>
            <w:tcW w:w="881" w:type="pct"/>
            <w:hideMark/>
          </w:tcPr>
          <w:p w14:paraId="2ECAEA72"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Ciechanowski et al (2006)</w:t>
            </w:r>
          </w:p>
          <w:p w14:paraId="19DE5D34" w14:textId="399FE6B2"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PEVuZE5vdGU+PENpdGU+PEF1dGhvcj5DaWVjaGFub3dza2k8L0F1dGhvcj48WWVhcj4yMDA2PC9Z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</w:fldData>
              </w:fldChar>
            </w:r>
            <w:r w:rsidR="00C02696">
              <w:rPr>
                <w:rFonts w:ascii="Calibri" w:eastAsia="Times New Roman" w:hAnsi="Calibri" w:cs="Calibri"/>
                <w:color w:val="000000"/>
                <w:sz w:val="20"/>
                <w:szCs w:val="20"/>
                <w:lang w:eastAsia="en-GB"/>
              </w:rPr>
              <w:instrText xml:space="preserve"> ADDIN EN.CITE </w:instrText>
            </w:r>
            <w:r w:rsidR="00C02696">
              <w:rPr>
                <w:rFonts w:ascii="Calibri" w:eastAsia="Times New Roman" w:hAnsi="Calibri" w:cs="Calibri"/>
                <w:color w:val="000000"/>
                <w:sz w:val="20"/>
                <w:szCs w:val="20"/>
                <w:lang w:eastAsia="en-GB"/>
              </w:rPr>
              <w:fldChar w:fldCharType="begin">
                <w:fldData xml:space="preserve">PEVuZE5vdGU+PENpdGU+PEF1dGhvcj5DaWVjaGFub3dza2k8L0F1dGhvcj48WWVhcj4yMDA2PC9Z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</w:fldData>
              </w:fldChar>
            </w:r>
            <w:r w:rsidR="00C02696">
              <w:rPr>
                <w:rFonts w:ascii="Calibri" w:eastAsia="Times New Roman" w:hAnsi="Calibri" w:cs="Calibri"/>
                <w:color w:val="000000"/>
                <w:sz w:val="20"/>
                <w:szCs w:val="20"/>
                <w:lang w:eastAsia="en-GB"/>
              </w:rPr>
              <w:instrText xml:space="preserve"> ADDIN EN.CITE.DATA </w:instrText>
            </w:r>
            <w:r w:rsidR="00C02696">
              <w:rPr>
                <w:rFonts w:ascii="Calibri" w:eastAsia="Times New Roman" w:hAnsi="Calibri" w:cs="Calibri"/>
                <w:color w:val="000000"/>
                <w:sz w:val="20"/>
                <w:szCs w:val="20"/>
                <w:lang w:eastAsia="en-GB"/>
              </w:rPr>
            </w:r>
            <w:r w:rsidR="00C02696">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[33]</w:t>
            </w:r>
            <w:r>
              <w:rPr>
                <w:rFonts w:ascii="Calibri" w:eastAsia="Times New Roman" w:hAnsi="Calibri" w:cs="Calibri"/>
                <w:color w:val="000000"/>
                <w:sz w:val="20"/>
                <w:szCs w:val="20"/>
                <w:lang w:eastAsia="en-GB"/>
              </w:rPr>
              <w:fldChar w:fldCharType="end"/>
            </w:r>
          </w:p>
        </w:tc>
        <w:tc>
          <w:tcPr>
            <w:tcW w:w="932" w:type="pct"/>
            <w:hideMark/>
          </w:tcPr>
          <w:p w14:paraId="02AA6318"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determine behavioural and clinical characteristics of diabetes associated with depression and non-attendance at primary care reviews in a representative primary care population.</w:t>
            </w:r>
          </w:p>
        </w:tc>
        <w:tc>
          <w:tcPr>
            <w:tcW w:w="833" w:type="pct"/>
            <w:hideMark/>
          </w:tcPr>
          <w:p w14:paraId="5DA842F8"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People with diabetes from 9 primary care clinics.</w:t>
            </w:r>
          </w:p>
        </w:tc>
        <w:tc>
          <w:tcPr>
            <w:tcW w:w="833" w:type="pct"/>
            <w:noWrap/>
            <w:hideMark/>
          </w:tcPr>
          <w:p w14:paraId="3EEB41F7"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3923 patients</w:t>
            </w:r>
          </w:p>
          <w:p w14:paraId="62791A47"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p w14:paraId="212E16FC" w14:textId="68B9FC9E"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Mean age (SD) of secure, dismissing, fearful and pre-occupied attachment styles respectively : </w:t>
            </w:r>
          </w:p>
          <w:p w14:paraId="04A0C560" w14:textId="1931BB38"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62.7 (12.8) years</w:t>
            </w:r>
          </w:p>
          <w:p w14:paraId="3B76CBE4" w14:textId="663B4D54"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64.3 (9.8) years </w:t>
            </w:r>
          </w:p>
          <w:p w14:paraId="3FFE6775" w14:textId="6B4C2128"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59.8 ( 14.6) years</w:t>
            </w:r>
          </w:p>
          <w:p w14:paraId="2BC394D0" w14:textId="4BDBC2BE"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63.8 (14.4 ) years </w:t>
            </w:r>
          </w:p>
          <w:p w14:paraId="10DD7ADF" w14:textId="31F821A8"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p w14:paraId="1B1E073B" w14:textId="0A8502A8" w:rsidR="00AB2B9A" w:rsidRPr="00172F77" w:rsidRDefault="00AB2B9A" w:rsidP="008C2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hideMark/>
          </w:tcPr>
          <w:p w14:paraId="6A081276" w14:textId="479F8C21"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Observational: Retrospective cohort</w:t>
            </w:r>
            <w:r>
              <w:rPr>
                <w:rFonts w:ascii="Calibri" w:eastAsia="Times New Roman" w:hAnsi="Calibri" w:cs="Calibri"/>
                <w:color w:val="000000"/>
                <w:sz w:val="16"/>
                <w:szCs w:val="16"/>
                <w:lang w:eastAsia="en-GB"/>
              </w:rPr>
              <w:t xml:space="preserve"> and a p</w:t>
            </w:r>
            <w:r w:rsidRPr="00172F77">
              <w:rPr>
                <w:rFonts w:ascii="Calibri" w:eastAsia="Times New Roman" w:hAnsi="Calibri" w:cs="Calibri"/>
                <w:color w:val="000000"/>
                <w:sz w:val="16"/>
                <w:szCs w:val="16"/>
                <w:lang w:eastAsia="en-GB"/>
              </w:rPr>
              <w:t xml:space="preserve">ostal </w:t>
            </w:r>
            <w:r w:rsidR="005671C7" w:rsidRPr="00172F77">
              <w:rPr>
                <w:rFonts w:ascii="Calibri" w:eastAsia="Times New Roman" w:hAnsi="Calibri" w:cs="Calibri"/>
                <w:color w:val="000000"/>
                <w:sz w:val="16"/>
                <w:szCs w:val="16"/>
                <w:lang w:eastAsia="en-GB"/>
              </w:rPr>
              <w:t>questionnaire</w:t>
            </w:r>
            <w:r w:rsidRPr="00172F77">
              <w:rPr>
                <w:rFonts w:ascii="Calibri" w:eastAsia="Times New Roman" w:hAnsi="Calibri" w:cs="Calibri"/>
                <w:color w:val="000000"/>
                <w:sz w:val="16"/>
                <w:szCs w:val="16"/>
                <w:lang w:eastAsia="en-GB"/>
              </w:rPr>
              <w:t xml:space="preserve"> </w:t>
            </w:r>
          </w:p>
        </w:tc>
        <w:tc>
          <w:tcPr>
            <w:tcW w:w="539" w:type="pct"/>
            <w:hideMark/>
          </w:tcPr>
          <w:p w14:paraId="52B92344" w14:textId="4ECFBB15"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Washington, </w:t>
            </w:r>
            <w:r w:rsidR="005671C7">
              <w:rPr>
                <w:rFonts w:ascii="Calibri" w:eastAsia="Times New Roman" w:hAnsi="Calibri" w:cs="Calibri"/>
                <w:color w:val="000000"/>
                <w:sz w:val="16"/>
                <w:szCs w:val="16"/>
                <w:lang w:eastAsia="en-GB"/>
              </w:rPr>
              <w:t>USA</w:t>
            </w:r>
          </w:p>
        </w:tc>
      </w:tr>
      <w:tr w:rsidR="00AB2B9A" w:rsidRPr="00172F77" w14:paraId="13C9BDDD" w14:textId="5A065D7B" w:rsidTr="00B00209">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881" w:type="pct"/>
            <w:hideMark/>
          </w:tcPr>
          <w:p w14:paraId="4A34CC0E" w14:textId="77777777" w:rsidR="00AB2B9A" w:rsidRDefault="00AB2B9A" w:rsidP="00124749">
            <w:pPr>
              <w:rPr>
                <w:rFonts w:ascii="Calibri" w:eastAsia="Times New Roman" w:hAnsi="Calibri" w:cs="Calibri"/>
                <w:sz w:val="20"/>
                <w:szCs w:val="20"/>
                <w:lang w:eastAsia="en-GB"/>
              </w:rPr>
            </w:pPr>
            <w:r w:rsidRPr="00172F77">
              <w:rPr>
                <w:rFonts w:ascii="Calibri" w:eastAsia="Times New Roman" w:hAnsi="Calibri" w:cs="Calibri"/>
                <w:sz w:val="20"/>
                <w:szCs w:val="20"/>
                <w:lang w:eastAsia="en-GB"/>
              </w:rPr>
              <w:t>Currie et al (2013)</w:t>
            </w:r>
            <w:r>
              <w:rPr>
                <w:rFonts w:ascii="Calibri" w:eastAsia="Times New Roman" w:hAnsi="Calibri" w:cs="Calibri"/>
                <w:sz w:val="20"/>
                <w:szCs w:val="20"/>
                <w:lang w:eastAsia="en-GB"/>
              </w:rPr>
              <w:t xml:space="preserve"> </w:t>
            </w:r>
          </w:p>
          <w:p w14:paraId="1CC847D3" w14:textId="7F94D943" w:rsidR="00AB2B9A" w:rsidRPr="00B00209" w:rsidRDefault="00AB2B9A" w:rsidP="00C02696">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fldData xml:space="preserve">PEVuZE5vdGU+PENpdGU+PEF1dGhvcj5DdXJyaWU8L0F1dGhvcj48WWVhcj4yMDEzPC9ZZWFyPjxS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</w:fldData>
              </w:fldChar>
            </w:r>
            <w:r w:rsidR="00C02696">
              <w:rPr>
                <w:rFonts w:ascii="Calibri" w:eastAsia="Times New Roman" w:hAnsi="Calibri" w:cs="Calibri"/>
                <w:sz w:val="20"/>
                <w:szCs w:val="20"/>
                <w:lang w:eastAsia="en-GB"/>
              </w:rPr>
              <w:instrText xml:space="preserve"> ADDIN EN.CITE </w:instrText>
            </w:r>
            <w:r w:rsidR="00C02696">
              <w:rPr>
                <w:rFonts w:ascii="Calibri" w:eastAsia="Times New Roman" w:hAnsi="Calibri" w:cs="Calibri"/>
                <w:sz w:val="20"/>
                <w:szCs w:val="20"/>
                <w:lang w:eastAsia="en-GB"/>
              </w:rPr>
              <w:fldChar w:fldCharType="begin">
                <w:fldData xml:space="preserve">PEVuZE5vdGU+PENpdGU+PEF1dGhvcj5DdXJyaWU8L0F1dGhvcj48WWVhcj4yMDEzPC9ZZWFyPjxS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</w:fldData>
              </w:fldChar>
            </w:r>
            <w:r w:rsidR="00C02696">
              <w:rPr>
                <w:rFonts w:ascii="Calibri" w:eastAsia="Times New Roman" w:hAnsi="Calibri" w:cs="Calibri"/>
                <w:sz w:val="20"/>
                <w:szCs w:val="20"/>
                <w:lang w:eastAsia="en-GB"/>
              </w:rPr>
              <w:instrText xml:space="preserve"> ADDIN EN.CITE.DATA </w:instrText>
            </w:r>
            <w:r w:rsidR="00C02696">
              <w:rPr>
                <w:rFonts w:ascii="Calibri" w:eastAsia="Times New Roman" w:hAnsi="Calibri" w:cs="Calibri"/>
                <w:sz w:val="20"/>
                <w:szCs w:val="20"/>
                <w:lang w:eastAsia="en-GB"/>
              </w:rPr>
            </w:r>
            <w:r w:rsidR="00C02696">
              <w:rPr>
                <w:rFonts w:ascii="Calibri" w:eastAsia="Times New Roman" w:hAnsi="Calibri" w:cs="Calibri"/>
                <w:sz w:val="20"/>
                <w:szCs w:val="20"/>
                <w:lang w:eastAsia="en-GB"/>
              </w:rPr>
              <w:fldChar w:fldCharType="end"/>
            </w:r>
            <w:r>
              <w:rPr>
                <w:rFonts w:ascii="Calibri" w:eastAsia="Times New Roman" w:hAnsi="Calibri" w:cs="Calibri"/>
                <w:sz w:val="20"/>
                <w:szCs w:val="20"/>
                <w:lang w:eastAsia="en-GB"/>
              </w:rPr>
            </w:r>
            <w:r>
              <w:rPr>
                <w:rFonts w:ascii="Calibri" w:eastAsia="Times New Roman" w:hAnsi="Calibri" w:cs="Calibri"/>
                <w:sz w:val="20"/>
                <w:szCs w:val="20"/>
                <w:lang w:eastAsia="en-GB"/>
              </w:rPr>
              <w:fldChar w:fldCharType="separate"/>
            </w:r>
            <w:r w:rsidR="00C02696">
              <w:rPr>
                <w:rFonts w:ascii="Calibri" w:eastAsia="Times New Roman" w:hAnsi="Calibri" w:cs="Calibri"/>
                <w:noProof/>
                <w:sz w:val="20"/>
                <w:szCs w:val="20"/>
                <w:lang w:eastAsia="en-GB"/>
              </w:rPr>
              <w:t>[44]</w:t>
            </w:r>
            <w:r>
              <w:rPr>
                <w:rFonts w:ascii="Calibri" w:eastAsia="Times New Roman" w:hAnsi="Calibri" w:cs="Calibri"/>
                <w:sz w:val="20"/>
                <w:szCs w:val="20"/>
                <w:lang w:eastAsia="en-GB"/>
              </w:rPr>
              <w:fldChar w:fldCharType="end"/>
            </w:r>
          </w:p>
        </w:tc>
        <w:tc>
          <w:tcPr>
            <w:tcW w:w="932" w:type="pct"/>
            <w:hideMark/>
          </w:tcPr>
          <w:p w14:paraId="4A783DF2" w14:textId="15A3243B"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determine if a diagnostic record of poor</w:t>
            </w:r>
            <w:r w:rsidR="005671C7">
              <w:rPr>
                <w:rFonts w:ascii="Calibri" w:eastAsia="Times New Roman" w:hAnsi="Calibri" w:cs="Calibri"/>
                <w:color w:val="000000"/>
                <w:sz w:val="16"/>
                <w:szCs w:val="16"/>
                <w:lang w:eastAsia="en-GB"/>
              </w:rPr>
              <w:t xml:space="preserve"> </w:t>
            </w:r>
            <w:r w:rsidRPr="00172F77">
              <w:rPr>
                <w:rFonts w:ascii="Calibri" w:eastAsia="Times New Roman" w:hAnsi="Calibri" w:cs="Calibri"/>
                <w:color w:val="000000"/>
                <w:sz w:val="16"/>
                <w:szCs w:val="16"/>
                <w:lang w:eastAsia="en-GB"/>
              </w:rPr>
              <w:t>medication</w:t>
            </w:r>
            <w:r w:rsidR="005671C7">
              <w:rPr>
                <w:rFonts w:ascii="Calibri" w:eastAsia="Times New Roman" w:hAnsi="Calibri" w:cs="Calibri"/>
                <w:color w:val="000000"/>
                <w:sz w:val="16"/>
                <w:szCs w:val="16"/>
                <w:lang w:eastAsia="en-GB"/>
              </w:rPr>
              <w:t xml:space="preserve"> taking</w:t>
            </w:r>
            <w:r w:rsidRPr="00172F77">
              <w:rPr>
                <w:rFonts w:ascii="Calibri" w:eastAsia="Times New Roman" w:hAnsi="Calibri" w:cs="Calibri"/>
                <w:color w:val="000000"/>
                <w:sz w:val="16"/>
                <w:szCs w:val="16"/>
                <w:lang w:eastAsia="en-GB"/>
              </w:rPr>
              <w:t xml:space="preserve"> or appointment non-attendance was associated with all-cause mortality in people with type 1 diabetes.</w:t>
            </w:r>
          </w:p>
        </w:tc>
        <w:tc>
          <w:tcPr>
            <w:tcW w:w="833" w:type="pct"/>
            <w:hideMark/>
          </w:tcPr>
          <w:p w14:paraId="01ED5405"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Type 1 diabetes  (all ages)</w:t>
            </w:r>
          </w:p>
        </w:tc>
        <w:tc>
          <w:tcPr>
            <w:tcW w:w="833" w:type="pct"/>
            <w:hideMark/>
          </w:tcPr>
          <w:p w14:paraId="6864B6F8"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2946 records</w:t>
            </w:r>
          </w:p>
          <w:p w14:paraId="4398AA51"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p w14:paraId="45B7135B" w14:textId="740419D9"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 of adherent:</w:t>
            </w:r>
          </w:p>
          <w:p w14:paraId="39949F50" w14:textId="126587A8"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27.9 (19.2) years</w:t>
            </w:r>
          </w:p>
          <w:p w14:paraId="232BB8CB"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p w14:paraId="3A90684F" w14:textId="71578E5C"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 of non-attenders:</w:t>
            </w:r>
          </w:p>
          <w:p w14:paraId="5EA9E1A5" w14:textId="298997F4"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29.1 ( 17.4) years</w:t>
            </w:r>
          </w:p>
          <w:p w14:paraId="4F23F405"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p w14:paraId="08BCF4E6" w14:textId="776A96B1" w:rsidR="00AB2B9A" w:rsidRPr="00172F77" w:rsidRDefault="00AB2B9A" w:rsidP="008C2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hideMark/>
          </w:tcPr>
          <w:p w14:paraId="540BCE0F" w14:textId="2EB1A6DA"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Observational- Retrospective cohort (data extracted from the Health Improvement Network (THIN) database)</w:t>
            </w:r>
          </w:p>
        </w:tc>
        <w:tc>
          <w:tcPr>
            <w:tcW w:w="539" w:type="pct"/>
            <w:hideMark/>
          </w:tcPr>
          <w:p w14:paraId="63ECF040"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Across the UK</w:t>
            </w:r>
          </w:p>
        </w:tc>
      </w:tr>
      <w:tr w:rsidR="00AB2B9A" w:rsidRPr="00172F77" w14:paraId="0433DFC5" w14:textId="5FA22A2B" w:rsidTr="00B00209">
        <w:trPr>
          <w:trHeight w:val="848"/>
        </w:trPr>
        <w:tc>
          <w:tcPr>
            <w:cnfStyle w:val="001000000000" w:firstRow="0" w:lastRow="0" w:firstColumn="1" w:lastColumn="0" w:oddVBand="0" w:evenVBand="0" w:oddHBand="0" w:evenHBand="0" w:firstRowFirstColumn="0" w:firstRowLastColumn="0" w:lastRowFirstColumn="0" w:lastRowLastColumn="0"/>
            <w:tcW w:w="881" w:type="pct"/>
            <w:hideMark/>
          </w:tcPr>
          <w:p w14:paraId="65176A8C" w14:textId="77777777" w:rsidR="00AB2B9A" w:rsidRDefault="00AB2B9A" w:rsidP="00E96DCF">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 xml:space="preserve">Dyer et al </w:t>
            </w:r>
            <w:r>
              <w:rPr>
                <w:rFonts w:ascii="Calibri" w:eastAsia="Times New Roman" w:hAnsi="Calibri" w:cs="Calibri"/>
                <w:color w:val="000000"/>
                <w:sz w:val="20"/>
                <w:szCs w:val="20"/>
                <w:lang w:eastAsia="en-GB"/>
              </w:rPr>
              <w:t xml:space="preserve">(1998) </w:t>
            </w:r>
          </w:p>
          <w:p w14:paraId="3D858F5E" w14:textId="72454E5F"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&lt;EndNote&gt;&lt;Cite&gt;&lt;Author&gt;Dyer&lt;/Author&gt;&lt;Year&gt;1998&lt;/Year&gt;&lt;RecNum&gt;1035&lt;/RecNum&gt;&lt;DisplayText&gt;[21]&lt;/DisplayText&gt;&lt;record&gt;&lt;rec-number&gt;1035&lt;/rec-number&gt;&lt;foreign-keys&gt;&lt;key app="EN" db-id="ee5ddt5fpwvx02edtv0xfzffdrw0ffa2vd50" timestamp="1550491309"&gt;1035&lt;/key&gt;&lt;/foreign-keys&gt;&lt;ref-type name="Journal Article"&gt;17&lt;/ref-type&gt;&lt;contributors&gt;&lt;authors&gt;&lt;author&gt;Dyer, P. M.&lt;/author&gt;&lt;author&gt;Lloyd, C. E.&lt;/author&gt;&lt;author&gt;Lancashire, R. J.&lt;/author&gt;&lt;author&gt;Bain, S. C.&lt;/author&gt;&lt;author&gt;Barnett, A. M.&lt;/author&gt;&lt;/authors&gt;&lt;/contributors&gt;&lt;auth-address&gt;(Dyer, Lloyd, Barnett) Department of Medicine, University of Birmingham, Birmingham Heartlands Hospital, Birmingham, United Kingdom (Lancashire, Bain) Department of Public Health and Epidemiology, University of Birmingham, Birmingham, United Kingdom (Dyer) Diabetes Centre, Birmingham Heartlands Hospital, Bordesley Green East, Birmingham B9 5SS, United Kingdom&lt;/auth-address&gt;&lt;titles&gt;&lt;title&gt;Factors associated with clinic non-attendance in adults with type I diabetes mellitus&lt;/title&gt;&lt;secondary-title&gt;Diabetic Medicine&lt;/secondary-title&gt;&lt;/titles&gt;&lt;periodical&gt;&lt;full-title&gt;Diabetic Medicine&lt;/full-title&gt;&lt;/periodical&gt;&lt;pages&gt;339-343&lt;/pages&gt;&lt;volume&gt;15&lt;/volume&gt;&lt;number&gt;4&lt;/number&gt;&lt;dates&gt;&lt;year&gt;1998&lt;/year&gt;&lt;/dates&gt;&lt;accession-num&gt;28168516&lt;/accession-num&gt;&lt;urls&gt;&lt;related-urls&gt;&lt;url&gt;http://ovidsp.ovid.com/ovidweb.cgi?T=JS&amp;amp;CSC=Y&amp;amp;NEWS=N&amp;amp;PAGE=fulltext&amp;amp;D=emed6&amp;amp;AN=28168516&lt;/url&gt;&lt;url&gt;http://resolver.ebscohost.com/openurl?issn=07423071&amp;amp;Volume=15&amp;amp;issue=4&amp;amp;spage=339&amp;amp;title=Factors+associated+with+clinic+non-attendance+in+adults+with+type+I+diabetes+mellitus&amp;amp;year=1998&amp;amp;aulast=Dyer&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[21]</w:t>
            </w:r>
            <w:r>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t xml:space="preserve"> </w:t>
            </w:r>
          </w:p>
        </w:tc>
        <w:tc>
          <w:tcPr>
            <w:tcW w:w="932" w:type="pct"/>
            <w:hideMark/>
          </w:tcPr>
          <w:p w14:paraId="47D9D8F2" w14:textId="476F93B8"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To examine factors associated with</w:t>
            </w:r>
            <w:r w:rsidRPr="00172F77">
              <w:rPr>
                <w:rFonts w:ascii="Calibri" w:eastAsia="Times New Roman" w:hAnsi="Calibri" w:cs="Calibri"/>
                <w:b/>
                <w:bCs/>
                <w:sz w:val="16"/>
                <w:szCs w:val="16"/>
                <w:lang w:eastAsia="en-GB"/>
              </w:rPr>
              <w:t xml:space="preserve"> </w:t>
            </w:r>
            <w:r w:rsidRPr="00172F77">
              <w:rPr>
                <w:rFonts w:ascii="Calibri" w:eastAsia="Times New Roman" w:hAnsi="Calibri" w:cs="Calibri"/>
                <w:sz w:val="16"/>
                <w:szCs w:val="16"/>
                <w:lang w:eastAsia="en-GB"/>
              </w:rPr>
              <w:t>non-attendance at a diabetic clinic.</w:t>
            </w:r>
          </w:p>
        </w:tc>
        <w:tc>
          <w:tcPr>
            <w:tcW w:w="833" w:type="pct"/>
            <w:hideMark/>
          </w:tcPr>
          <w:p w14:paraId="0B64A6EA" w14:textId="1E82D6E8"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People with </w:t>
            </w:r>
            <w:r w:rsidR="005671C7">
              <w:rPr>
                <w:rFonts w:ascii="Calibri" w:eastAsia="Times New Roman" w:hAnsi="Calibri" w:cs="Calibri"/>
                <w:sz w:val="16"/>
                <w:szCs w:val="16"/>
                <w:lang w:eastAsia="en-GB"/>
              </w:rPr>
              <w:t>t</w:t>
            </w:r>
            <w:r w:rsidRPr="00172F77">
              <w:rPr>
                <w:rFonts w:ascii="Calibri" w:eastAsia="Times New Roman" w:hAnsi="Calibri" w:cs="Calibri"/>
                <w:sz w:val="16"/>
                <w:szCs w:val="16"/>
                <w:lang w:eastAsia="en-GB"/>
              </w:rPr>
              <w:t>ype 1 diabetes  attending one of four major diabetes outpatient clinics or you</w:t>
            </w:r>
            <w:r>
              <w:rPr>
                <w:rFonts w:ascii="Calibri" w:eastAsia="Times New Roman" w:hAnsi="Calibri" w:cs="Calibri"/>
                <w:sz w:val="16"/>
                <w:szCs w:val="16"/>
                <w:lang w:eastAsia="en-GB"/>
              </w:rPr>
              <w:t>ng persons’ clinics , age &gt;16 years</w:t>
            </w:r>
            <w:r w:rsidRPr="00172F77">
              <w:rPr>
                <w:rFonts w:ascii="Calibri" w:eastAsia="Times New Roman" w:hAnsi="Calibri" w:cs="Calibri"/>
                <w:sz w:val="16"/>
                <w:szCs w:val="16"/>
                <w:lang w:eastAsia="en-GB"/>
              </w:rPr>
              <w:t xml:space="preserve"> at a hospital in Birmingham</w:t>
            </w:r>
          </w:p>
        </w:tc>
        <w:tc>
          <w:tcPr>
            <w:tcW w:w="833" w:type="pct"/>
            <w:hideMark/>
          </w:tcPr>
          <w:p w14:paraId="449EADB8"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259 records</w:t>
            </w:r>
          </w:p>
          <w:p w14:paraId="283152B1" w14:textId="3263A3B8" w:rsidR="00AB2B9A" w:rsidRDefault="00AB2B9A" w:rsidP="008C2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Mean age (SD) of attenders: </w:t>
            </w:r>
          </w:p>
          <w:p w14:paraId="73334E5E" w14:textId="06AEFA48" w:rsidR="00AB2B9A" w:rsidRDefault="00AB2B9A" w:rsidP="008C2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29 (9)years</w:t>
            </w:r>
          </w:p>
          <w:p w14:paraId="0EC02A09" w14:textId="6C522DD8" w:rsidR="00AB2B9A"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(SD) of Non-attenders :</w:t>
            </w:r>
          </w:p>
          <w:p w14:paraId="3C78BB87" w14:textId="77777777" w:rsidR="00AB2B9A"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27 (7) years</w:t>
            </w:r>
          </w:p>
          <w:p w14:paraId="2F64212C" w14:textId="02B6DE3F"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p>
        </w:tc>
        <w:tc>
          <w:tcPr>
            <w:tcW w:w="981" w:type="pct"/>
            <w:hideMark/>
          </w:tcPr>
          <w:p w14:paraId="1E15D479" w14:textId="5F2A8EBC" w:rsidR="00AB2B9A" w:rsidRDefault="00AB2B9A" w:rsidP="009253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Obse</w:t>
            </w:r>
            <w:r>
              <w:rPr>
                <w:rFonts w:ascii="Calibri" w:eastAsia="Times New Roman" w:hAnsi="Calibri" w:cs="Calibri"/>
                <w:sz w:val="16"/>
                <w:szCs w:val="16"/>
                <w:lang w:eastAsia="en-GB"/>
              </w:rPr>
              <w:t>rvational-Retrospective cohort.</w:t>
            </w:r>
            <w:r w:rsidRPr="00172F77">
              <w:rPr>
                <w:rFonts w:ascii="Calibri" w:eastAsia="Times New Roman" w:hAnsi="Calibri" w:cs="Calibri"/>
                <w:sz w:val="16"/>
                <w:szCs w:val="16"/>
                <w:lang w:eastAsia="en-GB"/>
              </w:rPr>
              <w:t xml:space="preserve"> </w:t>
            </w:r>
          </w:p>
          <w:p w14:paraId="2F59575F" w14:textId="0CFF2B0E" w:rsidR="00AB2B9A" w:rsidRPr="00172F77" w:rsidRDefault="005671C7" w:rsidP="009253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Questionnaire</w:t>
            </w:r>
            <w:r w:rsidR="00AB2B9A" w:rsidRPr="00172F77">
              <w:rPr>
                <w:rFonts w:ascii="Calibri" w:eastAsia="Times New Roman" w:hAnsi="Calibri" w:cs="Calibri"/>
                <w:sz w:val="16"/>
                <w:szCs w:val="16"/>
                <w:lang w:eastAsia="en-GB"/>
              </w:rPr>
              <w:t xml:space="preserve"> sent to a subset of 83 patients.</w:t>
            </w:r>
          </w:p>
        </w:tc>
        <w:tc>
          <w:tcPr>
            <w:tcW w:w="539" w:type="pct"/>
            <w:noWrap/>
            <w:hideMark/>
          </w:tcPr>
          <w:p w14:paraId="1179AECE"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Birmingham, England</w:t>
            </w:r>
          </w:p>
        </w:tc>
      </w:tr>
      <w:tr w:rsidR="00AB2B9A" w:rsidRPr="00172F77" w14:paraId="6B2AB8E6" w14:textId="75AB819C" w:rsidTr="00B00209">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881" w:type="pct"/>
            <w:hideMark/>
          </w:tcPr>
          <w:p w14:paraId="3B6F669D" w14:textId="77777777" w:rsidR="00AB2B9A" w:rsidRDefault="00AB2B9A" w:rsidP="00E96DCF">
            <w:pPr>
              <w:rPr>
                <w:rFonts w:ascii="Calibri" w:eastAsia="Times New Roman" w:hAnsi="Calibri" w:cs="Calibri"/>
                <w:sz w:val="20"/>
                <w:szCs w:val="20"/>
                <w:lang w:eastAsia="en-GB"/>
              </w:rPr>
            </w:pPr>
            <w:r w:rsidRPr="00172F77">
              <w:rPr>
                <w:rFonts w:ascii="Calibri" w:eastAsia="Times New Roman" w:hAnsi="Calibri" w:cs="Calibri"/>
                <w:sz w:val="20"/>
                <w:szCs w:val="20"/>
                <w:lang w:eastAsia="en-GB"/>
              </w:rPr>
              <w:t>Elders et al (2014)</w:t>
            </w:r>
            <w:r>
              <w:rPr>
                <w:rFonts w:ascii="Calibri" w:eastAsia="Times New Roman" w:hAnsi="Calibri" w:cs="Calibri"/>
                <w:sz w:val="20"/>
                <w:szCs w:val="20"/>
                <w:lang w:eastAsia="en-GB"/>
              </w:rPr>
              <w:t xml:space="preserve"> </w:t>
            </w:r>
          </w:p>
          <w:p w14:paraId="551C2E41" w14:textId="578D3423" w:rsidR="00AB2B9A" w:rsidRPr="00172F77" w:rsidRDefault="00AB2B9A" w:rsidP="00C02696">
            <w:pPr>
              <w:rPr>
                <w:rFonts w:ascii="Calibri" w:eastAsia="Times New Roman" w:hAnsi="Calibri" w:cs="Calibri"/>
                <w:b w:val="0"/>
                <w:bCs w:val="0"/>
                <w:sz w:val="20"/>
                <w:szCs w:val="20"/>
                <w:lang w:eastAsia="en-GB"/>
              </w:rPr>
            </w:pPr>
            <w:r>
              <w:rPr>
                <w:rFonts w:ascii="Calibri" w:eastAsia="Times New Roman" w:hAnsi="Calibri" w:cs="Calibri"/>
                <w:sz w:val="20"/>
                <w:szCs w:val="20"/>
                <w:lang w:eastAsia="en-GB"/>
              </w:rPr>
              <w:fldChar w:fldCharType="begin"/>
            </w:r>
            <w:r w:rsidR="00C02696">
              <w:rPr>
                <w:rFonts w:ascii="Calibri" w:eastAsia="Times New Roman" w:hAnsi="Calibri" w:cs="Calibri"/>
                <w:sz w:val="20"/>
                <w:szCs w:val="20"/>
                <w:lang w:eastAsia="en-GB"/>
              </w:rPr>
              <w:instrText xml:space="preserve"> ADDIN EN.CITE &lt;EndNote&gt;&lt;Cite&gt;&lt;Author&gt;Elders&lt;/Author&gt;&lt;Year&gt;2014&lt;/Year&gt;&lt;RecNum&gt;66&lt;/RecNum&gt;&lt;DisplayText&gt;[25]&lt;/DisplayText&gt;&lt;record&gt;&lt;rec-number&gt;66&lt;/rec-number&gt;&lt;foreign-keys&gt;&lt;key app="EN" db-id="92zzaw2dcvxftce5dwy50ppmz592s2vraea2" timestamp="1541761547"&gt;66&lt;/key&gt;&lt;/foreign-keys&gt;&lt;ref-type name="Journal Article"&gt;17&lt;/ref-type&gt;&lt;contributors&gt;&lt;authors&gt;&lt;author&gt;Elders, Vera&lt;/author&gt;&lt;author&gt;Keen, Andrew&lt;/author&gt;&lt;author&gt;Gold, Ann&lt;/author&gt;&lt;/authors&gt;&lt;/contributors&gt;&lt;titles&gt;&lt;title&gt;Adults with type 1 diabetes: what factors are associated with disengagement from health services?&lt;/title&gt;&lt;secondary-title&gt;Practical Diabetes&lt;/secondary-title&gt;&lt;/titles&gt;&lt;periodical&gt;&lt;full-title&gt;Practical Diabetes&lt;/full-title&gt;&lt;/periodical&gt;&lt;pages&gt;117-118a&lt;/pages&gt;&lt;volume&gt;31&lt;/volume&gt;&lt;number&gt;3&lt;/number&gt;&lt;keywords&gt;&lt;keyword&gt;type 1 diabetes&lt;/keyword&gt;&lt;keyword&gt;adults&lt;/keyword&gt;&lt;keyword&gt;disengagement&lt;/keyword&gt;&lt;keyword&gt;non-attendance&lt;/keyword&gt;&lt;keyword&gt;HbA1c&lt;/keyword&gt;&lt;/keywords&gt;&lt;dates&gt;&lt;year&gt;2014&lt;/year&gt;&lt;pub-dates&gt;&lt;date&gt;2014/04/01&lt;/date&gt;&lt;/pub-dates&gt;&lt;/dates&gt;&lt;publisher&gt;John Wiley &amp;amp; Sons, Ltd&lt;/publisher&gt;&lt;isbn&gt;2047-2897&lt;/isbn&gt;&lt;urls&gt;&lt;related-urls&gt;&lt;url&gt;https://doi.org/10.1002/pdi.1845&lt;/url&gt;&lt;/related-urls&gt;&lt;/urls&gt;&lt;electronic-resource-num&gt;10.1002/pdi.1845&lt;/electronic-resource-num&gt;&lt;access-date&gt;2018/11/09&lt;/access-date&gt;&lt;/record&gt;&lt;/Cite&gt;&lt;/EndNote&gt;</w:instrText>
            </w:r>
            <w:r>
              <w:rPr>
                <w:rFonts w:ascii="Calibri" w:eastAsia="Times New Roman" w:hAnsi="Calibri" w:cs="Calibri"/>
                <w:sz w:val="20"/>
                <w:szCs w:val="20"/>
                <w:lang w:eastAsia="en-GB"/>
              </w:rPr>
              <w:fldChar w:fldCharType="separate"/>
            </w:r>
            <w:r w:rsidR="00C02696">
              <w:rPr>
                <w:rFonts w:ascii="Calibri" w:eastAsia="Times New Roman" w:hAnsi="Calibri" w:cs="Calibri"/>
                <w:noProof/>
                <w:sz w:val="20"/>
                <w:szCs w:val="20"/>
                <w:lang w:eastAsia="en-GB"/>
              </w:rPr>
              <w:t>[25]</w:t>
            </w:r>
            <w:r>
              <w:rPr>
                <w:rFonts w:ascii="Calibri" w:eastAsia="Times New Roman" w:hAnsi="Calibri" w:cs="Calibri"/>
                <w:sz w:val="20"/>
                <w:szCs w:val="20"/>
                <w:lang w:eastAsia="en-GB"/>
              </w:rPr>
              <w:fldChar w:fldCharType="end"/>
            </w:r>
          </w:p>
        </w:tc>
        <w:tc>
          <w:tcPr>
            <w:tcW w:w="932" w:type="pct"/>
            <w:hideMark/>
          </w:tcPr>
          <w:p w14:paraId="35275B77"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333333"/>
                <w:sz w:val="16"/>
                <w:szCs w:val="16"/>
                <w:lang w:eastAsia="en-GB"/>
              </w:rPr>
            </w:pPr>
            <w:r w:rsidRPr="00172F77">
              <w:rPr>
                <w:rFonts w:ascii="Calibri" w:eastAsia="Times New Roman" w:hAnsi="Calibri" w:cs="Calibri"/>
                <w:color w:val="333333"/>
                <w:sz w:val="16"/>
                <w:szCs w:val="16"/>
                <w:lang w:eastAsia="en-GB"/>
              </w:rPr>
              <w:t>To establish the characteristics of adults with type 1 diabetes who disengaged entirely from diabetes care provision.</w:t>
            </w:r>
          </w:p>
        </w:tc>
        <w:tc>
          <w:tcPr>
            <w:tcW w:w="833" w:type="pct"/>
            <w:hideMark/>
          </w:tcPr>
          <w:p w14:paraId="41ECB4A1" w14:textId="77777777" w:rsidR="00AB2B9A" w:rsidRPr="00172F77" w:rsidRDefault="00AB2B9A" w:rsidP="00F470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333333"/>
                <w:sz w:val="16"/>
                <w:szCs w:val="16"/>
                <w:lang w:eastAsia="en-GB"/>
              </w:rPr>
            </w:pPr>
            <w:r w:rsidRPr="00172F77">
              <w:rPr>
                <w:rFonts w:ascii="Calibri" w:eastAsia="Times New Roman" w:hAnsi="Calibri" w:cs="Calibri"/>
                <w:color w:val="333333"/>
                <w:sz w:val="16"/>
                <w:szCs w:val="16"/>
                <w:lang w:eastAsia="en-GB"/>
              </w:rPr>
              <w:t xml:space="preserve">Adults with </w:t>
            </w:r>
            <w:r>
              <w:rPr>
                <w:rFonts w:ascii="Calibri" w:eastAsia="Times New Roman" w:hAnsi="Calibri" w:cs="Calibri"/>
                <w:color w:val="333333"/>
                <w:sz w:val="16"/>
                <w:szCs w:val="16"/>
                <w:lang w:eastAsia="en-GB"/>
              </w:rPr>
              <w:t>T</w:t>
            </w:r>
            <w:r w:rsidRPr="00172F77">
              <w:rPr>
                <w:rFonts w:ascii="Calibri" w:eastAsia="Times New Roman" w:hAnsi="Calibri" w:cs="Calibri"/>
                <w:color w:val="333333"/>
                <w:sz w:val="16"/>
                <w:szCs w:val="16"/>
                <w:lang w:eastAsia="en-GB"/>
              </w:rPr>
              <w:t>ype 1 diabetes. Those who were classified as disengaged had no recorded HbA</w:t>
            </w:r>
            <w:r w:rsidRPr="00B00209">
              <w:rPr>
                <w:rFonts w:ascii="Calibri" w:eastAsia="Times New Roman" w:hAnsi="Calibri" w:cs="Calibri"/>
                <w:color w:val="333333"/>
                <w:sz w:val="16"/>
                <w:szCs w:val="16"/>
                <w:vertAlign w:val="subscript"/>
                <w:lang w:eastAsia="en-GB"/>
              </w:rPr>
              <w:t>1c</w:t>
            </w:r>
            <w:r w:rsidRPr="00172F77">
              <w:rPr>
                <w:rFonts w:ascii="Calibri" w:eastAsia="Times New Roman" w:hAnsi="Calibri" w:cs="Calibri"/>
                <w:color w:val="333333"/>
                <w:sz w:val="16"/>
                <w:szCs w:val="16"/>
                <w:lang w:eastAsia="en-GB"/>
              </w:rPr>
              <w:t xml:space="preserve"> value in either primary or secondary care during the preceding 15 months compared to those who had.</w:t>
            </w:r>
          </w:p>
        </w:tc>
        <w:tc>
          <w:tcPr>
            <w:tcW w:w="833" w:type="pct"/>
            <w:hideMark/>
          </w:tcPr>
          <w:p w14:paraId="48624B3F"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2772 records</w:t>
            </w:r>
          </w:p>
          <w:p w14:paraId="6F2A66AA" w14:textId="692A200C"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(SD) of engaged:</w:t>
            </w:r>
          </w:p>
          <w:p w14:paraId="0EC73022" w14:textId="65C61ED1"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44.8 (15.8) years </w:t>
            </w:r>
          </w:p>
          <w:p w14:paraId="39875987" w14:textId="5AEDD570"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(SD) of disengaged:</w:t>
            </w:r>
          </w:p>
          <w:p w14:paraId="10B0204B" w14:textId="77777777" w:rsidR="00AB2B9A" w:rsidRDefault="00AB2B9A" w:rsidP="008C2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37.2 (13.2) years </w:t>
            </w:r>
          </w:p>
          <w:p w14:paraId="30DA5A82" w14:textId="3038DE2D" w:rsidR="00AB2B9A" w:rsidRPr="00172F77" w:rsidRDefault="00AB2B9A" w:rsidP="008C2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p>
        </w:tc>
        <w:tc>
          <w:tcPr>
            <w:tcW w:w="981" w:type="pct"/>
            <w:hideMark/>
          </w:tcPr>
          <w:p w14:paraId="43CEF4C8"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Observational-cross-sectional</w:t>
            </w:r>
          </w:p>
        </w:tc>
        <w:tc>
          <w:tcPr>
            <w:tcW w:w="539" w:type="pct"/>
            <w:hideMark/>
          </w:tcPr>
          <w:p w14:paraId="75918866"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Grampian, Scotland</w:t>
            </w:r>
          </w:p>
        </w:tc>
      </w:tr>
      <w:tr w:rsidR="00AB2B9A" w:rsidRPr="00172F77" w14:paraId="2FDDFF0A" w14:textId="1F37045D" w:rsidTr="00B00209">
        <w:trPr>
          <w:trHeight w:val="1036"/>
        </w:trPr>
        <w:tc>
          <w:tcPr>
            <w:cnfStyle w:val="001000000000" w:firstRow="0" w:lastRow="0" w:firstColumn="1" w:lastColumn="0" w:oddVBand="0" w:evenVBand="0" w:oddHBand="0" w:evenHBand="0" w:firstRowFirstColumn="0" w:firstRowLastColumn="0" w:lastRowFirstColumn="0" w:lastRowLastColumn="0"/>
            <w:tcW w:w="881" w:type="pct"/>
            <w:hideMark/>
          </w:tcPr>
          <w:p w14:paraId="5E01F674" w14:textId="77777777" w:rsidR="00AB2B9A" w:rsidRDefault="00AB2B9A" w:rsidP="00124749">
            <w:pPr>
              <w:rPr>
                <w:rFonts w:ascii="Calibri" w:eastAsia="Times New Roman" w:hAnsi="Calibri" w:cs="Calibri"/>
                <w:sz w:val="20"/>
                <w:szCs w:val="20"/>
                <w:lang w:eastAsia="en-GB"/>
              </w:rPr>
            </w:pPr>
            <w:r w:rsidRPr="00172F77">
              <w:rPr>
                <w:rFonts w:ascii="Calibri" w:eastAsia="Times New Roman" w:hAnsi="Calibri" w:cs="Calibri"/>
                <w:sz w:val="20"/>
                <w:szCs w:val="20"/>
                <w:lang w:eastAsia="en-GB"/>
              </w:rPr>
              <w:t xml:space="preserve">Garcia Diaz et al (2017) </w:t>
            </w:r>
          </w:p>
          <w:p w14:paraId="61043588" w14:textId="51E25889" w:rsidR="00AB2B9A" w:rsidRPr="00172F77" w:rsidRDefault="00AB2B9A" w:rsidP="00C02696">
            <w:pPr>
              <w:rPr>
                <w:rFonts w:ascii="Calibri" w:eastAsia="Times New Roman" w:hAnsi="Calibri" w:cs="Calibri"/>
                <w:b w:val="0"/>
                <w:bCs w:val="0"/>
                <w:sz w:val="20"/>
                <w:szCs w:val="20"/>
                <w:lang w:eastAsia="en-GB"/>
              </w:rPr>
            </w:pPr>
            <w:r>
              <w:rPr>
                <w:rFonts w:ascii="Calibri" w:eastAsia="Times New Roman" w:hAnsi="Calibri" w:cs="Calibri"/>
                <w:sz w:val="20"/>
                <w:szCs w:val="20"/>
                <w:lang w:eastAsia="en-GB"/>
              </w:rPr>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rPr>
                <w:rFonts w:ascii="Calibri" w:eastAsia="Times New Roman" w:hAnsi="Calibri" w:cs="Calibri"/>
                <w:sz w:val="20"/>
                <w:szCs w:val="20"/>
                <w:lang w:eastAsia="en-GB"/>
              </w:rPr>
              <w:instrText xml:space="preserve"> ADDIN EN.CITE </w:instrText>
            </w:r>
            <w:r w:rsidR="00C02696">
              <w:rPr>
                <w:rFonts w:ascii="Calibri" w:eastAsia="Times New Roman" w:hAnsi="Calibri" w:cs="Calibri"/>
                <w:sz w:val="20"/>
                <w:szCs w:val="20"/>
                <w:lang w:eastAsia="en-GB"/>
              </w:rPr>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rPr>
                <w:rFonts w:ascii="Calibri" w:eastAsia="Times New Roman" w:hAnsi="Calibri" w:cs="Calibri"/>
                <w:sz w:val="20"/>
                <w:szCs w:val="20"/>
                <w:lang w:eastAsia="en-GB"/>
              </w:rPr>
              <w:instrText xml:space="preserve"> ADDIN EN.CITE.DATA </w:instrText>
            </w:r>
            <w:r w:rsidR="00C02696">
              <w:rPr>
                <w:rFonts w:ascii="Calibri" w:eastAsia="Times New Roman" w:hAnsi="Calibri" w:cs="Calibri"/>
                <w:sz w:val="20"/>
                <w:szCs w:val="20"/>
                <w:lang w:eastAsia="en-GB"/>
              </w:rPr>
            </w:r>
            <w:r w:rsidR="00C02696">
              <w:rPr>
                <w:rFonts w:ascii="Calibri" w:eastAsia="Times New Roman" w:hAnsi="Calibri" w:cs="Calibri"/>
                <w:sz w:val="20"/>
                <w:szCs w:val="20"/>
                <w:lang w:eastAsia="en-GB"/>
              </w:rPr>
              <w:fldChar w:fldCharType="end"/>
            </w:r>
            <w:r>
              <w:rPr>
                <w:rFonts w:ascii="Calibri" w:eastAsia="Times New Roman" w:hAnsi="Calibri" w:cs="Calibri"/>
                <w:sz w:val="20"/>
                <w:szCs w:val="20"/>
                <w:lang w:eastAsia="en-GB"/>
              </w:rPr>
            </w:r>
            <w:r>
              <w:rPr>
                <w:rFonts w:ascii="Calibri" w:eastAsia="Times New Roman" w:hAnsi="Calibri" w:cs="Calibri"/>
                <w:sz w:val="20"/>
                <w:szCs w:val="20"/>
                <w:lang w:eastAsia="en-GB"/>
              </w:rPr>
              <w:fldChar w:fldCharType="separate"/>
            </w:r>
            <w:r w:rsidR="00C02696">
              <w:rPr>
                <w:rFonts w:ascii="Calibri" w:eastAsia="Times New Roman" w:hAnsi="Calibri" w:cs="Calibri"/>
                <w:noProof/>
                <w:sz w:val="20"/>
                <w:szCs w:val="20"/>
                <w:lang w:eastAsia="en-GB"/>
              </w:rPr>
              <w:t>[27]</w:t>
            </w:r>
            <w:r>
              <w:rPr>
                <w:rFonts w:ascii="Calibri" w:eastAsia="Times New Roman" w:hAnsi="Calibri" w:cs="Calibri"/>
                <w:sz w:val="20"/>
                <w:szCs w:val="20"/>
                <w:lang w:eastAsia="en-GB"/>
              </w:rPr>
              <w:fldChar w:fldCharType="end"/>
            </w:r>
          </w:p>
        </w:tc>
        <w:tc>
          <w:tcPr>
            <w:tcW w:w="932" w:type="pct"/>
            <w:hideMark/>
          </w:tcPr>
          <w:p w14:paraId="7986847C" w14:textId="00A5798F"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To </w:t>
            </w:r>
            <w:r w:rsidRPr="00172F77">
              <w:rPr>
                <w:rFonts w:ascii="Calibri" w:eastAsia="Times New Roman" w:hAnsi="Calibri" w:cs="Calibri"/>
                <w:sz w:val="16"/>
                <w:szCs w:val="16"/>
                <w:lang w:eastAsia="en-GB"/>
              </w:rPr>
              <w:t xml:space="preserve">measure the </w:t>
            </w:r>
            <w:r>
              <w:rPr>
                <w:rFonts w:ascii="Calibri" w:eastAsia="Times New Roman" w:hAnsi="Calibri" w:cs="Calibri"/>
                <w:sz w:val="16"/>
                <w:szCs w:val="16"/>
                <w:lang w:eastAsia="en-GB"/>
              </w:rPr>
              <w:t xml:space="preserve">impact of glycaemic control on </w:t>
            </w:r>
            <w:r w:rsidRPr="00172F77">
              <w:rPr>
                <w:rFonts w:ascii="Calibri" w:eastAsia="Times New Roman" w:hAnsi="Calibri" w:cs="Calibri"/>
                <w:sz w:val="16"/>
                <w:szCs w:val="16"/>
                <w:lang w:eastAsia="en-GB"/>
              </w:rPr>
              <w:t>adherence to hypoglyc</w:t>
            </w:r>
            <w:r w:rsidR="00CE7C97">
              <w:rPr>
                <w:rFonts w:ascii="Calibri" w:eastAsia="Times New Roman" w:hAnsi="Calibri" w:cs="Calibri"/>
                <w:sz w:val="16"/>
                <w:szCs w:val="16"/>
                <w:lang w:eastAsia="en-GB"/>
              </w:rPr>
              <w:t>a</w:t>
            </w:r>
            <w:r w:rsidRPr="00172F77">
              <w:rPr>
                <w:rFonts w:ascii="Calibri" w:eastAsia="Times New Roman" w:hAnsi="Calibri" w:cs="Calibri"/>
                <w:sz w:val="16"/>
                <w:szCs w:val="16"/>
                <w:lang w:eastAsia="en-GB"/>
              </w:rPr>
              <w:t>emic agents and to medical visits, and to explore factors that predict adherence.</w:t>
            </w:r>
          </w:p>
        </w:tc>
        <w:tc>
          <w:tcPr>
            <w:tcW w:w="833" w:type="pct"/>
            <w:hideMark/>
          </w:tcPr>
          <w:p w14:paraId="38958055" w14:textId="1DAC41C6"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Notes of historical cohorts of people with type 2 diabetes age &gt;18yrs attending a hospital clinic in Lanzarote 2011-2016</w:t>
            </w:r>
          </w:p>
        </w:tc>
        <w:tc>
          <w:tcPr>
            <w:tcW w:w="833" w:type="pct"/>
            <w:noWrap/>
            <w:hideMark/>
          </w:tcPr>
          <w:p w14:paraId="7A116ABA"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639 records</w:t>
            </w:r>
          </w:p>
          <w:p w14:paraId="5A691D4F" w14:textId="7464053E"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(SD): 62 (11.5) years</w:t>
            </w:r>
          </w:p>
        </w:tc>
        <w:tc>
          <w:tcPr>
            <w:tcW w:w="981" w:type="pct"/>
            <w:noWrap/>
            <w:hideMark/>
          </w:tcPr>
          <w:p w14:paraId="0D965723"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Observational-retrospective cohort</w:t>
            </w:r>
          </w:p>
        </w:tc>
        <w:tc>
          <w:tcPr>
            <w:tcW w:w="539" w:type="pct"/>
            <w:hideMark/>
          </w:tcPr>
          <w:p w14:paraId="5B99A1B8"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Lanzarote, Spain</w:t>
            </w:r>
          </w:p>
        </w:tc>
      </w:tr>
      <w:tr w:rsidR="00AB2B9A" w:rsidRPr="00172F77" w14:paraId="3E768B96" w14:textId="0846A709" w:rsidTr="00B00209">
        <w:trPr>
          <w:cnfStyle w:val="000000100000" w:firstRow="0" w:lastRow="0" w:firstColumn="0" w:lastColumn="0" w:oddVBand="0" w:evenVBand="0" w:oddHBand="1" w:evenHBand="0" w:firstRowFirstColumn="0" w:firstRowLastColumn="0" w:lastRowFirstColumn="0" w:lastRowLastColumn="0"/>
          <w:trHeight w:val="1831"/>
        </w:trPr>
        <w:tc>
          <w:tcPr>
            <w:cnfStyle w:val="001000000000" w:firstRow="0" w:lastRow="0" w:firstColumn="1" w:lastColumn="0" w:oddVBand="0" w:evenVBand="0" w:oddHBand="0" w:evenHBand="0" w:firstRowFirstColumn="0" w:firstRowLastColumn="0" w:lastRowFirstColumn="0" w:lastRowLastColumn="0"/>
            <w:tcW w:w="881" w:type="pct"/>
            <w:hideMark/>
          </w:tcPr>
          <w:p w14:paraId="50F317E9" w14:textId="77777777" w:rsidR="00AB2B9A" w:rsidRDefault="00AB2B9A" w:rsidP="00E96DCF">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Gill and Owens (1998)</w:t>
            </w:r>
            <w:r>
              <w:rPr>
                <w:rFonts w:ascii="Calibri" w:eastAsia="Times New Roman" w:hAnsi="Calibri" w:cs="Calibri"/>
                <w:color w:val="000000"/>
                <w:sz w:val="20"/>
                <w:szCs w:val="20"/>
                <w:lang w:eastAsia="en-GB"/>
              </w:rPr>
              <w:t xml:space="preserve"> </w:t>
            </w:r>
          </w:p>
          <w:p w14:paraId="728DEB63" w14:textId="23735849" w:rsidR="00D33BC4" w:rsidRDefault="00AB2B9A" w:rsidP="00885FE9">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&lt;EndNote&gt;&lt;Cite&gt;&lt;Author&gt;Gill&lt;/Author&gt;&lt;Year&gt;1998&lt;/Year&gt;&lt;RecNum&gt;1029&lt;/RecNum&gt;&lt;DisplayText&gt;[22]&lt;/DisplayText&gt;&lt;record&gt;&lt;rec-number&gt;1029&lt;/rec-number&gt;&lt;foreign-keys&gt;&lt;key app="EN" db-id="ee5ddt5fpwvx02edtv0xfzffdrw0ffa2vd50" timestamp="1550491309"&gt;1029&lt;/key&gt;&lt;/foreign-keys&gt;&lt;ref-type name="Journal Article"&gt;17&lt;/ref-type&gt;&lt;contributors&gt;&lt;authors&gt;&lt;author&gt;Gill, G.&lt;/author&gt;&lt;author&gt;Owens, L.&lt;/author&gt;&lt;/authors&gt;&lt;/contributors&gt;&lt;auth-address&gt;(Gill, Owens) Diabetes Centre, Walton Hospital, Liverpool L9 1AE, United Kingdom&lt;/auth-address&gt;&lt;titles&gt;&lt;title&gt;Attendance failures in diabetes clinics&lt;/title&gt;&lt;secondary-title&gt;Practical Diabetes International&lt;/secondary-title&gt;&lt;/titles&gt;&lt;periodical&gt;&lt;full-title&gt;Practical Diabetes International&lt;/full-title&gt;&lt;/periodical&gt;&lt;pages&gt;141-142&lt;/pages&gt;&lt;volume&gt;15&lt;/volume&gt;&lt;number&gt;5&lt;/number&gt;&lt;dates&gt;&lt;year&gt;1998&lt;/year&gt;&lt;/dates&gt;&lt;accession-num&gt;28403257&lt;/accession-num&gt;&lt;urls&gt;&lt;related-urls&gt;&lt;url&gt;http://ovidsp.ovid.com/ovidweb.cgi?T=JS&amp;amp;CSC=Y&amp;amp;NEWS=N&amp;amp;PAGE=fulltext&amp;amp;D=emed6&amp;amp;AN=28403257&lt;/url&gt;&lt;url&gt;http://resolver.ebscohost.com/openurl?issn=13578170&amp;amp;Volume=15&amp;amp;issue=5&amp;amp;spage=141&amp;amp;title=Attendance+failures+in+diabetes+clinics&amp;amp;year=1998&amp;amp;aulast=Gill&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[22]</w:t>
            </w:r>
            <w:r>
              <w:rPr>
                <w:rFonts w:ascii="Calibri" w:eastAsia="Times New Roman" w:hAnsi="Calibri" w:cs="Calibri"/>
                <w:color w:val="000000"/>
                <w:sz w:val="20"/>
                <w:szCs w:val="20"/>
                <w:lang w:eastAsia="en-GB"/>
              </w:rPr>
              <w:fldChar w:fldCharType="end"/>
            </w:r>
          </w:p>
          <w:p w14:paraId="34178DE2" w14:textId="54EE0EE4" w:rsidR="00D33BC4" w:rsidRDefault="00D33BC4" w:rsidP="00D33BC4">
            <w:pPr>
              <w:rPr>
                <w:rFonts w:ascii="Calibri" w:eastAsia="Times New Roman" w:hAnsi="Calibri" w:cs="Calibri"/>
                <w:b w:val="0"/>
                <w:bCs w:val="0"/>
                <w:sz w:val="20"/>
                <w:szCs w:val="20"/>
                <w:lang w:eastAsia="en-GB"/>
              </w:rPr>
            </w:pPr>
          </w:p>
          <w:p w14:paraId="4BBE1A38" w14:textId="70C4A7DF" w:rsidR="00D33BC4" w:rsidRDefault="00D33BC4" w:rsidP="00D33BC4">
            <w:pPr>
              <w:rPr>
                <w:rFonts w:ascii="Calibri" w:eastAsia="Times New Roman" w:hAnsi="Calibri" w:cs="Calibri"/>
                <w:b w:val="0"/>
                <w:bCs w:val="0"/>
                <w:sz w:val="20"/>
                <w:szCs w:val="20"/>
                <w:lang w:eastAsia="en-GB"/>
              </w:rPr>
            </w:pPr>
          </w:p>
          <w:p w14:paraId="43691205" w14:textId="329A1E88" w:rsidR="00D33BC4" w:rsidRDefault="00D33BC4" w:rsidP="00D33BC4">
            <w:pPr>
              <w:rPr>
                <w:rFonts w:ascii="Calibri" w:eastAsia="Times New Roman" w:hAnsi="Calibri" w:cs="Calibri"/>
                <w:b w:val="0"/>
                <w:bCs w:val="0"/>
                <w:sz w:val="20"/>
                <w:szCs w:val="20"/>
                <w:lang w:eastAsia="en-GB"/>
              </w:rPr>
            </w:pPr>
          </w:p>
          <w:p w14:paraId="5D921DDF" w14:textId="77777777" w:rsidR="00AB2B9A" w:rsidRPr="00D772C2" w:rsidRDefault="00AB2B9A" w:rsidP="00D772C2">
            <w:pPr>
              <w:jc w:val="center"/>
              <w:rPr>
                <w:rFonts w:ascii="Calibri" w:eastAsia="Times New Roman" w:hAnsi="Calibri" w:cs="Calibri"/>
                <w:sz w:val="20"/>
                <w:szCs w:val="20"/>
                <w:lang w:eastAsia="en-GB"/>
              </w:rPr>
            </w:pPr>
          </w:p>
        </w:tc>
        <w:tc>
          <w:tcPr>
            <w:tcW w:w="932" w:type="pct"/>
            <w:hideMark/>
          </w:tcPr>
          <w:p w14:paraId="498C1D1D"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To establish the degree of </w:t>
            </w:r>
            <w:r w:rsidRPr="00172F77">
              <w:rPr>
                <w:rFonts w:ascii="Calibri" w:eastAsia="Times New Roman" w:hAnsi="Calibri" w:cs="Calibri"/>
                <w:sz w:val="16"/>
                <w:szCs w:val="16"/>
                <w:lang w:eastAsia="en-GB"/>
              </w:rPr>
              <w:t xml:space="preserve">non-attendance at the diabetes centre at the Walton Hospital, Liverpool. This included attendance rates at the 4 routine diabetes clinics and the 'special' diabetes clinics </w:t>
            </w:r>
            <w:r>
              <w:rPr>
                <w:rFonts w:ascii="Calibri" w:eastAsia="Times New Roman" w:hAnsi="Calibri" w:cs="Calibri"/>
                <w:sz w:val="16"/>
                <w:szCs w:val="16"/>
                <w:lang w:eastAsia="en-GB"/>
              </w:rPr>
              <w:t>(new referrals, young persons, foot problems and antenatal).</w:t>
            </w:r>
          </w:p>
        </w:tc>
        <w:tc>
          <w:tcPr>
            <w:tcW w:w="833" w:type="pct"/>
            <w:hideMark/>
          </w:tcPr>
          <w:p w14:paraId="1F45CDF5"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Patients with appointments at the diabetes centre.</w:t>
            </w:r>
          </w:p>
        </w:tc>
        <w:tc>
          <w:tcPr>
            <w:tcW w:w="833" w:type="pct"/>
            <w:hideMark/>
          </w:tcPr>
          <w:p w14:paraId="5EEE6092"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7015 appointments assessed</w:t>
            </w:r>
          </w:p>
          <w:p w14:paraId="07618678"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p>
          <w:p w14:paraId="53FB0379" w14:textId="541A23A1"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not specified</w:t>
            </w:r>
          </w:p>
        </w:tc>
        <w:tc>
          <w:tcPr>
            <w:tcW w:w="981" w:type="pct"/>
            <w:hideMark/>
          </w:tcPr>
          <w:p w14:paraId="5FC12022"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Observational-prospective audit</w:t>
            </w:r>
          </w:p>
        </w:tc>
        <w:tc>
          <w:tcPr>
            <w:tcW w:w="539" w:type="pct"/>
            <w:noWrap/>
            <w:hideMark/>
          </w:tcPr>
          <w:p w14:paraId="0EFA96C4"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Liverpool, England</w:t>
            </w:r>
          </w:p>
        </w:tc>
      </w:tr>
      <w:tr w:rsidR="00AB2B9A" w:rsidRPr="00172F77" w14:paraId="19A5E509" w14:textId="3F46A852" w:rsidTr="00B00209">
        <w:trPr>
          <w:trHeight w:val="1396"/>
        </w:trPr>
        <w:tc>
          <w:tcPr>
            <w:cnfStyle w:val="001000000000" w:firstRow="0" w:lastRow="0" w:firstColumn="1" w:lastColumn="0" w:oddVBand="0" w:evenVBand="0" w:oddHBand="0" w:evenHBand="0" w:firstRowFirstColumn="0" w:firstRowLastColumn="0" w:lastRowFirstColumn="0" w:lastRowLastColumn="0"/>
            <w:tcW w:w="881" w:type="pct"/>
            <w:shd w:val="clear" w:color="auto" w:fill="auto"/>
            <w:hideMark/>
          </w:tcPr>
          <w:p w14:paraId="267F879A" w14:textId="3AA19079" w:rsidR="00AB2B9A" w:rsidRPr="00172F77" w:rsidRDefault="00AB2B9A" w:rsidP="00C02696">
            <w:pPr>
              <w:rPr>
                <w:rFonts w:ascii="Calibri" w:eastAsia="Times New Roman" w:hAnsi="Calibri" w:cs="Calibri"/>
                <w:b w:val="0"/>
                <w:bCs w:val="0"/>
                <w:color w:val="000000"/>
                <w:sz w:val="20"/>
                <w:szCs w:val="20"/>
                <w:lang w:eastAsia="en-GB"/>
              </w:rPr>
            </w:pPr>
            <w:r w:rsidRPr="00172F77">
              <w:rPr>
                <w:rFonts w:ascii="Calibri" w:eastAsia="Times New Roman" w:hAnsi="Calibri" w:cs="Calibri"/>
                <w:color w:val="000000"/>
                <w:sz w:val="20"/>
                <w:szCs w:val="20"/>
                <w:lang w:eastAsia="en-GB"/>
              </w:rPr>
              <w:t>Hammersley et al. (1985)</w:t>
            </w:r>
            <w:r>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&lt;EndNote&gt;&lt;Cite&gt;&lt;Author&gt;Hammersley&lt;/Author&gt;&lt;Year&gt;1985&lt;/Year&gt;&lt;RecNum&gt;1103&lt;/RecNum&gt;&lt;DisplayText&gt;[20]&lt;/DisplayText&gt;&lt;record&gt;&lt;rec-number&gt;1103&lt;/rec-number&gt;&lt;foreign-keys&gt;&lt;key app="EN" db-id="ee5ddt5fpwvx02edtv0xfzffdrw0ffa2vd50" timestamp="1552389101"&gt;1103&lt;/key&gt;&lt;key app="ENWeb" db-id=""&gt;0&lt;/key&gt;&lt;/foreign-keys&gt;&lt;ref-type name="Journal Article"&gt;17&lt;/ref-type&gt;&lt;contributors&gt;&lt;authors&gt;&lt;author&gt;Hammersley, M. S.&lt;/author&gt;&lt;author&gt;Holland, M. R.&lt;/author&gt;&lt;author&gt;Walford, S.&lt;/author&gt;&lt;author&gt;Thorn, P. A.&lt;/author&gt;&lt;/authors&gt;&lt;/contributors&gt;&lt;auth-address&gt;(Hammersley, Holland, Walford, Thorn) Royal Hospital, Wolverhampton WV2 1BT United Kingdom&lt;/auth-address&gt;&lt;titles&gt;&lt;title&gt;What happens to defaulters from a diabetic clinic?&lt;/title&gt;&lt;secondary-title&gt;British Medical Journal&lt;/secondary-title&gt;&lt;/titles&gt;&lt;periodical&gt;&lt;full-title&gt;British Medical Journal&lt;/full-title&gt;&lt;/periodical&gt;&lt;pages&gt;1330-1332&lt;/pages&gt;&lt;volume&gt;291&lt;/volume&gt;&lt;number&gt;6505&lt;/number&gt;&lt;dates&gt;&lt;year&gt;1985&lt;/year&gt;&lt;/dates&gt;&lt;accession-num&gt;16175404&lt;/accession-num&gt;&lt;urls&gt;&lt;related-urls&gt;&lt;url&gt;http://ovidsp.ovid.com/ovidweb.cgi?T=JS&amp;amp;CSC=Y&amp;amp;NEWS=N&amp;amp;PAGE=fulltext&amp;amp;D=emed3&amp;amp;AN=16175404&lt;/url&gt;&lt;url&gt;http://resolver.ebscohost.com/openurl?issn=09598146&amp;amp;Volume=291&amp;amp;issue=6505&amp;amp;spage=1330&amp;amp;title=What+happens+to+defaulters+from+a+diabetic+clinic%3F&amp;amp;year=1985&amp;amp;aulast=Hammersley&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[20]</w:t>
            </w:r>
            <w:r>
              <w:rPr>
                <w:rFonts w:ascii="Calibri" w:eastAsia="Times New Roman" w:hAnsi="Calibri" w:cs="Calibri"/>
                <w:color w:val="000000"/>
                <w:sz w:val="20"/>
                <w:szCs w:val="20"/>
                <w:lang w:eastAsia="en-GB"/>
              </w:rPr>
              <w:fldChar w:fldCharType="end"/>
            </w:r>
          </w:p>
        </w:tc>
        <w:tc>
          <w:tcPr>
            <w:tcW w:w="932" w:type="pct"/>
            <w:shd w:val="clear" w:color="auto" w:fill="auto"/>
            <w:hideMark/>
          </w:tcPr>
          <w:p w14:paraId="0581F950" w14:textId="2837618F"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To establish why </w:t>
            </w:r>
            <w:r w:rsidR="005671C7">
              <w:rPr>
                <w:rFonts w:ascii="Calibri" w:eastAsia="Times New Roman" w:hAnsi="Calibri" w:cs="Calibri"/>
                <w:sz w:val="16"/>
                <w:szCs w:val="16"/>
                <w:lang w:eastAsia="en-GB"/>
              </w:rPr>
              <w:t>people with diabetes did not attend</w:t>
            </w:r>
            <w:r w:rsidRPr="00172F77">
              <w:rPr>
                <w:rFonts w:ascii="Calibri" w:eastAsia="Times New Roman" w:hAnsi="Calibri" w:cs="Calibri"/>
                <w:sz w:val="16"/>
                <w:szCs w:val="16"/>
                <w:lang w:eastAsia="en-GB"/>
              </w:rPr>
              <w:t xml:space="preserve">, assess their medical supervision and compare their glycaemic control and prevalence of diabetes complications to </w:t>
            </w:r>
            <w:r w:rsidR="005671C7">
              <w:rPr>
                <w:rFonts w:ascii="Calibri" w:eastAsia="Times New Roman" w:hAnsi="Calibri" w:cs="Calibri"/>
                <w:sz w:val="16"/>
                <w:szCs w:val="16"/>
                <w:lang w:eastAsia="en-GB"/>
              </w:rPr>
              <w:t>people</w:t>
            </w:r>
            <w:r w:rsidR="005671C7" w:rsidRPr="00172F77">
              <w:rPr>
                <w:rFonts w:ascii="Calibri" w:eastAsia="Times New Roman" w:hAnsi="Calibri" w:cs="Calibri"/>
                <w:sz w:val="16"/>
                <w:szCs w:val="16"/>
                <w:lang w:eastAsia="en-GB"/>
              </w:rPr>
              <w:t xml:space="preserve"> </w:t>
            </w:r>
            <w:r w:rsidRPr="00172F77">
              <w:rPr>
                <w:rFonts w:ascii="Calibri" w:eastAsia="Times New Roman" w:hAnsi="Calibri" w:cs="Calibri"/>
                <w:sz w:val="16"/>
                <w:szCs w:val="16"/>
                <w:lang w:eastAsia="en-GB"/>
              </w:rPr>
              <w:t>who attended hospital clinics regularly</w:t>
            </w:r>
          </w:p>
        </w:tc>
        <w:tc>
          <w:tcPr>
            <w:tcW w:w="833" w:type="pct"/>
            <w:shd w:val="clear" w:color="auto" w:fill="auto"/>
            <w:hideMark/>
          </w:tcPr>
          <w:p w14:paraId="664627C9" w14:textId="611BD83F"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White </w:t>
            </w:r>
            <w:r w:rsidR="005671C7">
              <w:rPr>
                <w:rFonts w:ascii="Calibri" w:eastAsia="Times New Roman" w:hAnsi="Calibri" w:cs="Calibri"/>
                <w:sz w:val="16"/>
                <w:szCs w:val="16"/>
                <w:lang w:eastAsia="en-GB"/>
              </w:rPr>
              <w:t xml:space="preserve">European </w:t>
            </w:r>
            <w:r w:rsidRPr="00172F77">
              <w:rPr>
                <w:rFonts w:ascii="Calibri" w:eastAsia="Times New Roman" w:hAnsi="Calibri" w:cs="Calibri"/>
                <w:sz w:val="16"/>
                <w:szCs w:val="16"/>
                <w:lang w:eastAsia="en-GB"/>
              </w:rPr>
              <w:t>pe</w:t>
            </w:r>
            <w:r>
              <w:rPr>
                <w:rFonts w:ascii="Calibri" w:eastAsia="Times New Roman" w:hAnsi="Calibri" w:cs="Calibri"/>
                <w:sz w:val="16"/>
                <w:szCs w:val="16"/>
                <w:lang w:eastAsia="en-GB"/>
              </w:rPr>
              <w:t xml:space="preserve">ople with diabetes aged &gt;64yrs </w:t>
            </w:r>
            <w:r w:rsidRPr="00172F77">
              <w:rPr>
                <w:rFonts w:ascii="Calibri" w:eastAsia="Times New Roman" w:hAnsi="Calibri" w:cs="Calibri"/>
                <w:sz w:val="16"/>
                <w:szCs w:val="16"/>
                <w:lang w:eastAsia="en-GB"/>
              </w:rPr>
              <w:t xml:space="preserve">who </w:t>
            </w:r>
            <w:r w:rsidR="005671C7">
              <w:rPr>
                <w:rFonts w:ascii="Calibri" w:eastAsia="Times New Roman" w:hAnsi="Calibri" w:cs="Calibri"/>
                <w:sz w:val="16"/>
                <w:szCs w:val="16"/>
                <w:lang w:eastAsia="en-GB"/>
              </w:rPr>
              <w:t>did not</w:t>
            </w:r>
            <w:r w:rsidRPr="00172F77">
              <w:rPr>
                <w:rFonts w:ascii="Calibri" w:eastAsia="Times New Roman" w:hAnsi="Calibri" w:cs="Calibri"/>
                <w:sz w:val="16"/>
                <w:szCs w:val="16"/>
                <w:lang w:eastAsia="en-GB"/>
              </w:rPr>
              <w:t xml:space="preserve"> attend their appointment between 1971-1981.</w:t>
            </w:r>
          </w:p>
        </w:tc>
        <w:tc>
          <w:tcPr>
            <w:tcW w:w="833" w:type="pct"/>
            <w:shd w:val="clear" w:color="auto" w:fill="auto"/>
            <w:hideMark/>
          </w:tcPr>
          <w:p w14:paraId="1CB6309D" w14:textId="0443C0A2"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148 (74 </w:t>
            </w:r>
            <w:r w:rsidR="005671C7">
              <w:rPr>
                <w:rFonts w:ascii="Calibri" w:eastAsia="Times New Roman" w:hAnsi="Calibri" w:cs="Calibri"/>
                <w:sz w:val="16"/>
                <w:szCs w:val="16"/>
                <w:lang w:eastAsia="en-GB"/>
              </w:rPr>
              <w:t>non-attenders</w:t>
            </w:r>
            <w:r w:rsidRPr="00172F77">
              <w:rPr>
                <w:rFonts w:ascii="Calibri" w:eastAsia="Times New Roman" w:hAnsi="Calibri" w:cs="Calibri"/>
                <w:sz w:val="16"/>
                <w:szCs w:val="16"/>
                <w:lang w:eastAsia="en-GB"/>
              </w:rPr>
              <w:t>,  74 matched controls)</w:t>
            </w:r>
          </w:p>
          <w:p w14:paraId="6AACFD9E" w14:textId="3641AEDD"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of non-insulin dependent attenders: 56.7 years</w:t>
            </w:r>
          </w:p>
          <w:p w14:paraId="2527FF8A"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of non-insulin dependent non-attenders: 55.7 years</w:t>
            </w:r>
          </w:p>
          <w:p w14:paraId="151DDBF0" w14:textId="49A79038"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Mean age of insulin </w:t>
            </w:r>
            <w:r w:rsidR="005671C7">
              <w:rPr>
                <w:rFonts w:ascii="Calibri" w:eastAsia="Times New Roman" w:hAnsi="Calibri" w:cs="Calibri"/>
                <w:sz w:val="16"/>
                <w:szCs w:val="16"/>
                <w:lang w:eastAsia="en-GB"/>
              </w:rPr>
              <w:t>users who</w:t>
            </w:r>
            <w:r>
              <w:rPr>
                <w:rFonts w:ascii="Calibri" w:eastAsia="Times New Roman" w:hAnsi="Calibri" w:cs="Calibri"/>
                <w:sz w:val="16"/>
                <w:szCs w:val="16"/>
                <w:lang w:eastAsia="en-GB"/>
              </w:rPr>
              <w:t xml:space="preserve"> attende</w:t>
            </w:r>
            <w:r w:rsidR="005671C7">
              <w:rPr>
                <w:rFonts w:ascii="Calibri" w:eastAsia="Times New Roman" w:hAnsi="Calibri" w:cs="Calibri"/>
                <w:sz w:val="16"/>
                <w:szCs w:val="16"/>
                <w:lang w:eastAsia="en-GB"/>
              </w:rPr>
              <w:t>d</w:t>
            </w:r>
            <w:r>
              <w:rPr>
                <w:rFonts w:ascii="Calibri" w:eastAsia="Times New Roman" w:hAnsi="Calibri" w:cs="Calibri"/>
                <w:sz w:val="16"/>
                <w:szCs w:val="16"/>
                <w:lang w:eastAsia="en-GB"/>
              </w:rPr>
              <w:t>:</w:t>
            </w:r>
            <w:r w:rsidR="005671C7">
              <w:rPr>
                <w:rFonts w:ascii="Calibri" w:eastAsia="Times New Roman" w:hAnsi="Calibri" w:cs="Calibri"/>
                <w:sz w:val="16"/>
                <w:szCs w:val="16"/>
                <w:lang w:eastAsia="en-GB"/>
              </w:rPr>
              <w:t xml:space="preserve"> </w:t>
            </w:r>
            <w:r>
              <w:rPr>
                <w:rFonts w:ascii="Calibri" w:eastAsia="Times New Roman" w:hAnsi="Calibri" w:cs="Calibri"/>
                <w:sz w:val="16"/>
                <w:szCs w:val="16"/>
                <w:lang w:eastAsia="en-GB"/>
              </w:rPr>
              <w:t>47.7 years</w:t>
            </w:r>
          </w:p>
          <w:p w14:paraId="13D87AF0" w14:textId="66467C2F"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Mean age of insulin </w:t>
            </w:r>
            <w:r w:rsidR="005671C7">
              <w:rPr>
                <w:rFonts w:ascii="Calibri" w:eastAsia="Times New Roman" w:hAnsi="Calibri" w:cs="Calibri"/>
                <w:sz w:val="16"/>
                <w:szCs w:val="16"/>
                <w:lang w:eastAsia="en-GB"/>
              </w:rPr>
              <w:t>users</w:t>
            </w:r>
            <w:r>
              <w:rPr>
                <w:rFonts w:ascii="Calibri" w:eastAsia="Times New Roman" w:hAnsi="Calibri" w:cs="Calibri"/>
                <w:sz w:val="16"/>
                <w:szCs w:val="16"/>
                <w:lang w:eastAsia="en-GB"/>
              </w:rPr>
              <w:t xml:space="preserve"> </w:t>
            </w:r>
            <w:r w:rsidR="005671C7">
              <w:rPr>
                <w:rFonts w:ascii="Calibri" w:eastAsia="Times New Roman" w:hAnsi="Calibri" w:cs="Calibri"/>
                <w:sz w:val="16"/>
                <w:szCs w:val="16"/>
                <w:lang w:eastAsia="en-GB"/>
              </w:rPr>
              <w:t xml:space="preserve">who </w:t>
            </w:r>
            <w:r>
              <w:rPr>
                <w:rFonts w:ascii="Calibri" w:eastAsia="Times New Roman" w:hAnsi="Calibri" w:cs="Calibri"/>
                <w:sz w:val="16"/>
                <w:szCs w:val="16"/>
                <w:lang w:eastAsia="en-GB"/>
              </w:rPr>
              <w:t>attende</w:t>
            </w:r>
            <w:r w:rsidR="005671C7">
              <w:rPr>
                <w:rFonts w:ascii="Calibri" w:eastAsia="Times New Roman" w:hAnsi="Calibri" w:cs="Calibri"/>
                <w:sz w:val="16"/>
                <w:szCs w:val="16"/>
                <w:lang w:eastAsia="en-GB"/>
              </w:rPr>
              <w:t>d</w:t>
            </w:r>
            <w:r>
              <w:rPr>
                <w:rFonts w:ascii="Calibri" w:eastAsia="Times New Roman" w:hAnsi="Calibri" w:cs="Calibri"/>
                <w:sz w:val="16"/>
                <w:szCs w:val="16"/>
                <w:lang w:eastAsia="en-GB"/>
              </w:rPr>
              <w:t>:</w:t>
            </w:r>
            <w:r w:rsidR="005671C7">
              <w:rPr>
                <w:rFonts w:ascii="Calibri" w:eastAsia="Times New Roman" w:hAnsi="Calibri" w:cs="Calibri"/>
                <w:sz w:val="16"/>
                <w:szCs w:val="16"/>
                <w:lang w:eastAsia="en-GB"/>
              </w:rPr>
              <w:t xml:space="preserve"> </w:t>
            </w:r>
            <w:r>
              <w:rPr>
                <w:rFonts w:ascii="Calibri" w:eastAsia="Times New Roman" w:hAnsi="Calibri" w:cs="Calibri"/>
                <w:sz w:val="16"/>
                <w:szCs w:val="16"/>
                <w:lang w:eastAsia="en-GB"/>
              </w:rPr>
              <w:t>47</w:t>
            </w:r>
            <w:r w:rsidR="005671C7">
              <w:rPr>
                <w:rFonts w:ascii="Calibri" w:eastAsia="Times New Roman" w:hAnsi="Calibri" w:cs="Calibri"/>
                <w:sz w:val="16"/>
                <w:szCs w:val="16"/>
                <w:lang w:eastAsia="en-GB"/>
              </w:rPr>
              <w:t>.0</w:t>
            </w:r>
            <w:r>
              <w:rPr>
                <w:rFonts w:ascii="Calibri" w:eastAsia="Times New Roman" w:hAnsi="Calibri" w:cs="Calibri"/>
                <w:sz w:val="16"/>
                <w:szCs w:val="16"/>
                <w:lang w:eastAsia="en-GB"/>
              </w:rPr>
              <w:t xml:space="preserve"> years</w:t>
            </w:r>
          </w:p>
          <w:p w14:paraId="2C712CED" w14:textId="666B357F"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p>
        </w:tc>
        <w:tc>
          <w:tcPr>
            <w:tcW w:w="981" w:type="pct"/>
            <w:shd w:val="clear" w:color="auto" w:fill="auto"/>
            <w:hideMark/>
          </w:tcPr>
          <w:p w14:paraId="0CD550F3"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Observational-retrospective cohort.</w:t>
            </w:r>
          </w:p>
          <w:p w14:paraId="6E8F2D60" w14:textId="3916FAF4" w:rsidR="00AB2B9A" w:rsidRPr="00172F77" w:rsidRDefault="005671C7"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Questionnaire</w:t>
            </w:r>
            <w:r w:rsidR="00AB2B9A">
              <w:rPr>
                <w:rFonts w:ascii="Calibri" w:eastAsia="Times New Roman" w:hAnsi="Calibri" w:cs="Calibri"/>
                <w:sz w:val="16"/>
                <w:szCs w:val="16"/>
                <w:lang w:eastAsia="en-GB"/>
              </w:rPr>
              <w:t xml:space="preserve"> included.                      </w:t>
            </w:r>
          </w:p>
        </w:tc>
        <w:tc>
          <w:tcPr>
            <w:tcW w:w="539" w:type="pct"/>
            <w:shd w:val="clear" w:color="auto" w:fill="auto"/>
            <w:hideMark/>
          </w:tcPr>
          <w:p w14:paraId="05CCB770"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Wolverhampton, England</w:t>
            </w:r>
          </w:p>
        </w:tc>
      </w:tr>
      <w:tr w:rsidR="00AB2B9A" w:rsidRPr="00172F77" w14:paraId="0CA0529C" w14:textId="60B25D5F" w:rsidTr="00B00209">
        <w:trPr>
          <w:cnfStyle w:val="000000100000" w:firstRow="0" w:lastRow="0" w:firstColumn="0" w:lastColumn="0" w:oddVBand="0" w:evenVBand="0" w:oddHBand="1"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881" w:type="pct"/>
            <w:shd w:val="clear" w:color="auto" w:fill="E7E6E6" w:themeFill="background2"/>
            <w:hideMark/>
          </w:tcPr>
          <w:p w14:paraId="306406DC" w14:textId="77777777" w:rsidR="00AB2B9A" w:rsidRDefault="00AB2B9A" w:rsidP="00E96DCF">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Hardy et al (2001)</w:t>
            </w:r>
          </w:p>
          <w:p w14:paraId="0C50373B" w14:textId="3FA00247"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&lt;EndNote&gt;&lt;Cite&gt;&lt;Author&gt;Hardy&lt;/Author&gt;&lt;Year&gt;2001&lt;/Year&gt;&lt;RecNum&gt;974&lt;/RecNum&gt;&lt;DisplayText&gt;[19]&lt;/DisplayText&gt;&lt;record&gt;&lt;rec-number&gt;974&lt;/rec-number&gt;&lt;foreign-keys&gt;&lt;key app="EN" db-id="ee5ddt5fpwvx02edtv0xfzffdrw0ffa2vd50" timestamp="1552389101"&gt;974&lt;/key&gt;&lt;key app="ENWeb" db-id=""&gt;0&lt;/key&gt;&lt;/foreign-keys&gt;&lt;ref-type name="Journal Article"&gt;17&lt;/ref-type&gt;&lt;contributors&gt;&lt;authors&gt;&lt;author&gt;Hardy, K. J.&lt;/author&gt;&lt;author&gt;O&amp;apos;Brien, S. V.&lt;/author&gt;&lt;author&gt;Furlong, N. J.&lt;/author&gt;&lt;/authors&gt;&lt;/contributors&gt;&lt;auth-address&gt;(Hardy, O&amp;apos;Brien, Furlong) Diabetes Centre, Whiston Hospital, Prescot, Merseyside L35 5DR.&lt;/auth-address&gt;&lt;titles&gt;&lt;title&gt;Information given to patients before appointments and its effect on non-attendance rate&lt;/title&gt;&lt;secondary-title&gt;BMJ (Clinical research ed.)&lt;/secondary-title&gt;&lt;/titles&gt;&lt;periodical&gt;&lt;full-title&gt;BMJ (Clinical research ed.)&lt;/full-title&gt;&lt;/periodical&gt;&lt;pages&gt;1298-1300&lt;/pages&gt;&lt;volume&gt;323&lt;/volume&gt;&lt;number&gt;7324&lt;/number&gt;&lt;dates&gt;&lt;year&gt;2001&lt;/year&gt;&lt;pub-dates&gt;&lt;date&gt;1 Dec&lt;/date&gt;&lt;/pub-dates&gt;&lt;/dates&gt;&lt;accession-num&gt;33559809&lt;/accession-num&gt;&lt;urls&gt;&lt;related-urls&gt;&lt;url&gt;http://ovidsp.ovid.com/ovidweb.cgi?T=JS&amp;amp;CSC=Y&amp;amp;NEWS=N&amp;amp;PAGE=fulltext&amp;amp;D=emed7&amp;amp;AN=33559809&lt;/url&gt;&lt;url&gt;http://resolver.ebscohost.com/openurl?issn=09598138&amp;amp;Volume=323&amp;amp;issue=7324&amp;amp;spage=1298&amp;amp;title=Information+given+to+patients+before+appointments+and+its+effect+on+non-attendance+rate&amp;amp;year=2001&amp;amp;aulast=Hardy&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[19]</w:t>
            </w:r>
            <w:r>
              <w:rPr>
                <w:rFonts w:ascii="Calibri" w:eastAsia="Times New Roman" w:hAnsi="Calibri" w:cs="Calibri"/>
                <w:color w:val="000000"/>
                <w:sz w:val="20"/>
                <w:szCs w:val="20"/>
                <w:lang w:eastAsia="en-GB"/>
              </w:rPr>
              <w:fldChar w:fldCharType="end"/>
            </w:r>
          </w:p>
        </w:tc>
        <w:tc>
          <w:tcPr>
            <w:tcW w:w="932" w:type="pct"/>
            <w:shd w:val="clear" w:color="auto" w:fill="E7E6E6" w:themeFill="background2"/>
            <w:hideMark/>
          </w:tcPr>
          <w:p w14:paraId="7C63854E" w14:textId="41A6415A"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To establi</w:t>
            </w:r>
            <w:r>
              <w:rPr>
                <w:rFonts w:ascii="Calibri" w:eastAsia="Times New Roman" w:hAnsi="Calibri" w:cs="Calibri"/>
                <w:sz w:val="16"/>
                <w:szCs w:val="16"/>
                <w:lang w:eastAsia="en-GB"/>
              </w:rPr>
              <w:t xml:space="preserve">sh whether an information pack </w:t>
            </w:r>
            <w:r w:rsidRPr="00172F77">
              <w:rPr>
                <w:rFonts w:ascii="Calibri" w:eastAsia="Times New Roman" w:hAnsi="Calibri" w:cs="Calibri"/>
                <w:sz w:val="16"/>
                <w:szCs w:val="16"/>
                <w:lang w:eastAsia="en-GB"/>
              </w:rPr>
              <w:t xml:space="preserve">sent to </w:t>
            </w:r>
            <w:r w:rsidR="005671C7">
              <w:rPr>
                <w:rFonts w:ascii="Calibri" w:eastAsia="Times New Roman" w:hAnsi="Calibri" w:cs="Calibri"/>
                <w:sz w:val="16"/>
                <w:szCs w:val="16"/>
                <w:lang w:eastAsia="en-GB"/>
              </w:rPr>
              <w:t>people with diabetes</w:t>
            </w:r>
            <w:r w:rsidRPr="00172F77">
              <w:rPr>
                <w:rFonts w:ascii="Calibri" w:eastAsia="Times New Roman" w:hAnsi="Calibri" w:cs="Calibri"/>
                <w:sz w:val="16"/>
                <w:szCs w:val="16"/>
                <w:lang w:eastAsia="en-GB"/>
              </w:rPr>
              <w:t xml:space="preserve"> 2 weeks </w:t>
            </w:r>
            <w:r>
              <w:rPr>
                <w:rFonts w:ascii="Calibri" w:eastAsia="Times New Roman" w:hAnsi="Calibri" w:cs="Calibri"/>
                <w:sz w:val="16"/>
                <w:szCs w:val="16"/>
                <w:lang w:eastAsia="en-GB"/>
              </w:rPr>
              <w:t xml:space="preserve">prior to their appointment and a </w:t>
            </w:r>
            <w:r w:rsidRPr="00172F77">
              <w:rPr>
                <w:rFonts w:ascii="Calibri" w:eastAsia="Times New Roman" w:hAnsi="Calibri" w:cs="Calibri"/>
                <w:sz w:val="16"/>
                <w:szCs w:val="16"/>
                <w:lang w:eastAsia="en-GB"/>
              </w:rPr>
              <w:t>telephone call 1 week before reduced non-attendance rates of new referrals to the diabetes clinic.</w:t>
            </w:r>
          </w:p>
        </w:tc>
        <w:tc>
          <w:tcPr>
            <w:tcW w:w="833" w:type="pct"/>
            <w:shd w:val="clear" w:color="auto" w:fill="E7E6E6" w:themeFill="background2"/>
            <w:hideMark/>
          </w:tcPr>
          <w:p w14:paraId="10FE0E5B" w14:textId="716DDF2E"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New referr</w:t>
            </w:r>
            <w:r w:rsidR="005671C7">
              <w:rPr>
                <w:rFonts w:ascii="Calibri" w:eastAsia="Times New Roman" w:hAnsi="Calibri" w:cs="Calibri"/>
                <w:sz w:val="16"/>
                <w:szCs w:val="16"/>
                <w:lang w:eastAsia="en-GB"/>
              </w:rPr>
              <w:t xml:space="preserve">als </w:t>
            </w:r>
            <w:r w:rsidRPr="00172F77">
              <w:rPr>
                <w:rFonts w:ascii="Calibri" w:eastAsia="Times New Roman" w:hAnsi="Calibri" w:cs="Calibri"/>
                <w:sz w:val="16"/>
                <w:szCs w:val="16"/>
                <w:lang w:eastAsia="en-GB"/>
              </w:rPr>
              <w:t>to the diabetes centre compared to historical new patient controls</w:t>
            </w:r>
          </w:p>
        </w:tc>
        <w:tc>
          <w:tcPr>
            <w:tcW w:w="833" w:type="pct"/>
            <w:shd w:val="clear" w:color="auto" w:fill="E7E6E6" w:themeFill="background2"/>
            <w:hideMark/>
          </w:tcPr>
          <w:p w14:paraId="4CF7002F"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325 new patients following introduction of the intervention.</w:t>
            </w:r>
          </w:p>
          <w:p w14:paraId="7D7966D6" w14:textId="73B60C0C"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not specified</w:t>
            </w:r>
          </w:p>
        </w:tc>
        <w:tc>
          <w:tcPr>
            <w:tcW w:w="981" w:type="pct"/>
            <w:shd w:val="clear" w:color="auto" w:fill="E7E6E6" w:themeFill="background2"/>
            <w:hideMark/>
          </w:tcPr>
          <w:p w14:paraId="356B1F45" w14:textId="1F17DB1A"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Single centre, prospective, non-randomised</w:t>
            </w:r>
            <w:r>
              <w:rPr>
                <w:rFonts w:ascii="Calibri" w:eastAsia="Times New Roman" w:hAnsi="Calibri" w:cs="Calibri"/>
                <w:sz w:val="16"/>
                <w:szCs w:val="16"/>
                <w:lang w:eastAsia="en-GB"/>
              </w:rPr>
              <w:t xml:space="preserve"> </w:t>
            </w:r>
            <w:r w:rsidRPr="00172F77">
              <w:rPr>
                <w:rFonts w:ascii="Calibri" w:eastAsia="Times New Roman" w:hAnsi="Calibri" w:cs="Calibri"/>
                <w:sz w:val="16"/>
                <w:szCs w:val="16"/>
                <w:lang w:eastAsia="en-GB"/>
              </w:rPr>
              <w:t>controlled study.</w:t>
            </w:r>
          </w:p>
        </w:tc>
        <w:tc>
          <w:tcPr>
            <w:tcW w:w="539" w:type="pct"/>
            <w:shd w:val="clear" w:color="auto" w:fill="E7E6E6" w:themeFill="background2"/>
            <w:noWrap/>
            <w:hideMark/>
          </w:tcPr>
          <w:p w14:paraId="699B79E6"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Merseyside, England</w:t>
            </w:r>
          </w:p>
        </w:tc>
      </w:tr>
      <w:tr w:rsidR="00AB2B9A" w:rsidRPr="00172F77" w14:paraId="034A3929" w14:textId="7A16CCC4" w:rsidTr="00B00209">
        <w:trPr>
          <w:trHeight w:val="1131"/>
        </w:trPr>
        <w:tc>
          <w:tcPr>
            <w:cnfStyle w:val="001000000000" w:firstRow="0" w:lastRow="0" w:firstColumn="1" w:lastColumn="0" w:oddVBand="0" w:evenVBand="0" w:oddHBand="0" w:evenHBand="0" w:firstRowFirstColumn="0" w:firstRowLastColumn="0" w:lastRowFirstColumn="0" w:lastRowLastColumn="0"/>
            <w:tcW w:w="881" w:type="pct"/>
            <w:shd w:val="clear" w:color="auto" w:fill="auto"/>
            <w:hideMark/>
          </w:tcPr>
          <w:p w14:paraId="7D8DED48" w14:textId="5FB4FFF1" w:rsidR="00AB2B9A" w:rsidRPr="00172F77" w:rsidRDefault="00AB2B9A" w:rsidP="00C02696">
            <w:pPr>
              <w:rPr>
                <w:rFonts w:ascii="Calibri" w:eastAsia="Times New Roman" w:hAnsi="Calibri" w:cs="Calibri"/>
                <w:b w:val="0"/>
                <w:bCs w:val="0"/>
                <w:sz w:val="20"/>
                <w:szCs w:val="20"/>
                <w:lang w:eastAsia="en-GB"/>
              </w:rPr>
            </w:pPr>
            <w:r w:rsidRPr="00172F77">
              <w:rPr>
                <w:rFonts w:ascii="Calibri" w:eastAsia="Times New Roman" w:hAnsi="Calibri" w:cs="Calibri"/>
                <w:sz w:val="20"/>
                <w:szCs w:val="20"/>
                <w:lang w:eastAsia="en-GB"/>
              </w:rPr>
              <w:t>Heydarabadi  et al (2017)</w:t>
            </w:r>
            <w:r>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fldChar w:fldCharType="begin"/>
            </w:r>
            <w:r w:rsidR="00C02696">
              <w:rPr>
                <w:rFonts w:ascii="Calibri" w:eastAsia="Times New Roman" w:hAnsi="Calibri" w:cs="Calibri"/>
                <w:sz w:val="20"/>
                <w:szCs w:val="20"/>
                <w:lang w:eastAsia="en-GB"/>
              </w:rPr>
              <w:instrText xml:space="preserve"> ADDIN EN.CITE &lt;EndNote&gt;&lt;Cite&gt;&lt;Author&gt;Heydarabadi&lt;/Author&gt;&lt;Year&gt;2017&lt;/Year&gt;&lt;RecNum&gt;2080&lt;/RecNum&gt;&lt;DisplayText&gt;[42]&lt;/DisplayText&gt;&lt;record&gt;&lt;rec-number&gt;2080&lt;/rec-number&gt;&lt;foreign-keys&gt;&lt;key app="EN" db-id="ee5ddt5fpwvx02edtv0xfzffdrw0ffa2vd50" timestamp="1552389101"&gt;2080&lt;/key&gt;&lt;key app="ENWeb" db-id=""&gt;0&lt;/key&gt;&lt;/foreign-keys&gt;&lt;ref-type name="Journal Article"&gt;17&lt;/ref-type&gt;&lt;contributors&gt;&lt;authors&gt;&lt;author&gt;Heydarabadi, A. B.&lt;/author&gt;&lt;author&gt;Mehr, H. M.&lt;/author&gt;&lt;author&gt;Nouhjah, S.&lt;/author&gt;&lt;/authors&gt;&lt;/contributors&gt;&lt;auth-address&gt;(Heydarabadi, Mehr) Health Education and Health Promotion Department, Faculty of Health, Ahvaz Jundishapour Uniyersity of Medical Scinces, Ahvaz, Iran, Islamic Republic of (Mehr, Nouhjah) Social Determinant of Health Research Center, Ahvaz Jundishapur University of Medical Sciences, Ahvaz, Iran, Islamic Republic of&lt;/auth-address&gt;&lt;titles&gt;&lt;title&gt;Why rural diabetic patients do not attend for scheduled appointments: Results of a qualitative study&lt;/title&gt;&lt;secondary-title&gt;Diabetes and Metabolic Syndrome: Clinical Research and Reviews&lt;/secondary-title&gt;&lt;/titles&gt;&lt;periodical&gt;&lt;full-title&gt;Diabetes and Metabolic Syndrome: Clinical Research and Reviews&lt;/full-title&gt;&lt;/periodical&gt;&lt;pages&gt;S989-S995&lt;/pages&gt;&lt;volume&gt;11&lt;/volume&gt;&lt;number&gt;Supplement 2&lt;/number&gt;&lt;dates&gt;&lt;year&gt;2017&lt;/year&gt;&lt;pub-dates&gt;&lt;date&gt;December&lt;/date&gt;&lt;/pub-dates&gt;&lt;/dates&gt;&lt;accession-num&gt;617615183&lt;/accession-num&gt;&lt;urls&gt;&lt;related-urls&gt;&lt;url&gt;http://ovidsp.ovid.com/ovidweb.cgi?T=JS&amp;amp;CSC=Y&amp;amp;NEWS=N&amp;amp;PAGE=fulltext&amp;amp;D=emexb&amp;amp;AN=617615183&lt;/url&gt;&lt;url&gt;http://resolver.ebscohost.com/openurl?issn=18714021&amp;amp;Volume=11&amp;amp;issue=Supplement+2&amp;amp;spage=S989&amp;amp;title=Why+rural+diabetic+patients+do+not+attend+for+scheduled+appointments%3A+Results+of+a+qualitative+study&amp;amp;year=2017&amp;amp;aulast=Heydarabadi&lt;/url&gt;&lt;/related-urls&gt;&lt;/urls&gt;&lt;remote-database-name&gt;Embase&lt;/remote-database-name&gt;&lt;remote-database-provider&gt;Ovid Technologies&lt;/remote-database-provider&gt;&lt;/record&gt;&lt;/Cite&gt;&lt;/EndNote&gt;</w:instrText>
            </w:r>
            <w:r>
              <w:rPr>
                <w:rFonts w:ascii="Calibri" w:eastAsia="Times New Roman" w:hAnsi="Calibri" w:cs="Calibri"/>
                <w:sz w:val="20"/>
                <w:szCs w:val="20"/>
                <w:lang w:eastAsia="en-GB"/>
              </w:rPr>
              <w:fldChar w:fldCharType="separate"/>
            </w:r>
            <w:r w:rsidR="00C02696">
              <w:rPr>
                <w:rFonts w:ascii="Calibri" w:eastAsia="Times New Roman" w:hAnsi="Calibri" w:cs="Calibri"/>
                <w:noProof/>
                <w:sz w:val="20"/>
                <w:szCs w:val="20"/>
                <w:lang w:eastAsia="en-GB"/>
              </w:rPr>
              <w:t>[42]</w:t>
            </w:r>
            <w:r>
              <w:rPr>
                <w:rFonts w:ascii="Calibri" w:eastAsia="Times New Roman" w:hAnsi="Calibri" w:cs="Calibri"/>
                <w:sz w:val="20"/>
                <w:szCs w:val="20"/>
                <w:lang w:eastAsia="en-GB"/>
              </w:rPr>
              <w:fldChar w:fldCharType="end"/>
            </w:r>
          </w:p>
        </w:tc>
        <w:tc>
          <w:tcPr>
            <w:tcW w:w="932" w:type="pct"/>
            <w:shd w:val="clear" w:color="auto" w:fill="auto"/>
            <w:hideMark/>
          </w:tcPr>
          <w:p w14:paraId="48D4CF5A" w14:textId="713D43CB"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To identify and explain factors influencing non-attendance of </w:t>
            </w:r>
            <w:r w:rsidR="005671C7">
              <w:rPr>
                <w:rFonts w:ascii="Calibri" w:eastAsia="Times New Roman" w:hAnsi="Calibri" w:cs="Calibri"/>
                <w:sz w:val="16"/>
                <w:szCs w:val="16"/>
                <w:lang w:eastAsia="en-GB"/>
              </w:rPr>
              <w:t>people</w:t>
            </w:r>
            <w:r w:rsidR="005671C7" w:rsidRPr="00172F77">
              <w:rPr>
                <w:rFonts w:ascii="Calibri" w:eastAsia="Times New Roman" w:hAnsi="Calibri" w:cs="Calibri"/>
                <w:sz w:val="16"/>
                <w:szCs w:val="16"/>
                <w:lang w:eastAsia="en-GB"/>
              </w:rPr>
              <w:t xml:space="preserve"> </w:t>
            </w:r>
            <w:r w:rsidRPr="00172F77">
              <w:rPr>
                <w:rFonts w:ascii="Calibri" w:eastAsia="Times New Roman" w:hAnsi="Calibri" w:cs="Calibri"/>
                <w:sz w:val="16"/>
                <w:szCs w:val="16"/>
                <w:lang w:eastAsia="en-GB"/>
              </w:rPr>
              <w:t>with type 2 diabetes to rural health centres.</w:t>
            </w:r>
          </w:p>
        </w:tc>
        <w:tc>
          <w:tcPr>
            <w:tcW w:w="833" w:type="pct"/>
            <w:shd w:val="clear" w:color="auto" w:fill="auto"/>
            <w:hideMark/>
          </w:tcPr>
          <w:p w14:paraId="272394A0" w14:textId="565EAA4C"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East </w:t>
            </w:r>
            <w:r>
              <w:rPr>
                <w:rFonts w:ascii="Calibri" w:eastAsia="Times New Roman" w:hAnsi="Calibri" w:cs="Calibri"/>
                <w:sz w:val="16"/>
                <w:szCs w:val="16"/>
                <w:lang w:eastAsia="en-GB"/>
              </w:rPr>
              <w:t xml:space="preserve">Health Centre </w:t>
            </w:r>
            <w:r w:rsidR="005671C7">
              <w:rPr>
                <w:rFonts w:ascii="Calibri" w:eastAsia="Times New Roman" w:hAnsi="Calibri" w:cs="Calibri"/>
                <w:sz w:val="16"/>
                <w:szCs w:val="16"/>
                <w:lang w:eastAsia="en-GB"/>
              </w:rPr>
              <w:t xml:space="preserve">people </w:t>
            </w:r>
            <w:r>
              <w:rPr>
                <w:rFonts w:ascii="Calibri" w:eastAsia="Times New Roman" w:hAnsi="Calibri" w:cs="Calibri"/>
                <w:sz w:val="16"/>
                <w:szCs w:val="16"/>
                <w:lang w:eastAsia="en-GB"/>
              </w:rPr>
              <w:t>with T</w:t>
            </w:r>
            <w:r w:rsidRPr="00172F77">
              <w:rPr>
                <w:rFonts w:ascii="Calibri" w:eastAsia="Times New Roman" w:hAnsi="Calibri" w:cs="Calibri"/>
                <w:sz w:val="16"/>
                <w:szCs w:val="16"/>
                <w:lang w:eastAsia="en-GB"/>
              </w:rPr>
              <w:t>ype 2 diabetes, family members of people with type 2 diabetes, healthcar</w:t>
            </w:r>
            <w:r>
              <w:rPr>
                <w:rFonts w:ascii="Calibri" w:eastAsia="Times New Roman" w:hAnsi="Calibri" w:cs="Calibri"/>
                <w:sz w:val="16"/>
                <w:szCs w:val="16"/>
                <w:lang w:eastAsia="en-GB"/>
              </w:rPr>
              <w:t>e professionals of people with T</w:t>
            </w:r>
            <w:r w:rsidRPr="00172F77">
              <w:rPr>
                <w:rFonts w:ascii="Calibri" w:eastAsia="Times New Roman" w:hAnsi="Calibri" w:cs="Calibri"/>
                <w:sz w:val="16"/>
                <w:szCs w:val="16"/>
                <w:lang w:eastAsia="en-GB"/>
              </w:rPr>
              <w:t>ype 2 diabet</w:t>
            </w:r>
            <w:r>
              <w:rPr>
                <w:rFonts w:ascii="Calibri" w:eastAsia="Times New Roman" w:hAnsi="Calibri" w:cs="Calibri"/>
                <w:sz w:val="16"/>
                <w:szCs w:val="16"/>
                <w:lang w:eastAsia="en-GB"/>
              </w:rPr>
              <w:t>e</w:t>
            </w:r>
            <w:r w:rsidRPr="00172F77">
              <w:rPr>
                <w:rFonts w:ascii="Calibri" w:eastAsia="Times New Roman" w:hAnsi="Calibri" w:cs="Calibri"/>
                <w:sz w:val="16"/>
                <w:szCs w:val="16"/>
                <w:lang w:eastAsia="en-GB"/>
              </w:rPr>
              <w:t xml:space="preserve">s. All aged &gt;27 years. </w:t>
            </w:r>
          </w:p>
        </w:tc>
        <w:tc>
          <w:tcPr>
            <w:tcW w:w="833" w:type="pct"/>
            <w:shd w:val="clear" w:color="auto" w:fill="auto"/>
            <w:hideMark/>
          </w:tcPr>
          <w:p w14:paraId="752BABEE" w14:textId="15FDAE62"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26 (14 </w:t>
            </w:r>
            <w:r w:rsidR="005671C7">
              <w:rPr>
                <w:rFonts w:ascii="Calibri" w:eastAsia="Times New Roman" w:hAnsi="Calibri" w:cs="Calibri"/>
                <w:sz w:val="16"/>
                <w:szCs w:val="16"/>
                <w:lang w:eastAsia="en-GB"/>
              </w:rPr>
              <w:t>people</w:t>
            </w:r>
            <w:r w:rsidR="005671C7" w:rsidRPr="00172F77">
              <w:rPr>
                <w:rFonts w:ascii="Calibri" w:eastAsia="Times New Roman" w:hAnsi="Calibri" w:cs="Calibri"/>
                <w:sz w:val="16"/>
                <w:szCs w:val="16"/>
                <w:lang w:eastAsia="en-GB"/>
              </w:rPr>
              <w:t xml:space="preserve"> </w:t>
            </w:r>
            <w:r w:rsidRPr="00172F77">
              <w:rPr>
                <w:rFonts w:ascii="Calibri" w:eastAsia="Times New Roman" w:hAnsi="Calibri" w:cs="Calibri"/>
                <w:sz w:val="16"/>
                <w:szCs w:val="16"/>
                <w:lang w:eastAsia="en-GB"/>
              </w:rPr>
              <w:t xml:space="preserve">with diabetes, 6 health workers, 3 doctors and 3 members of the </w:t>
            </w:r>
            <w:r w:rsidR="005671C7">
              <w:rPr>
                <w:rFonts w:ascii="Calibri" w:eastAsia="Times New Roman" w:hAnsi="Calibri" w:cs="Calibri"/>
                <w:sz w:val="16"/>
                <w:szCs w:val="16"/>
                <w:lang w:eastAsia="en-GB"/>
              </w:rPr>
              <w:t>person with diabetes’</w:t>
            </w:r>
            <w:r w:rsidR="005671C7" w:rsidRPr="00172F77">
              <w:rPr>
                <w:rFonts w:ascii="Calibri" w:eastAsia="Times New Roman" w:hAnsi="Calibri" w:cs="Calibri"/>
                <w:sz w:val="16"/>
                <w:szCs w:val="16"/>
                <w:lang w:eastAsia="en-GB"/>
              </w:rPr>
              <w:t xml:space="preserve"> </w:t>
            </w:r>
            <w:r w:rsidRPr="00172F77">
              <w:rPr>
                <w:rFonts w:ascii="Calibri" w:eastAsia="Times New Roman" w:hAnsi="Calibri" w:cs="Calibri"/>
                <w:sz w:val="16"/>
                <w:szCs w:val="16"/>
                <w:lang w:eastAsia="en-GB"/>
              </w:rPr>
              <w:t>families).</w:t>
            </w:r>
          </w:p>
          <w:p w14:paraId="31DE7F69"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p>
          <w:p w14:paraId="1B098B4E" w14:textId="4017A36B"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Age range 27-60 years</w:t>
            </w:r>
          </w:p>
        </w:tc>
        <w:tc>
          <w:tcPr>
            <w:tcW w:w="981" w:type="pct"/>
            <w:shd w:val="clear" w:color="auto" w:fill="auto"/>
            <w:hideMark/>
          </w:tcPr>
          <w:p w14:paraId="5831E642" w14:textId="65E5141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Qualitative-phenomenological method. Semi-structured interviews. </w:t>
            </w:r>
          </w:p>
        </w:tc>
        <w:tc>
          <w:tcPr>
            <w:tcW w:w="539" w:type="pct"/>
            <w:shd w:val="clear" w:color="auto" w:fill="auto"/>
            <w:noWrap/>
            <w:hideMark/>
          </w:tcPr>
          <w:p w14:paraId="0D5B514A"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Iran</w:t>
            </w:r>
          </w:p>
        </w:tc>
      </w:tr>
      <w:tr w:rsidR="00AB2B9A" w:rsidRPr="00172F77" w14:paraId="6C769863" w14:textId="25BE91BE" w:rsidTr="00B00209">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881" w:type="pct"/>
            <w:shd w:val="clear" w:color="auto" w:fill="E7E6E6" w:themeFill="background2"/>
            <w:hideMark/>
          </w:tcPr>
          <w:p w14:paraId="7CBFDEDE"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Ho  (2014)</w:t>
            </w:r>
            <w:r>
              <w:rPr>
                <w:rFonts w:ascii="Calibri" w:eastAsia="Times New Roman" w:hAnsi="Calibri" w:cs="Calibri"/>
                <w:color w:val="000000"/>
                <w:sz w:val="20"/>
                <w:szCs w:val="20"/>
                <w:lang w:eastAsia="en-GB"/>
              </w:rPr>
              <w:t xml:space="preserve"> </w:t>
            </w:r>
          </w:p>
          <w:p w14:paraId="517F92FD" w14:textId="45BBC453"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&lt;EndNote&gt;&lt;Cite&gt;&lt;Author&gt;Ho&lt;/Author&gt;&lt;Year&gt;2014&lt;/Year&gt;&lt;RecNum&gt;1530&lt;/RecNum&gt;&lt;DisplayText&gt;[38]&lt;/DisplayText&gt;&lt;record&gt;&lt;rec-number&gt;1530&lt;/rec-number&gt;&lt;foreign-keys&gt;&lt;key app="EN" db-id="ee5ddt5fpwvx02edtv0xfzffdrw0ffa2vd50" timestamp="1552388094"&gt;1530&lt;/key&gt;&lt;key app="ENWeb" db-id=""&gt;0&lt;/key&gt;&lt;/foreign-keys&gt;&lt;ref-type name="Journal Article"&gt;17&lt;/ref-type&gt;&lt;contributors&gt;&lt;authors&gt;&lt;author&gt;Ho, E. T.&lt;/author&gt;&lt;/authors&gt;&lt;/contributors&gt;&lt;auth-address&gt;Ho, Emily Tse Lin. Singapore General Hospital.&lt;/auth-address&gt;&lt;titles&gt;&lt;title&gt;Improving waiting time and operational clinic flow in a tertiary diabetes center&lt;/title&gt;&lt;secondary-title&gt;BMJ Quality Improvement Reports&lt;/secondary-title&gt;&lt;/titles&gt;&lt;periodical&gt;&lt;full-title&gt;BMJ Quality Improvement Reports&lt;/full-title&gt;&lt;/periodical&gt;&lt;volume&gt;2&lt;/volume&gt;&lt;number&gt;2&lt;/number&gt;&lt;dates&gt;&lt;year&gt;2014&lt;/year&gt;&lt;/dates&gt;&lt;accession-num&gt;26734246&lt;/accession-num&gt;&lt;urls&gt;&lt;related-urls&gt;&lt;url&gt;http://ovidsp.ovid.com/ovidweb.cgi?T=JS&amp;amp;CSC=Y&amp;amp;NEWS=N&amp;amp;PAGE=fulltext&amp;amp;D=prem1&amp;amp;AN=26734246&lt;/url&gt;&lt;url&gt;http://resolver.ebscohost.com/openurl?issn=20501315&amp;amp;Volume=2&amp;amp;issue=2&amp;amp;spage=&amp;amp;title=Improving+waiting+time+and+operational+clinic+flow+in+a+tertiary+diabetes+center.&amp;amp;year=2014&amp;amp;aulast=Ho&lt;/url&gt;&lt;/related-urls&gt;&lt;/urls&gt;&lt;remote-database-name&gt;MEDLIN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[38]</w:t>
            </w:r>
            <w:r>
              <w:rPr>
                <w:rFonts w:ascii="Calibri" w:eastAsia="Times New Roman" w:hAnsi="Calibri" w:cs="Calibri"/>
                <w:color w:val="000000"/>
                <w:sz w:val="20"/>
                <w:szCs w:val="20"/>
                <w:lang w:eastAsia="en-GB"/>
              </w:rPr>
              <w:fldChar w:fldCharType="end"/>
            </w:r>
          </w:p>
        </w:tc>
        <w:tc>
          <w:tcPr>
            <w:tcW w:w="932" w:type="pct"/>
            <w:shd w:val="clear" w:color="auto" w:fill="E7E6E6" w:themeFill="background2"/>
            <w:hideMark/>
          </w:tcPr>
          <w:p w14:paraId="2636DD7D" w14:textId="2040967E"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An intervention to improve patient turn-around time (duration of time the patient spends at the diabetes centre for an appointment)</w:t>
            </w:r>
          </w:p>
        </w:tc>
        <w:tc>
          <w:tcPr>
            <w:tcW w:w="833" w:type="pct"/>
            <w:shd w:val="clear" w:color="auto" w:fill="E7E6E6" w:themeFill="background2"/>
            <w:hideMark/>
          </w:tcPr>
          <w:p w14:paraId="21DBCC45"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N/A</w:t>
            </w:r>
          </w:p>
        </w:tc>
        <w:tc>
          <w:tcPr>
            <w:tcW w:w="833" w:type="pct"/>
            <w:shd w:val="clear" w:color="auto" w:fill="E7E6E6" w:themeFill="background2"/>
            <w:hideMark/>
          </w:tcPr>
          <w:p w14:paraId="08382DF7"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N/A</w:t>
            </w:r>
          </w:p>
        </w:tc>
        <w:tc>
          <w:tcPr>
            <w:tcW w:w="981" w:type="pct"/>
            <w:shd w:val="clear" w:color="auto" w:fill="E7E6E6" w:themeFill="background2"/>
            <w:hideMark/>
          </w:tcPr>
          <w:p w14:paraId="6E48075D"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Quality Improvement project. </w:t>
            </w:r>
          </w:p>
        </w:tc>
        <w:tc>
          <w:tcPr>
            <w:tcW w:w="539" w:type="pct"/>
            <w:shd w:val="clear" w:color="auto" w:fill="E7E6E6" w:themeFill="background2"/>
            <w:hideMark/>
          </w:tcPr>
          <w:p w14:paraId="5C4F622F"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Singapore</w:t>
            </w:r>
          </w:p>
        </w:tc>
      </w:tr>
      <w:tr w:rsidR="00AB2B9A" w:rsidRPr="00172F77" w14:paraId="6FB76628" w14:textId="1C0CC9DA" w:rsidTr="00B00209">
        <w:trPr>
          <w:trHeight w:val="1106"/>
        </w:trPr>
        <w:tc>
          <w:tcPr>
            <w:cnfStyle w:val="001000000000" w:firstRow="0" w:lastRow="0" w:firstColumn="1" w:lastColumn="0" w:oddVBand="0" w:evenVBand="0" w:oddHBand="0" w:evenHBand="0" w:firstRowFirstColumn="0" w:firstRowLastColumn="0" w:lastRowFirstColumn="0" w:lastRowLastColumn="0"/>
            <w:tcW w:w="881" w:type="pct"/>
            <w:shd w:val="clear" w:color="auto" w:fill="auto"/>
            <w:hideMark/>
          </w:tcPr>
          <w:p w14:paraId="1AC287CC"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Horny et al (2017)</w:t>
            </w:r>
            <w:r>
              <w:rPr>
                <w:rFonts w:ascii="Calibri" w:eastAsia="Times New Roman" w:hAnsi="Calibri" w:cs="Calibri"/>
                <w:color w:val="000000"/>
                <w:sz w:val="20"/>
                <w:szCs w:val="20"/>
                <w:lang w:eastAsia="en-GB"/>
              </w:rPr>
              <w:t xml:space="preserve"> </w:t>
            </w:r>
          </w:p>
          <w:p w14:paraId="1CC0FCB6" w14:textId="617AFFBA"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PEVuZE5vdGU+PENpdGU+PEF1dGhvcj5Ib3JueTwvQXV0aG9yPjxZZWFyPjIwMTc8L1llYXI+PFJl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</w:fldData>
              </w:fldChar>
            </w:r>
            <w:r w:rsidR="00C02696">
              <w:rPr>
                <w:rFonts w:ascii="Calibri" w:eastAsia="Times New Roman" w:hAnsi="Calibri" w:cs="Calibri"/>
                <w:color w:val="000000"/>
                <w:sz w:val="20"/>
                <w:szCs w:val="20"/>
                <w:lang w:eastAsia="en-GB"/>
              </w:rPr>
              <w:instrText xml:space="preserve"> ADDIN EN.CITE </w:instrText>
            </w:r>
            <w:r w:rsidR="00C02696">
              <w:rPr>
                <w:rFonts w:ascii="Calibri" w:eastAsia="Times New Roman" w:hAnsi="Calibri" w:cs="Calibri"/>
                <w:color w:val="000000"/>
                <w:sz w:val="20"/>
                <w:szCs w:val="20"/>
                <w:lang w:eastAsia="en-GB"/>
              </w:rPr>
              <w:fldChar w:fldCharType="begin">
                <w:fldData xml:space="preserve">PEVuZE5vdGU+PENpdGU+PEF1dGhvcj5Ib3JueTwvQXV0aG9yPjxZZWFyPjIwMTc8L1llYXI+PFJl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</w:fldData>
              </w:fldChar>
            </w:r>
            <w:r w:rsidR="00C02696">
              <w:rPr>
                <w:rFonts w:ascii="Calibri" w:eastAsia="Times New Roman" w:hAnsi="Calibri" w:cs="Calibri"/>
                <w:color w:val="000000"/>
                <w:sz w:val="20"/>
                <w:szCs w:val="20"/>
                <w:lang w:eastAsia="en-GB"/>
              </w:rPr>
              <w:instrText xml:space="preserve"> ADDIN EN.CITE.DATA </w:instrText>
            </w:r>
            <w:r w:rsidR="00C02696">
              <w:rPr>
                <w:rFonts w:ascii="Calibri" w:eastAsia="Times New Roman" w:hAnsi="Calibri" w:cs="Calibri"/>
                <w:color w:val="000000"/>
                <w:sz w:val="20"/>
                <w:szCs w:val="20"/>
                <w:lang w:eastAsia="en-GB"/>
              </w:rPr>
            </w:r>
            <w:r w:rsidR="00C02696">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[32]</w:t>
            </w:r>
            <w:r>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t xml:space="preserve">  </w:t>
            </w:r>
          </w:p>
        </w:tc>
        <w:tc>
          <w:tcPr>
            <w:tcW w:w="932" w:type="pct"/>
            <w:shd w:val="clear" w:color="auto" w:fill="auto"/>
            <w:hideMark/>
          </w:tcPr>
          <w:p w14:paraId="32AB9794"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To </w:t>
            </w:r>
            <w:r>
              <w:rPr>
                <w:rFonts w:ascii="Calibri" w:eastAsia="Times New Roman" w:hAnsi="Calibri" w:cs="Calibri"/>
                <w:color w:val="000000"/>
                <w:sz w:val="16"/>
                <w:szCs w:val="16"/>
                <w:lang w:eastAsia="en-GB"/>
              </w:rPr>
              <w:t>improve self-</w:t>
            </w:r>
            <w:r w:rsidRPr="00172F77">
              <w:rPr>
                <w:rFonts w:ascii="Calibri" w:eastAsia="Times New Roman" w:hAnsi="Calibri" w:cs="Calibri"/>
                <w:color w:val="000000"/>
                <w:sz w:val="16"/>
                <w:szCs w:val="16"/>
                <w:lang w:eastAsia="en-GB"/>
              </w:rPr>
              <w:t>management, glycaemic control</w:t>
            </w:r>
            <w:r>
              <w:rPr>
                <w:rFonts w:ascii="Calibri" w:eastAsia="Times New Roman" w:hAnsi="Calibri" w:cs="Calibri"/>
                <w:color w:val="000000"/>
                <w:sz w:val="16"/>
                <w:szCs w:val="16"/>
                <w:lang w:eastAsia="en-GB"/>
              </w:rPr>
              <w:t xml:space="preserve"> </w:t>
            </w:r>
            <w:r w:rsidRPr="00172F77">
              <w:rPr>
                <w:rFonts w:ascii="Calibri" w:eastAsia="Times New Roman" w:hAnsi="Calibri" w:cs="Calibri"/>
                <w:color w:val="000000"/>
                <w:sz w:val="16"/>
                <w:szCs w:val="16"/>
                <w:lang w:eastAsia="en-GB"/>
              </w:rPr>
              <w:t>and improve efficiency of care with the introduction of patient navigators.</w:t>
            </w:r>
          </w:p>
        </w:tc>
        <w:tc>
          <w:tcPr>
            <w:tcW w:w="833" w:type="pct"/>
            <w:shd w:val="clear" w:color="auto" w:fill="auto"/>
            <w:hideMark/>
          </w:tcPr>
          <w:p w14:paraId="7BE2CAD9" w14:textId="68DA14F8" w:rsidR="00AB2B9A" w:rsidRPr="00172F77" w:rsidRDefault="005671C7"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People</w:t>
            </w:r>
            <w:r w:rsidRPr="00172F77">
              <w:rPr>
                <w:rFonts w:ascii="Calibri" w:eastAsia="Times New Roman" w:hAnsi="Calibri" w:cs="Calibri"/>
                <w:color w:val="000000"/>
                <w:sz w:val="16"/>
                <w:szCs w:val="16"/>
                <w:lang w:eastAsia="en-GB"/>
              </w:rPr>
              <w:t xml:space="preserve"> </w:t>
            </w:r>
            <w:r w:rsidR="00AB2B9A" w:rsidRPr="00172F77">
              <w:rPr>
                <w:rFonts w:ascii="Calibri" w:eastAsia="Times New Roman" w:hAnsi="Calibri" w:cs="Calibri"/>
                <w:color w:val="000000"/>
                <w:sz w:val="16"/>
                <w:szCs w:val="16"/>
                <w:lang w:eastAsia="en-GB"/>
              </w:rPr>
              <w:t>with diabetes enrolled in the clinic with an HbA</w:t>
            </w:r>
            <w:r w:rsidR="00AB2B9A" w:rsidRPr="00B00209">
              <w:rPr>
                <w:rFonts w:ascii="Calibri" w:eastAsia="Times New Roman" w:hAnsi="Calibri" w:cs="Calibri"/>
                <w:color w:val="000000"/>
                <w:sz w:val="16"/>
                <w:szCs w:val="16"/>
                <w:vertAlign w:val="subscript"/>
                <w:lang w:eastAsia="en-GB"/>
              </w:rPr>
              <w:t>1c</w:t>
            </w:r>
            <w:r w:rsidR="00AB2B9A" w:rsidRPr="00172F77">
              <w:rPr>
                <w:rFonts w:ascii="Calibri" w:eastAsia="Times New Roman" w:hAnsi="Calibri" w:cs="Calibri"/>
                <w:color w:val="000000"/>
                <w:sz w:val="16"/>
                <w:szCs w:val="16"/>
                <w:lang w:eastAsia="en-GB"/>
              </w:rPr>
              <w:t xml:space="preserve"> &gt;8.5% </w:t>
            </w:r>
            <w:r>
              <w:rPr>
                <w:rFonts w:ascii="Calibri" w:eastAsia="Times New Roman" w:hAnsi="Calibri" w:cs="Calibri"/>
                <w:color w:val="000000"/>
                <w:sz w:val="16"/>
                <w:szCs w:val="16"/>
                <w:lang w:eastAsia="en-GB"/>
              </w:rPr>
              <w:t xml:space="preserve">(69 mmol/mol) </w:t>
            </w:r>
            <w:r w:rsidR="00AB2B9A" w:rsidRPr="00172F77">
              <w:rPr>
                <w:rFonts w:ascii="Calibri" w:eastAsia="Times New Roman" w:hAnsi="Calibri" w:cs="Calibri"/>
                <w:color w:val="000000"/>
                <w:sz w:val="16"/>
                <w:szCs w:val="16"/>
                <w:lang w:eastAsia="en-GB"/>
              </w:rPr>
              <w:t>who had at least one non-attendance in the past year or if their health care professional requested the service.</w:t>
            </w:r>
          </w:p>
        </w:tc>
        <w:tc>
          <w:tcPr>
            <w:tcW w:w="833" w:type="pct"/>
            <w:shd w:val="clear" w:color="auto" w:fill="auto"/>
            <w:hideMark/>
          </w:tcPr>
          <w:p w14:paraId="7860878F"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656: 234 (intervention), 422 (reference) 196 in each group matched on propensity scores.</w:t>
            </w:r>
          </w:p>
          <w:p w14:paraId="47D4AE4E" w14:textId="11636CF3"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 intervention group :</w:t>
            </w:r>
            <w:r w:rsidR="005671C7">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56.3 (13.6) years</w:t>
            </w:r>
          </w:p>
          <w:p w14:paraId="6219D4C4" w14:textId="174397AD"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 reference group:</w:t>
            </w:r>
          </w:p>
          <w:p w14:paraId="485C8B3D" w14:textId="40B6F40A"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55.7 (13.6) years</w:t>
            </w:r>
          </w:p>
          <w:p w14:paraId="2A40919E" w14:textId="2E576D9C"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 intervention match sample:</w:t>
            </w:r>
            <w:r w:rsidR="005671C7">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56 (14) years</w:t>
            </w:r>
          </w:p>
          <w:p w14:paraId="3EFD8046" w14:textId="14F795D0"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 reference matched sample: 56 (13.7) years</w:t>
            </w:r>
          </w:p>
          <w:p w14:paraId="468CEEFA" w14:textId="12220A9A"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shd w:val="clear" w:color="auto" w:fill="auto"/>
            <w:hideMark/>
          </w:tcPr>
          <w:p w14:paraId="27B8C84F"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Observational-Retrospective cohort study. </w:t>
            </w:r>
          </w:p>
        </w:tc>
        <w:tc>
          <w:tcPr>
            <w:tcW w:w="539" w:type="pct"/>
            <w:shd w:val="clear" w:color="auto" w:fill="auto"/>
            <w:hideMark/>
          </w:tcPr>
          <w:p w14:paraId="76E95038" w14:textId="6C12CA40"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Boston, </w:t>
            </w:r>
            <w:r w:rsidR="005671C7">
              <w:rPr>
                <w:rFonts w:ascii="Calibri" w:eastAsia="Times New Roman" w:hAnsi="Calibri" w:cs="Calibri"/>
                <w:color w:val="000000"/>
                <w:sz w:val="16"/>
                <w:szCs w:val="16"/>
                <w:lang w:eastAsia="en-GB"/>
              </w:rPr>
              <w:t>USA</w:t>
            </w:r>
          </w:p>
        </w:tc>
      </w:tr>
      <w:tr w:rsidR="00AB2B9A" w:rsidRPr="00172F77" w14:paraId="3F8C4D03" w14:textId="24076F07" w:rsidTr="00B00209">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881" w:type="pct"/>
            <w:shd w:val="clear" w:color="auto" w:fill="E7E6E6" w:themeFill="background2"/>
            <w:hideMark/>
          </w:tcPr>
          <w:p w14:paraId="040A50D5"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Hynes et al (2015)</w:t>
            </w:r>
            <w:r>
              <w:rPr>
                <w:rFonts w:ascii="Calibri" w:eastAsia="Times New Roman" w:hAnsi="Calibri" w:cs="Calibri"/>
                <w:color w:val="000000"/>
                <w:sz w:val="20"/>
                <w:szCs w:val="20"/>
                <w:lang w:eastAsia="en-GB"/>
              </w:rPr>
              <w:t xml:space="preserve"> </w:t>
            </w:r>
          </w:p>
          <w:p w14:paraId="69D7096F" w14:textId="02E49540"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&lt;EndNote&gt;&lt;Cite&gt;&lt;Author&gt;Hynes&lt;/Author&gt;&lt;Year&gt;2015&lt;/Year&gt;&lt;RecNum&gt;491&lt;/RecNum&gt;&lt;DisplayText&gt;[43]&lt;/DisplayText&gt;&lt;record&gt;&lt;rec-number&gt;491&lt;/rec-number&gt;&lt;foreign-keys&gt;&lt;key app="EN" db-id="ee5ddt5fpwvx02edtv0xfzffdrw0ffa2vd50" timestamp="1552389101"&gt;491&lt;/key&gt;&lt;key app="ENWeb" db-id=""&gt;0&lt;/key&gt;&lt;/foreign-keys&gt;&lt;ref-type name="Journal Article"&gt;17&lt;/ref-type&gt;&lt;contributors&gt;&lt;authors&gt;&lt;author&gt;Hynes, L.&lt;/author&gt;&lt;author&gt;Byrne, M.&lt;/author&gt;&lt;author&gt;Dinneen, S. F.&lt;/author&gt;&lt;author&gt;Casey, D.&lt;/author&gt;&lt;author&gt;O&amp;apos;Hara, M.&lt;/author&gt;&lt;/authors&gt;&lt;/contributors&gt;&lt;auth-address&gt;(Hynes, Byrne) School of Psychology, Ireland (Dinneen) School of Medicine, Ireland (Casey) School of Nursing and Midwifery, National University of Ireland, Galway, Ireland (O&amp;apos;Hara) Endocrinology and Diabetes Centre, Galway University Hospitals, Ireland&lt;/auth-address&gt;&lt;titles&gt;&lt;title&gt;&amp;apos;It makes a difference, coming here&amp;apos;: A qualitative exploration of clinic attendance among young adults with type 1 diabetes&lt;/title&gt;&lt;secondary-title&gt;Diabetologia&lt;/secondary-title&gt;&lt;/titles&gt;&lt;periodical&gt;&lt;full-title&gt;Diabetologia&lt;/full-title&gt;&lt;/periodical&gt;&lt;pages&gt;S423&lt;/pages&gt;&lt;volume&gt;1)&lt;/volume&gt;&lt;dates&gt;&lt;year&gt;2015&lt;/year&gt;&lt;pub-dates&gt;&lt;date&gt;September&lt;/date&gt;&lt;/pub-dates&gt;&lt;/dates&gt;&lt;accession-num&gt;72031124&lt;/accession-num&gt;&lt;urls&gt;&lt;related-urls&gt;&lt;url&gt;http://ovidsp.ovid.com/ovidweb.cgi?T=JS&amp;amp;CSC=Y&amp;amp;NEWS=N&amp;amp;PAGE=fulltext&amp;amp;D=emed16&amp;amp;AN=72031124&lt;/url&gt;&lt;url&gt;http://resolver.ebscohost.com/openurl?issn=0012186X&amp;amp;Volume=58&amp;amp;issue=1+SUPPL.+1&amp;amp;spage=S423&amp;amp;title=%27It+makes+a+difference%2C+coming+here%27%3A+A+qualitative+exploration+of+clinic+attendance+among+young+adults+with+type+1+diabetes&amp;amp;year=2015&amp;amp;aulast=Hynes&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[43]</w:t>
            </w:r>
            <w:r>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t xml:space="preserve"> </w:t>
            </w:r>
          </w:p>
        </w:tc>
        <w:tc>
          <w:tcPr>
            <w:tcW w:w="932" w:type="pct"/>
            <w:shd w:val="clear" w:color="auto" w:fill="E7E6E6" w:themeFill="background2"/>
            <w:hideMark/>
          </w:tcPr>
          <w:p w14:paraId="7991DFBB"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To develop a theory explaining attendance at a hospital-based diabetes clinic. </w:t>
            </w:r>
          </w:p>
        </w:tc>
        <w:tc>
          <w:tcPr>
            <w:tcW w:w="833" w:type="pct"/>
            <w:shd w:val="clear" w:color="auto" w:fill="E7E6E6" w:themeFill="background2"/>
            <w:hideMark/>
          </w:tcPr>
          <w:p w14:paraId="6C41052A" w14:textId="27E5ECCB" w:rsidR="00AB2B9A" w:rsidRPr="00172F77" w:rsidRDefault="00AB2B9A" w:rsidP="00F470C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Young adults with </w:t>
            </w:r>
            <w:r w:rsidR="005671C7">
              <w:rPr>
                <w:rFonts w:ascii="Calibri" w:eastAsia="Times New Roman" w:hAnsi="Calibri" w:cs="Calibri"/>
                <w:color w:val="000000"/>
                <w:sz w:val="16"/>
                <w:szCs w:val="16"/>
                <w:lang w:eastAsia="en-GB"/>
              </w:rPr>
              <w:t>t</w:t>
            </w:r>
            <w:r w:rsidRPr="00172F77">
              <w:rPr>
                <w:rFonts w:ascii="Calibri" w:eastAsia="Times New Roman" w:hAnsi="Calibri" w:cs="Calibri"/>
                <w:color w:val="000000"/>
                <w:sz w:val="16"/>
                <w:szCs w:val="16"/>
                <w:lang w:eastAsia="en-GB"/>
              </w:rPr>
              <w:t>ype 1 diabetes (18-25yrs) and service providers from one hospital-based diabetes clinic were interviewed</w:t>
            </w:r>
          </w:p>
        </w:tc>
        <w:tc>
          <w:tcPr>
            <w:tcW w:w="833" w:type="pct"/>
            <w:shd w:val="clear" w:color="auto" w:fill="E7E6E6" w:themeFill="background2"/>
            <w:hideMark/>
          </w:tcPr>
          <w:p w14:paraId="41133D76" w14:textId="07A5E52D"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2</w:t>
            </w:r>
            <w:r>
              <w:rPr>
                <w:rFonts w:ascii="Calibri" w:eastAsia="Times New Roman" w:hAnsi="Calibri" w:cs="Calibri"/>
                <w:color w:val="000000"/>
                <w:sz w:val="16"/>
                <w:szCs w:val="16"/>
                <w:lang w:eastAsia="en-GB"/>
              </w:rPr>
              <w:t xml:space="preserve">9 (21 young adults with </w:t>
            </w:r>
            <w:r w:rsidR="005671C7">
              <w:rPr>
                <w:rFonts w:ascii="Calibri" w:eastAsia="Times New Roman" w:hAnsi="Calibri" w:cs="Calibri"/>
                <w:color w:val="000000"/>
                <w:sz w:val="16"/>
                <w:szCs w:val="16"/>
                <w:lang w:eastAsia="en-GB"/>
              </w:rPr>
              <w:t>t</w:t>
            </w:r>
            <w:r w:rsidRPr="00172F77">
              <w:rPr>
                <w:rFonts w:ascii="Calibri" w:eastAsia="Times New Roman" w:hAnsi="Calibri" w:cs="Calibri"/>
                <w:color w:val="000000"/>
                <w:sz w:val="16"/>
                <w:szCs w:val="16"/>
                <w:lang w:eastAsia="en-GB"/>
              </w:rPr>
              <w:t>ype 1 diabetes  and 8 service providers)</w:t>
            </w:r>
          </w:p>
          <w:p w14:paraId="02E85BC7"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22.4 years (range  16-28 years)</w:t>
            </w:r>
          </w:p>
          <w:p w14:paraId="156FFC65" w14:textId="3D41084E"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shd w:val="clear" w:color="auto" w:fill="E7E6E6" w:themeFill="background2"/>
            <w:hideMark/>
          </w:tcPr>
          <w:p w14:paraId="043263F8" w14:textId="02559C62"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Qualitative-Grounded theory methodology.  Data </w:t>
            </w:r>
            <w:r w:rsidR="005671C7">
              <w:rPr>
                <w:rFonts w:ascii="Calibri" w:eastAsia="Times New Roman" w:hAnsi="Calibri" w:cs="Calibri"/>
                <w:color w:val="000000"/>
                <w:sz w:val="16"/>
                <w:szCs w:val="16"/>
                <w:lang w:eastAsia="en-GB"/>
              </w:rPr>
              <w:t>were</w:t>
            </w:r>
            <w:r w:rsidR="005671C7" w:rsidRPr="00172F77">
              <w:rPr>
                <w:rFonts w:ascii="Calibri" w:eastAsia="Times New Roman" w:hAnsi="Calibri" w:cs="Calibri"/>
                <w:color w:val="000000"/>
                <w:sz w:val="16"/>
                <w:szCs w:val="16"/>
                <w:lang w:eastAsia="en-GB"/>
              </w:rPr>
              <w:t xml:space="preserve"> </w:t>
            </w:r>
            <w:r w:rsidRPr="00172F77">
              <w:rPr>
                <w:rFonts w:ascii="Calibri" w:eastAsia="Times New Roman" w:hAnsi="Calibri" w:cs="Calibri"/>
                <w:color w:val="000000"/>
                <w:sz w:val="16"/>
                <w:szCs w:val="16"/>
                <w:lang w:eastAsia="en-GB"/>
              </w:rPr>
              <w:t xml:space="preserve">collected through semi-structured interviews. </w:t>
            </w:r>
          </w:p>
        </w:tc>
        <w:tc>
          <w:tcPr>
            <w:tcW w:w="539" w:type="pct"/>
            <w:shd w:val="clear" w:color="auto" w:fill="E7E6E6" w:themeFill="background2"/>
            <w:hideMark/>
          </w:tcPr>
          <w:p w14:paraId="1C31DA31"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Galway, Ireland</w:t>
            </w:r>
          </w:p>
        </w:tc>
      </w:tr>
      <w:tr w:rsidR="00AB2B9A" w:rsidRPr="00172F77" w14:paraId="3EC47B00" w14:textId="32C0CE26" w:rsidTr="00B00209">
        <w:trPr>
          <w:trHeight w:val="990"/>
        </w:trPr>
        <w:tc>
          <w:tcPr>
            <w:cnfStyle w:val="001000000000" w:firstRow="0" w:lastRow="0" w:firstColumn="1" w:lastColumn="0" w:oddVBand="0" w:evenVBand="0" w:oddHBand="0" w:evenHBand="0" w:firstRowFirstColumn="0" w:firstRowLastColumn="0" w:lastRowFirstColumn="0" w:lastRowLastColumn="0"/>
            <w:tcW w:w="881" w:type="pct"/>
            <w:hideMark/>
          </w:tcPr>
          <w:p w14:paraId="1E413978" w14:textId="77777777" w:rsidR="00AB2B9A" w:rsidRDefault="00AB2B9A" w:rsidP="007B4434">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Karter et al (2004)</w:t>
            </w:r>
            <w:r>
              <w:rPr>
                <w:rFonts w:ascii="Calibri" w:eastAsia="Times New Roman" w:hAnsi="Calibri" w:cs="Calibri"/>
                <w:color w:val="000000"/>
                <w:sz w:val="20"/>
                <w:szCs w:val="20"/>
                <w:lang w:eastAsia="en-GB"/>
              </w:rPr>
              <w:t xml:space="preserve"> </w:t>
            </w:r>
          </w:p>
          <w:p w14:paraId="1BD4B7A0" w14:textId="0AC6235A"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fldData xml:space="preserve">b3B1cElEKCkgeyByZXR1cm4gJGZpbmQoJnF1b3Q7YWRkVG9NeUNvbGxlY3Rpb25zUG9wdXBFeHRl
bmRlcl9fMTU1Mzg5OTI5MCZxdW90Oyk7IH1mdW5jdGlvbiBpbWFnZShpZCwgbmV4dEltYWdlSWQs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b2xsZWN0aW9uKCl7dmFyIGltYWdlcyA9IG5ldyBPYmplY3QoKTtpbWFnZXNbJnF1b3Q7VDEtMyZx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O3Q9Mjk2NjU1MjYmcXVvdDsgdHlwZT0mcXVvdDt0ZXh0L2phdmFzY3JpcHQmcXVvdDsmZ3Q7Jmx0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</w:fldData>
              </w:fldChar>
            </w:r>
            <w:r w:rsidR="00C02696">
              <w:rPr>
                <w:rFonts w:ascii="Calibri" w:eastAsia="Times New Roman" w:hAnsi="Calibri" w:cs="Calibri"/>
                <w:color w:val="000000"/>
                <w:sz w:val="20"/>
                <w:szCs w:val="20"/>
                <w:lang w:eastAsia="en-GB"/>
              </w:rPr>
              <w:instrText xml:space="preserve"> ADDIN EN.CITE </w:instrText>
            </w:r>
            <w:r w:rsidR="00C02696">
              <w:rPr>
                <w:rFonts w:ascii="Calibri" w:eastAsia="Times New Roman" w:hAnsi="Calibri" w:cs="Calibri"/>
                <w:color w:val="000000"/>
                <w:sz w:val="20"/>
                <w:szCs w:val="20"/>
                <w:lang w:eastAsia="en-GB"/>
              </w:rPr>
              <w:fldChar w:fldCharType="begin">
                <w:fldData xml:space="preserve">PEVuZE5vdGU+PENpdGU+PEF1dGhvcj5LYXJ0ZXI8L0F1dGhvcj48WWVhcj4yMDA0PC9ZZWFyPjxS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==
</w:fldData>
              </w:fldChar>
            </w:r>
            <w:r w:rsidR="00C02696">
              <w:rPr>
                <w:rFonts w:ascii="Calibri" w:eastAsia="Times New Roman" w:hAnsi="Calibri" w:cs="Calibri"/>
                <w:color w:val="000000"/>
                <w:sz w:val="20"/>
                <w:szCs w:val="20"/>
                <w:lang w:eastAsia="en-GB"/>
              </w:rPr>
              <w:instrText xml:space="preserve"> ADDIN EN.CITE.DATA </w:instrText>
            </w:r>
            <w:r w:rsidR="00C02696">
              <w:rPr>
                <w:rFonts w:ascii="Calibri" w:eastAsia="Times New Roman" w:hAnsi="Calibri" w:cs="Calibri"/>
                <w:color w:val="000000"/>
                <w:sz w:val="20"/>
                <w:szCs w:val="20"/>
                <w:lang w:eastAsia="en-GB"/>
              </w:rPr>
            </w:r>
            <w:r w:rsidR="00C02696">
              <w:rPr>
                <w:rFonts w:ascii="Calibri" w:eastAsia="Times New Roman" w:hAnsi="Calibri" w:cs="Calibri"/>
                <w:color w:val="000000"/>
                <w:sz w:val="20"/>
                <w:szCs w:val="20"/>
                <w:lang w:eastAsia="en-GB"/>
              </w:rPr>
              <w:fldChar w:fldCharType="end"/>
            </w:r>
            <w:r w:rsidR="00C02696">
              <w:rPr>
                <w:rFonts w:ascii="Calibri" w:eastAsia="Times New Roman" w:hAnsi="Calibri" w:cs="Calibri"/>
                <w:color w:val="000000"/>
                <w:sz w:val="20"/>
                <w:szCs w:val="20"/>
                <w:lang w:eastAsia="en-GB"/>
              </w:rPr>
              <w:fldChar w:fldCharType="begin">
                <w:fldData xml:space="preserve">Ykd4bFlXZDFaUzFtTkRreU1qVTFNalJqTTJJMFlXWXlZV1ZoWlRoa09EYzNNV0poTjJVek54OEhB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==
</w:fldData>
              </w:fldChar>
            </w:r>
            <w:r w:rsidR="00C02696">
              <w:rPr>
                <w:rFonts w:ascii="Calibri" w:eastAsia="Times New Roman" w:hAnsi="Calibri" w:cs="Calibri"/>
                <w:color w:val="000000"/>
                <w:sz w:val="20"/>
                <w:szCs w:val="20"/>
                <w:lang w:eastAsia="en-GB"/>
              </w:rPr>
              <w:instrText xml:space="preserve"> ADDIN EN.CITE.DATA </w:instrText>
            </w:r>
            <w:r w:rsidR="00C02696">
              <w:rPr>
                <w:rFonts w:ascii="Calibri" w:eastAsia="Times New Roman" w:hAnsi="Calibri" w:cs="Calibri"/>
                <w:color w:val="000000"/>
                <w:sz w:val="20"/>
                <w:szCs w:val="20"/>
                <w:lang w:eastAsia="en-GB"/>
              </w:rPr>
            </w:r>
            <w:r w:rsidR="00C02696">
              <w:rPr>
                <w:rFonts w:ascii="Calibri" w:eastAsia="Times New Roman" w:hAnsi="Calibri" w:cs="Calibri"/>
                <w:color w:val="000000"/>
                <w:sz w:val="20"/>
                <w:szCs w:val="20"/>
                <w:lang w:eastAsia="en-GB"/>
              </w:rPr>
              <w:fldChar w:fldCharType="end"/>
            </w:r>
            <w:r w:rsidR="00C02696">
              <w:rPr>
                <w:rFonts w:ascii="Calibri" w:eastAsia="Times New Roman" w:hAnsi="Calibri" w:cs="Calibri"/>
                <w:color w:val="000000"/>
                <w:sz w:val="20"/>
                <w:szCs w:val="20"/>
                <w:lang w:eastAsia="en-GB"/>
              </w:rPr>
              <w:fldChar w:fldCharType="begin">
                <w:fldData xml:space="preserve">b3B1cElEKCkgeyByZXR1cm4gJGZpbmQoJnF1b3Q7YWRkVG9NeUNvbGxlY3Rpb25zUG9wdXBFeHRl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O3Q9Mjk2NjU1MjYmcXVvdDsgdHlwZT0mcXVvdDt0ZXh0L2phdmFzY3JpcHQmcXVvdDsmZ3Q7Jmx0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</w:fldData>
              </w:fldChar>
            </w:r>
            <w:r w:rsidR="00C02696">
              <w:rPr>
                <w:rFonts w:ascii="Calibri" w:eastAsia="Times New Roman" w:hAnsi="Calibri" w:cs="Calibri"/>
                <w:color w:val="000000"/>
                <w:sz w:val="20"/>
                <w:szCs w:val="20"/>
                <w:lang w:eastAsia="en-GB"/>
              </w:rPr>
              <w:instrText xml:space="preserve"> ADDIN EN.CITE.DATA </w:instrText>
            </w:r>
            <w:r w:rsidR="00C02696">
              <w:rPr>
                <w:rFonts w:ascii="Calibri" w:eastAsia="Times New Roman" w:hAnsi="Calibri" w:cs="Calibri"/>
                <w:color w:val="000000"/>
                <w:sz w:val="20"/>
                <w:szCs w:val="20"/>
                <w:lang w:eastAsia="en-GB"/>
              </w:rPr>
            </w:r>
            <w:r w:rsidR="00C02696">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[7]</w:t>
            </w:r>
            <w:r>
              <w:rPr>
                <w:rFonts w:ascii="Calibri" w:eastAsia="Times New Roman" w:hAnsi="Calibri" w:cs="Calibri"/>
                <w:color w:val="000000"/>
                <w:sz w:val="20"/>
                <w:szCs w:val="20"/>
                <w:lang w:eastAsia="en-GB"/>
              </w:rPr>
              <w:fldChar w:fldCharType="end"/>
            </w:r>
          </w:p>
        </w:tc>
        <w:tc>
          <w:tcPr>
            <w:tcW w:w="932" w:type="pct"/>
            <w:hideMark/>
          </w:tcPr>
          <w:p w14:paraId="4A952441"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The relationship between missed appointments and glycaemic control.</w:t>
            </w:r>
          </w:p>
        </w:tc>
        <w:tc>
          <w:tcPr>
            <w:tcW w:w="833" w:type="pct"/>
            <w:hideMark/>
          </w:tcPr>
          <w:p w14:paraId="569CB51E" w14:textId="295D1573"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People on the Kaiser Permanente N.California</w:t>
            </w:r>
            <w:r w:rsidRPr="00172F77">
              <w:rPr>
                <w:rFonts w:ascii="Calibri" w:eastAsia="Times New Roman" w:hAnsi="Calibri" w:cs="Calibri"/>
                <w:b/>
                <w:bCs/>
                <w:sz w:val="16"/>
                <w:szCs w:val="16"/>
                <w:lang w:eastAsia="en-GB"/>
              </w:rPr>
              <w:t xml:space="preserve"> </w:t>
            </w:r>
            <w:r w:rsidRPr="00172F77">
              <w:rPr>
                <w:rFonts w:ascii="Calibri" w:eastAsia="Times New Roman" w:hAnsi="Calibri" w:cs="Calibri"/>
                <w:sz w:val="16"/>
                <w:szCs w:val="16"/>
                <w:lang w:eastAsia="en-GB"/>
              </w:rPr>
              <w:t>diabetes register who had at least 1 outpatient appointment during the year 2000, maintained contin</w:t>
            </w:r>
            <w:r>
              <w:rPr>
                <w:rFonts w:ascii="Calibri" w:eastAsia="Times New Roman" w:hAnsi="Calibri" w:cs="Calibri"/>
                <w:sz w:val="16"/>
                <w:szCs w:val="16"/>
                <w:lang w:eastAsia="en-GB"/>
              </w:rPr>
              <w:t>u</w:t>
            </w:r>
            <w:r w:rsidRPr="00172F77">
              <w:rPr>
                <w:rFonts w:ascii="Calibri" w:eastAsia="Times New Roman" w:hAnsi="Calibri" w:cs="Calibri"/>
                <w:sz w:val="16"/>
                <w:szCs w:val="16"/>
                <w:lang w:eastAsia="en-GB"/>
              </w:rPr>
              <w:t>ous membership and medical plan drug benefits and who had an HbA</w:t>
            </w:r>
            <w:r w:rsidRPr="00B00209">
              <w:rPr>
                <w:rFonts w:ascii="Calibri" w:eastAsia="Times New Roman" w:hAnsi="Calibri" w:cs="Calibri"/>
                <w:sz w:val="16"/>
                <w:szCs w:val="16"/>
                <w:vertAlign w:val="subscript"/>
                <w:lang w:eastAsia="en-GB"/>
              </w:rPr>
              <w:t>1c</w:t>
            </w:r>
            <w:r w:rsidRPr="00172F77">
              <w:rPr>
                <w:rFonts w:ascii="Calibri" w:eastAsia="Times New Roman" w:hAnsi="Calibri" w:cs="Calibri"/>
                <w:sz w:val="16"/>
                <w:szCs w:val="16"/>
                <w:lang w:eastAsia="en-GB"/>
              </w:rPr>
              <w:t xml:space="preserve"> during the study period.</w:t>
            </w:r>
          </w:p>
        </w:tc>
        <w:tc>
          <w:tcPr>
            <w:tcW w:w="833" w:type="pct"/>
            <w:hideMark/>
          </w:tcPr>
          <w:p w14:paraId="17FFBB2B"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84,040  records</w:t>
            </w:r>
          </w:p>
          <w:p w14:paraId="54DD2221" w14:textId="730C98F2"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(SD):</w:t>
            </w:r>
            <w:r w:rsidR="005671C7">
              <w:rPr>
                <w:rFonts w:ascii="Calibri" w:eastAsia="Times New Roman" w:hAnsi="Calibri" w:cs="Calibri"/>
                <w:sz w:val="16"/>
                <w:szCs w:val="16"/>
                <w:lang w:eastAsia="en-GB"/>
              </w:rPr>
              <w:t xml:space="preserve">  </w:t>
            </w:r>
            <w:r>
              <w:rPr>
                <w:rFonts w:ascii="Calibri" w:eastAsia="Times New Roman" w:hAnsi="Calibri" w:cs="Calibri"/>
                <w:sz w:val="16"/>
                <w:szCs w:val="16"/>
                <w:lang w:eastAsia="en-GB"/>
              </w:rPr>
              <w:t xml:space="preserve">60.8 (13.5) years </w:t>
            </w:r>
          </w:p>
        </w:tc>
        <w:tc>
          <w:tcPr>
            <w:tcW w:w="981" w:type="pct"/>
            <w:hideMark/>
          </w:tcPr>
          <w:p w14:paraId="42732AD9"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 xml:space="preserve">Observational-Cross-sectional </w:t>
            </w:r>
          </w:p>
        </w:tc>
        <w:tc>
          <w:tcPr>
            <w:tcW w:w="539" w:type="pct"/>
            <w:hideMark/>
          </w:tcPr>
          <w:p w14:paraId="573F9F06" w14:textId="45546749"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N.</w:t>
            </w:r>
            <w:r>
              <w:rPr>
                <w:rFonts w:ascii="Calibri" w:eastAsia="Times New Roman" w:hAnsi="Calibri" w:cs="Calibri"/>
                <w:sz w:val="16"/>
                <w:szCs w:val="16"/>
                <w:lang w:eastAsia="en-GB"/>
              </w:rPr>
              <w:t xml:space="preserve"> </w:t>
            </w:r>
            <w:r w:rsidRPr="00172F77">
              <w:rPr>
                <w:rFonts w:ascii="Calibri" w:eastAsia="Times New Roman" w:hAnsi="Calibri" w:cs="Calibri"/>
                <w:sz w:val="16"/>
                <w:szCs w:val="16"/>
                <w:lang w:eastAsia="en-GB"/>
              </w:rPr>
              <w:t xml:space="preserve">California, </w:t>
            </w:r>
            <w:r w:rsidR="005671C7">
              <w:rPr>
                <w:rFonts w:ascii="Calibri" w:eastAsia="Times New Roman" w:hAnsi="Calibri" w:cs="Calibri"/>
                <w:sz w:val="16"/>
                <w:szCs w:val="16"/>
                <w:lang w:eastAsia="en-GB"/>
              </w:rPr>
              <w:t>USA</w:t>
            </w:r>
          </w:p>
        </w:tc>
      </w:tr>
      <w:tr w:rsidR="00AB2B9A" w:rsidRPr="00172F77" w14:paraId="0602EB24" w14:textId="10921B71" w:rsidTr="00B00209">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881" w:type="pct"/>
            <w:hideMark/>
          </w:tcPr>
          <w:p w14:paraId="61043E8F" w14:textId="77777777" w:rsidR="00AB2B9A" w:rsidRDefault="00AB2B9A" w:rsidP="00124749">
            <w:pPr>
              <w:rPr>
                <w:rFonts w:ascii="Calibri" w:eastAsia="Times New Roman" w:hAnsi="Calibri" w:cs="Calibri"/>
                <w:sz w:val="20"/>
                <w:szCs w:val="20"/>
                <w:lang w:eastAsia="en-GB"/>
              </w:rPr>
            </w:pPr>
            <w:r w:rsidRPr="00172F77">
              <w:rPr>
                <w:rFonts w:ascii="Calibri" w:eastAsia="Times New Roman" w:hAnsi="Calibri" w:cs="Calibri"/>
                <w:sz w:val="20"/>
                <w:szCs w:val="20"/>
                <w:lang w:eastAsia="en-GB"/>
              </w:rPr>
              <w:t>Kellett (1988)</w:t>
            </w:r>
            <w:r>
              <w:rPr>
                <w:rFonts w:ascii="Calibri" w:eastAsia="Times New Roman" w:hAnsi="Calibri" w:cs="Calibri"/>
                <w:sz w:val="20"/>
                <w:szCs w:val="20"/>
                <w:lang w:eastAsia="en-GB"/>
              </w:rPr>
              <w:t xml:space="preserve"> </w:t>
            </w:r>
          </w:p>
          <w:p w14:paraId="12AF9654" w14:textId="6520EDC9" w:rsidR="00AB2B9A" w:rsidRPr="00172F77" w:rsidRDefault="00AB2B9A" w:rsidP="00C02696">
            <w:pPr>
              <w:rPr>
                <w:rFonts w:ascii="Calibri" w:eastAsia="Times New Roman" w:hAnsi="Calibri" w:cs="Calibri"/>
                <w:b w:val="0"/>
                <w:bCs w:val="0"/>
                <w:sz w:val="20"/>
                <w:szCs w:val="20"/>
                <w:lang w:eastAsia="en-GB"/>
              </w:rPr>
            </w:pPr>
            <w:r>
              <w:rPr>
                <w:rFonts w:ascii="Calibri" w:eastAsia="Times New Roman" w:hAnsi="Calibri" w:cs="Calibri"/>
                <w:sz w:val="20"/>
                <w:szCs w:val="20"/>
                <w:lang w:eastAsia="en-GB"/>
              </w:rPr>
              <w:fldChar w:fldCharType="begin"/>
            </w:r>
            <w:r w:rsidR="00C02696">
              <w:rPr>
                <w:rFonts w:ascii="Calibri" w:eastAsia="Times New Roman" w:hAnsi="Calibri" w:cs="Calibri"/>
                <w:sz w:val="20"/>
                <w:szCs w:val="20"/>
                <w:lang w:eastAsia="en-GB"/>
              </w:rPr>
              <w:instrText xml:space="preserve"> ADDIN EN.CITE &lt;EndNote&gt;&lt;Cite&gt;&lt;Author&gt;Kellett&lt;/Author&gt;&lt;Year&gt;1988&lt;/Year&gt;&lt;RecNum&gt;1946&lt;/RecNum&gt;&lt;DisplayText&gt;[28]&lt;/DisplayText&gt;&lt;record&gt;&lt;rec-number&gt;1946&lt;/rec-number&gt;&lt;foreign-keys&gt;&lt;key app="EN" db-id="ee5ddt5fpwvx02edtv0xfzffdrw0ffa2vd50" timestamp="1550491476"&gt;1946&lt;/key&gt;&lt;/foreign-keys&gt;&lt;ref-type name="Journal Article"&gt;17&lt;/ref-type&gt;&lt;contributors&gt;&lt;authors&gt;&lt;author&gt;Kellett, J.&lt;/author&gt;&lt;/authors&gt;&lt;/contributors&gt;&lt;auth-address&gt;Kellett, J. Department of Internal Medicine, St Joseph&amp;apos;s General Hospital, Limerick, Ireland.&lt;/auth-address&gt;&lt;titles&gt;&lt;title&gt;Diabetes clinic attendance and metabolic control. A pilot pan clinic study&lt;/title&gt;&lt;secondary-title&gt;Annales de Medecine Interne&lt;/secondary-title&gt;&lt;/titles&gt;&lt;periodical&gt;&lt;full-title&gt;Annales de Medecine Interne&lt;/full-title&gt;&lt;/periodical&gt;&lt;pages&gt;95-7&lt;/pages&gt;&lt;volume&gt;139&lt;/volume&gt;&lt;number&gt;2&lt;/number&gt;&lt;dates&gt;&lt;year&gt;1988&lt;/year&gt;&lt;/dates&gt;&lt;accession-num&gt;3395067&lt;/accession-num&gt;&lt;urls&gt;&lt;related-urls&gt;&lt;url&gt;http://ovidsp.ovid.com/ovidweb.cgi?T=JS&amp;amp;CSC=Y&amp;amp;NEWS=N&amp;amp;PAGE=fulltext&amp;amp;D=med3&amp;amp;AN=3395067&lt;/url&gt;&lt;url&gt;http://resolver.ebscohost.com/openurl?issn=0003410X&amp;amp;Volume=139&amp;amp;issue=2&amp;amp;spage=95&amp;amp;title=Diabetes+clinic+attendance+and+metabolic+control.+A+pilot+pan+clinic+study.&amp;amp;year=1988&amp;amp;aulast=Kellett&lt;/url&gt;&lt;/related-urls&gt;&lt;/urls&gt;&lt;remote-database-name&gt;MEDLINE&lt;/remote-database-name&gt;&lt;remote-database-provider&gt;Ovid Technologies&lt;/remote-database-provider&gt;&lt;/record&gt;&lt;/Cite&gt;&lt;/EndNote&gt;</w:instrText>
            </w:r>
            <w:r>
              <w:rPr>
                <w:rFonts w:ascii="Calibri" w:eastAsia="Times New Roman" w:hAnsi="Calibri" w:cs="Calibri"/>
                <w:sz w:val="20"/>
                <w:szCs w:val="20"/>
                <w:lang w:eastAsia="en-GB"/>
              </w:rPr>
              <w:fldChar w:fldCharType="separate"/>
            </w:r>
            <w:r w:rsidR="00C02696">
              <w:rPr>
                <w:rFonts w:ascii="Calibri" w:eastAsia="Times New Roman" w:hAnsi="Calibri" w:cs="Calibri"/>
                <w:noProof/>
                <w:sz w:val="20"/>
                <w:szCs w:val="20"/>
                <w:lang w:eastAsia="en-GB"/>
              </w:rPr>
              <w:t>[28]</w:t>
            </w:r>
            <w:r>
              <w:rPr>
                <w:rFonts w:ascii="Calibri" w:eastAsia="Times New Roman" w:hAnsi="Calibri" w:cs="Calibri"/>
                <w:sz w:val="20"/>
                <w:szCs w:val="20"/>
                <w:lang w:eastAsia="en-GB"/>
              </w:rPr>
              <w:fldChar w:fldCharType="end"/>
            </w:r>
          </w:p>
        </w:tc>
        <w:tc>
          <w:tcPr>
            <w:tcW w:w="932" w:type="pct"/>
            <w:hideMark/>
          </w:tcPr>
          <w:p w14:paraId="7526DA7F"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follow patients at a newly formed dia</w:t>
            </w:r>
            <w:r>
              <w:rPr>
                <w:rFonts w:ascii="Calibri" w:eastAsia="Times New Roman" w:hAnsi="Calibri" w:cs="Calibri"/>
                <w:color w:val="000000"/>
                <w:sz w:val="16"/>
                <w:szCs w:val="16"/>
                <w:lang w:eastAsia="en-GB"/>
              </w:rPr>
              <w:t xml:space="preserve">betes clinic from 1982 to 1985 </w:t>
            </w:r>
            <w:r w:rsidRPr="00172F77">
              <w:rPr>
                <w:rFonts w:ascii="Calibri" w:eastAsia="Times New Roman" w:hAnsi="Calibri" w:cs="Calibri"/>
                <w:color w:val="000000"/>
                <w:sz w:val="16"/>
                <w:szCs w:val="16"/>
                <w:lang w:eastAsia="en-GB"/>
              </w:rPr>
              <w:t>and establish non-attendance rates.</w:t>
            </w:r>
            <w:r>
              <w:rPr>
                <w:rFonts w:ascii="Calibri" w:eastAsia="Times New Roman" w:hAnsi="Calibri" w:cs="Calibri"/>
                <w:color w:val="000000"/>
                <w:sz w:val="16"/>
                <w:szCs w:val="16"/>
                <w:lang w:eastAsia="en-GB"/>
              </w:rPr>
              <w:t xml:space="preserve"> Outcomes were compared between</w:t>
            </w:r>
            <w:r w:rsidRPr="00172F77">
              <w:rPr>
                <w:rFonts w:ascii="Calibri" w:eastAsia="Times New Roman" w:hAnsi="Calibri" w:cs="Calibri"/>
                <w:color w:val="000000"/>
                <w:sz w:val="16"/>
                <w:szCs w:val="16"/>
                <w:lang w:eastAsia="en-GB"/>
              </w:rPr>
              <w:t xml:space="preserve"> non-attenders and those who attended.</w:t>
            </w:r>
          </w:p>
        </w:tc>
        <w:tc>
          <w:tcPr>
            <w:tcW w:w="833" w:type="pct"/>
            <w:hideMark/>
          </w:tcPr>
          <w:p w14:paraId="6E992D00" w14:textId="520B4099"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Diabetes clinic </w:t>
            </w:r>
            <w:r w:rsidR="00C00DBF">
              <w:rPr>
                <w:rFonts w:ascii="Calibri" w:eastAsia="Times New Roman" w:hAnsi="Calibri" w:cs="Calibri"/>
                <w:color w:val="000000"/>
                <w:sz w:val="16"/>
                <w:szCs w:val="16"/>
                <w:lang w:eastAsia="en-GB"/>
              </w:rPr>
              <w:t>attendees</w:t>
            </w:r>
          </w:p>
        </w:tc>
        <w:tc>
          <w:tcPr>
            <w:tcW w:w="833" w:type="pct"/>
            <w:hideMark/>
          </w:tcPr>
          <w:p w14:paraId="45B58B79"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127 records</w:t>
            </w:r>
          </w:p>
          <w:p w14:paraId="4389C692" w14:textId="5AD16D34"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 of attenders:</w:t>
            </w:r>
          </w:p>
          <w:p w14:paraId="52C63661" w14:textId="661DBB3D"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35 (12.5) years</w:t>
            </w:r>
          </w:p>
          <w:p w14:paraId="2D845DF1" w14:textId="51D05E19"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w:t>
            </w:r>
            <w:r w:rsidR="005671C7">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of non-attenders:</w:t>
            </w:r>
          </w:p>
          <w:p w14:paraId="47E405AF"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34 (9.1) years</w:t>
            </w:r>
          </w:p>
          <w:p w14:paraId="05604460" w14:textId="2A70E3E8"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hideMark/>
          </w:tcPr>
          <w:p w14:paraId="592BD597"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Observational-retrospective cohort</w:t>
            </w:r>
          </w:p>
        </w:tc>
        <w:tc>
          <w:tcPr>
            <w:tcW w:w="539" w:type="pct"/>
            <w:hideMark/>
          </w:tcPr>
          <w:p w14:paraId="01ADDCF9"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Limerick, Ireland</w:t>
            </w:r>
          </w:p>
        </w:tc>
      </w:tr>
      <w:tr w:rsidR="00AB2B9A" w:rsidRPr="00172F77" w14:paraId="41E68515" w14:textId="61C4EC22" w:rsidTr="00B00209">
        <w:trPr>
          <w:trHeight w:val="768"/>
        </w:trPr>
        <w:tc>
          <w:tcPr>
            <w:cnfStyle w:val="001000000000" w:firstRow="0" w:lastRow="0" w:firstColumn="1" w:lastColumn="0" w:oddVBand="0" w:evenVBand="0" w:oddHBand="0" w:evenHBand="0" w:firstRowFirstColumn="0" w:firstRowLastColumn="0" w:lastRowFirstColumn="0" w:lastRowLastColumn="0"/>
            <w:tcW w:w="881" w:type="pct"/>
          </w:tcPr>
          <w:p w14:paraId="54422857"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Kurasawa et al (2016)</w:t>
            </w:r>
            <w:r>
              <w:rPr>
                <w:rFonts w:ascii="Calibri" w:eastAsia="Times New Roman" w:hAnsi="Calibri" w:cs="Calibri"/>
                <w:color w:val="000000"/>
                <w:sz w:val="20"/>
                <w:szCs w:val="20"/>
                <w:lang w:eastAsia="en-GB"/>
              </w:rPr>
              <w:t xml:space="preserve"> </w:t>
            </w:r>
          </w:p>
          <w:p w14:paraId="39037DC7" w14:textId="4E471A77"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PEVuZE5vdGU+PENpdGU+PEF1dGhvcj5LdXJhc2F3YTwvQXV0aG9yPjxZZWFyPjIwMTY8L1llYXI+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</w:fldData>
              </w:fldChar>
            </w:r>
            <w:r w:rsidR="00C02696">
              <w:rPr>
                <w:rFonts w:ascii="Calibri" w:eastAsia="Times New Roman" w:hAnsi="Calibri" w:cs="Calibri"/>
                <w:color w:val="000000"/>
                <w:sz w:val="20"/>
                <w:szCs w:val="20"/>
                <w:lang w:eastAsia="en-GB"/>
              </w:rPr>
              <w:instrText xml:space="preserve"> ADDIN EN.CITE </w:instrText>
            </w:r>
            <w:r w:rsidR="00C02696">
              <w:rPr>
                <w:rFonts w:ascii="Calibri" w:eastAsia="Times New Roman" w:hAnsi="Calibri" w:cs="Calibri"/>
                <w:color w:val="000000"/>
                <w:sz w:val="20"/>
                <w:szCs w:val="20"/>
                <w:lang w:eastAsia="en-GB"/>
              </w:rPr>
              <w:fldChar w:fldCharType="begin">
                <w:fldData xml:space="preserve">PEVuZE5vdGU+PENpdGU+PEF1dGhvcj5LdXJhc2F3YTwvQXV0aG9yPjxZZWFyPjIwMTY8L1llYXI+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</w:fldData>
              </w:fldChar>
            </w:r>
            <w:r w:rsidR="00C02696">
              <w:rPr>
                <w:rFonts w:ascii="Calibri" w:eastAsia="Times New Roman" w:hAnsi="Calibri" w:cs="Calibri"/>
                <w:color w:val="000000"/>
                <w:sz w:val="20"/>
                <w:szCs w:val="20"/>
                <w:lang w:eastAsia="en-GB"/>
              </w:rPr>
              <w:instrText xml:space="preserve"> ADDIN EN.CITE.DATA </w:instrText>
            </w:r>
            <w:r w:rsidR="00C02696">
              <w:rPr>
                <w:rFonts w:ascii="Calibri" w:eastAsia="Times New Roman" w:hAnsi="Calibri" w:cs="Calibri"/>
                <w:color w:val="000000"/>
                <w:sz w:val="20"/>
                <w:szCs w:val="20"/>
                <w:lang w:eastAsia="en-GB"/>
              </w:rPr>
            </w:r>
            <w:r w:rsidR="00C02696">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[41]</w:t>
            </w:r>
            <w:r>
              <w:rPr>
                <w:rFonts w:ascii="Calibri" w:eastAsia="Times New Roman" w:hAnsi="Calibri" w:cs="Calibri"/>
                <w:color w:val="000000"/>
                <w:sz w:val="20"/>
                <w:szCs w:val="20"/>
                <w:lang w:eastAsia="en-GB"/>
              </w:rPr>
              <w:fldChar w:fldCharType="end"/>
            </w:r>
          </w:p>
        </w:tc>
        <w:tc>
          <w:tcPr>
            <w:tcW w:w="932" w:type="pct"/>
          </w:tcPr>
          <w:p w14:paraId="55FD0084"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predict a missed clinical appointment using a machine based learning algorithm</w:t>
            </w:r>
          </w:p>
        </w:tc>
        <w:tc>
          <w:tcPr>
            <w:tcW w:w="833" w:type="pct"/>
          </w:tcPr>
          <w:p w14:paraId="6609B293" w14:textId="14BA08B3"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Records of people with diabetes attending a hospital diabetes clinic in Japan.</w:t>
            </w:r>
          </w:p>
        </w:tc>
        <w:tc>
          <w:tcPr>
            <w:tcW w:w="833" w:type="pct"/>
          </w:tcPr>
          <w:p w14:paraId="4432C83D" w14:textId="0CA0EBD1"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 879 records</w:t>
            </w:r>
          </w:p>
          <w:p w14:paraId="14837138"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p w14:paraId="52E4589D"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p w14:paraId="1D149D74" w14:textId="622F7D3C"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tcPr>
          <w:p w14:paraId="3AE91BC5" w14:textId="3FEC69B5"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Observational</w:t>
            </w:r>
            <w:r w:rsidRPr="00172F77">
              <w:rPr>
                <w:rFonts w:ascii="Calibri" w:eastAsia="Times New Roman" w:hAnsi="Calibri" w:cs="Calibri"/>
                <w:color w:val="000000"/>
                <w:sz w:val="16"/>
                <w:szCs w:val="16"/>
                <w:lang w:eastAsia="en-GB"/>
              </w:rPr>
              <w:t>: D</w:t>
            </w:r>
            <w:r>
              <w:rPr>
                <w:rFonts w:ascii="Calibri" w:eastAsia="Times New Roman" w:hAnsi="Calibri" w:cs="Calibri"/>
                <w:color w:val="000000"/>
                <w:sz w:val="16"/>
                <w:szCs w:val="16"/>
                <w:lang w:eastAsia="en-GB"/>
              </w:rPr>
              <w:t xml:space="preserve">evelopment and validation of a </w:t>
            </w:r>
            <w:r w:rsidRPr="00172F77">
              <w:rPr>
                <w:rFonts w:ascii="Calibri" w:eastAsia="Times New Roman" w:hAnsi="Calibri" w:cs="Calibri"/>
                <w:color w:val="000000"/>
                <w:sz w:val="16"/>
                <w:szCs w:val="16"/>
                <w:lang w:eastAsia="en-GB"/>
              </w:rPr>
              <w:t>machine learning algorithm.</w:t>
            </w:r>
          </w:p>
        </w:tc>
        <w:tc>
          <w:tcPr>
            <w:tcW w:w="539" w:type="pct"/>
          </w:tcPr>
          <w:p w14:paraId="1BDB29FD"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Tokyo, Japan</w:t>
            </w:r>
          </w:p>
        </w:tc>
      </w:tr>
      <w:tr w:rsidR="00AB2B9A" w:rsidRPr="00172F77" w14:paraId="7EC9BDC1" w14:textId="5871D087" w:rsidTr="00B00209">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881" w:type="pct"/>
            <w:hideMark/>
          </w:tcPr>
          <w:p w14:paraId="79E99429"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 xml:space="preserve">Lawson et al </w:t>
            </w:r>
            <w:r>
              <w:rPr>
                <w:rFonts w:ascii="Calibri" w:eastAsia="Times New Roman" w:hAnsi="Calibri" w:cs="Calibri"/>
                <w:color w:val="000000"/>
                <w:sz w:val="20"/>
                <w:szCs w:val="20"/>
                <w:lang w:eastAsia="en-GB"/>
              </w:rPr>
              <w:t xml:space="preserve">(2005) </w:t>
            </w:r>
          </w:p>
          <w:p w14:paraId="438C5CFB" w14:textId="42518D94"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PEVuZE5vdGU+PENpdGU+PEF1dGhvcj5MYXdzb248L0F1dGhvcj48WWVhcj4yMDA3PC9ZZWFyPjxS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</w:fldData>
              </w:fldChar>
            </w:r>
            <w:r w:rsidR="00C02696">
              <w:rPr>
                <w:rFonts w:ascii="Calibri" w:eastAsia="Times New Roman" w:hAnsi="Calibri" w:cs="Calibri"/>
                <w:color w:val="000000"/>
                <w:sz w:val="20"/>
                <w:szCs w:val="20"/>
                <w:lang w:eastAsia="en-GB"/>
              </w:rPr>
              <w:instrText xml:space="preserve"> ADDIN EN.CITE </w:instrText>
            </w:r>
            <w:r w:rsidR="00C02696">
              <w:rPr>
                <w:rFonts w:ascii="Calibri" w:eastAsia="Times New Roman" w:hAnsi="Calibri" w:cs="Calibri"/>
                <w:color w:val="000000"/>
                <w:sz w:val="20"/>
                <w:szCs w:val="20"/>
                <w:lang w:eastAsia="en-GB"/>
              </w:rPr>
              <w:fldChar w:fldCharType="begin">
                <w:fldData xml:space="preserve">PEVuZE5vdGU+PENpdGU+PEF1dGhvcj5MYXdzb248L0F1dGhvcj48WWVhcj4yMDA3PC9ZZWFyPjxS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</w:fldData>
              </w:fldChar>
            </w:r>
            <w:r w:rsidR="00C02696">
              <w:rPr>
                <w:rFonts w:ascii="Calibri" w:eastAsia="Times New Roman" w:hAnsi="Calibri" w:cs="Calibri"/>
                <w:color w:val="000000"/>
                <w:sz w:val="20"/>
                <w:szCs w:val="20"/>
                <w:lang w:eastAsia="en-GB"/>
              </w:rPr>
              <w:instrText xml:space="preserve"> ADDIN EN.CITE.DATA </w:instrText>
            </w:r>
            <w:r w:rsidR="00C02696">
              <w:rPr>
                <w:rFonts w:ascii="Calibri" w:eastAsia="Times New Roman" w:hAnsi="Calibri" w:cs="Calibri"/>
                <w:color w:val="000000"/>
                <w:sz w:val="20"/>
                <w:szCs w:val="20"/>
                <w:lang w:eastAsia="en-GB"/>
              </w:rPr>
            </w:r>
            <w:r w:rsidR="00C02696">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[26]</w:t>
            </w:r>
            <w:r>
              <w:rPr>
                <w:rFonts w:ascii="Calibri" w:eastAsia="Times New Roman" w:hAnsi="Calibri" w:cs="Calibri"/>
                <w:color w:val="000000"/>
                <w:sz w:val="20"/>
                <w:szCs w:val="20"/>
                <w:lang w:eastAsia="en-GB"/>
              </w:rPr>
              <w:fldChar w:fldCharType="end"/>
            </w:r>
          </w:p>
        </w:tc>
        <w:tc>
          <w:tcPr>
            <w:tcW w:w="932" w:type="pct"/>
            <w:hideMark/>
          </w:tcPr>
          <w:p w14:paraId="7AD7E7AA" w14:textId="195F1F38"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To understand the reasons behin</w:t>
            </w:r>
            <w:r>
              <w:rPr>
                <w:rFonts w:ascii="Calibri" w:eastAsia="Times New Roman" w:hAnsi="Calibri" w:cs="Calibri"/>
                <w:sz w:val="16"/>
                <w:szCs w:val="16"/>
                <w:lang w:eastAsia="en-GB"/>
              </w:rPr>
              <w:t xml:space="preserve">d the decision not to attend a </w:t>
            </w:r>
            <w:r w:rsidR="00C00DBF">
              <w:rPr>
                <w:rFonts w:ascii="Calibri" w:eastAsia="Times New Roman" w:hAnsi="Calibri" w:cs="Calibri"/>
                <w:sz w:val="16"/>
                <w:szCs w:val="16"/>
                <w:lang w:eastAsia="en-GB"/>
              </w:rPr>
              <w:t>t</w:t>
            </w:r>
            <w:r w:rsidRPr="00172F77">
              <w:rPr>
                <w:rFonts w:ascii="Calibri" w:eastAsia="Times New Roman" w:hAnsi="Calibri" w:cs="Calibri"/>
                <w:sz w:val="16"/>
                <w:szCs w:val="16"/>
                <w:lang w:eastAsia="en-GB"/>
              </w:rPr>
              <w:t>ype 1 diabetes hospital clinic.</w:t>
            </w:r>
          </w:p>
        </w:tc>
        <w:tc>
          <w:tcPr>
            <w:tcW w:w="833" w:type="pct"/>
            <w:hideMark/>
          </w:tcPr>
          <w:p w14:paraId="47DF66D5" w14:textId="713D755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People with </w:t>
            </w:r>
            <w:r w:rsidR="00C00DBF">
              <w:rPr>
                <w:rFonts w:ascii="Calibri" w:eastAsia="Times New Roman" w:hAnsi="Calibri" w:cs="Calibri"/>
                <w:sz w:val="16"/>
                <w:szCs w:val="16"/>
                <w:lang w:eastAsia="en-GB"/>
              </w:rPr>
              <w:t>t</w:t>
            </w:r>
            <w:r w:rsidRPr="00172F77">
              <w:rPr>
                <w:rFonts w:ascii="Calibri" w:eastAsia="Times New Roman" w:hAnsi="Calibri" w:cs="Calibri"/>
                <w:sz w:val="16"/>
                <w:szCs w:val="16"/>
                <w:lang w:eastAsia="en-GB"/>
              </w:rPr>
              <w:t>ype 1 diabetes who had not attended their hospital a</w:t>
            </w:r>
            <w:r>
              <w:rPr>
                <w:rFonts w:ascii="Calibri" w:eastAsia="Times New Roman" w:hAnsi="Calibri" w:cs="Calibri"/>
                <w:sz w:val="16"/>
                <w:szCs w:val="16"/>
                <w:lang w:eastAsia="en-GB"/>
              </w:rPr>
              <w:t>pt for 18 months. Age &gt;25 years.</w:t>
            </w:r>
          </w:p>
        </w:tc>
        <w:tc>
          <w:tcPr>
            <w:tcW w:w="833" w:type="pct"/>
            <w:hideMark/>
          </w:tcPr>
          <w:p w14:paraId="127800EC" w14:textId="5DCB8E2E"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12 </w:t>
            </w:r>
            <w:r w:rsidR="00C00DBF">
              <w:rPr>
                <w:rFonts w:ascii="Calibri" w:eastAsia="Times New Roman" w:hAnsi="Calibri" w:cs="Calibri"/>
                <w:color w:val="000000"/>
                <w:sz w:val="16"/>
                <w:szCs w:val="16"/>
                <w:lang w:eastAsia="en-GB"/>
              </w:rPr>
              <w:t>participants</w:t>
            </w:r>
          </w:p>
          <w:p w14:paraId="6078DFCE" w14:textId="26A9A182"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not specified</w:t>
            </w:r>
          </w:p>
        </w:tc>
        <w:tc>
          <w:tcPr>
            <w:tcW w:w="981" w:type="pct"/>
            <w:hideMark/>
          </w:tcPr>
          <w:p w14:paraId="182EC74B"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Qualitative study.  Interpretative phenomenological analysis of semi-structured interviews</w:t>
            </w:r>
          </w:p>
        </w:tc>
        <w:tc>
          <w:tcPr>
            <w:tcW w:w="539" w:type="pct"/>
            <w:hideMark/>
          </w:tcPr>
          <w:p w14:paraId="55A03979"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Cardiff, Wales</w:t>
            </w:r>
          </w:p>
        </w:tc>
      </w:tr>
      <w:tr w:rsidR="00AB2B9A" w:rsidRPr="00172F77" w14:paraId="1208C0BF" w14:textId="070EA42A" w:rsidTr="00B00209">
        <w:trPr>
          <w:trHeight w:val="963"/>
        </w:trPr>
        <w:tc>
          <w:tcPr>
            <w:cnfStyle w:val="001000000000" w:firstRow="0" w:lastRow="0" w:firstColumn="1" w:lastColumn="0" w:oddVBand="0" w:evenVBand="0" w:oddHBand="0" w:evenHBand="0" w:firstRowFirstColumn="0" w:firstRowLastColumn="0" w:lastRowFirstColumn="0" w:lastRowLastColumn="0"/>
            <w:tcW w:w="881" w:type="pct"/>
            <w:hideMark/>
          </w:tcPr>
          <w:p w14:paraId="1C819D69" w14:textId="454876D5" w:rsidR="00AB2B9A" w:rsidRPr="00172F77" w:rsidRDefault="00AB2B9A" w:rsidP="00C02696">
            <w:pPr>
              <w:rPr>
                <w:rFonts w:ascii="Calibri" w:eastAsia="Times New Roman" w:hAnsi="Calibri" w:cs="Calibri"/>
                <w:b w:val="0"/>
                <w:bCs w:val="0"/>
                <w:color w:val="000000"/>
                <w:sz w:val="20"/>
                <w:szCs w:val="20"/>
                <w:lang w:eastAsia="en-GB"/>
              </w:rPr>
            </w:pPr>
            <w:r w:rsidRPr="00172F77">
              <w:rPr>
                <w:rFonts w:ascii="Calibri" w:eastAsia="Times New Roman" w:hAnsi="Calibri" w:cs="Calibri"/>
                <w:color w:val="000000"/>
                <w:sz w:val="20"/>
                <w:szCs w:val="20"/>
                <w:lang w:eastAsia="en-GB"/>
              </w:rPr>
              <w:t>Levy-Shraga et al (2016)</w:t>
            </w:r>
            <w:r>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fldChar w:fldCharType="begin">
                <w:fldData xml:space="preserve">PEVuZE5vdGU+PENpdGU+PEF1dGhvcj5MZXZ5LVNocmFnYTwvQXV0aG9yPjxZZWFyPjIwMTY8L1ll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==
</w:fldData>
              </w:fldChar>
            </w:r>
            <w:r w:rsidR="00C02696">
              <w:rPr>
                <w:rFonts w:ascii="Calibri" w:eastAsia="Times New Roman" w:hAnsi="Calibri" w:cs="Calibri"/>
                <w:color w:val="000000"/>
                <w:sz w:val="20"/>
                <w:szCs w:val="20"/>
                <w:lang w:eastAsia="en-GB"/>
              </w:rPr>
              <w:instrText xml:space="preserve"> ADDIN EN.CITE </w:instrText>
            </w:r>
            <w:r w:rsidR="00C02696">
              <w:rPr>
                <w:rFonts w:ascii="Calibri" w:eastAsia="Times New Roman" w:hAnsi="Calibri" w:cs="Calibri"/>
                <w:color w:val="000000"/>
                <w:sz w:val="20"/>
                <w:szCs w:val="20"/>
                <w:lang w:eastAsia="en-GB"/>
              </w:rPr>
              <w:fldChar w:fldCharType="begin">
                <w:fldData xml:space="preserve">PEVuZE5vdGU+PENpdGU+PEF1dGhvcj5MZXZ5LVNocmFnYTwvQXV0aG9yPjxZZWFyPjIwMTY8L1ll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==
</w:fldData>
              </w:fldChar>
            </w:r>
            <w:r w:rsidR="00C02696">
              <w:rPr>
                <w:rFonts w:ascii="Calibri" w:eastAsia="Times New Roman" w:hAnsi="Calibri" w:cs="Calibri"/>
                <w:color w:val="000000"/>
                <w:sz w:val="20"/>
                <w:szCs w:val="20"/>
                <w:lang w:eastAsia="en-GB"/>
              </w:rPr>
              <w:instrText xml:space="preserve"> ADDIN EN.CITE.DATA </w:instrText>
            </w:r>
            <w:r w:rsidR="00C02696">
              <w:rPr>
                <w:rFonts w:ascii="Calibri" w:eastAsia="Times New Roman" w:hAnsi="Calibri" w:cs="Calibri"/>
                <w:color w:val="000000"/>
                <w:sz w:val="20"/>
                <w:szCs w:val="20"/>
                <w:lang w:eastAsia="en-GB"/>
              </w:rPr>
            </w:r>
            <w:r w:rsidR="00C02696">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[40]</w:t>
            </w:r>
            <w:r>
              <w:rPr>
                <w:rFonts w:ascii="Calibri" w:eastAsia="Times New Roman" w:hAnsi="Calibri" w:cs="Calibri"/>
                <w:color w:val="000000"/>
                <w:sz w:val="20"/>
                <w:szCs w:val="20"/>
                <w:lang w:eastAsia="en-GB"/>
              </w:rPr>
              <w:fldChar w:fldCharType="end"/>
            </w:r>
          </w:p>
        </w:tc>
        <w:tc>
          <w:tcPr>
            <w:tcW w:w="932" w:type="pct"/>
            <w:hideMark/>
          </w:tcPr>
          <w:p w14:paraId="33808835"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determine whether a dedicated transition clinic for emerging adults with type 1 diabetes can improve glycaemic control and visit attendance.</w:t>
            </w:r>
          </w:p>
        </w:tc>
        <w:tc>
          <w:tcPr>
            <w:tcW w:w="833" w:type="pct"/>
            <w:hideMark/>
          </w:tcPr>
          <w:p w14:paraId="64F62288" w14:textId="5D989BF4" w:rsidR="00AB2B9A" w:rsidRPr="00172F77" w:rsidRDefault="00C00D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People with t</w:t>
            </w:r>
            <w:r w:rsidR="00AB2B9A" w:rsidRPr="00172F77">
              <w:rPr>
                <w:rFonts w:ascii="Calibri" w:eastAsia="Times New Roman" w:hAnsi="Calibri" w:cs="Calibri"/>
                <w:color w:val="000000"/>
                <w:sz w:val="16"/>
                <w:szCs w:val="16"/>
                <w:lang w:eastAsia="en-GB"/>
              </w:rPr>
              <w:t>ype 1 diabetes attending the transition clinic. Age 22.1</w:t>
            </w:r>
            <w:r w:rsidR="00CE7C97">
              <w:rPr>
                <w:rFonts w:ascii="Calibri" w:eastAsia="Times New Roman" w:hAnsi="Calibri" w:cs="Calibri"/>
                <w:color w:val="000000"/>
                <w:sz w:val="16"/>
                <w:szCs w:val="16"/>
                <w:lang w:eastAsia="en-GB"/>
              </w:rPr>
              <w:t xml:space="preserve"> </w:t>
            </w:r>
            <w:r w:rsidR="00AB2B9A" w:rsidRPr="00172F77">
              <w:rPr>
                <w:rFonts w:ascii="Calibri" w:eastAsia="Times New Roman" w:hAnsi="Calibri" w:cs="Calibri"/>
                <w:color w:val="000000"/>
                <w:sz w:val="16"/>
                <w:szCs w:val="16"/>
                <w:lang w:eastAsia="en-GB"/>
              </w:rPr>
              <w:t>yrs</w:t>
            </w:r>
            <w:r w:rsidR="00AB2B9A">
              <w:rPr>
                <w:rFonts w:ascii="Calibri" w:eastAsia="Times New Roman" w:hAnsi="Calibri" w:cs="Calibri"/>
                <w:color w:val="000000"/>
                <w:sz w:val="16"/>
                <w:szCs w:val="16"/>
                <w:lang w:eastAsia="en-GB"/>
              </w:rPr>
              <w:t>±</w:t>
            </w:r>
            <w:r w:rsidR="00AB2B9A" w:rsidRPr="00172F77">
              <w:rPr>
                <w:rFonts w:ascii="Calibri" w:eastAsia="Times New Roman" w:hAnsi="Calibri" w:cs="Calibri"/>
                <w:color w:val="000000"/>
                <w:sz w:val="16"/>
                <w:szCs w:val="16"/>
                <w:lang w:eastAsia="en-GB"/>
              </w:rPr>
              <w:t>2.7</w:t>
            </w:r>
          </w:p>
        </w:tc>
        <w:tc>
          <w:tcPr>
            <w:tcW w:w="833" w:type="pct"/>
            <w:hideMark/>
          </w:tcPr>
          <w:p w14:paraId="37820171"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53 records</w:t>
            </w:r>
          </w:p>
          <w:p w14:paraId="5197ADF9" w14:textId="6BFFC64C"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 22.1 (2.7) years</w:t>
            </w:r>
          </w:p>
        </w:tc>
        <w:tc>
          <w:tcPr>
            <w:tcW w:w="981" w:type="pct"/>
            <w:hideMark/>
          </w:tcPr>
          <w:p w14:paraId="42F9F8E2"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Observational-retrospective cohort</w:t>
            </w:r>
          </w:p>
        </w:tc>
        <w:tc>
          <w:tcPr>
            <w:tcW w:w="539" w:type="pct"/>
            <w:hideMark/>
          </w:tcPr>
          <w:p w14:paraId="0ACDBE43"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Israel</w:t>
            </w:r>
          </w:p>
        </w:tc>
      </w:tr>
      <w:tr w:rsidR="00AB2B9A" w:rsidRPr="00172F77" w14:paraId="685F5AE7" w14:textId="7A1F1367" w:rsidTr="00B0020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81" w:type="pct"/>
            <w:hideMark/>
          </w:tcPr>
          <w:p w14:paraId="4E21319B"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Low et al (2016)</w:t>
            </w:r>
            <w:r>
              <w:rPr>
                <w:rFonts w:ascii="Calibri" w:eastAsia="Times New Roman" w:hAnsi="Calibri" w:cs="Calibri"/>
                <w:color w:val="000000"/>
                <w:sz w:val="20"/>
                <w:szCs w:val="20"/>
                <w:lang w:eastAsia="en-GB"/>
              </w:rPr>
              <w:t xml:space="preserve"> </w:t>
            </w:r>
          </w:p>
          <w:p w14:paraId="74D71FE6" w14:textId="7BF18D7F"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&lt;EndNote&gt;&lt;Cite&gt;&lt;Author&gt;Low&lt;/Author&gt;&lt;Year&gt;2016&lt;/Year&gt;&lt;RecNum&gt;1563&lt;/RecNum&gt;&lt;DisplayText&gt;[39]&lt;/DisplayText&gt;&lt;record&gt;&lt;rec-number&gt;1563&lt;/rec-number&gt;&lt;foreign-keys&gt;&lt;key app="EN" db-id="ee5ddt5fpwvx02edtv0xfzffdrw0ffa2vd50" timestamp="1550491408"&gt;1563&lt;/key&gt;&lt;/foreign-keys&gt;&lt;ref-type name="Journal Article"&gt;17&lt;/ref-type&gt;&lt;contributors&gt;&lt;authors&gt;&lt;author&gt;Low, S. K.&lt;/author&gt;&lt;author&gt;Khoo, J. K.&lt;/author&gt;&lt;author&gt;Tavintharan, S.&lt;/author&gt;&lt;author&gt;Lim, S. C.&lt;/author&gt;&lt;author&gt;Sum, C. F.&lt;/author&gt;&lt;/authors&gt;&lt;/contributors&gt;&lt;auth-address&gt;Low, Serena Km. Research Laboratory, Khoo Teck Puat Hospital, Singapore.&lt;/auth-address&gt;&lt;titles&gt;&lt;title&gt;Missed Appointments at a Diabetes Centre: Not a Small Problem&lt;/title&gt;&lt;secondary-title&gt;Annals of the Academy of Medicine, Singapore&lt;/secondary-title&gt;&lt;/titles&gt;&lt;periodical&gt;&lt;full-title&gt;Annals of the Academy of Medicine, Singapore&lt;/full-title&gt;&lt;/periodical&gt;&lt;pages&gt;1-5&lt;/pages&gt;&lt;volume&gt;45&lt;/volume&gt;&lt;number&gt;1&lt;/number&gt;&lt;dates&gt;&lt;year&gt;2016&lt;/year&gt;&lt;/dates&gt;&lt;accession-num&gt;27118222&lt;/accession-num&gt;&lt;work-type&gt;Editorial&lt;/work-type&gt;&lt;urls&gt;&lt;related-urls&gt;&lt;url&gt;http://ovidsp.ovid.com/ovidweb.cgi?T=JS&amp;amp;CSC=Y&amp;amp;NEWS=N&amp;amp;PAGE=fulltext&amp;amp;D=med12&amp;amp;AN=27118222&lt;/url&gt;&lt;url&gt;http://resolver.ebscohost.com/openurl?issn=03044602&amp;amp;Volume=45&amp;amp;issue=1&amp;amp;spage=1&amp;amp;title=Missed+Appointments+at+a+Diabetes+Centre%3A+Not+a+Small+Problem.&amp;amp;year=2016&amp;amp;aulast=Low&lt;/url&gt;&lt;/related-urls&gt;&lt;/urls&gt;&lt;remote-database-name&gt;MEDLIN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[39]</w:t>
            </w:r>
            <w:r>
              <w:rPr>
                <w:rFonts w:ascii="Calibri" w:eastAsia="Times New Roman" w:hAnsi="Calibri" w:cs="Calibri"/>
                <w:color w:val="000000"/>
                <w:sz w:val="20"/>
                <w:szCs w:val="20"/>
                <w:lang w:eastAsia="en-GB"/>
              </w:rPr>
              <w:fldChar w:fldCharType="end"/>
            </w:r>
          </w:p>
        </w:tc>
        <w:tc>
          <w:tcPr>
            <w:tcW w:w="932" w:type="pct"/>
            <w:hideMark/>
          </w:tcPr>
          <w:p w14:paraId="7BEFA373"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assess the magnitude and risk factors of missed appointments in the diabetes centre in a Singapore hospital.</w:t>
            </w:r>
          </w:p>
        </w:tc>
        <w:tc>
          <w:tcPr>
            <w:tcW w:w="833" w:type="pct"/>
            <w:hideMark/>
          </w:tcPr>
          <w:p w14:paraId="335E7E5F"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People with diabetes attending the clinic June 2010-May 2012.</w:t>
            </w:r>
          </w:p>
        </w:tc>
        <w:tc>
          <w:tcPr>
            <w:tcW w:w="833" w:type="pct"/>
            <w:hideMark/>
          </w:tcPr>
          <w:p w14:paraId="2DF68078"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1610 records</w:t>
            </w:r>
          </w:p>
          <w:p w14:paraId="05D36B99" w14:textId="4E673D6E"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(SD):</w:t>
            </w:r>
            <w:r w:rsidR="00C00DBF">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56.7 (14) years</w:t>
            </w:r>
          </w:p>
          <w:p w14:paraId="4B22C546" w14:textId="196654E4"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hideMark/>
          </w:tcPr>
          <w:p w14:paraId="0FF6E234"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Observational-retrospective cohort</w:t>
            </w:r>
          </w:p>
        </w:tc>
        <w:tc>
          <w:tcPr>
            <w:tcW w:w="539" w:type="pct"/>
            <w:hideMark/>
          </w:tcPr>
          <w:p w14:paraId="0D509B38"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Singapore</w:t>
            </w:r>
          </w:p>
        </w:tc>
      </w:tr>
      <w:tr w:rsidR="00AB2B9A" w:rsidRPr="00172F77" w14:paraId="46C203DC" w14:textId="2CD8C983" w:rsidTr="00B00209">
        <w:trPr>
          <w:trHeight w:val="747"/>
        </w:trPr>
        <w:tc>
          <w:tcPr>
            <w:cnfStyle w:val="001000000000" w:firstRow="0" w:lastRow="0" w:firstColumn="1" w:lastColumn="0" w:oddVBand="0" w:evenVBand="0" w:oddHBand="0" w:evenHBand="0" w:firstRowFirstColumn="0" w:firstRowLastColumn="0" w:lastRowFirstColumn="0" w:lastRowLastColumn="0"/>
            <w:tcW w:w="881" w:type="pct"/>
            <w:hideMark/>
          </w:tcPr>
          <w:p w14:paraId="6CAF9ED2" w14:textId="77777777" w:rsidR="00AB2B9A" w:rsidRDefault="00AB2B9A" w:rsidP="00E96DCF">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Masding et al. (2010)</w:t>
            </w:r>
          </w:p>
          <w:p w14:paraId="2D2F4C86" w14:textId="7E9AC6D3" w:rsidR="00AB2B9A" w:rsidRPr="00172F77" w:rsidRDefault="00AB2B9A" w:rsidP="00C02696">
            <w:pPr>
              <w:rPr>
                <w:rFonts w:ascii="Calibri" w:eastAsia="Times New Roman" w:hAnsi="Calibri" w:cs="Calibri"/>
                <w:b w:val="0"/>
                <w:bCs w:val="0"/>
                <w:color w:val="000000"/>
                <w:sz w:val="20"/>
                <w:szCs w:val="20"/>
                <w:lang w:eastAsia="en-GB"/>
              </w:rPr>
            </w:pPr>
            <w:r w:rsidRPr="00172F77">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&lt;EndNote&gt;&lt;Cite&gt;&lt;Author&gt;Masding&lt;/Author&gt;&lt;Year&gt;2010&lt;/Year&gt;&lt;RecNum&gt;2635&lt;/RecNum&gt;&lt;DisplayText&gt;[18]&lt;/DisplayText&gt;&lt;record&gt;&lt;rec-number&gt;2635&lt;/rec-number&gt;&lt;foreign-keys&gt;&lt;key app="EN" db-id="ee5ddt5fpwvx02edtv0xfzffdrw0ffa2vd50" timestamp="1552389102"&gt;2635&lt;/key&gt;&lt;key app="ENWeb" db-id=""&gt;0&lt;/key&gt;&lt;/foreign-keys&gt;&lt;ref-type name="Journal Article"&gt;17&lt;/ref-type&gt;&lt;contributors&gt;&lt;authors&gt;&lt;author&gt;Masding, M. G.&lt;/author&gt;&lt;author&gt;Klejdys, S.&lt;/author&gt;&lt;author&gt;MacHugh, B.&lt;/author&gt;&lt;author&gt;Gale, S.&lt;/author&gt;&lt;author&gt;Brown, A.&lt;/author&gt;&lt;author&gt;McAulay, A.&lt;/author&gt;&lt;/authors&gt;&lt;/contributors&gt;&lt;titles&gt;&lt;title&gt;Non-attendance at a diabetes transitional clinic and glycaemic control&lt;/title&gt;&lt;secondary-title&gt;Practical Diabetes International&lt;/secondary-title&gt;&lt;/titles&gt;&lt;periodical&gt;&lt;full-title&gt;Practical Diabetes International&lt;/full-title&gt;&lt;/periodical&gt;&lt;pages&gt;109-110i&lt;/pages&gt;&lt;volume&gt;27&lt;/volume&gt;&lt;number&gt;3&lt;/number&gt;&lt;keywords&gt;&lt;keyword&gt;diabetes&lt;/keyword&gt;&lt;keyword&gt;transitional care&lt;/keyword&gt;&lt;keyword&gt;clinic non-attendance&lt;/keyword&gt;&lt;/keywords&gt;&lt;dates&gt;&lt;year&gt;2010&lt;/year&gt;&lt;pub-dates&gt;&lt;date&gt;2010/04/01&lt;/date&gt;&lt;/pub-dates&gt;&lt;/dates&gt;&lt;publisher&gt;John Wiley &amp;amp; Sons, Ltd&lt;/publisher&gt;&lt;isbn&gt;1357-8170&lt;/isbn&gt;&lt;urls&gt;&lt;related-urls&gt;&lt;url&gt;https://doi.org/10.1002/pdi.1456&lt;/url&gt;&lt;/related-urls&gt;&lt;/urls&gt;&lt;electronic-resource-num&gt;10.1002/pdi.1456&lt;/electronic-resource-num&gt;&lt;access-date&gt;2019/02/26&lt;/access-date&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[18]</w:t>
            </w:r>
            <w:r>
              <w:rPr>
                <w:rFonts w:ascii="Calibri" w:eastAsia="Times New Roman" w:hAnsi="Calibri" w:cs="Calibri"/>
                <w:color w:val="000000"/>
                <w:sz w:val="20"/>
                <w:szCs w:val="20"/>
                <w:lang w:eastAsia="en-GB"/>
              </w:rPr>
              <w:fldChar w:fldCharType="end"/>
            </w:r>
          </w:p>
        </w:tc>
        <w:tc>
          <w:tcPr>
            <w:tcW w:w="932" w:type="pct"/>
            <w:hideMark/>
          </w:tcPr>
          <w:p w14:paraId="0A978D25"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determine non-attendance rates at a transitional diabetes clinic and the characteristics of non-attenders.</w:t>
            </w:r>
          </w:p>
        </w:tc>
        <w:tc>
          <w:tcPr>
            <w:tcW w:w="833" w:type="pct"/>
            <w:hideMark/>
          </w:tcPr>
          <w:p w14:paraId="730E7D76" w14:textId="69AC8D7C" w:rsidR="00AB2B9A" w:rsidRPr="00172F77" w:rsidRDefault="00C00DBF"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People</w:t>
            </w:r>
            <w:r w:rsidRPr="00172F77">
              <w:rPr>
                <w:rFonts w:ascii="Calibri" w:eastAsia="Times New Roman" w:hAnsi="Calibri" w:cs="Calibri"/>
                <w:color w:val="000000"/>
                <w:sz w:val="16"/>
                <w:szCs w:val="16"/>
                <w:lang w:eastAsia="en-GB"/>
              </w:rPr>
              <w:t xml:space="preserve"> </w:t>
            </w:r>
            <w:r w:rsidR="00AB2B9A" w:rsidRPr="00172F77">
              <w:rPr>
                <w:rFonts w:ascii="Calibri" w:eastAsia="Times New Roman" w:hAnsi="Calibri" w:cs="Calibri"/>
                <w:color w:val="000000"/>
                <w:sz w:val="16"/>
                <w:szCs w:val="16"/>
                <w:lang w:eastAsia="en-GB"/>
              </w:rPr>
              <w:t>attending the Poole Hospital diabetes transition clinic (age 15-21yrs)</w:t>
            </w:r>
          </w:p>
        </w:tc>
        <w:tc>
          <w:tcPr>
            <w:tcW w:w="833" w:type="pct"/>
            <w:hideMark/>
          </w:tcPr>
          <w:p w14:paraId="55FF7864"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114 records: 53 records (Jan-Dec 2004); 61 records (Sept 2007-2008)  </w:t>
            </w:r>
          </w:p>
          <w:p w14:paraId="23FF5759" w14:textId="7AA6B156"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2004 cohort:</w:t>
            </w:r>
          </w:p>
          <w:p w14:paraId="67EE1EAF" w14:textId="1799A040"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17 years (range 14-21)</w:t>
            </w:r>
          </w:p>
          <w:p w14:paraId="3493E635"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2007-8 cohort:</w:t>
            </w:r>
          </w:p>
          <w:p w14:paraId="0DEFFA7A" w14:textId="1BBCB6CD"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18 years ( range 15-20)</w:t>
            </w:r>
          </w:p>
        </w:tc>
        <w:tc>
          <w:tcPr>
            <w:tcW w:w="981" w:type="pct"/>
            <w:hideMark/>
          </w:tcPr>
          <w:p w14:paraId="4A68CF4B"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Observational-comparative retrospective audit from Jan-Dec 2004 and Sept 2007-Sept2008. </w:t>
            </w:r>
          </w:p>
        </w:tc>
        <w:tc>
          <w:tcPr>
            <w:tcW w:w="539" w:type="pct"/>
            <w:hideMark/>
          </w:tcPr>
          <w:p w14:paraId="31E55A32"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 Dorset, England</w:t>
            </w:r>
          </w:p>
        </w:tc>
      </w:tr>
      <w:tr w:rsidR="00AB2B9A" w:rsidRPr="00172F77" w14:paraId="276BEACC" w14:textId="01FD6B2E" w:rsidTr="00B00209">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81" w:type="pct"/>
            <w:hideMark/>
          </w:tcPr>
          <w:p w14:paraId="2263D64F" w14:textId="77777777" w:rsidR="00AB2B9A" w:rsidRDefault="00AB2B9A" w:rsidP="00E96DCF">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McCarlie et al (2002)</w:t>
            </w:r>
            <w:r>
              <w:rPr>
                <w:rFonts w:ascii="Calibri" w:eastAsia="Times New Roman" w:hAnsi="Calibri" w:cs="Calibri"/>
                <w:color w:val="000000"/>
                <w:sz w:val="20"/>
                <w:szCs w:val="20"/>
                <w:lang w:eastAsia="en-GB"/>
              </w:rPr>
              <w:t xml:space="preserve"> </w:t>
            </w:r>
          </w:p>
          <w:p w14:paraId="1C1AE4A4" w14:textId="747BCBC2"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&lt;EndNote&gt;&lt;Cite&gt;&lt;Author&gt;McCarlie&lt;/Author&gt;&lt;Year&gt;2002&lt;/Year&gt;&lt;RecNum&gt;983&lt;/RecNum&gt;&lt;DisplayText&gt;[24]&lt;/DisplayText&gt;&lt;record&gt;&lt;rec-number&gt;983&lt;/rec-number&gt;&lt;foreign-keys&gt;&lt;key app="EN" db-id="ee5ddt5fpwvx02edtv0xfzffdrw0ffa2vd50" timestamp="1550491293"&gt;983&lt;/key&gt;&lt;/foreign-keys&gt;&lt;ref-type name="Journal Article"&gt;17&lt;/ref-type&gt;&lt;contributors&gt;&lt;authors&gt;&lt;author&gt;McCarlie, J.&lt;/author&gt;&lt;author&gt;Anderson, A.&lt;/author&gt;&lt;author&gt;Collier, A.&lt;/author&gt;&lt;author&gt;Jaap, A.&lt;/author&gt;&lt;author&gt;McGettrick, P.&lt;/author&gt;&lt;author&gt;MacPherson, N.&lt;/author&gt;&lt;/authors&gt;&lt;/contributors&gt;&lt;auth-address&gt;(McCarlie) Department of Public Health, Ayrshire and Arran Hlth. Board House, 10 Arthur Street, Ayr KA7 1QJ, United Kingdom (Anderson) Ayrshire and Arran Prim. Care Trust, 10 Arthur Street, Ayr KA7 1QJ, United Kingdom (Collier, Jaap, McGettrick, MacPherson) Ayrshire and Arran Acute Hosp. Trust, 10 Arthur Street, Ayr KA7 1QJ, United Kingdom&lt;/auth-address&gt;&lt;titles&gt;&lt;title&gt;Who missed routine diabetic review? Information from a district diabetes register&lt;/title&gt;&lt;secondary-title&gt;Practical Diabetes International&lt;/secondary-title&gt;&lt;/titles&gt;&lt;periodical&gt;&lt;full-title&gt;Practical Diabetes International&lt;/full-title&gt;&lt;/periodical&gt;&lt;pages&gt;283-286&lt;/pages&gt;&lt;volume&gt;19&lt;/volume&gt;&lt;number&gt;9&lt;/number&gt;&lt;dates&gt;&lt;year&gt;2002&lt;/year&gt;&lt;pub-dates&gt;&lt;date&gt;November/December&lt;/date&gt;&lt;/pub-dates&gt;&lt;/dates&gt;&lt;accession-num&gt;36097016&lt;/accession-num&gt;&lt;urls&gt;&lt;related-urls&gt;&lt;url&gt;http://ovidsp.ovid.com/ovidweb.cgi?T=JS&amp;amp;CSC=Y&amp;amp;NEWS=N&amp;amp;PAGE=fulltext&amp;amp;D=emed7&amp;amp;AN=36097016&lt;/url&gt;&lt;url&gt;http://resolver.ebscohost.com/openurl?issn=13578170&amp;amp;Volume=19&amp;amp;issue=9&amp;amp;spage=283&amp;amp;title=Who+missed+routine+diabetic+review%3F+Information+from+a+district+diabetes+register&amp;amp;year=2002&amp;amp;aulast=McCarlie&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[24]</w:t>
            </w:r>
            <w:r>
              <w:rPr>
                <w:rFonts w:ascii="Calibri" w:eastAsia="Times New Roman" w:hAnsi="Calibri" w:cs="Calibri"/>
                <w:color w:val="000000"/>
                <w:sz w:val="20"/>
                <w:szCs w:val="20"/>
                <w:lang w:eastAsia="en-GB"/>
              </w:rPr>
              <w:fldChar w:fldCharType="end"/>
            </w:r>
          </w:p>
        </w:tc>
        <w:tc>
          <w:tcPr>
            <w:tcW w:w="932" w:type="pct"/>
            <w:hideMark/>
          </w:tcPr>
          <w:p w14:paraId="4EC239A0"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To consider the factors which may influence the uptake of routine diabetes care.</w:t>
            </w:r>
          </w:p>
        </w:tc>
        <w:tc>
          <w:tcPr>
            <w:tcW w:w="833" w:type="pct"/>
            <w:hideMark/>
          </w:tcPr>
          <w:p w14:paraId="0C2984FF"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Patients on the Ayshire and Arran diabetes register with no record of HbA</w:t>
            </w:r>
            <w:r w:rsidRPr="00B00209">
              <w:rPr>
                <w:rFonts w:ascii="Calibri" w:eastAsia="Times New Roman" w:hAnsi="Calibri" w:cs="Calibri"/>
                <w:sz w:val="16"/>
                <w:szCs w:val="16"/>
                <w:vertAlign w:val="subscript"/>
                <w:lang w:eastAsia="en-GB"/>
              </w:rPr>
              <w:t>1c</w:t>
            </w:r>
            <w:r w:rsidRPr="00172F77">
              <w:rPr>
                <w:rFonts w:ascii="Calibri" w:eastAsia="Times New Roman" w:hAnsi="Calibri" w:cs="Calibri"/>
                <w:sz w:val="16"/>
                <w:szCs w:val="16"/>
                <w:lang w:eastAsia="en-GB"/>
              </w:rPr>
              <w:t xml:space="preserve"> or fundoscopy in the previous year aged &gt;12 yrs.</w:t>
            </w:r>
          </w:p>
        </w:tc>
        <w:tc>
          <w:tcPr>
            <w:tcW w:w="833" w:type="pct"/>
            <w:hideMark/>
          </w:tcPr>
          <w:p w14:paraId="6AE4C396" w14:textId="3C203B41"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9</w:t>
            </w:r>
            <w:r w:rsidR="00C00DBF">
              <w:rPr>
                <w:rFonts w:ascii="Calibri" w:eastAsia="Times New Roman" w:hAnsi="Calibri" w:cs="Calibri"/>
                <w:sz w:val="16"/>
                <w:szCs w:val="16"/>
                <w:lang w:eastAsia="en-GB"/>
              </w:rPr>
              <w:t>,</w:t>
            </w:r>
            <w:r w:rsidRPr="00172F77">
              <w:rPr>
                <w:rFonts w:ascii="Calibri" w:eastAsia="Times New Roman" w:hAnsi="Calibri" w:cs="Calibri"/>
                <w:sz w:val="16"/>
                <w:szCs w:val="16"/>
                <w:lang w:eastAsia="en-GB"/>
              </w:rPr>
              <w:t xml:space="preserve">026 records </w:t>
            </w:r>
          </w:p>
          <w:p w14:paraId="2FDFE442" w14:textId="4EE0E2CD"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Pr>
                <w:rFonts w:ascii="Calibri" w:eastAsia="Times New Roman" w:hAnsi="Calibri" w:cs="Calibri"/>
                <w:sz w:val="16"/>
                <w:szCs w:val="16"/>
                <w:lang w:eastAsia="en-GB"/>
              </w:rPr>
              <w:t>Mean age not specified.</w:t>
            </w:r>
          </w:p>
        </w:tc>
        <w:tc>
          <w:tcPr>
            <w:tcW w:w="981" w:type="pct"/>
            <w:hideMark/>
          </w:tcPr>
          <w:p w14:paraId="3B44859A"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Observational study-audit</w:t>
            </w:r>
          </w:p>
        </w:tc>
        <w:tc>
          <w:tcPr>
            <w:tcW w:w="539" w:type="pct"/>
            <w:noWrap/>
            <w:hideMark/>
          </w:tcPr>
          <w:p w14:paraId="4EC645AD"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n-GB"/>
              </w:rPr>
            </w:pPr>
            <w:r w:rsidRPr="00172F77">
              <w:rPr>
                <w:rFonts w:ascii="Calibri" w:eastAsia="Times New Roman" w:hAnsi="Calibri" w:cs="Calibri"/>
                <w:sz w:val="16"/>
                <w:szCs w:val="16"/>
                <w:lang w:eastAsia="en-GB"/>
              </w:rPr>
              <w:t>Scotland</w:t>
            </w:r>
          </w:p>
        </w:tc>
      </w:tr>
      <w:tr w:rsidR="00AB2B9A" w:rsidRPr="00172F77" w14:paraId="29F56E3D" w14:textId="566CA19A" w:rsidTr="00B00209">
        <w:trPr>
          <w:trHeight w:val="560"/>
        </w:trPr>
        <w:tc>
          <w:tcPr>
            <w:cnfStyle w:val="001000000000" w:firstRow="0" w:lastRow="0" w:firstColumn="1" w:lastColumn="0" w:oddVBand="0" w:evenVBand="0" w:oddHBand="0" w:evenHBand="0" w:firstRowFirstColumn="0" w:firstRowLastColumn="0" w:lastRowFirstColumn="0" w:lastRowLastColumn="0"/>
            <w:tcW w:w="881" w:type="pct"/>
            <w:hideMark/>
          </w:tcPr>
          <w:p w14:paraId="3850B9C2"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McComb et al (2017)</w:t>
            </w:r>
            <w:r>
              <w:rPr>
                <w:rFonts w:ascii="Calibri" w:eastAsia="Times New Roman" w:hAnsi="Calibri" w:cs="Calibri"/>
                <w:color w:val="000000"/>
                <w:sz w:val="20"/>
                <w:szCs w:val="20"/>
                <w:lang w:eastAsia="en-GB"/>
              </w:rPr>
              <w:t xml:space="preserve"> </w:t>
            </w:r>
          </w:p>
          <w:p w14:paraId="721B4BA1" w14:textId="300C1FAD"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&lt;EndNote&gt;&lt;Cite&gt;&lt;Author&gt;McComb&lt;/Author&gt;&lt;Year&gt;2017&lt;/Year&gt;&lt;RecNum&gt;1494&lt;/RecNum&gt;&lt;DisplayText&gt;[31]&lt;/DisplayText&gt;&lt;record&gt;&lt;rec-number&gt;1494&lt;/rec-number&gt;&lt;foreign-keys&gt;&lt;key app="EN" db-id="ee5ddt5fpwvx02edtv0xfzffdrw0ffa2vd50" timestamp="1550491392"&gt;1494&lt;/key&gt;&lt;/foreign-keys&gt;&lt;ref-type name="Journal Article"&gt;17&lt;/ref-type&gt;&lt;contributors&gt;&lt;authors&gt;&lt;author&gt;McComb, S.&lt;/author&gt;&lt;author&gt;Tian, Z.&lt;/author&gt;&lt;author&gt;Sands, L.&lt;/author&gt;&lt;author&gt;Turkcan, A.&lt;/author&gt;&lt;author&gt;Zhang, L.&lt;/author&gt;&lt;author&gt;Frazier, S.&lt;/author&gt;&lt;author&gt;Lawley, M.&lt;/author&gt;&lt;/authors&gt;&lt;/contributors&gt;&lt;auth-address&gt;McComb, Sara. Purdue University, West Lafayette, IN, USA. sara@purdue.edu.&amp;#xD;Tian, Zhiyi. Purdue University, West Lafayette, IN, USA.&amp;#xD;Sands, Laura. Virginia Tech, Blacksburg, VA, USA.&amp;#xD;Turkcan, Ayten. Fire Department of the City of New York, New York, NY, USA.&amp;#xD;Zhang, Lingsong. Purdue University, West Lafayette, IN, USA.&amp;#xD;Frazier, Shree. Purdue University, West Lafayette, IN, USA.&amp;#xD;Lawley, Mark. Texas A&amp;amp;M University, College Station, TX, USA.&lt;/auth-address&gt;&lt;titles&gt;&lt;title&gt;Cancelled Primary Care Appointments: A Prospective Cohort Study of Diabetic Patients&lt;/title&gt;&lt;secondary-title&gt;Journal of Medical Systems&lt;/secondary-title&gt;&lt;/titles&gt;&lt;periodical&gt;&lt;full-title&gt;Journal of Medical Systems&lt;/full-title&gt;&lt;/periodical&gt;&lt;pages&gt;53&lt;/pages&gt;&lt;volume&gt;41&lt;/volume&gt;&lt;number&gt;4&lt;/number&gt;&lt;dates&gt;&lt;year&gt;2017&lt;/year&gt;&lt;/dates&gt;&lt;accession-num&gt;28214994&lt;/accession-num&gt;&lt;urls&gt;&lt;related-urls&gt;&lt;url&gt;http://ovidsp.ovid.com/ovidweb.cgi?T=JS&amp;amp;CSC=Y&amp;amp;NEWS=N&amp;amp;PAGE=fulltext&amp;amp;D=med13&amp;amp;AN=28214994&lt;/url&gt;&lt;url&gt;http://resolver.ebscohost.com/openurl?issn=01485598&amp;amp;Volume=41&amp;amp;issue=4&amp;amp;spage=53&amp;amp;title=Cancelled+Primary+Care+Appointments%3A+A+Prospective+Cohort+Study+of+Diabetic+Patients.&amp;amp;year=2017&amp;amp;aulast=McComb&lt;/url&gt;&lt;/related-urls&gt;&lt;/urls&gt;&lt;remote-database-name&gt;MEDLIN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[31]</w:t>
            </w:r>
            <w:r>
              <w:rPr>
                <w:rFonts w:ascii="Calibri" w:eastAsia="Times New Roman" w:hAnsi="Calibri" w:cs="Calibri"/>
                <w:color w:val="000000"/>
                <w:sz w:val="20"/>
                <w:szCs w:val="20"/>
                <w:lang w:eastAsia="en-GB"/>
              </w:rPr>
              <w:fldChar w:fldCharType="end"/>
            </w:r>
          </w:p>
        </w:tc>
        <w:tc>
          <w:tcPr>
            <w:tcW w:w="932" w:type="pct"/>
            <w:hideMark/>
          </w:tcPr>
          <w:p w14:paraId="1C31502F"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determine the prevalence and impact of appointment cancellation</w:t>
            </w:r>
          </w:p>
        </w:tc>
        <w:tc>
          <w:tcPr>
            <w:tcW w:w="833" w:type="pct"/>
            <w:hideMark/>
          </w:tcPr>
          <w:p w14:paraId="2ADDD5BF" w14:textId="3B8E0E65"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Adults with diabetes age &gt;18</w:t>
            </w:r>
            <w:r w:rsidR="00C00DBF">
              <w:rPr>
                <w:rFonts w:ascii="Calibri" w:eastAsia="Times New Roman" w:hAnsi="Calibri" w:cs="Calibri"/>
                <w:color w:val="000000"/>
                <w:sz w:val="16"/>
                <w:szCs w:val="16"/>
                <w:lang w:eastAsia="en-GB"/>
              </w:rPr>
              <w:t xml:space="preserve"> </w:t>
            </w:r>
            <w:r w:rsidRPr="00172F77">
              <w:rPr>
                <w:rFonts w:ascii="Calibri" w:eastAsia="Times New Roman" w:hAnsi="Calibri" w:cs="Calibri"/>
                <w:color w:val="000000"/>
                <w:sz w:val="16"/>
                <w:szCs w:val="16"/>
                <w:lang w:eastAsia="en-GB"/>
              </w:rPr>
              <w:t>yrs</w:t>
            </w:r>
          </w:p>
        </w:tc>
        <w:tc>
          <w:tcPr>
            <w:tcW w:w="833" w:type="pct"/>
            <w:hideMark/>
          </w:tcPr>
          <w:p w14:paraId="3CCABB45" w14:textId="31BD876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7586 patient appointments</w:t>
            </w:r>
          </w:p>
          <w:p w14:paraId="670900B2"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not specified.</w:t>
            </w:r>
          </w:p>
          <w:p w14:paraId="1B5DBC7B" w14:textId="4F0DFF53"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p>
        </w:tc>
        <w:tc>
          <w:tcPr>
            <w:tcW w:w="981" w:type="pct"/>
            <w:hideMark/>
          </w:tcPr>
          <w:p w14:paraId="76148815"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Observational-audit</w:t>
            </w:r>
          </w:p>
        </w:tc>
        <w:tc>
          <w:tcPr>
            <w:tcW w:w="539" w:type="pct"/>
            <w:hideMark/>
          </w:tcPr>
          <w:p w14:paraId="0CB57FD3" w14:textId="09CD1E75"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Indiana, </w:t>
            </w:r>
            <w:r w:rsidR="00C00DBF">
              <w:rPr>
                <w:rFonts w:ascii="Calibri" w:eastAsia="Times New Roman" w:hAnsi="Calibri" w:cs="Calibri"/>
                <w:color w:val="000000"/>
                <w:sz w:val="16"/>
                <w:szCs w:val="16"/>
                <w:lang w:eastAsia="en-GB"/>
              </w:rPr>
              <w:t>USA</w:t>
            </w:r>
          </w:p>
        </w:tc>
      </w:tr>
      <w:tr w:rsidR="00AB2B9A" w:rsidRPr="00172F77" w14:paraId="6A15D343" w14:textId="7C5C125B" w:rsidTr="00B00209">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881" w:type="pct"/>
            <w:hideMark/>
          </w:tcPr>
          <w:p w14:paraId="4F254432"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Ngwenya et al (2009)</w:t>
            </w:r>
            <w:r>
              <w:rPr>
                <w:rFonts w:ascii="Calibri" w:eastAsia="Times New Roman" w:hAnsi="Calibri" w:cs="Calibri"/>
                <w:color w:val="000000"/>
                <w:sz w:val="20"/>
                <w:szCs w:val="20"/>
                <w:lang w:eastAsia="en-GB"/>
              </w:rPr>
              <w:t xml:space="preserve"> </w:t>
            </w:r>
          </w:p>
          <w:p w14:paraId="4792D08F" w14:textId="53756BFE"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&lt;EndNote&gt;&lt;Cite&gt;&lt;Author&gt;Ngwenya&lt;/Author&gt;&lt;Year&gt;2009&lt;/Year&gt;&lt;RecNum&gt;781&lt;/RecNum&gt;&lt;DisplayText&gt;[37]&lt;/DisplayText&gt;&lt;record&gt;&lt;rec-number&gt;781&lt;/rec-number&gt;&lt;foreign-keys&gt;&lt;key app="EN" db-id="ee5ddt5fpwvx02edtv0xfzffdrw0ffa2vd50" timestamp="1550491257"&gt;781&lt;/key&gt;&lt;/foreign-keys&gt;&lt;ref-type name="Journal Article"&gt;17&lt;/ref-type&gt;&lt;contributors&gt;&lt;authors&gt;&lt;author&gt;Ngwenya, B. T.&lt;/author&gt;&lt;author&gt;Van Zyl, D. G.&lt;/author&gt;&lt;author&gt;Webb, E. M.&lt;/author&gt;&lt;/authors&gt;&lt;/contributors&gt;&lt;auth-address&gt;(Ngwenya, Webb) School of Health Systems and Public Health, University of Pretoria, South Africa (Van Zyl) Department of Internal Medicine, University of Pretoria, South Africa&lt;/auth-address&gt;&lt;titles&gt;&lt;title&gt;Factors influencing non-attendance of clinic appointments in diabetic patients at a Gauteng hospital in 2007/2008&lt;/title&gt;&lt;secondary-title&gt;Journal of Endocrinology, Metabolism and Diabetes of South Africa&lt;/secondary-title&gt;&lt;/titles&gt;&lt;periodical&gt;&lt;full-title&gt;Journal of Endocrinology, Metabolism and Diabetes of South Africa&lt;/full-title&gt;&lt;/periodical&gt;&lt;pages&gt;106-109&lt;/pages&gt;&lt;volume&gt;14&lt;/volume&gt;&lt;number&gt;2&lt;/number&gt;&lt;dates&gt;&lt;year&gt;2009&lt;/year&gt;&lt;/dates&gt;&lt;urls&gt;&lt;related-urls&gt;&lt;url&gt;http://ovidsp.ovid.com/ovidweb.cgi?T=JS&amp;amp;CSC=Y&amp;amp;NEWS=N&amp;amp;PAGE=fulltext&amp;amp;D=emed11&amp;amp;AN=360069871&lt;/url&gt;&lt;url&gt;http://resolver.ebscohost.com/openurl?issn=16089677&amp;amp;Volume=14&amp;amp;issue=2&amp;amp;spage=106&amp;amp;title=Factors+influencing+non-attendance+of+clinic+appointments+in+diabetic+patients+at+a+Gauteng+hospital+in+2007%2F2008&amp;amp;year=2009&amp;amp;aulast=Ngwenya&lt;/url&gt;&lt;/related-urls&gt;&lt;/urls&gt;&lt;remote-database-provider&gt;Ovid TechnologiesUI - 360069871&lt;/remote-database-provider&gt;&lt;/record&gt;&lt;/Cite&gt;&lt;/EndNote&gt;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[37]</w:t>
            </w:r>
            <w:r>
              <w:rPr>
                <w:rFonts w:ascii="Calibri" w:eastAsia="Times New Roman" w:hAnsi="Calibri" w:cs="Calibri"/>
                <w:color w:val="000000"/>
                <w:sz w:val="20"/>
                <w:szCs w:val="20"/>
                <w:lang w:eastAsia="en-GB"/>
              </w:rPr>
              <w:fldChar w:fldCharType="end"/>
            </w:r>
          </w:p>
        </w:tc>
        <w:tc>
          <w:tcPr>
            <w:tcW w:w="932" w:type="pct"/>
            <w:hideMark/>
          </w:tcPr>
          <w:p w14:paraId="6657D2D7" w14:textId="1D16188B"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To determine the factors influencing non-attendance with clinic appointments in </w:t>
            </w:r>
            <w:r w:rsidR="00C00DBF">
              <w:rPr>
                <w:rFonts w:ascii="Calibri" w:eastAsia="Times New Roman" w:hAnsi="Calibri" w:cs="Calibri"/>
                <w:color w:val="000000"/>
                <w:sz w:val="16"/>
                <w:szCs w:val="16"/>
                <w:lang w:eastAsia="en-GB"/>
              </w:rPr>
              <w:t>people with diabetes</w:t>
            </w:r>
            <w:r w:rsidRPr="00172F77">
              <w:rPr>
                <w:rFonts w:ascii="Calibri" w:eastAsia="Times New Roman" w:hAnsi="Calibri" w:cs="Calibri"/>
                <w:color w:val="000000"/>
                <w:sz w:val="16"/>
                <w:szCs w:val="16"/>
                <w:lang w:eastAsia="en-GB"/>
              </w:rPr>
              <w:t xml:space="preserve"> at a Gauteng Hospital in 2007/2008</w:t>
            </w:r>
          </w:p>
        </w:tc>
        <w:tc>
          <w:tcPr>
            <w:tcW w:w="833" w:type="pct"/>
            <w:hideMark/>
          </w:tcPr>
          <w:p w14:paraId="52407A97" w14:textId="7DE86BB9"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Consecutive non-attending </w:t>
            </w:r>
            <w:r w:rsidR="00C00DBF">
              <w:rPr>
                <w:rFonts w:ascii="Calibri" w:eastAsia="Times New Roman" w:hAnsi="Calibri" w:cs="Calibri"/>
                <w:color w:val="000000"/>
                <w:sz w:val="16"/>
                <w:szCs w:val="16"/>
                <w:lang w:eastAsia="en-GB"/>
              </w:rPr>
              <w:t>people with  diabetes</w:t>
            </w:r>
            <w:r>
              <w:rPr>
                <w:rFonts w:ascii="Calibri" w:eastAsia="Times New Roman" w:hAnsi="Calibri" w:cs="Calibri"/>
                <w:color w:val="000000"/>
                <w:sz w:val="16"/>
                <w:szCs w:val="16"/>
                <w:lang w:eastAsia="en-GB"/>
              </w:rPr>
              <w:t xml:space="preserve"> (all &gt;18 yrs. mean age 51.2 years</w:t>
            </w:r>
            <w:r w:rsidRPr="00172F77">
              <w:rPr>
                <w:rFonts w:ascii="Calibri" w:eastAsia="Times New Roman" w:hAnsi="Calibri" w:cs="Calibri"/>
                <w:color w:val="000000"/>
                <w:sz w:val="16"/>
                <w:szCs w:val="16"/>
                <w:lang w:eastAsia="en-GB"/>
              </w:rPr>
              <w:t>)</w:t>
            </w:r>
          </w:p>
        </w:tc>
        <w:tc>
          <w:tcPr>
            <w:tcW w:w="833" w:type="pct"/>
            <w:hideMark/>
          </w:tcPr>
          <w:p w14:paraId="3A24BEE2" w14:textId="5879840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76 </w:t>
            </w:r>
            <w:r w:rsidR="00C00DBF">
              <w:rPr>
                <w:rFonts w:ascii="Calibri" w:eastAsia="Times New Roman" w:hAnsi="Calibri" w:cs="Calibri"/>
                <w:color w:val="000000"/>
                <w:sz w:val="16"/>
                <w:szCs w:val="16"/>
                <w:lang w:eastAsia="en-GB"/>
              </w:rPr>
              <w:t>people with diabetes</w:t>
            </w:r>
          </w:p>
          <w:p w14:paraId="0EABCFB2" w14:textId="48CAE911"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w:t>
            </w:r>
            <w:r w:rsidR="00C00DBF">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51 years (range 18-85)</w:t>
            </w:r>
          </w:p>
        </w:tc>
        <w:tc>
          <w:tcPr>
            <w:tcW w:w="981" w:type="pct"/>
            <w:hideMark/>
          </w:tcPr>
          <w:p w14:paraId="704B9529" w14:textId="2B5C19ED"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Qualitative-Face to fa</w:t>
            </w:r>
            <w:r>
              <w:rPr>
                <w:rFonts w:ascii="Calibri" w:eastAsia="Times New Roman" w:hAnsi="Calibri" w:cs="Calibri"/>
                <w:color w:val="000000"/>
                <w:sz w:val="16"/>
                <w:szCs w:val="16"/>
                <w:lang w:eastAsia="en-GB"/>
              </w:rPr>
              <w:t xml:space="preserve">ce and telephone interviews of </w:t>
            </w:r>
            <w:r w:rsidRPr="00172F77">
              <w:rPr>
                <w:rFonts w:ascii="Calibri" w:eastAsia="Times New Roman" w:hAnsi="Calibri" w:cs="Calibri"/>
                <w:color w:val="000000"/>
                <w:sz w:val="16"/>
                <w:szCs w:val="16"/>
                <w:lang w:eastAsia="en-GB"/>
              </w:rPr>
              <w:t xml:space="preserve">a convenience sample of consecutive non-attending </w:t>
            </w:r>
            <w:r w:rsidR="00C00DBF">
              <w:rPr>
                <w:rFonts w:ascii="Calibri" w:eastAsia="Times New Roman" w:hAnsi="Calibri" w:cs="Calibri"/>
                <w:color w:val="000000"/>
                <w:sz w:val="16"/>
                <w:szCs w:val="16"/>
                <w:lang w:eastAsia="en-GB"/>
              </w:rPr>
              <w:t xml:space="preserve">people with diabetes </w:t>
            </w:r>
            <w:r w:rsidRPr="00172F77">
              <w:rPr>
                <w:rFonts w:ascii="Calibri" w:eastAsia="Times New Roman" w:hAnsi="Calibri" w:cs="Calibri"/>
                <w:color w:val="000000"/>
                <w:sz w:val="16"/>
                <w:szCs w:val="16"/>
                <w:lang w:eastAsia="en-GB"/>
              </w:rPr>
              <w:t>prospectively recruited for the study.  Interviews lasted approx</w:t>
            </w:r>
            <w:r>
              <w:rPr>
                <w:rFonts w:ascii="Calibri" w:eastAsia="Times New Roman" w:hAnsi="Calibri" w:cs="Calibri"/>
                <w:color w:val="000000"/>
                <w:sz w:val="16"/>
                <w:szCs w:val="16"/>
                <w:lang w:eastAsia="en-GB"/>
              </w:rPr>
              <w:t>imately</w:t>
            </w:r>
            <w:r w:rsidRPr="00172F77">
              <w:rPr>
                <w:rFonts w:ascii="Calibri" w:eastAsia="Times New Roman" w:hAnsi="Calibri" w:cs="Calibri"/>
                <w:color w:val="000000"/>
                <w:sz w:val="16"/>
                <w:szCs w:val="16"/>
                <w:lang w:eastAsia="en-GB"/>
              </w:rPr>
              <w:t xml:space="preserve"> 7 min.</w:t>
            </w:r>
          </w:p>
        </w:tc>
        <w:tc>
          <w:tcPr>
            <w:tcW w:w="539" w:type="pct"/>
            <w:hideMark/>
          </w:tcPr>
          <w:p w14:paraId="1EA63A43"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Pretoria, S.</w:t>
            </w:r>
            <w:r>
              <w:rPr>
                <w:rFonts w:ascii="Calibri" w:eastAsia="Times New Roman" w:hAnsi="Calibri" w:cs="Calibri"/>
                <w:color w:val="000000"/>
                <w:sz w:val="16"/>
                <w:szCs w:val="16"/>
                <w:lang w:eastAsia="en-GB"/>
              </w:rPr>
              <w:t xml:space="preserve"> </w:t>
            </w:r>
            <w:r w:rsidRPr="00172F77">
              <w:rPr>
                <w:rFonts w:ascii="Calibri" w:eastAsia="Times New Roman" w:hAnsi="Calibri" w:cs="Calibri"/>
                <w:color w:val="000000"/>
                <w:sz w:val="16"/>
                <w:szCs w:val="16"/>
                <w:lang w:eastAsia="en-GB"/>
              </w:rPr>
              <w:t>Africa</w:t>
            </w:r>
          </w:p>
        </w:tc>
      </w:tr>
      <w:tr w:rsidR="00AB2B9A" w:rsidRPr="00172F77" w14:paraId="272CCB17" w14:textId="744DAC4A" w:rsidTr="00B00209">
        <w:trPr>
          <w:trHeight w:val="1605"/>
        </w:trPr>
        <w:tc>
          <w:tcPr>
            <w:cnfStyle w:val="001000000000" w:firstRow="0" w:lastRow="0" w:firstColumn="1" w:lastColumn="0" w:oddVBand="0" w:evenVBand="0" w:oddHBand="0" w:evenHBand="0" w:firstRowFirstColumn="0" w:firstRowLastColumn="0" w:lastRowFirstColumn="0" w:lastRowLastColumn="0"/>
            <w:tcW w:w="881" w:type="pct"/>
            <w:hideMark/>
          </w:tcPr>
          <w:p w14:paraId="1370BF89"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Nuti et al (2012)</w:t>
            </w:r>
            <w:r>
              <w:rPr>
                <w:rFonts w:ascii="Calibri" w:eastAsia="Times New Roman" w:hAnsi="Calibri" w:cs="Calibri"/>
                <w:color w:val="000000"/>
                <w:sz w:val="20"/>
                <w:szCs w:val="20"/>
                <w:lang w:eastAsia="en-GB"/>
              </w:rPr>
              <w:t xml:space="preserve"> </w:t>
            </w:r>
          </w:p>
          <w:p w14:paraId="625690A6" w14:textId="7BE43A66"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&lt;EndNote&gt;&lt;Cite&gt;&lt;Author&gt;Nuti&lt;/Author&gt;&lt;Year&gt;2012&lt;/Year&gt;&lt;RecNum&gt;687&lt;/RecNum&gt;&lt;DisplayText&gt;[45]&lt;/DisplayText&gt;&lt;record&gt;&lt;rec-number&gt;687&lt;/rec-number&gt;&lt;foreign-keys&gt;&lt;key app="EN" db-id="ee5ddt5fpwvx02edtv0xfzffdrw0ffa2vd50" timestamp="1552389102"&gt;687&lt;/key&gt;&lt;key app="ENWeb" db-id=""&gt;0&lt;/key&gt;&lt;/foreign-keys&gt;&lt;ref-type name="Journal Article"&gt;17&lt;/ref-type&gt;&lt;contributors&gt;&lt;authors&gt;&lt;author&gt;Nuti, L. A.&lt;/author&gt;&lt;author&gt;Lawley, M.&lt;/author&gt;&lt;author&gt;Turkcan, A.&lt;/author&gt;&lt;author&gt;Tian, Z.&lt;/author&gt;&lt;author&gt;Zhang, L.&lt;/author&gt;&lt;author&gt;Chang, K.&lt;/author&gt;&lt;author&gt;Willis, D. R.&lt;/author&gt;&lt;author&gt;Sands, L. P.&lt;/author&gt;&lt;/authors&gt;&lt;/contributors&gt;&lt;auth-address&gt;(Nuti) School of Nursing, College of Health and Human Sciences, Purdue University, West Lafayette, IN 47907-2069, USA.&lt;/auth-address&gt;&lt;titles&gt;&lt;title&gt;No-shows to primary care appointments: subsequent acute care utilization among diabetic patients&lt;/title&gt;&lt;secondary-title&gt;BMC health services research&lt;/secondary-title&gt;&lt;/titles&gt;&lt;periodical&gt;&lt;full-title&gt;BMC health services research&lt;/full-title&gt;&lt;/periodical&gt;&lt;pages&gt;304&lt;/pages&gt;&lt;volume&gt;12&lt;/volume&gt;&lt;dates&gt;&lt;year&gt;2012&lt;/year&gt;&lt;/dates&gt;&lt;accession-num&gt;366407687&lt;/accession-num&gt;&lt;urls&gt;&lt;related-urls&gt;&lt;url&gt;http://ovidsp.ovid.com/ovidweb.cgi?T=JS&amp;amp;CSC=Y&amp;amp;NEWS=N&amp;amp;PAGE=fulltext&amp;amp;D=emed13&amp;amp;AN=366407687&lt;/url&gt;&lt;url&gt;http://resolver.ebscohost.com/openurl?issn=14726963&amp;amp;Volume=12&amp;amp;issue=&amp;amp;spage=304&amp;amp;title=No-shows+to+primary+care+appointments%3A+subsequent+acute+care+utilization+among+diabetic+patients&amp;amp;year=2012&amp;amp;aulast=Nuti&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[45]</w:t>
            </w:r>
            <w:r>
              <w:rPr>
                <w:rFonts w:ascii="Calibri" w:eastAsia="Times New Roman" w:hAnsi="Calibri" w:cs="Calibri"/>
                <w:color w:val="000000"/>
                <w:sz w:val="20"/>
                <w:szCs w:val="20"/>
                <w:lang w:eastAsia="en-GB"/>
              </w:rPr>
              <w:fldChar w:fldCharType="end"/>
            </w:r>
          </w:p>
        </w:tc>
        <w:tc>
          <w:tcPr>
            <w:tcW w:w="932" w:type="pct"/>
            <w:hideMark/>
          </w:tcPr>
          <w:p w14:paraId="2DF80BF2"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assess whether no-shows to primary care are associated with increased risk of emergency department visits or hospital admissions among people with diabetes.</w:t>
            </w:r>
          </w:p>
        </w:tc>
        <w:tc>
          <w:tcPr>
            <w:tcW w:w="833" w:type="pct"/>
            <w:hideMark/>
          </w:tcPr>
          <w:p w14:paraId="1FEEFC03"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Diabetes age &gt;18yrs attending outpatient clinics associated with an academic medical centre in Indiana.</w:t>
            </w:r>
          </w:p>
        </w:tc>
        <w:tc>
          <w:tcPr>
            <w:tcW w:w="833" w:type="pct"/>
            <w:hideMark/>
          </w:tcPr>
          <w:p w14:paraId="4C1E9A77"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8787 records</w:t>
            </w:r>
          </w:p>
          <w:p w14:paraId="2E46C24D" w14:textId="3FA277D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not specified.</w:t>
            </w:r>
          </w:p>
        </w:tc>
        <w:tc>
          <w:tcPr>
            <w:tcW w:w="981" w:type="pct"/>
            <w:hideMark/>
          </w:tcPr>
          <w:p w14:paraId="6B98DB30"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O</w:t>
            </w:r>
            <w:r>
              <w:rPr>
                <w:rFonts w:ascii="Calibri" w:eastAsia="Times New Roman" w:hAnsi="Calibri" w:cs="Calibri"/>
                <w:color w:val="000000"/>
                <w:sz w:val="16"/>
                <w:szCs w:val="16"/>
                <w:lang w:eastAsia="en-GB"/>
              </w:rPr>
              <w:t>bservational-Prospective cohort</w:t>
            </w:r>
            <w:r w:rsidRPr="00172F77">
              <w:rPr>
                <w:rFonts w:ascii="Calibri" w:eastAsia="Times New Roman" w:hAnsi="Calibri" w:cs="Calibri"/>
                <w:color w:val="000000"/>
                <w:sz w:val="16"/>
                <w:szCs w:val="16"/>
                <w:lang w:eastAsia="en-GB"/>
              </w:rPr>
              <w:t>.</w:t>
            </w:r>
          </w:p>
        </w:tc>
        <w:tc>
          <w:tcPr>
            <w:tcW w:w="539" w:type="pct"/>
            <w:hideMark/>
          </w:tcPr>
          <w:p w14:paraId="621DAAC2" w14:textId="6C32EB07"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Indiana, </w:t>
            </w:r>
            <w:r w:rsidR="00C00DBF">
              <w:rPr>
                <w:rFonts w:ascii="Calibri" w:eastAsia="Times New Roman" w:hAnsi="Calibri" w:cs="Calibri"/>
                <w:color w:val="000000"/>
                <w:sz w:val="16"/>
                <w:szCs w:val="16"/>
                <w:lang w:eastAsia="en-GB"/>
              </w:rPr>
              <w:t>USA</w:t>
            </w:r>
          </w:p>
        </w:tc>
      </w:tr>
      <w:tr w:rsidR="00AB2B9A" w:rsidRPr="00172F77" w14:paraId="1A09B2E5" w14:textId="026F0D8A" w:rsidTr="00B00209">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881" w:type="pct"/>
            <w:hideMark/>
          </w:tcPr>
          <w:p w14:paraId="330F3B4E" w14:textId="77777777" w:rsidR="00AB2B9A" w:rsidRDefault="00AB2B9A" w:rsidP="00E96DCF">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Snow and Fulop (2012)</w:t>
            </w:r>
            <w:r>
              <w:rPr>
                <w:rFonts w:ascii="Calibri" w:eastAsia="Times New Roman" w:hAnsi="Calibri" w:cs="Calibri"/>
                <w:color w:val="000000"/>
                <w:sz w:val="20"/>
                <w:szCs w:val="20"/>
                <w:lang w:eastAsia="en-GB"/>
              </w:rPr>
              <w:t xml:space="preserve"> </w:t>
            </w:r>
          </w:p>
          <w:p w14:paraId="7C77F96F" w14:textId="024FBDD7"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&lt;EndNote&gt;&lt;Cite&gt;&lt;Author&gt;Snow&lt;/Author&gt;&lt;Year&gt;2012&lt;/Year&gt;&lt;RecNum&gt;2637&lt;/RecNum&gt;&lt;DisplayText&gt;[17]&lt;/DisplayText&gt;&lt;record&gt;&lt;rec-number&gt;2637&lt;/rec-number&gt;&lt;foreign-keys&gt;&lt;key app="EN" db-id="ee5ddt5fpwvx02edtv0xfzffdrw0ffa2vd50" timestamp="1552389102"&gt;2637&lt;/key&gt;&lt;key app="ENWeb" db-id=""&gt;0&lt;/key&gt;&lt;/foreign-keys&gt;&lt;ref-type name="Journal Article"&gt;17&lt;/ref-type&gt;&lt;contributors&gt;&lt;authors&gt;&lt;author&gt;Snow, R.&lt;/author&gt;&lt;author&gt;Fulop, N.&lt;/author&gt;&lt;/authors&gt;&lt;/contributors&gt;&lt;titles&gt;&lt;title&gt;Understanding issues associated with attending a young adult diabetes clinic: a case study&lt;/title&gt;&lt;secondary-title&gt;Diabetic Medicine&lt;/secondary-title&gt;&lt;/titles&gt;&lt;periodical&gt;&lt;full-title&gt;Diabetic Medicine&lt;/full-title&gt;&lt;/periodical&gt;&lt;pages&gt;257-259&lt;/pages&gt;&lt;volume&gt;29&lt;/volume&gt;&lt;number&gt;2&lt;/number&gt;&lt;keywords&gt;&lt;keyword&gt;adherence&lt;/keyword&gt;&lt;keyword&gt;adolescence&lt;/keyword&gt;&lt;keyword&gt;healthcare delivery&lt;/keyword&gt;&lt;keyword&gt;patient experience&lt;/keyword&gt;&lt;keyword&gt;Type 1 diabetes&lt;/keyword&gt;&lt;/keywords&gt;&lt;dates&gt;&lt;year&gt;2012&lt;/year&gt;&lt;pub-dates&gt;&lt;date&gt;2012/02/01&lt;/date&gt;&lt;/pub-dates&gt;&lt;/dates&gt;&lt;publisher&gt;John Wiley &amp;amp; Sons, Ltd (10.1111)&lt;/publisher&gt;&lt;isbn&gt;0742-3071&lt;/isbn&gt;&lt;urls&gt;&lt;related-urls&gt;&lt;url&gt;https://doi.org/10.1111/j.1464-5491.2011.03447.x&lt;/url&gt;&lt;/related-urls&gt;&lt;/urls&gt;&lt;electronic-resource-num&gt;10.1111/j.1464-5491.2011.03447.x&lt;/electronic-resource-num&gt;&lt;access-date&gt;2019/02/28&lt;/access-date&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[17]</w:t>
            </w:r>
            <w:r>
              <w:rPr>
                <w:rFonts w:ascii="Calibri" w:eastAsia="Times New Roman" w:hAnsi="Calibri" w:cs="Calibri"/>
                <w:color w:val="000000"/>
                <w:sz w:val="20"/>
                <w:szCs w:val="20"/>
                <w:lang w:eastAsia="en-GB"/>
              </w:rPr>
              <w:fldChar w:fldCharType="end"/>
            </w:r>
          </w:p>
        </w:tc>
        <w:tc>
          <w:tcPr>
            <w:tcW w:w="932" w:type="pct"/>
            <w:hideMark/>
          </w:tcPr>
          <w:p w14:paraId="21A90D7D"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study the reasons for attendance behaviour from the patient point of view.</w:t>
            </w:r>
          </w:p>
        </w:tc>
        <w:tc>
          <w:tcPr>
            <w:tcW w:w="833" w:type="pct"/>
            <w:hideMark/>
          </w:tcPr>
          <w:p w14:paraId="6D77391E" w14:textId="33FD9020"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Type 1 diabetes aged 18-25yrs</w:t>
            </w:r>
          </w:p>
        </w:tc>
        <w:tc>
          <w:tcPr>
            <w:tcW w:w="833" w:type="pct"/>
            <w:hideMark/>
          </w:tcPr>
          <w:p w14:paraId="5E1DCB95"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102 patient records, 17 patient interviews</w:t>
            </w:r>
          </w:p>
          <w:p w14:paraId="11D72365" w14:textId="623B8A5D"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not specified.</w:t>
            </w:r>
          </w:p>
        </w:tc>
        <w:tc>
          <w:tcPr>
            <w:tcW w:w="981" w:type="pct"/>
            <w:hideMark/>
          </w:tcPr>
          <w:p w14:paraId="057597F6"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Qualitative-Semi-structured interviews/case studies of 17 purposively chosen patients (9 men, 8 women) based on attendance behaviours-7 as regularly attending, 5 with a record of intermittent attendance, 3 who had never attended with</w:t>
            </w:r>
            <w:r>
              <w:rPr>
                <w:rFonts w:ascii="Calibri" w:eastAsia="Times New Roman" w:hAnsi="Calibri" w:cs="Calibri"/>
                <w:color w:val="000000"/>
                <w:sz w:val="16"/>
                <w:szCs w:val="16"/>
                <w:lang w:eastAsia="en-GB"/>
              </w:rPr>
              <w:t>in</w:t>
            </w:r>
            <w:r w:rsidRPr="00172F77">
              <w:rPr>
                <w:rFonts w:ascii="Calibri" w:eastAsia="Times New Roman" w:hAnsi="Calibri" w:cs="Calibri"/>
                <w:color w:val="000000"/>
                <w:sz w:val="16"/>
                <w:szCs w:val="16"/>
                <w:lang w:eastAsia="en-GB"/>
              </w:rPr>
              <w:t xml:space="preserve"> the survey period, 2 who were new to the clinic but had an extensive history of non-attendance. Interviews were 20-30min.</w:t>
            </w:r>
          </w:p>
        </w:tc>
        <w:tc>
          <w:tcPr>
            <w:tcW w:w="539" w:type="pct"/>
            <w:hideMark/>
          </w:tcPr>
          <w:p w14:paraId="0B5369AC"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London, England</w:t>
            </w:r>
          </w:p>
        </w:tc>
      </w:tr>
      <w:tr w:rsidR="00AB2B9A" w:rsidRPr="00172F77" w14:paraId="4CADBE27" w14:textId="006F6724" w:rsidTr="00B00209">
        <w:trPr>
          <w:trHeight w:val="983"/>
        </w:trPr>
        <w:tc>
          <w:tcPr>
            <w:cnfStyle w:val="001000000000" w:firstRow="0" w:lastRow="0" w:firstColumn="1" w:lastColumn="0" w:oddVBand="0" w:evenVBand="0" w:oddHBand="0" w:evenHBand="0" w:firstRowFirstColumn="0" w:firstRowLastColumn="0" w:lastRowFirstColumn="0" w:lastRowLastColumn="0"/>
            <w:tcW w:w="881" w:type="pct"/>
            <w:hideMark/>
          </w:tcPr>
          <w:p w14:paraId="07CC9DAC"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Thongsai (2014)</w:t>
            </w:r>
            <w:r>
              <w:rPr>
                <w:rFonts w:ascii="Calibri" w:eastAsia="Times New Roman" w:hAnsi="Calibri" w:cs="Calibri"/>
                <w:color w:val="000000"/>
                <w:sz w:val="20"/>
                <w:szCs w:val="20"/>
                <w:lang w:eastAsia="en-GB"/>
              </w:rPr>
              <w:t xml:space="preserve"> </w:t>
            </w:r>
          </w:p>
          <w:p w14:paraId="0120B2A4" w14:textId="1AD9A419"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&lt;EndNote&gt;&lt;Cite&gt;&lt;Author&gt;Thongsai&lt;/Author&gt;&lt;Year&gt;2014&lt;/Year&gt;&lt;RecNum&gt;1627&lt;/RecNum&gt;&lt;DisplayText&gt;[36]&lt;/DisplayText&gt;&lt;record&gt;&lt;rec-number&gt;1627&lt;/rec-number&gt;&lt;foreign-keys&gt;&lt;key app="EN" db-id="ee5ddt5fpwvx02edtv0xfzffdrw0ffa2vd50" timestamp="1550491426"&gt;1627&lt;/key&gt;&lt;/foreign-keys&gt;&lt;ref-type name="Journal Article"&gt;17&lt;/ref-type&gt;&lt;contributors&gt;&lt;authors&gt;&lt;author&gt;Thongsai, S.&lt;/author&gt;&lt;/authors&gt;&lt;/contributors&gt;&lt;auth-address&gt;Thongsai, Soontareeporn. Faculty of Nursing, Naresuan University. j_katesm@hotmail.com.&lt;/auth-address&gt;&lt;titles&gt;&lt;title&gt;Do illness perceptions predict the attendance rate at diabetic outpatient clinic?&lt;/title&gt;&lt;secondary-title&gt;Global Journal of Health Science&lt;/secondary-title&gt;&lt;/titles&gt;&lt;periodical&gt;&lt;full-title&gt;Global journal of health science&lt;/full-title&gt;&lt;/periodical&gt;&lt;pages&gt;254-62&lt;/pages&gt;&lt;volume&gt;7&lt;/volume&gt;&lt;number&gt;2&lt;/number&gt;&lt;dates&gt;&lt;year&gt;2014&lt;/year&gt;&lt;/dates&gt;&lt;accession-num&gt;25716379&lt;/accession-num&gt;&lt;urls&gt;&lt;related-urls&gt;&lt;url&gt;http://ovidsp.ovid.com/ovidweb.cgi?T=JS&amp;amp;CSC=Y&amp;amp;NEWS=N&amp;amp;PAGE=fulltext&amp;amp;D=med10&amp;amp;AN=25716379&lt;/url&gt;&lt;url&gt;http://resolver.ebscohost.com/openurl?issn=19169736&amp;amp;Volume=7&amp;amp;issue=2&amp;amp;spage=254&amp;amp;title=Do+illness+perceptions+predict+the+attendance+rate+at+diabetic+outpatient+clinic%3F.&amp;amp;year=2014&amp;amp;aulast=Thongsai&lt;/url&gt;&lt;/related-urls&gt;&lt;/urls&gt;&lt;remote-database-name&gt;MEDLIN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[36]</w:t>
            </w:r>
            <w:r>
              <w:rPr>
                <w:rFonts w:ascii="Calibri" w:eastAsia="Times New Roman" w:hAnsi="Calibri" w:cs="Calibri"/>
                <w:color w:val="000000"/>
                <w:sz w:val="20"/>
                <w:szCs w:val="20"/>
                <w:lang w:eastAsia="en-GB"/>
              </w:rPr>
              <w:fldChar w:fldCharType="end"/>
            </w:r>
          </w:p>
        </w:tc>
        <w:tc>
          <w:tcPr>
            <w:tcW w:w="932" w:type="pct"/>
            <w:hideMark/>
          </w:tcPr>
          <w:p w14:paraId="5E7200F0"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identify predictors of non-attendance a</w:t>
            </w:r>
            <w:r>
              <w:rPr>
                <w:rFonts w:ascii="Calibri" w:eastAsia="Times New Roman" w:hAnsi="Calibri" w:cs="Calibri"/>
                <w:color w:val="000000"/>
                <w:sz w:val="16"/>
                <w:szCs w:val="16"/>
                <w:lang w:eastAsia="en-GB"/>
              </w:rPr>
              <w:t>nd to investigate the influence</w:t>
            </w:r>
            <w:r w:rsidRPr="00172F77">
              <w:rPr>
                <w:rFonts w:ascii="Calibri" w:eastAsia="Times New Roman" w:hAnsi="Calibri" w:cs="Calibri"/>
                <w:color w:val="000000"/>
                <w:sz w:val="16"/>
                <w:szCs w:val="16"/>
                <w:lang w:eastAsia="en-GB"/>
              </w:rPr>
              <w:t xml:space="preserve"> of illness perceptions on attendance at diabetes outpatient clinics.</w:t>
            </w:r>
          </w:p>
        </w:tc>
        <w:tc>
          <w:tcPr>
            <w:tcW w:w="833" w:type="pct"/>
            <w:hideMark/>
          </w:tcPr>
          <w:p w14:paraId="569ADC57" w14:textId="786F5364"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Thai people with </w:t>
            </w:r>
            <w:r w:rsidR="00C00DBF">
              <w:rPr>
                <w:rFonts w:ascii="Calibri" w:eastAsia="Times New Roman" w:hAnsi="Calibri" w:cs="Calibri"/>
                <w:color w:val="000000"/>
                <w:sz w:val="16"/>
                <w:szCs w:val="16"/>
                <w:lang w:eastAsia="en-GB"/>
              </w:rPr>
              <w:t>t</w:t>
            </w:r>
            <w:r w:rsidRPr="00172F77">
              <w:rPr>
                <w:rFonts w:ascii="Calibri" w:eastAsia="Times New Roman" w:hAnsi="Calibri" w:cs="Calibri"/>
                <w:color w:val="000000"/>
                <w:sz w:val="16"/>
                <w:szCs w:val="16"/>
                <w:lang w:eastAsia="en-GB"/>
              </w:rPr>
              <w:t>ype 2 diabetes age &gt;18yrs.</w:t>
            </w:r>
          </w:p>
        </w:tc>
        <w:tc>
          <w:tcPr>
            <w:tcW w:w="833" w:type="pct"/>
            <w:hideMark/>
          </w:tcPr>
          <w:p w14:paraId="1FF0BA58" w14:textId="61DF1A3D"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442 </w:t>
            </w:r>
            <w:r w:rsidR="00C00DBF">
              <w:rPr>
                <w:rFonts w:ascii="Calibri" w:eastAsia="Times New Roman" w:hAnsi="Calibri" w:cs="Calibri"/>
                <w:color w:val="000000"/>
                <w:sz w:val="16"/>
                <w:szCs w:val="16"/>
                <w:lang w:eastAsia="en-GB"/>
              </w:rPr>
              <w:t>participants</w:t>
            </w:r>
          </w:p>
          <w:p w14:paraId="0E03E327" w14:textId="46FE7A30"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w:t>
            </w:r>
            <w:r w:rsidR="00C00DBF">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60 years</w:t>
            </w:r>
          </w:p>
        </w:tc>
        <w:tc>
          <w:tcPr>
            <w:tcW w:w="981" w:type="pct"/>
            <w:hideMark/>
          </w:tcPr>
          <w:p w14:paraId="462E1813" w14:textId="2BA27016"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Qualitative-Descriptive study. Illness Perception </w:t>
            </w:r>
            <w:r w:rsidR="005671C7">
              <w:rPr>
                <w:rFonts w:ascii="Calibri" w:eastAsia="Times New Roman" w:hAnsi="Calibri" w:cs="Calibri"/>
                <w:color w:val="000000"/>
                <w:sz w:val="16"/>
                <w:szCs w:val="16"/>
                <w:lang w:eastAsia="en-GB"/>
              </w:rPr>
              <w:t>Questionnaire</w:t>
            </w:r>
            <w:r w:rsidRPr="00172F77">
              <w:rPr>
                <w:rFonts w:ascii="Calibri" w:eastAsia="Times New Roman" w:hAnsi="Calibri" w:cs="Calibri"/>
                <w:color w:val="000000"/>
                <w:sz w:val="16"/>
                <w:szCs w:val="16"/>
                <w:lang w:eastAsia="en-GB"/>
              </w:rPr>
              <w:t xml:space="preserve"> (IPQ) tool used for measurin</w:t>
            </w:r>
            <w:r>
              <w:rPr>
                <w:rFonts w:ascii="Calibri" w:eastAsia="Times New Roman" w:hAnsi="Calibri" w:cs="Calibri"/>
                <w:color w:val="000000"/>
                <w:sz w:val="16"/>
                <w:szCs w:val="16"/>
                <w:lang w:eastAsia="en-GB"/>
              </w:rPr>
              <w:t>g patient perception of illness</w:t>
            </w:r>
            <w:r w:rsidRPr="00172F77">
              <w:rPr>
                <w:rFonts w:ascii="Calibri" w:eastAsia="Times New Roman" w:hAnsi="Calibri" w:cs="Calibri"/>
                <w:color w:val="000000"/>
                <w:sz w:val="16"/>
                <w:szCs w:val="16"/>
                <w:lang w:eastAsia="en-GB"/>
              </w:rPr>
              <w:t xml:space="preserve"> (but amended to be in Thai). </w:t>
            </w:r>
          </w:p>
        </w:tc>
        <w:tc>
          <w:tcPr>
            <w:tcW w:w="539" w:type="pct"/>
            <w:hideMark/>
          </w:tcPr>
          <w:p w14:paraId="715E60A0"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Phitsanulok, Thailand</w:t>
            </w:r>
          </w:p>
        </w:tc>
      </w:tr>
      <w:tr w:rsidR="00AB2B9A" w:rsidRPr="00172F77" w14:paraId="27EE17A5" w14:textId="0CD0D268" w:rsidTr="00B00209">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881" w:type="pct"/>
            <w:hideMark/>
          </w:tcPr>
          <w:p w14:paraId="4064CAE4" w14:textId="209E22C8" w:rsidR="00AB2B9A" w:rsidRPr="00172F77" w:rsidRDefault="00AB2B9A" w:rsidP="00C02696">
            <w:pPr>
              <w:rPr>
                <w:rFonts w:ascii="Calibri" w:eastAsia="Times New Roman" w:hAnsi="Calibri" w:cs="Calibri"/>
                <w:b w:val="0"/>
                <w:bCs w:val="0"/>
                <w:color w:val="000000"/>
                <w:sz w:val="20"/>
                <w:szCs w:val="20"/>
                <w:lang w:eastAsia="en-GB"/>
              </w:rPr>
            </w:pPr>
            <w:r w:rsidRPr="00172F77">
              <w:rPr>
                <w:rFonts w:ascii="Calibri" w:eastAsia="Times New Roman" w:hAnsi="Calibri" w:cs="Calibri"/>
                <w:color w:val="000000"/>
                <w:sz w:val="20"/>
                <w:szCs w:val="20"/>
                <w:lang w:eastAsia="en-GB"/>
              </w:rPr>
              <w:t>Vijayaraghavan et al (2015)</w:t>
            </w:r>
            <w:r>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&lt;EndNote&gt;&lt;Cite&gt;&lt;Author&gt;Vijayaraghavan&lt;/Author&gt;&lt;Year&gt;2015&lt;/Year&gt;&lt;RecNum&gt;405&lt;/RecNum&gt;&lt;DisplayText&gt;[14]&lt;/DisplayText&gt;&lt;record&gt;&lt;rec-number&gt;405&lt;/rec-number&gt;&lt;foreign-keys&gt;&lt;key app="EN" db-id="ee5ddt5fpwvx02edtv0xfzffdrw0ffa2vd50" timestamp="1550491205"&gt;405&lt;/key&gt;&lt;/foreign-keys&gt;&lt;ref-type name="Journal Article"&gt;17&lt;/ref-type&gt;&lt;contributors&gt;&lt;authors&gt;&lt;author&gt;Vijayaraghavan, S.&lt;/author&gt;&lt;author&gt;O&amp;apos;Shea, T.&lt;/author&gt;&lt;author&gt;Campbell-Richards, D.&lt;/author&gt;&lt;author&gt;Sudra, R.&lt;/author&gt;&lt;author&gt;Morris, J.&lt;/author&gt;&lt;author&gt;Byrne, E.&lt;/author&gt;&lt;author&gt;Greenhalgh, T.&lt;/author&gt;&lt;/authors&gt;&lt;/contributors&gt;&lt;auth-address&gt;(Vijayaraghavan, Campbell-Richards, Sudra, Morris) Department of Diabetes and Endocrinology, Newham University Hospital, Barts Health, Glen Road, Plaistow, London E13 8SL, United Kingdom (O&amp;apos;Shea) East London Foundation Trust, London, United Kingdom (Byrne) Queen Mary, University of London, United Kingdom (Greenhalgh) University of Oxford, United Kingdom&lt;/auth-address&gt;&lt;titles&gt;&lt;title&gt;DAWN: Diabetes Appointments via Webcam in Newham&lt;/title&gt;&lt;secondary-title&gt;British Journal of Diabetes and Vascular Disease&lt;/secondary-title&gt;&lt;/titles&gt;&lt;periodical&gt;&lt;full-title&gt;British Journal of Diabetes and Vascular Disease&lt;/full-title&gt;&lt;/periodical&gt;&lt;pages&gt;123-126&lt;/pages&gt;&lt;volume&gt;15&lt;/volume&gt;&lt;number&gt;3&lt;/number&gt;&lt;dates&gt;&lt;year&gt;2015&lt;/year&gt;&lt;/dates&gt;&lt;accession-num&gt;610007695&lt;/accession-num&gt;&lt;urls&gt;&lt;related-urls&gt;&lt;url&gt;http://ovidsp.ovid.com/ovidweb.cgi?T=JS&amp;amp;CSC=Y&amp;amp;NEWS=N&amp;amp;PAGE=fulltext&amp;amp;D=emed16&amp;amp;AN=610007695&lt;/url&gt;&lt;url&gt;http://resolver.ebscohost.com/openurl?issn=14746514&amp;amp;Volume=15&amp;amp;issue=3&amp;amp;spage=123&amp;amp;title=DAWN%3A+Diabetes+Appointments+via+Webcam+in+Newham&amp;amp;year=2015&amp;amp;aulast=Vijayaraghavan&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[14]</w:t>
            </w:r>
            <w:r>
              <w:rPr>
                <w:rFonts w:ascii="Calibri" w:eastAsia="Times New Roman" w:hAnsi="Calibri" w:cs="Calibri"/>
                <w:color w:val="000000"/>
                <w:sz w:val="20"/>
                <w:szCs w:val="20"/>
                <w:lang w:eastAsia="en-GB"/>
              </w:rPr>
              <w:fldChar w:fldCharType="end"/>
            </w:r>
          </w:p>
        </w:tc>
        <w:tc>
          <w:tcPr>
            <w:tcW w:w="932" w:type="pct"/>
            <w:hideMark/>
          </w:tcPr>
          <w:p w14:paraId="75C855CE"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Hypothesised that web-based consultations would reduce cost per contact by reducing non-a</w:t>
            </w:r>
            <w:r>
              <w:rPr>
                <w:rFonts w:ascii="Calibri" w:eastAsia="Times New Roman" w:hAnsi="Calibri" w:cs="Calibri"/>
                <w:color w:val="000000"/>
                <w:sz w:val="16"/>
                <w:szCs w:val="16"/>
                <w:lang w:eastAsia="en-GB"/>
              </w:rPr>
              <w:t>ttendance rate, demonstrate imp</w:t>
            </w:r>
            <w:r w:rsidRPr="00172F77">
              <w:rPr>
                <w:rFonts w:ascii="Calibri" w:eastAsia="Times New Roman" w:hAnsi="Calibri" w:cs="Calibri"/>
                <w:color w:val="000000"/>
                <w:sz w:val="16"/>
                <w:szCs w:val="16"/>
                <w:lang w:eastAsia="en-GB"/>
              </w:rPr>
              <w:t>roved health outcomes over time and reduce cost for the patient by reducing travel.</w:t>
            </w:r>
          </w:p>
        </w:tc>
        <w:tc>
          <w:tcPr>
            <w:tcW w:w="833" w:type="pct"/>
            <w:hideMark/>
          </w:tcPr>
          <w:p w14:paraId="2190BCE5"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Patients attending a hospital diabetes clinic in Newham.</w:t>
            </w:r>
          </w:p>
        </w:tc>
        <w:tc>
          <w:tcPr>
            <w:tcW w:w="833" w:type="pct"/>
            <w:hideMark/>
          </w:tcPr>
          <w:p w14:paraId="4F2D2C9A" w14:textId="11B2BE02"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96 </w:t>
            </w:r>
            <w:r w:rsidR="00C00DBF">
              <w:rPr>
                <w:rFonts w:ascii="Calibri" w:eastAsia="Times New Roman" w:hAnsi="Calibri" w:cs="Calibri"/>
                <w:color w:val="000000"/>
                <w:sz w:val="16"/>
                <w:szCs w:val="16"/>
                <w:lang w:eastAsia="en-GB"/>
              </w:rPr>
              <w:t>participants</w:t>
            </w:r>
          </w:p>
          <w:p w14:paraId="48AB56D0" w14:textId="59ABF3E2"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 not specified.</w:t>
            </w:r>
          </w:p>
        </w:tc>
        <w:tc>
          <w:tcPr>
            <w:tcW w:w="981" w:type="pct"/>
            <w:hideMark/>
          </w:tcPr>
          <w:p w14:paraId="702E3730" w14:textId="7A9028E1" w:rsidR="00AB2B9A" w:rsidRPr="00172F77" w:rsidRDefault="00AB2B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Intervention with a qualitative study component. All </w:t>
            </w:r>
            <w:r w:rsidR="00C00DBF">
              <w:rPr>
                <w:rFonts w:ascii="Calibri" w:eastAsia="Times New Roman" w:hAnsi="Calibri" w:cs="Calibri"/>
                <w:color w:val="000000"/>
                <w:sz w:val="16"/>
                <w:szCs w:val="16"/>
                <w:lang w:eastAsia="en-GB"/>
              </w:rPr>
              <w:t>people</w:t>
            </w:r>
            <w:r w:rsidR="00C00DBF" w:rsidRPr="00172F77">
              <w:rPr>
                <w:rFonts w:ascii="Calibri" w:eastAsia="Times New Roman" w:hAnsi="Calibri" w:cs="Calibri"/>
                <w:color w:val="000000"/>
                <w:sz w:val="16"/>
                <w:szCs w:val="16"/>
                <w:lang w:eastAsia="en-GB"/>
              </w:rPr>
              <w:t xml:space="preserve"> </w:t>
            </w:r>
            <w:r w:rsidRPr="00172F77">
              <w:rPr>
                <w:rFonts w:ascii="Calibri" w:eastAsia="Times New Roman" w:hAnsi="Calibri" w:cs="Calibri"/>
                <w:color w:val="000000"/>
                <w:sz w:val="16"/>
                <w:szCs w:val="16"/>
                <w:lang w:eastAsia="en-GB"/>
              </w:rPr>
              <w:t xml:space="preserve">attending follow-up appointments with one of the consultants or one of the nurses were offered the online appointments. Intervention was followed by 28 online </w:t>
            </w:r>
            <w:r w:rsidR="005671C7">
              <w:rPr>
                <w:rFonts w:ascii="Calibri" w:eastAsia="Times New Roman" w:hAnsi="Calibri" w:cs="Calibri"/>
                <w:color w:val="000000"/>
                <w:sz w:val="16"/>
                <w:szCs w:val="16"/>
                <w:lang w:eastAsia="en-GB"/>
              </w:rPr>
              <w:t>Questionnaire</w:t>
            </w:r>
            <w:r w:rsidRPr="00172F77">
              <w:rPr>
                <w:rFonts w:ascii="Calibri" w:eastAsia="Times New Roman" w:hAnsi="Calibri" w:cs="Calibri"/>
                <w:color w:val="000000"/>
                <w:sz w:val="16"/>
                <w:szCs w:val="16"/>
                <w:lang w:eastAsia="en-GB"/>
              </w:rPr>
              <w:t>s, 34 interviews (19 in depth and 15 face to face) and 5 focus groups.</w:t>
            </w:r>
          </w:p>
        </w:tc>
        <w:tc>
          <w:tcPr>
            <w:tcW w:w="539" w:type="pct"/>
            <w:hideMark/>
          </w:tcPr>
          <w:p w14:paraId="38080D2C"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Newham, England</w:t>
            </w:r>
          </w:p>
        </w:tc>
      </w:tr>
      <w:tr w:rsidR="00AB2B9A" w:rsidRPr="00172F77" w14:paraId="4B2798B7" w14:textId="0E29D40F" w:rsidTr="00B00209">
        <w:trPr>
          <w:trHeight w:val="1116"/>
        </w:trPr>
        <w:tc>
          <w:tcPr>
            <w:cnfStyle w:val="001000000000" w:firstRow="0" w:lastRow="0" w:firstColumn="1" w:lastColumn="0" w:oddVBand="0" w:evenVBand="0" w:oddHBand="0" w:evenHBand="0" w:firstRowFirstColumn="0" w:firstRowLastColumn="0" w:lastRowFirstColumn="0" w:lastRowLastColumn="0"/>
            <w:tcW w:w="881" w:type="pct"/>
            <w:hideMark/>
          </w:tcPr>
          <w:p w14:paraId="2ECAC31D"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Weaver et al (2019)</w:t>
            </w:r>
          </w:p>
          <w:p w14:paraId="740DD36E" w14:textId="4D3D6EE9"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fldChar w:fldCharType="begin">
                <w:fldData xml:space="preserve">PEVuZE5vdGU+PENpdGU+PEF1dGhvcj5XZWF2ZXI8L0F1dGhvcj48WWVhcj4yMDE5PC9ZZWFyPjxS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=
</w:fldData>
              </w:fldChar>
            </w:r>
            <w:r w:rsidR="00C02696">
              <w:rPr>
                <w:rFonts w:ascii="Calibri" w:eastAsia="Times New Roman" w:hAnsi="Calibri" w:cs="Calibri"/>
                <w:color w:val="000000"/>
                <w:sz w:val="20"/>
                <w:szCs w:val="20"/>
                <w:lang w:eastAsia="en-GB"/>
              </w:rPr>
              <w:instrText xml:space="preserve"> ADDIN EN.CITE </w:instrText>
            </w:r>
            <w:r w:rsidR="00C02696">
              <w:rPr>
                <w:rFonts w:ascii="Calibri" w:eastAsia="Times New Roman" w:hAnsi="Calibri" w:cs="Calibri"/>
                <w:color w:val="000000"/>
                <w:sz w:val="20"/>
                <w:szCs w:val="20"/>
                <w:lang w:eastAsia="en-GB"/>
              </w:rPr>
              <w:fldChar w:fldCharType="begin">
                <w:fldData xml:space="preserve">PEVuZE5vdGU+PENpdGU+PEF1dGhvcj5XZWF2ZXI8L0F1dGhvcj48WWVhcj4yMDE5PC9ZZWFyPjxS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=
</w:fldData>
              </w:fldChar>
            </w:r>
            <w:r w:rsidR="00C02696">
              <w:rPr>
                <w:rFonts w:ascii="Calibri" w:eastAsia="Times New Roman" w:hAnsi="Calibri" w:cs="Calibri"/>
                <w:color w:val="000000"/>
                <w:sz w:val="20"/>
                <w:szCs w:val="20"/>
                <w:lang w:eastAsia="en-GB"/>
              </w:rPr>
              <w:instrText xml:space="preserve"> ADDIN EN.CITE.DATA </w:instrText>
            </w:r>
            <w:r w:rsidR="00C02696">
              <w:rPr>
                <w:rFonts w:ascii="Calibri" w:eastAsia="Times New Roman" w:hAnsi="Calibri" w:cs="Calibri"/>
                <w:color w:val="000000"/>
                <w:sz w:val="20"/>
                <w:szCs w:val="20"/>
                <w:lang w:eastAsia="en-GB"/>
              </w:rPr>
            </w:r>
            <w:r w:rsidR="00C02696">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[30]</w:t>
            </w:r>
            <w:r>
              <w:rPr>
                <w:rFonts w:ascii="Calibri" w:eastAsia="Times New Roman" w:hAnsi="Calibri" w:cs="Calibri"/>
                <w:color w:val="000000"/>
                <w:sz w:val="20"/>
                <w:szCs w:val="20"/>
                <w:lang w:eastAsia="en-GB"/>
              </w:rPr>
              <w:fldChar w:fldCharType="end"/>
            </w:r>
          </w:p>
        </w:tc>
        <w:tc>
          <w:tcPr>
            <w:tcW w:w="932" w:type="pct"/>
            <w:hideMark/>
          </w:tcPr>
          <w:p w14:paraId="51750F88"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determine if providing patient navigation affects first appointment no-show rates and HbA</w:t>
            </w:r>
            <w:r w:rsidRPr="00112480">
              <w:rPr>
                <w:rFonts w:ascii="Calibri" w:eastAsia="Times New Roman" w:hAnsi="Calibri" w:cs="Calibri"/>
                <w:color w:val="000000"/>
                <w:sz w:val="16"/>
                <w:szCs w:val="16"/>
                <w:vertAlign w:val="subscript"/>
                <w:lang w:eastAsia="en-GB"/>
              </w:rPr>
              <w:t>1</w:t>
            </w:r>
            <w:r w:rsidRPr="00172F77">
              <w:rPr>
                <w:rFonts w:ascii="Calibri" w:eastAsia="Times New Roman" w:hAnsi="Calibri" w:cs="Calibri"/>
                <w:color w:val="000000"/>
                <w:sz w:val="16"/>
                <w:szCs w:val="16"/>
                <w:vertAlign w:val="subscript"/>
                <w:lang w:eastAsia="en-GB"/>
              </w:rPr>
              <w:t>c</w:t>
            </w:r>
            <w:r w:rsidRPr="00172F77">
              <w:rPr>
                <w:rFonts w:ascii="Calibri" w:eastAsia="Times New Roman" w:hAnsi="Calibri" w:cs="Calibri"/>
                <w:color w:val="000000"/>
                <w:sz w:val="16"/>
                <w:szCs w:val="16"/>
                <w:lang w:eastAsia="en-GB"/>
              </w:rPr>
              <w:t xml:space="preserve"> in uninsured patients with diabetes at a free clinic.</w:t>
            </w:r>
          </w:p>
        </w:tc>
        <w:tc>
          <w:tcPr>
            <w:tcW w:w="833" w:type="pct"/>
            <w:hideMark/>
          </w:tcPr>
          <w:p w14:paraId="12E1B5E4"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Uninsured people with diabetes aged &gt;19yrs. </w:t>
            </w:r>
          </w:p>
        </w:tc>
        <w:tc>
          <w:tcPr>
            <w:tcW w:w="833" w:type="pct"/>
            <w:hideMark/>
          </w:tcPr>
          <w:p w14:paraId="3E600B25" w14:textId="77777777" w:rsidR="00AB2B9A"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192 (96 in each cohort)</w:t>
            </w:r>
          </w:p>
          <w:p w14:paraId="780BAB5D" w14:textId="077D3049" w:rsidR="00AB2B9A" w:rsidRPr="00172F77" w:rsidRDefault="00AB2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Mean age:</w:t>
            </w:r>
            <w:r w:rsidR="00C00DBF">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42.6 years (range 19.1-79.7)</w:t>
            </w:r>
          </w:p>
        </w:tc>
        <w:tc>
          <w:tcPr>
            <w:tcW w:w="981" w:type="pct"/>
            <w:hideMark/>
          </w:tcPr>
          <w:p w14:paraId="72BA102F"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Quality Improvement Project.  </w:t>
            </w:r>
          </w:p>
        </w:tc>
        <w:tc>
          <w:tcPr>
            <w:tcW w:w="539" w:type="pct"/>
            <w:hideMark/>
          </w:tcPr>
          <w:p w14:paraId="670BCF96"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Alabama, N.</w:t>
            </w:r>
            <w:r>
              <w:rPr>
                <w:rFonts w:ascii="Calibri" w:eastAsia="Times New Roman" w:hAnsi="Calibri" w:cs="Calibri"/>
                <w:color w:val="000000"/>
                <w:sz w:val="16"/>
                <w:szCs w:val="16"/>
                <w:lang w:eastAsia="en-GB"/>
              </w:rPr>
              <w:t xml:space="preserve"> </w:t>
            </w:r>
            <w:r w:rsidRPr="00172F77">
              <w:rPr>
                <w:rFonts w:ascii="Calibri" w:eastAsia="Times New Roman" w:hAnsi="Calibri" w:cs="Calibri"/>
                <w:color w:val="000000"/>
                <w:sz w:val="16"/>
                <w:szCs w:val="16"/>
                <w:lang w:eastAsia="en-GB"/>
              </w:rPr>
              <w:t>America</w:t>
            </w:r>
          </w:p>
        </w:tc>
      </w:tr>
      <w:tr w:rsidR="00AB2B9A" w:rsidRPr="00172F77" w14:paraId="04ABF849" w14:textId="5660F730" w:rsidTr="00B00209">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881" w:type="pct"/>
            <w:hideMark/>
          </w:tcPr>
          <w:p w14:paraId="2B37CA42" w14:textId="77777777" w:rsidR="00AB2B9A" w:rsidRDefault="00AB2B9A" w:rsidP="00124749">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White et al (2017)</w:t>
            </w:r>
          </w:p>
          <w:p w14:paraId="491A7B8C" w14:textId="1467A02A"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&lt;EndNote&gt;&lt;Cite&gt;&lt;Author&gt;White&lt;/Author&gt;&lt;Year&gt;2017&lt;/Year&gt;&lt;RecNum&gt;61&lt;/RecNum&gt;&lt;DisplayText&gt;[35]&lt;/DisplayText&gt;&lt;record&gt;&lt;rec-number&gt;61&lt;/rec-number&gt;&lt;foreign-keys&gt;&lt;key app="EN" db-id="ee5ddt5fpwvx02edtv0xfzffdrw0ffa2vd50" timestamp="1550491110"&gt;61&lt;/key&gt;&lt;/foreign-keys&gt;&lt;ref-type name="Journal Article"&gt;17&lt;/ref-type&gt;&lt;contributors&gt;&lt;authors&gt;&lt;author&gt;White, M.&lt;/author&gt;&lt;author&gt;O&amp;apos;Connell, M. A.&lt;/author&gt;&lt;author&gt;Cameron, F. J.&lt;/author&gt;&lt;/authors&gt;&lt;/contributors&gt;&lt;auth-address&gt;(White, O&amp;apos;Connell, Cameron) Murdoch Children&amp;apos;s Research Institute, The Royal Children&amp;apos;s Hospital, Parkville, Melbourne, VIC, Australia (White) Department of Paediatric and Adolescent Endocrinology &amp;amp; Diabetes, Monash Children&amp;apos;s Hospital, Clayton, VIC, Australia&lt;/auth-address&gt;&lt;titles&gt;&lt;title&gt;Clinic attendance and disengagement of young adults with type 1 diabetes after transition of care from paediatric to adult services (TrACeD): a randomised, open-label, controlled trial&lt;/title&gt;&lt;secondary-title&gt;The Lancet Child and Adolescent Health&lt;/secondary-title&gt;&lt;/titles&gt;&lt;periodical&gt;&lt;full-title&gt;The Lancet Child and Adolescent Health&lt;/full-title&gt;&lt;/periodical&gt;&lt;pages&gt;274-283&lt;/pages&gt;&lt;volume&gt;1&lt;/volume&gt;&lt;number&gt;4&lt;/number&gt;&lt;dates&gt;&lt;year&gt;2017&lt;/year&gt;&lt;pub-dates&gt;&lt;date&gt;December&lt;/date&gt;&lt;/pub-dates&gt;&lt;/dates&gt;&lt;accession-num&gt;619313830&lt;/accession-num&gt;&lt;urls&gt;&lt;related-urls&gt;&lt;url&gt;http://ovidsp.ovid.com/ovidweb.cgi?T=JS&amp;amp;CSC=Y&amp;amp;NEWS=N&amp;amp;PAGE=fulltext&amp;amp;D=emexb&amp;amp;AN=619313830&lt;/url&gt;&lt;url&gt;http://resolver.ebscohost.com/openurl?issn=23524642&amp;amp;Volume=1&amp;amp;issue=4&amp;amp;spage=274&amp;amp;title=Clinic+attendance+and+disengagement+of+young+adults+with+type+1+diabetes+after+transition+of+care+from+paediatric+to+adult+services+%28TrACeD%29%3A+a+randomised%2C+open-label%2C+controlled+trial&amp;amp;year=2017&amp;amp;aulast=White&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[35]</w:t>
            </w:r>
            <w:r>
              <w:rPr>
                <w:rFonts w:ascii="Calibri" w:eastAsia="Times New Roman" w:hAnsi="Calibri" w:cs="Calibri"/>
                <w:color w:val="000000"/>
                <w:sz w:val="20"/>
                <w:szCs w:val="20"/>
                <w:lang w:eastAsia="en-GB"/>
              </w:rPr>
              <w:fldChar w:fldCharType="end"/>
            </w:r>
          </w:p>
        </w:tc>
        <w:tc>
          <w:tcPr>
            <w:tcW w:w="932" w:type="pct"/>
            <w:hideMark/>
          </w:tcPr>
          <w:p w14:paraId="18028640"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To assess the effect of an appointment management intervention on clinic attendance and disengagement after transition. </w:t>
            </w:r>
          </w:p>
        </w:tc>
        <w:tc>
          <w:tcPr>
            <w:tcW w:w="833" w:type="pct"/>
            <w:hideMark/>
          </w:tcPr>
          <w:p w14:paraId="33E4F74E"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Type 1 diabetes. Aged 17-19 yrs. Recruited from a tertiary paediatric clinic and scheduled for transition to adult services at one of eight centres in Melbourne.</w:t>
            </w:r>
          </w:p>
        </w:tc>
        <w:tc>
          <w:tcPr>
            <w:tcW w:w="833" w:type="pct"/>
            <w:noWrap/>
            <w:hideMark/>
          </w:tcPr>
          <w:p w14:paraId="12CE29D8" w14:textId="77777777"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120 patients</w:t>
            </w:r>
          </w:p>
          <w:p w14:paraId="07D054AA" w14:textId="4B953425" w:rsidR="00AB2B9A"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Mean age (SD) over all : </w:t>
            </w:r>
          </w:p>
          <w:p w14:paraId="71F02BB2" w14:textId="7C2D2C52"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18.8 (0.6) years</w:t>
            </w:r>
          </w:p>
        </w:tc>
        <w:tc>
          <w:tcPr>
            <w:tcW w:w="981" w:type="pct"/>
            <w:hideMark/>
          </w:tcPr>
          <w:p w14:paraId="25C94CFE"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 xml:space="preserve">Randomised control trial. Patients randomly assigned (1:1) to usual care or the appointment assignment intervention using sequentially sealed opaque envelopes. </w:t>
            </w:r>
          </w:p>
        </w:tc>
        <w:tc>
          <w:tcPr>
            <w:tcW w:w="539" w:type="pct"/>
            <w:hideMark/>
          </w:tcPr>
          <w:p w14:paraId="369B7388" w14:textId="77777777" w:rsidR="00AB2B9A" w:rsidRPr="00172F77" w:rsidRDefault="00AB2B9A" w:rsidP="007F10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Melbourne, Australia</w:t>
            </w:r>
          </w:p>
        </w:tc>
      </w:tr>
      <w:tr w:rsidR="00AB2B9A" w:rsidRPr="00172F77" w14:paraId="0818F6CE" w14:textId="1DEE52EA" w:rsidTr="00B00209">
        <w:trPr>
          <w:trHeight w:val="653"/>
        </w:trPr>
        <w:tc>
          <w:tcPr>
            <w:cnfStyle w:val="001000000000" w:firstRow="0" w:lastRow="0" w:firstColumn="1" w:lastColumn="0" w:oddVBand="0" w:evenVBand="0" w:oddHBand="0" w:evenHBand="0" w:firstRowFirstColumn="0" w:firstRowLastColumn="0" w:lastRowFirstColumn="0" w:lastRowLastColumn="0"/>
            <w:tcW w:w="881" w:type="pct"/>
            <w:hideMark/>
          </w:tcPr>
          <w:p w14:paraId="7FB135F5" w14:textId="77777777" w:rsidR="00AB2B9A" w:rsidRDefault="00AB2B9A" w:rsidP="00E96DCF">
            <w:pPr>
              <w:rPr>
                <w:rFonts w:ascii="Calibri" w:eastAsia="Times New Roman" w:hAnsi="Calibri" w:cs="Calibri"/>
                <w:color w:val="000000"/>
                <w:sz w:val="20"/>
                <w:szCs w:val="20"/>
                <w:lang w:eastAsia="en-GB"/>
              </w:rPr>
            </w:pPr>
            <w:r w:rsidRPr="00172F77">
              <w:rPr>
                <w:rFonts w:ascii="Calibri" w:eastAsia="Times New Roman" w:hAnsi="Calibri" w:cs="Calibri"/>
                <w:color w:val="000000"/>
                <w:sz w:val="20"/>
                <w:szCs w:val="20"/>
                <w:lang w:eastAsia="en-GB"/>
              </w:rPr>
              <w:t>Wilson and Greenhalgh (1999)</w:t>
            </w:r>
            <w:r>
              <w:rPr>
                <w:rFonts w:ascii="Calibri" w:eastAsia="Times New Roman" w:hAnsi="Calibri" w:cs="Calibri"/>
                <w:color w:val="000000"/>
                <w:sz w:val="20"/>
                <w:szCs w:val="20"/>
                <w:lang w:eastAsia="en-GB"/>
              </w:rPr>
              <w:t xml:space="preserve"> </w:t>
            </w:r>
          </w:p>
          <w:p w14:paraId="5460ADC2" w14:textId="3E67C655" w:rsidR="00AB2B9A" w:rsidRPr="00172F77" w:rsidRDefault="00AB2B9A" w:rsidP="00C02696">
            <w:pPr>
              <w:rPr>
                <w:rFonts w:ascii="Calibri" w:eastAsia="Times New Roman" w:hAnsi="Calibri" w:cs="Calibri"/>
                <w:b w:val="0"/>
                <w:bCs w:val="0"/>
                <w:color w:val="000000"/>
                <w:sz w:val="20"/>
                <w:szCs w:val="20"/>
                <w:lang w:eastAsia="en-GB"/>
              </w:rPr>
            </w:pPr>
            <w:r>
              <w:rPr>
                <w:rFonts w:ascii="Calibri" w:eastAsia="Times New Roman" w:hAnsi="Calibri" w:cs="Calibri"/>
                <w:color w:val="000000"/>
                <w:sz w:val="20"/>
                <w:szCs w:val="20"/>
                <w:lang w:eastAsia="en-GB"/>
              </w:rPr>
              <w:fldChar w:fldCharType="begin"/>
            </w:r>
            <w:r w:rsidR="00C02696">
              <w:rPr>
                <w:rFonts w:ascii="Calibri" w:eastAsia="Times New Roman" w:hAnsi="Calibri" w:cs="Calibri"/>
                <w:color w:val="000000"/>
                <w:sz w:val="20"/>
                <w:szCs w:val="20"/>
                <w:lang w:eastAsia="en-GB"/>
              </w:rPr>
              <w:instrText xml:space="preserve"> ADDIN EN.CITE &lt;EndNote&gt;&lt;Cite&gt;&lt;Author&gt;Wilson&lt;/Author&gt;&lt;Year&gt;1999&lt;/Year&gt;&lt;RecNum&gt;1022&lt;/RecNum&gt;&lt;DisplayText&gt;[16]&lt;/DisplayText&gt;&lt;record&gt;&lt;rec-number&gt;1022&lt;/rec-number&gt;&lt;foreign-keys&gt;&lt;key app="EN" db-id="ee5ddt5fpwvx02edtv0xfzffdrw0ffa2vd50" timestamp="1550491309"&gt;1022&lt;/key&gt;&lt;/foreign-keys&gt;&lt;ref-type name="Journal Article"&gt;17&lt;/ref-type&gt;&lt;contributors&gt;&lt;authors&gt;&lt;author&gt;Wilson, S. J.&lt;/author&gt;&lt;author&gt;Greenhalgh, S.&lt;/author&gt;&lt;/authors&gt;&lt;/contributors&gt;&lt;auth-address&gt;(Wilson, Greenhalgh) Diabetes Centre, Hope Hospital, Scott Lane, Eccles, Salford M6 8HD, United Kingdom&lt;/auth-address&gt;&lt;titles&gt;&lt;title&gt;Keeping in touch with young people - Where have all the DNA&amp;apos;ers gone?&lt;/title&gt;&lt;secondary-title&gt;Practical Diabetes International&lt;/secondary-title&gt;&lt;/titles&gt;&lt;periodical&gt;&lt;full-title&gt;Practical Diabetes International&lt;/full-title&gt;&lt;/periodical&gt;&lt;pages&gt;87-88&lt;/pages&gt;&lt;volume&gt;16&lt;/volume&gt;&lt;number&gt;3&lt;/number&gt;&lt;dates&gt;&lt;year&gt;1999&lt;/year&gt;&lt;/dates&gt;&lt;accession-num&gt;29286619&lt;/accession-num&gt;&lt;urls&gt;&lt;related-urls&gt;&lt;url&gt;http://ovidsp.ovid.com/ovidweb.cgi?T=JS&amp;amp;CSC=Y&amp;amp;NEWS=N&amp;amp;PAGE=fulltext&amp;amp;D=emed6&amp;amp;AN=29286619&lt;/url&gt;&lt;url&gt;http://resolver.ebscohost.com/openurl?issn=13578170&amp;amp;Volume=16&amp;amp;issue=3&amp;amp;spage=87&amp;amp;title=Keeping+in+touch+with+young+people+-+Where+have+all+the+DNA%27ers+gone%3F&amp;amp;year=1999&amp;amp;aulast=Wilson&lt;/url&gt;&lt;/related-urls&gt;&lt;/urls&gt;&lt;remote-database-name&gt;Embase&lt;/remote-database-name&gt;&lt;remote-database-provider&gt;Ovid Technologies&lt;/remote-database-provider&gt;&lt;/record&gt;&lt;/Cite&gt;&lt;/EndNote&gt;</w:instrText>
            </w:r>
            <w:r>
              <w:rPr>
                <w:rFonts w:ascii="Calibri" w:eastAsia="Times New Roman" w:hAnsi="Calibri" w:cs="Calibri"/>
                <w:color w:val="000000"/>
                <w:sz w:val="20"/>
                <w:szCs w:val="20"/>
                <w:lang w:eastAsia="en-GB"/>
              </w:rPr>
              <w:fldChar w:fldCharType="separate"/>
            </w:r>
            <w:r w:rsidR="00C02696">
              <w:rPr>
                <w:rFonts w:ascii="Calibri" w:eastAsia="Times New Roman" w:hAnsi="Calibri" w:cs="Calibri"/>
                <w:noProof/>
                <w:color w:val="000000"/>
                <w:sz w:val="20"/>
                <w:szCs w:val="20"/>
                <w:lang w:eastAsia="en-GB"/>
              </w:rPr>
              <w:t>[16]</w:t>
            </w:r>
            <w:r>
              <w:rPr>
                <w:rFonts w:ascii="Calibri" w:eastAsia="Times New Roman" w:hAnsi="Calibri" w:cs="Calibri"/>
                <w:color w:val="000000"/>
                <w:sz w:val="20"/>
                <w:szCs w:val="20"/>
                <w:lang w:eastAsia="en-GB"/>
              </w:rPr>
              <w:fldChar w:fldCharType="end"/>
            </w:r>
          </w:p>
        </w:tc>
        <w:tc>
          <w:tcPr>
            <w:tcW w:w="932" w:type="pct"/>
            <w:hideMark/>
          </w:tcPr>
          <w:p w14:paraId="1BF6CFE2"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To follow-up all non-attenders to a you</w:t>
            </w:r>
            <w:r>
              <w:rPr>
                <w:rFonts w:ascii="Calibri" w:eastAsia="Times New Roman" w:hAnsi="Calibri" w:cs="Calibri"/>
                <w:color w:val="000000"/>
                <w:sz w:val="16"/>
                <w:szCs w:val="16"/>
                <w:lang w:eastAsia="en-GB"/>
              </w:rPr>
              <w:t>n</w:t>
            </w:r>
            <w:r w:rsidRPr="00172F77">
              <w:rPr>
                <w:rFonts w:ascii="Calibri" w:eastAsia="Times New Roman" w:hAnsi="Calibri" w:cs="Calibri"/>
                <w:color w:val="000000"/>
                <w:sz w:val="16"/>
                <w:szCs w:val="16"/>
                <w:lang w:eastAsia="en-GB"/>
              </w:rPr>
              <w:t>g person's diabetes clin</w:t>
            </w:r>
            <w:r>
              <w:rPr>
                <w:rFonts w:ascii="Calibri" w:eastAsia="Times New Roman" w:hAnsi="Calibri" w:cs="Calibri"/>
                <w:color w:val="000000"/>
                <w:sz w:val="16"/>
                <w:szCs w:val="16"/>
                <w:lang w:eastAsia="en-GB"/>
              </w:rPr>
              <w:t>ic (age 16-25 years</w:t>
            </w:r>
            <w:r w:rsidRPr="00172F77">
              <w:rPr>
                <w:rFonts w:ascii="Calibri" w:eastAsia="Times New Roman" w:hAnsi="Calibri" w:cs="Calibri"/>
                <w:color w:val="000000"/>
                <w:sz w:val="16"/>
                <w:szCs w:val="16"/>
                <w:lang w:eastAsia="en-GB"/>
              </w:rPr>
              <w:t>)</w:t>
            </w:r>
          </w:p>
        </w:tc>
        <w:tc>
          <w:tcPr>
            <w:tcW w:w="833" w:type="pct"/>
            <w:hideMark/>
          </w:tcPr>
          <w:p w14:paraId="6691D3DC" w14:textId="68B20D66" w:rsidR="00AB2B9A" w:rsidRPr="00172F77" w:rsidRDefault="00C00DBF"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People</w:t>
            </w:r>
            <w:r w:rsidRPr="00172F77">
              <w:rPr>
                <w:rFonts w:ascii="Calibri" w:eastAsia="Times New Roman" w:hAnsi="Calibri" w:cs="Calibri"/>
                <w:color w:val="000000"/>
                <w:sz w:val="16"/>
                <w:szCs w:val="16"/>
                <w:lang w:eastAsia="en-GB"/>
              </w:rPr>
              <w:t xml:space="preserve"> </w:t>
            </w:r>
            <w:r w:rsidR="00AB2B9A" w:rsidRPr="00172F77">
              <w:rPr>
                <w:rFonts w:ascii="Calibri" w:eastAsia="Times New Roman" w:hAnsi="Calibri" w:cs="Calibri"/>
                <w:color w:val="000000"/>
                <w:sz w:val="16"/>
                <w:szCs w:val="16"/>
                <w:lang w:eastAsia="en-GB"/>
              </w:rPr>
              <w:t>with diabetes attending the young persons</w:t>
            </w:r>
            <w:r w:rsidR="00AB2B9A">
              <w:rPr>
                <w:rFonts w:ascii="Calibri" w:eastAsia="Times New Roman" w:hAnsi="Calibri" w:cs="Calibri"/>
                <w:color w:val="000000"/>
                <w:sz w:val="16"/>
                <w:szCs w:val="16"/>
                <w:lang w:eastAsia="en-GB"/>
              </w:rPr>
              <w:t>’</w:t>
            </w:r>
            <w:r w:rsidR="00AB2B9A" w:rsidRPr="00172F77">
              <w:rPr>
                <w:rFonts w:ascii="Calibri" w:eastAsia="Times New Roman" w:hAnsi="Calibri" w:cs="Calibri"/>
                <w:color w:val="000000"/>
                <w:sz w:val="16"/>
                <w:szCs w:val="16"/>
                <w:lang w:eastAsia="en-GB"/>
              </w:rPr>
              <w:t xml:space="preserve"> clinic.</w:t>
            </w:r>
          </w:p>
        </w:tc>
        <w:tc>
          <w:tcPr>
            <w:tcW w:w="833" w:type="pct"/>
            <w:hideMark/>
          </w:tcPr>
          <w:p w14:paraId="0379990F"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Not specified.</w:t>
            </w:r>
          </w:p>
        </w:tc>
        <w:tc>
          <w:tcPr>
            <w:tcW w:w="981" w:type="pct"/>
            <w:hideMark/>
          </w:tcPr>
          <w:p w14:paraId="6AF18AC5" w14:textId="11B8FAB1"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Quality Improvement</w:t>
            </w:r>
          </w:p>
        </w:tc>
        <w:tc>
          <w:tcPr>
            <w:tcW w:w="539" w:type="pct"/>
            <w:hideMark/>
          </w:tcPr>
          <w:p w14:paraId="4F659BDB" w14:textId="77777777" w:rsidR="00AB2B9A" w:rsidRPr="00172F77" w:rsidRDefault="00AB2B9A" w:rsidP="007F10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172F77">
              <w:rPr>
                <w:rFonts w:ascii="Calibri" w:eastAsia="Times New Roman" w:hAnsi="Calibri" w:cs="Calibri"/>
                <w:color w:val="000000"/>
                <w:sz w:val="16"/>
                <w:szCs w:val="16"/>
                <w:lang w:eastAsia="en-GB"/>
              </w:rPr>
              <w:t>Manchester, England</w:t>
            </w:r>
          </w:p>
        </w:tc>
      </w:tr>
    </w:tbl>
    <w:p w14:paraId="40C0F2EF" w14:textId="77777777" w:rsidR="00CD6FB3" w:rsidRPr="00CD6FB3" w:rsidRDefault="00CD6FB3" w:rsidP="00CD6FB3"/>
    <w:p w14:paraId="45349A35" w14:textId="2E32243A" w:rsidR="00003549" w:rsidRDefault="00B94EB3" w:rsidP="00B00209">
      <w:pPr>
        <w:keepNext/>
        <w:spacing w:line="240" w:lineRule="auto"/>
      </w:pPr>
      <w:r>
        <w:t>Footnote: Where type of diabetes has not been specif</w:t>
      </w:r>
      <w:r w:rsidR="00852489">
        <w:t>ied in column 3, this indicates</w:t>
      </w:r>
      <w:r>
        <w:t xml:space="preserve"> participants with either type 1 or type 2 diabetes</w:t>
      </w:r>
    </w:p>
    <w:p w14:paraId="54A47E04" w14:textId="60B22BBB" w:rsidR="00852489" w:rsidRDefault="00852489" w:rsidP="00B00209">
      <w:pPr>
        <w:keepNext/>
        <w:spacing w:line="240" w:lineRule="auto"/>
      </w:pPr>
    </w:p>
    <w:p w14:paraId="2E44A1D7" w14:textId="3FA4D9BA" w:rsidR="00852489" w:rsidRDefault="00852489" w:rsidP="00B00209">
      <w:pPr>
        <w:keepNext/>
        <w:spacing w:line="240" w:lineRule="auto"/>
        <w:sectPr w:rsidR="00852489" w:rsidSect="00B4028D">
          <w:pgSz w:w="16838" w:h="11906" w:orient="landscape"/>
          <w:pgMar w:top="1440" w:right="1440" w:bottom="1440" w:left="1440" w:header="709" w:footer="709" w:gutter="0"/>
          <w:cols w:space="708"/>
          <w:docGrid w:linePitch="360"/>
        </w:sectPr>
      </w:pPr>
      <w:r>
        <w:t>Abbreviations: SD- Standard Deviations; HbA</w:t>
      </w:r>
      <w:r w:rsidRPr="00B00209">
        <w:rPr>
          <w:vertAlign w:val="subscript"/>
        </w:rPr>
        <w:t>1c</w:t>
      </w:r>
      <w:r>
        <w:t xml:space="preserve"> – Glycated </w:t>
      </w:r>
      <w:r w:rsidR="00597308">
        <w:t>haemoglobin</w:t>
      </w:r>
    </w:p>
    <w:p w14:paraId="0E0CC5DD" w14:textId="1FC08AF3" w:rsidR="00A04401" w:rsidRDefault="00A04401" w:rsidP="00A04401">
      <w:pPr>
        <w:pStyle w:val="Caption"/>
        <w:keepNext/>
      </w:pPr>
      <w:r w:rsidRPr="00A04401">
        <w:t xml:space="preserve"> </w:t>
      </w:r>
      <w:r>
        <w:t xml:space="preserve">Table </w:t>
      </w:r>
      <w:r w:rsidR="0095740D">
        <w:t>2</w:t>
      </w:r>
      <w:r w:rsidR="00CE7C97">
        <w:t>:</w:t>
      </w:r>
      <w:r>
        <w:t xml:space="preserve"> The number of identified articles addressing each of the research questions of the review.</w:t>
      </w:r>
    </w:p>
    <w:tbl>
      <w:tblPr>
        <w:tblStyle w:val="TableGrid"/>
        <w:tblW w:w="0" w:type="auto"/>
        <w:tblLook w:val="04A0" w:firstRow="1" w:lastRow="0" w:firstColumn="1" w:lastColumn="0" w:noHBand="0" w:noVBand="1"/>
      </w:tblPr>
      <w:tblGrid>
        <w:gridCol w:w="4508"/>
        <w:gridCol w:w="4508"/>
      </w:tblGrid>
      <w:tr w:rsidR="00A04401" w14:paraId="0CD054CC" w14:textId="77777777" w:rsidTr="00824E09">
        <w:tc>
          <w:tcPr>
            <w:tcW w:w="4508" w:type="dxa"/>
          </w:tcPr>
          <w:p w14:paraId="1B0F6443" w14:textId="77777777" w:rsidR="00A04401" w:rsidRPr="00E63422" w:rsidRDefault="00A04401" w:rsidP="00A04401">
            <w:pPr>
              <w:keepNext/>
              <w:rPr>
                <w:b/>
              </w:rPr>
            </w:pPr>
            <w:r w:rsidRPr="00E63422">
              <w:rPr>
                <w:b/>
              </w:rPr>
              <w:t>Research question addressed</w:t>
            </w:r>
          </w:p>
        </w:tc>
        <w:tc>
          <w:tcPr>
            <w:tcW w:w="4508" w:type="dxa"/>
          </w:tcPr>
          <w:p w14:paraId="388621ED" w14:textId="77777777" w:rsidR="00A04401" w:rsidRPr="00E63422" w:rsidRDefault="00A04401" w:rsidP="00A04401">
            <w:pPr>
              <w:keepNext/>
              <w:rPr>
                <w:b/>
              </w:rPr>
            </w:pPr>
            <w:r w:rsidRPr="00E63422">
              <w:rPr>
                <w:b/>
              </w:rPr>
              <w:t>Number of studies identified</w:t>
            </w:r>
          </w:p>
        </w:tc>
      </w:tr>
      <w:tr w:rsidR="00A04401" w14:paraId="3B1270F1" w14:textId="77777777" w:rsidTr="00824E09">
        <w:tc>
          <w:tcPr>
            <w:tcW w:w="4508" w:type="dxa"/>
          </w:tcPr>
          <w:p w14:paraId="4B6CB69B" w14:textId="5FD83269" w:rsidR="00A04401" w:rsidRDefault="00A04401" w:rsidP="008C26D3">
            <w:pPr>
              <w:keepNext/>
            </w:pPr>
            <w:r>
              <w:t xml:space="preserve">Characteristics </w:t>
            </w:r>
            <w:r w:rsidR="00B23DF5">
              <w:t xml:space="preserve">of non-attenders or missed appointments </w:t>
            </w:r>
            <w:r>
              <w:t xml:space="preserve">and/or health outcomes </w:t>
            </w:r>
            <w:r w:rsidR="00B23DF5">
              <w:t xml:space="preserve">associated with </w:t>
            </w:r>
            <w:r>
              <w:t>non-attend</w:t>
            </w:r>
            <w:r w:rsidR="00B23DF5">
              <w:t>ance</w:t>
            </w:r>
          </w:p>
        </w:tc>
        <w:tc>
          <w:tcPr>
            <w:tcW w:w="4508" w:type="dxa"/>
          </w:tcPr>
          <w:p w14:paraId="24A647CE" w14:textId="0412C7C8" w:rsidR="00A04401" w:rsidRDefault="00A04401" w:rsidP="00A04401">
            <w:pPr>
              <w:keepNext/>
            </w:pPr>
            <w:r>
              <w:t>1</w:t>
            </w:r>
            <w:r w:rsidR="00910125">
              <w:t>8</w:t>
            </w:r>
          </w:p>
          <w:p w14:paraId="1A1D681B" w14:textId="77777777" w:rsidR="0046466C" w:rsidRDefault="0046466C" w:rsidP="00A04401">
            <w:pPr>
              <w:keepNext/>
            </w:pPr>
          </w:p>
          <w:p w14:paraId="752F851C" w14:textId="77777777" w:rsidR="0046466C" w:rsidRDefault="0046466C" w:rsidP="00A04401">
            <w:pPr>
              <w:keepNext/>
            </w:pPr>
          </w:p>
        </w:tc>
      </w:tr>
      <w:tr w:rsidR="00A04401" w14:paraId="0E0A8B82" w14:textId="77777777" w:rsidTr="00824E09">
        <w:tc>
          <w:tcPr>
            <w:tcW w:w="4508" w:type="dxa"/>
          </w:tcPr>
          <w:p w14:paraId="4D83AB6F" w14:textId="77777777" w:rsidR="00A04401" w:rsidRDefault="00A04401" w:rsidP="00A04401">
            <w:pPr>
              <w:keepNext/>
            </w:pPr>
            <w:r>
              <w:t>Reasons for non-attendance</w:t>
            </w:r>
          </w:p>
        </w:tc>
        <w:tc>
          <w:tcPr>
            <w:tcW w:w="4508" w:type="dxa"/>
          </w:tcPr>
          <w:p w14:paraId="4F54B204" w14:textId="5F86EAC4" w:rsidR="00A04401" w:rsidRDefault="004D6295" w:rsidP="00A04401">
            <w:pPr>
              <w:keepNext/>
            </w:pPr>
            <w:r>
              <w:t>9</w:t>
            </w:r>
          </w:p>
          <w:p w14:paraId="7F3E247B" w14:textId="77777777" w:rsidR="0046466C" w:rsidRDefault="0046466C" w:rsidP="00A04401">
            <w:pPr>
              <w:keepNext/>
            </w:pPr>
          </w:p>
        </w:tc>
      </w:tr>
      <w:tr w:rsidR="00A04401" w14:paraId="684BDEDC" w14:textId="77777777" w:rsidTr="00824E09">
        <w:tc>
          <w:tcPr>
            <w:tcW w:w="4508" w:type="dxa"/>
          </w:tcPr>
          <w:p w14:paraId="4596A16A" w14:textId="77777777" w:rsidR="00A04401" w:rsidRDefault="00A04401" w:rsidP="00824E09">
            <w:r>
              <w:t>Evaluation of an intervention</w:t>
            </w:r>
          </w:p>
        </w:tc>
        <w:tc>
          <w:tcPr>
            <w:tcW w:w="4508" w:type="dxa"/>
          </w:tcPr>
          <w:p w14:paraId="3EBB3946" w14:textId="55E95A5C" w:rsidR="00A04401" w:rsidRDefault="00910125" w:rsidP="00824E09">
            <w:r>
              <w:t>8</w:t>
            </w:r>
          </w:p>
          <w:p w14:paraId="2F90FD22" w14:textId="77777777" w:rsidR="0046466C" w:rsidRDefault="0046466C" w:rsidP="00824E09"/>
        </w:tc>
      </w:tr>
    </w:tbl>
    <w:p w14:paraId="41B19223" w14:textId="77777777" w:rsidR="00E533F2" w:rsidRDefault="00E533F2" w:rsidP="00E533F2"/>
    <w:p w14:paraId="544017FD" w14:textId="77777777" w:rsidR="00003549" w:rsidRDefault="00003549" w:rsidP="00E533F2"/>
    <w:p w14:paraId="39E5257E" w14:textId="77777777" w:rsidR="00003549" w:rsidRDefault="00003549" w:rsidP="00E533F2"/>
    <w:p w14:paraId="26DC31C9" w14:textId="057313F3" w:rsidR="00A04401" w:rsidRDefault="00A04401" w:rsidP="00A04401">
      <w:pPr>
        <w:pStyle w:val="Caption"/>
        <w:keepNext/>
      </w:pPr>
      <w:r>
        <w:t xml:space="preserve">Table </w:t>
      </w:r>
      <w:r w:rsidR="0095740D">
        <w:t>3</w:t>
      </w:r>
      <w:r w:rsidR="00CE7C97">
        <w:t>:</w:t>
      </w:r>
      <w:r w:rsidR="009E4757">
        <w:t xml:space="preserve"> </w:t>
      </w:r>
      <w:r w:rsidRPr="009E435F">
        <w:t xml:space="preserve">Characteristics </w:t>
      </w:r>
      <w:r w:rsidR="006E7574">
        <w:t xml:space="preserve">and outcomes </w:t>
      </w:r>
      <w:r w:rsidRPr="009E435F">
        <w:t xml:space="preserve">associated with non-attendance at outpatient clinics and </w:t>
      </w:r>
      <w:r w:rsidR="006E7574">
        <w:t xml:space="preserve">their respective </w:t>
      </w:r>
      <w:r w:rsidRPr="009E435F">
        <w:t>supporting studies</w:t>
      </w:r>
      <w:r w:rsidR="006E7574">
        <w:t>.</w:t>
      </w:r>
    </w:p>
    <w:tbl>
      <w:tblPr>
        <w:tblStyle w:val="TableGrid"/>
        <w:tblW w:w="9885" w:type="dxa"/>
        <w:tblLook w:val="04A0" w:firstRow="1" w:lastRow="0" w:firstColumn="1" w:lastColumn="0" w:noHBand="0" w:noVBand="1"/>
      </w:tblPr>
      <w:tblGrid>
        <w:gridCol w:w="4611"/>
        <w:gridCol w:w="2593"/>
        <w:gridCol w:w="2681"/>
      </w:tblGrid>
      <w:tr w:rsidR="00A04401" w14:paraId="40022820" w14:textId="77777777" w:rsidTr="00E719C8">
        <w:trPr>
          <w:trHeight w:val="506"/>
        </w:trPr>
        <w:tc>
          <w:tcPr>
            <w:tcW w:w="4611" w:type="dxa"/>
          </w:tcPr>
          <w:tbl>
            <w:tblPr>
              <w:tblW w:w="4385" w:type="dxa"/>
              <w:tblInd w:w="10" w:type="dxa"/>
              <w:tblLook w:val="04A0" w:firstRow="1" w:lastRow="0" w:firstColumn="1" w:lastColumn="0" w:noHBand="0" w:noVBand="1"/>
            </w:tblPr>
            <w:tblGrid>
              <w:gridCol w:w="4385"/>
            </w:tblGrid>
            <w:tr w:rsidR="00A04401" w:rsidRPr="00FF647F" w14:paraId="78C10799" w14:textId="77777777" w:rsidTr="00824E09">
              <w:trPr>
                <w:trHeight w:val="289"/>
              </w:trPr>
              <w:tc>
                <w:tcPr>
                  <w:tcW w:w="4385" w:type="dxa"/>
                  <w:tcBorders>
                    <w:top w:val="nil"/>
                    <w:left w:val="nil"/>
                    <w:bottom w:val="nil"/>
                    <w:right w:val="nil"/>
                  </w:tcBorders>
                  <w:shd w:val="clear" w:color="auto" w:fill="auto"/>
                  <w:noWrap/>
                  <w:vAlign w:val="bottom"/>
                  <w:hideMark/>
                </w:tcPr>
                <w:p w14:paraId="686EABC8" w14:textId="77777777" w:rsidR="00A04401" w:rsidRPr="00FF647F" w:rsidRDefault="00A04401" w:rsidP="00824E09">
                  <w:pPr>
                    <w:keepNext/>
                    <w:spacing w:after="0" w:line="240" w:lineRule="auto"/>
                    <w:rPr>
                      <w:rFonts w:ascii="Calibri" w:eastAsia="Times New Roman" w:hAnsi="Calibri" w:cs="Calibri"/>
                      <w:b/>
                      <w:bCs/>
                      <w:color w:val="000000"/>
                      <w:lang w:eastAsia="en-GB"/>
                    </w:rPr>
                  </w:pPr>
                  <w:r w:rsidRPr="00FF647F">
                    <w:rPr>
                      <w:rFonts w:ascii="Calibri" w:eastAsia="Times New Roman" w:hAnsi="Calibri" w:cs="Calibri"/>
                      <w:b/>
                      <w:bCs/>
                      <w:color w:val="000000"/>
                      <w:lang w:eastAsia="en-GB"/>
                    </w:rPr>
                    <w:t>Factors associated with non-attendance</w:t>
                  </w:r>
                </w:p>
              </w:tc>
            </w:tr>
          </w:tbl>
          <w:p w14:paraId="204D60A9" w14:textId="77777777" w:rsidR="00A04401" w:rsidRDefault="00A04401" w:rsidP="00824E09">
            <w:pPr>
              <w:keepNext/>
            </w:pPr>
          </w:p>
        </w:tc>
        <w:tc>
          <w:tcPr>
            <w:tcW w:w="2593" w:type="dxa"/>
          </w:tcPr>
          <w:p w14:paraId="5381F269" w14:textId="77777777" w:rsidR="00A04401" w:rsidRPr="00FF647F" w:rsidRDefault="00A04401" w:rsidP="00824E09">
            <w:pPr>
              <w:keepNext/>
              <w:rPr>
                <w:b/>
              </w:rPr>
            </w:pPr>
            <w:r w:rsidRPr="00FF647F">
              <w:rPr>
                <w:b/>
              </w:rPr>
              <w:t>Supporting studies</w:t>
            </w:r>
          </w:p>
        </w:tc>
        <w:tc>
          <w:tcPr>
            <w:tcW w:w="2681" w:type="dxa"/>
          </w:tcPr>
          <w:p w14:paraId="3B3D76C5" w14:textId="77777777" w:rsidR="00A04401" w:rsidRPr="00FF647F" w:rsidRDefault="00A04401" w:rsidP="00824E09">
            <w:pPr>
              <w:keepNext/>
              <w:rPr>
                <w:b/>
              </w:rPr>
            </w:pPr>
            <w:r w:rsidRPr="00FF647F">
              <w:rPr>
                <w:b/>
              </w:rPr>
              <w:t>Conflicting or neutral studies</w:t>
            </w:r>
          </w:p>
        </w:tc>
      </w:tr>
      <w:tr w:rsidR="00A04401" w14:paraId="17C4F4DC" w14:textId="77777777" w:rsidTr="00E719C8">
        <w:trPr>
          <w:trHeight w:val="260"/>
        </w:trPr>
        <w:tc>
          <w:tcPr>
            <w:tcW w:w="4611" w:type="dxa"/>
          </w:tcPr>
          <w:p w14:paraId="2DCA352F" w14:textId="77777777" w:rsidR="00A04401" w:rsidRDefault="00A04401" w:rsidP="00824E09">
            <w:pPr>
              <w:keepNext/>
            </w:pPr>
            <w:r w:rsidRPr="00FF647F">
              <w:rPr>
                <w:rFonts w:ascii="Calibri" w:eastAsia="Times New Roman" w:hAnsi="Calibri" w:cs="Calibri"/>
                <w:color w:val="000000"/>
                <w:lang w:eastAsia="en-GB"/>
              </w:rPr>
              <w:t>Age (young adulthood)</w:t>
            </w:r>
          </w:p>
        </w:tc>
        <w:tc>
          <w:tcPr>
            <w:tcW w:w="2593" w:type="dxa"/>
          </w:tcPr>
          <w:p w14:paraId="41671295" w14:textId="7273EAC1" w:rsidR="00A04401" w:rsidRDefault="00A04401" w:rsidP="00D33945">
            <w:pPr>
              <w:keepNext/>
            </w:pPr>
            <w:r>
              <w:fldChar w:fldCharType="begin">
                <w:fldData xml:space="preserve">PEVuZE5vdGU+PENpdGU+PEF1dGhvcj5EeWVyPC9BdXRob3I+PFllYXI+MTk5ODwvWWVhcj48UmVj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</w:fldData>
              </w:fldChar>
            </w:r>
            <w:r w:rsidR="00C02696">
              <w:instrText xml:space="preserve"> ADDIN EN.CITE </w:instrText>
            </w:r>
            <w:r w:rsidR="00C02696">
              <w:fldChar w:fldCharType="begin">
                <w:fldData xml:space="preserve">PEVuZE5vdGU+PENpdGU+PEF1dGhvcj5EeWVyPC9BdXRob3I+PFllYXI+MTk5ODwvWWVhcj48UmVj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</w:fldData>
              </w:fldChar>
            </w:r>
            <w:r w:rsidR="00C02696">
              <w:instrText xml:space="preserve"> ADDIN EN.CITE.DATA </w:instrText>
            </w:r>
            <w:r w:rsidR="00C02696">
              <w:fldChar w:fldCharType="end"/>
            </w:r>
            <w:r>
              <w:fldChar w:fldCharType="separate"/>
            </w:r>
            <w:r w:rsidR="00C02696">
              <w:rPr>
                <w:noProof/>
              </w:rPr>
              <w:t>[18, 21, 24, 25, 27, 39, 44]</w:t>
            </w:r>
            <w:r>
              <w:fldChar w:fldCharType="end"/>
            </w:r>
          </w:p>
          <w:p w14:paraId="2A40B50C" w14:textId="77777777" w:rsidR="0046466C" w:rsidRDefault="0046466C" w:rsidP="00D33945">
            <w:pPr>
              <w:keepNext/>
            </w:pPr>
          </w:p>
        </w:tc>
        <w:tc>
          <w:tcPr>
            <w:tcW w:w="2681" w:type="dxa"/>
          </w:tcPr>
          <w:p w14:paraId="0F6E5BD0" w14:textId="4402DCEA" w:rsidR="00A04401" w:rsidRDefault="00A04401" w:rsidP="00C02696">
            <w:pPr>
              <w:keepNext/>
            </w:pPr>
            <w:r>
              <w:fldChar w:fldCharType="begin">
                <w:fldData xml:space="preserve">JmFwb3M7KTsgfWZ1bmN0aW9uIFNob3dMb2dpblBvcHVwRm9yU2xpZGVTaG93KCkgeyBzaG93TG9n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</w:fldData>
              </w:fldChar>
            </w:r>
            <w:r w:rsidR="00C02696">
              <w:instrText xml:space="preserve"> ADDIN EN.CITE </w:instrText>
            </w:r>
            <w:r w:rsidR="00C02696">
              <w:fldChar w:fldCharType="begin">
                <w:fldData xml:space="preserve">PEVuZE5vdGU+PENpdGU+PEF1dGhvcj5BcmNoaWJhbGQ8L0F1dGhvcj48WWVhcj4xOTkyPC9ZZWFy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==
</w:fldData>
              </w:fldChar>
            </w:r>
            <w:r w:rsidR="00C02696">
              <w:instrText xml:space="preserve"> ADDIN EN.CITE.DATA </w:instrText>
            </w:r>
            <w:r w:rsidR="00C02696">
              <w:fldChar w:fldCharType="end"/>
            </w:r>
            <w:r w:rsidR="00C02696">
              <w:fldChar w:fldCharType="begin">
                <w:fldData xml:space="preserve">SXdNRFFsTW1Zd01qQXdNQ1V5WmsxcGMzTmxaRjlCY0hCdmFXNTBiV1Z1ZEhOZllXNWtYMUJ2YjNK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==
</w:fldData>
              </w:fldChar>
            </w:r>
            <w:r w:rsidR="00C02696">
              <w:instrText xml:space="preserve"> ADDIN EN.CITE.DATA </w:instrText>
            </w:r>
            <w:r w:rsidR="00C02696">
              <w:fldChar w:fldCharType="end"/>
            </w:r>
            <w:r w:rsidR="00C02696">
              <w:fldChar w:fldCharType="begin">
                <w:fldData xml:space="preserve">JmFwb3M7KTsgfWZ1bmN0aW9uIFNob3dMb2dpblBvcHVwRm9yU2xpZGVTaG93KCkgeyBzaG93TG9n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</w:fldData>
              </w:fldChar>
            </w:r>
            <w:r w:rsidR="00C02696">
              <w:instrText xml:space="preserve"> ADDIN EN.CITE.DATA </w:instrText>
            </w:r>
            <w:r w:rsidR="00C02696">
              <w:fldChar w:fldCharType="end"/>
            </w:r>
            <w:r>
              <w:fldChar w:fldCharType="separate"/>
            </w:r>
            <w:r w:rsidR="00C02696">
              <w:rPr>
                <w:noProof/>
              </w:rPr>
              <w:t>[7, 12, 20, 28]</w:t>
            </w:r>
            <w:r>
              <w:fldChar w:fldCharType="end"/>
            </w:r>
          </w:p>
        </w:tc>
      </w:tr>
      <w:tr w:rsidR="00A04401" w14:paraId="0EA174E7" w14:textId="77777777" w:rsidTr="00E719C8">
        <w:trPr>
          <w:trHeight w:val="260"/>
        </w:trPr>
        <w:tc>
          <w:tcPr>
            <w:tcW w:w="4611" w:type="dxa"/>
          </w:tcPr>
          <w:p w14:paraId="79F25B88" w14:textId="4DB8EDCF" w:rsidR="00A04401" w:rsidRDefault="00A04401" w:rsidP="00824E09">
            <w:pPr>
              <w:keepNext/>
            </w:pPr>
            <w:r w:rsidRPr="00FF647F">
              <w:rPr>
                <w:rFonts w:ascii="Calibri" w:eastAsia="Times New Roman" w:hAnsi="Calibri" w:cs="Calibri"/>
                <w:color w:val="000000"/>
                <w:lang w:eastAsia="en-GB"/>
              </w:rPr>
              <w:t xml:space="preserve">Male </w:t>
            </w:r>
            <w:r w:rsidR="00556024">
              <w:rPr>
                <w:rFonts w:ascii="Calibri" w:eastAsia="Times New Roman" w:hAnsi="Calibri" w:cs="Calibri"/>
                <w:color w:val="000000"/>
                <w:lang w:eastAsia="en-GB"/>
              </w:rPr>
              <w:t>s</w:t>
            </w:r>
            <w:r w:rsidRPr="00FF647F">
              <w:rPr>
                <w:rFonts w:ascii="Calibri" w:eastAsia="Times New Roman" w:hAnsi="Calibri" w:cs="Calibri"/>
                <w:color w:val="000000"/>
                <w:lang w:eastAsia="en-GB"/>
              </w:rPr>
              <w:t>ex</w:t>
            </w:r>
          </w:p>
        </w:tc>
        <w:tc>
          <w:tcPr>
            <w:tcW w:w="2593" w:type="dxa"/>
          </w:tcPr>
          <w:p w14:paraId="61AE78C6" w14:textId="7561F995" w:rsidR="00A04401" w:rsidRDefault="00A04401" w:rsidP="00C02696">
            <w:pPr>
              <w:keepNext/>
            </w:pPr>
            <w:r>
              <w:fldChar w:fldCharType="begin">
                <w:fldData xml:space="preserve">PEVuZE5vdGU+PENpdGU+PEF1dGhvcj5Ba2h0ZXI8L0F1dGhvcj48WWVhcj4yMDEyPC9ZZWFyPjxS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</w:fldData>
              </w:fldChar>
            </w:r>
            <w:r w:rsidR="00C02696">
              <w:instrText xml:space="preserve"> ADDIN EN.CITE </w:instrText>
            </w:r>
            <w:r w:rsidR="00C02696">
              <w:fldChar w:fldCharType="begin">
                <w:fldData xml:space="preserve">PEVuZE5vdGU+PENpdGU+PEF1dGhvcj5Ba2h0ZXI8L0F1dGhvcj48WWVhcj4yMDEyPC9ZZWFyPjxS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</w:fldData>
              </w:fldChar>
            </w:r>
            <w:r w:rsidR="00C02696">
              <w:instrText xml:space="preserve"> ADDIN EN.CITE.DATA </w:instrText>
            </w:r>
            <w:r w:rsidR="00C02696">
              <w:fldChar w:fldCharType="end"/>
            </w:r>
            <w:r>
              <w:fldChar w:fldCharType="separate"/>
            </w:r>
            <w:r w:rsidR="00C02696">
              <w:rPr>
                <w:noProof/>
              </w:rPr>
              <w:t>[15, 25, 39, 44]</w:t>
            </w:r>
            <w:r>
              <w:fldChar w:fldCharType="end"/>
            </w:r>
          </w:p>
        </w:tc>
        <w:tc>
          <w:tcPr>
            <w:tcW w:w="2681" w:type="dxa"/>
          </w:tcPr>
          <w:p w14:paraId="7D5C343E" w14:textId="65C6AC5A" w:rsidR="00A04401" w:rsidRDefault="00A04401" w:rsidP="00824E09">
            <w:pPr>
              <w:keepNext/>
            </w:pPr>
            <w:r>
              <w:fldChar w:fldCharType="begin">
                <w:fldData xml:space="preserve">PEVuZE5vdGU+PENpdGU+PEF1dGhvcj5BcmNoaWJhbGQ8L0F1dGhvcj48WWVhcj4xOTkyPC9ZZWFy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</w:fldData>
              </w:fldChar>
            </w:r>
            <w:r w:rsidR="00C02696">
              <w:instrText xml:space="preserve"> ADDIN EN.CITE </w:instrText>
            </w:r>
            <w:r w:rsidR="00C02696">
              <w:fldChar w:fldCharType="begin">
                <w:fldData xml:space="preserve">PEVuZE5vdGU+PENpdGU+PEF1dGhvcj5BcmNoaWJhbGQ8L0F1dGhvcj48WWVhcj4xOTkyPC9ZZWFy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</w:fldData>
              </w:fldChar>
            </w:r>
            <w:r w:rsidR="00C02696">
              <w:instrText xml:space="preserve"> ADDIN EN.CITE.DATA </w:instrText>
            </w:r>
            <w:r w:rsidR="00C02696">
              <w:fldChar w:fldCharType="end"/>
            </w:r>
            <w:r>
              <w:fldChar w:fldCharType="separate"/>
            </w:r>
            <w:r w:rsidR="00C02696">
              <w:rPr>
                <w:noProof/>
              </w:rPr>
              <w:t>[12, 18, 20, 21, 24, 27]</w:t>
            </w:r>
            <w:r>
              <w:fldChar w:fldCharType="end"/>
            </w:r>
          </w:p>
          <w:p w14:paraId="554D3971" w14:textId="77777777" w:rsidR="0046466C" w:rsidRDefault="0046466C" w:rsidP="00824E09">
            <w:pPr>
              <w:keepNext/>
            </w:pPr>
          </w:p>
        </w:tc>
      </w:tr>
      <w:tr w:rsidR="00A04401" w14:paraId="06599450" w14:textId="77777777" w:rsidTr="00E719C8">
        <w:trPr>
          <w:trHeight w:val="245"/>
        </w:trPr>
        <w:tc>
          <w:tcPr>
            <w:tcW w:w="4611" w:type="dxa"/>
          </w:tcPr>
          <w:p w14:paraId="630E7504" w14:textId="77777777" w:rsidR="00A04401" w:rsidRDefault="00A04401" w:rsidP="00824E09">
            <w:pPr>
              <w:keepNext/>
            </w:pPr>
            <w:r w:rsidRPr="00FF647F">
              <w:rPr>
                <w:rFonts w:ascii="Calibri" w:eastAsia="Times New Roman" w:hAnsi="Calibri" w:cs="Calibri"/>
                <w:color w:val="000000"/>
                <w:lang w:eastAsia="en-GB"/>
              </w:rPr>
              <w:t>Smoker</w:t>
            </w:r>
          </w:p>
        </w:tc>
        <w:tc>
          <w:tcPr>
            <w:tcW w:w="2593" w:type="dxa"/>
          </w:tcPr>
          <w:p w14:paraId="3CAC1603" w14:textId="4617C506" w:rsidR="00A04401" w:rsidRDefault="00A04401" w:rsidP="00C02696">
            <w:pPr>
              <w:keepNext/>
            </w:pPr>
            <w:r>
              <w:fldChar w:fldCharType="begin">
                <w:fldData xml:space="preserve">PEVuZE5vdGU+PENpdGU+PEF1dGhvcj5EeWVyPC9BdXRob3I+PFllYXI+MTk5ODwvWWVhcj48UmVj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</w:fldData>
              </w:fldChar>
            </w:r>
            <w:r w:rsidR="00C02696">
              <w:instrText xml:space="preserve"> ADDIN EN.CITE </w:instrText>
            </w:r>
            <w:r w:rsidR="00C02696">
              <w:fldChar w:fldCharType="begin">
                <w:fldData xml:space="preserve">PEVuZE5vdGU+PENpdGU+PEF1dGhvcj5EeWVyPC9BdXRob3I+PFllYXI+MTk5ODwvWWVhcj48UmVj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</w:fldData>
              </w:fldChar>
            </w:r>
            <w:r w:rsidR="00C02696">
              <w:instrText xml:space="preserve"> ADDIN EN.CITE.DATA </w:instrText>
            </w:r>
            <w:r w:rsidR="00C02696">
              <w:fldChar w:fldCharType="end"/>
            </w:r>
            <w:r>
              <w:fldChar w:fldCharType="separate"/>
            </w:r>
            <w:r w:rsidR="00C02696">
              <w:rPr>
                <w:noProof/>
              </w:rPr>
              <w:t>[21, 27, 28, 44]</w:t>
            </w:r>
            <w:r>
              <w:fldChar w:fldCharType="end"/>
            </w:r>
          </w:p>
        </w:tc>
        <w:tc>
          <w:tcPr>
            <w:tcW w:w="2681" w:type="dxa"/>
          </w:tcPr>
          <w:p w14:paraId="30D538B9" w14:textId="4A87EFA5" w:rsidR="00A04401" w:rsidRDefault="00A04401" w:rsidP="00D33945">
            <w:pPr>
              <w:keepNext/>
            </w:pPr>
          </w:p>
          <w:p w14:paraId="7EEDDD8E" w14:textId="77777777" w:rsidR="0046466C" w:rsidRDefault="0046466C" w:rsidP="00D33945">
            <w:pPr>
              <w:keepNext/>
            </w:pPr>
          </w:p>
        </w:tc>
      </w:tr>
      <w:tr w:rsidR="00A04401" w14:paraId="0FEF4F5B" w14:textId="77777777" w:rsidTr="00E719C8">
        <w:trPr>
          <w:trHeight w:val="260"/>
        </w:trPr>
        <w:tc>
          <w:tcPr>
            <w:tcW w:w="4611" w:type="dxa"/>
          </w:tcPr>
          <w:p w14:paraId="359B8121" w14:textId="77777777" w:rsidR="00A04401" w:rsidRDefault="00A04401" w:rsidP="00824E09">
            <w:pPr>
              <w:keepNext/>
            </w:pPr>
            <w:r w:rsidRPr="00FF647F">
              <w:rPr>
                <w:rFonts w:ascii="Calibri" w:eastAsia="Times New Roman" w:hAnsi="Calibri" w:cs="Calibri"/>
                <w:color w:val="000000"/>
                <w:lang w:eastAsia="en-GB"/>
              </w:rPr>
              <w:t>Low socio-economic status</w:t>
            </w:r>
            <w:r>
              <w:rPr>
                <w:rFonts w:ascii="Calibri" w:eastAsia="Times New Roman" w:hAnsi="Calibri" w:cs="Calibri"/>
                <w:color w:val="000000"/>
                <w:lang w:eastAsia="en-GB"/>
              </w:rPr>
              <w:t xml:space="preserve"> or unemployed</w:t>
            </w:r>
          </w:p>
        </w:tc>
        <w:tc>
          <w:tcPr>
            <w:tcW w:w="2593" w:type="dxa"/>
          </w:tcPr>
          <w:p w14:paraId="29B58E14" w14:textId="2CD551A1" w:rsidR="00A04401" w:rsidRDefault="00A04401" w:rsidP="00C02696">
            <w:pPr>
              <w:keepNext/>
            </w:pPr>
            <w:r>
              <w:fldChar w:fldCharType="begin">
                <w:fldData xml:space="preserve">biBnZXRDYWxsc2hvd0ltYWdlKCkgeyByZXR1cm4gJGdldCgmcXVvdDtjdGwwMF9jdGw0OF9nXzA1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</w:fldData>
              </w:fldChar>
            </w:r>
            <w:r w:rsidR="00C02696">
              <w:instrText xml:space="preserve"> ADDIN EN.CITE </w:instrText>
            </w:r>
            <w:r w:rsidR="00C02696">
              <w:fldChar w:fldCharType="begin">
                <w:fldData xml:space="preserve">PEVuZE5vdGU+PENpdGU+PEF1dGhvcj5FbGRlcnM8L0F1dGhvcj48WWVhcj4yMDE0PC9ZZWFyPjxS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==
</w:fldData>
              </w:fldChar>
            </w:r>
            <w:r w:rsidR="00C02696">
              <w:instrText xml:space="preserve"> ADDIN EN.CITE.DATA </w:instrText>
            </w:r>
            <w:r w:rsidR="00C02696">
              <w:fldChar w:fldCharType="end"/>
            </w:r>
            <w:r w:rsidR="00C02696">
              <w:fldChar w:fldCharType="begin">
                <w:fldData xml:space="preserve">Y3NJQ2N5Snl3Z0oxeDFNREJCT1NBeU1EQTBJRXhwY0hCcGJtTnZkSFFnVjJsc2JHbGhiWE1nSmlC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==
</w:fldData>
              </w:fldChar>
            </w:r>
            <w:r w:rsidR="00C02696">
              <w:instrText xml:space="preserve"> ADDIN EN.CITE.DATA </w:instrText>
            </w:r>
            <w:r w:rsidR="00C02696">
              <w:fldChar w:fldCharType="end"/>
            </w:r>
            <w:r w:rsidR="00C02696">
              <w:fldChar w:fldCharType="begin">
                <w:fldData xml:space="preserve">biBnZXRDYWxsc2hvd0ltYWdlKCkgeyByZXR1cm4gJGdldCgmcXVvdDtjdGwwMF9jdGw0OF9nXzA1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</w:fldData>
              </w:fldChar>
            </w:r>
            <w:r w:rsidR="00C02696">
              <w:instrText xml:space="preserve"> ADDIN EN.CITE.DATA </w:instrText>
            </w:r>
            <w:r w:rsidR="00C02696">
              <w:fldChar w:fldCharType="end"/>
            </w:r>
            <w:r>
              <w:fldChar w:fldCharType="separate"/>
            </w:r>
            <w:r w:rsidR="00C02696">
              <w:rPr>
                <w:noProof/>
              </w:rPr>
              <w:t>[7, 25, 28]</w:t>
            </w:r>
            <w:r>
              <w:fldChar w:fldCharType="end"/>
            </w:r>
          </w:p>
        </w:tc>
        <w:tc>
          <w:tcPr>
            <w:tcW w:w="2681" w:type="dxa"/>
          </w:tcPr>
          <w:p w14:paraId="35186CDC" w14:textId="2401C951" w:rsidR="00A04401" w:rsidRDefault="00A04401" w:rsidP="00D33945">
            <w:pPr>
              <w:keepNext/>
            </w:pPr>
            <w:r>
              <w:fldChar w:fldCharType="begin"/>
            </w:r>
            <w:r w:rsidR="00C02696">
              <w:instrText xml:space="preserve"> ADDIN EN.CITE &lt;EndNote&gt;&lt;Cite&gt;&lt;Author&gt;McCarlie&lt;/Author&gt;&lt;Year&gt;2002&lt;/Year&gt;&lt;RecNum&gt;983&lt;/RecNum&gt;&lt;DisplayText&gt;[24]&lt;/DisplayText&gt;&lt;record&gt;&lt;rec-number&gt;983&lt;/rec-number&gt;&lt;foreign-keys&gt;&lt;key app="EN" db-id="ee5ddt5fpwvx02edtv0xfzffdrw0ffa2vd50" timestamp="1550491293"&gt;983&lt;/key&gt;&lt;/foreign-keys&gt;&lt;ref-type name="Journal Article"&gt;17&lt;/ref-type&gt;&lt;contributors&gt;&lt;authors&gt;&lt;author&gt;McCarlie, J.&lt;/author&gt;&lt;author&gt;Anderson, A.&lt;/author&gt;&lt;author&gt;Collier, A.&lt;/author&gt;&lt;author&gt;Jaap, A.&lt;/author&gt;&lt;author&gt;McGettrick, P.&lt;/author&gt;&lt;author&gt;MacPherson, N.&lt;/author&gt;&lt;/authors&gt;&lt;/contributors&gt;&lt;auth-address&gt;(McCarlie) Department of Public Health, Ayrshire and Arran Hlth. Board House, 10 Arthur Street, Ayr KA7 1QJ, United Kingdom (Anderson) Ayrshire and Arran Prim. Care Trust, 10 Arthur Street, Ayr KA7 1QJ, United Kingdom (Collier, Jaap, McGettrick, MacPherson) Ayrshire and Arran Acute Hosp. Trust, 10 Arthur Street, Ayr KA7 1QJ, United Kingdom&lt;/auth-address&gt;&lt;titles&gt;&lt;title&gt;Who missed routine diabetic review? Information from a district diabetes register&lt;/title&gt;&lt;secondary-title&gt;Practical Diabetes International&lt;/secondary-title&gt;&lt;/titles&gt;&lt;periodical&gt;&lt;full-title&gt;Practical Diabetes International&lt;/full-title&gt;&lt;/periodical&gt;&lt;pages&gt;283-286&lt;/pages&gt;&lt;volume&gt;19&lt;/volume&gt;&lt;number&gt;9&lt;/number&gt;&lt;dates&gt;&lt;year&gt;2002&lt;/year&gt;&lt;pub-dates&gt;&lt;date&gt;November/December&lt;/date&gt;&lt;/pub-dates&gt;&lt;/dates&gt;&lt;accession-num&gt;36097016&lt;/accession-num&gt;&lt;urls&gt;&lt;related-urls&gt;&lt;url&gt;http://ovidsp.ovid.com/ovidweb.cgi?T=JS&amp;amp;CSC=Y&amp;amp;NEWS=N&amp;amp;PAGE=fulltext&amp;amp;D=emed7&amp;amp;AN=36097016&lt;/url&gt;&lt;url&gt;http://resolver.ebscohost.com/openurl?issn=13578170&amp;amp;Volume=19&amp;amp;issue=9&amp;amp;spage=283&amp;amp;title=Who+missed+routine+diabetic+review%3F+Information+from+a+district+diabetes+register&amp;amp;year=2002&amp;amp;aulast=McCarlie&lt;/url&gt;&lt;/related-urls&gt;&lt;/urls&gt;&lt;remote-database-name&gt;Embase&lt;/remote-database-name&gt;&lt;remote-database-provider&gt;Ovid Technologies&lt;/remote-database-provider&gt;&lt;/record&gt;&lt;/Cite&gt;&lt;/EndNote&gt;</w:instrText>
            </w:r>
            <w:r>
              <w:fldChar w:fldCharType="separate"/>
            </w:r>
            <w:r w:rsidR="00C02696">
              <w:rPr>
                <w:noProof/>
              </w:rPr>
              <w:t>[24]</w:t>
            </w:r>
            <w:r>
              <w:fldChar w:fldCharType="end"/>
            </w:r>
          </w:p>
          <w:p w14:paraId="0514F45D" w14:textId="77777777" w:rsidR="0046466C" w:rsidRDefault="0046466C" w:rsidP="00D33945">
            <w:pPr>
              <w:keepNext/>
            </w:pPr>
          </w:p>
        </w:tc>
      </w:tr>
      <w:tr w:rsidR="00A04401" w14:paraId="422AD3AE" w14:textId="77777777" w:rsidTr="00E719C8">
        <w:trPr>
          <w:trHeight w:val="245"/>
        </w:trPr>
        <w:tc>
          <w:tcPr>
            <w:tcW w:w="4611" w:type="dxa"/>
          </w:tcPr>
          <w:p w14:paraId="6AC4190B" w14:textId="77777777" w:rsidR="00A04401" w:rsidRDefault="00A04401" w:rsidP="00824E09">
            <w:pPr>
              <w:keepNext/>
            </w:pPr>
            <w:r w:rsidRPr="00FF647F">
              <w:rPr>
                <w:rFonts w:ascii="Calibri" w:eastAsia="Times New Roman" w:hAnsi="Calibri" w:cs="Calibri"/>
                <w:color w:val="000000"/>
                <w:lang w:eastAsia="en-GB"/>
              </w:rPr>
              <w:t>Ethnicity (Ethnic minorities)</w:t>
            </w:r>
          </w:p>
        </w:tc>
        <w:tc>
          <w:tcPr>
            <w:tcW w:w="2593" w:type="dxa"/>
          </w:tcPr>
          <w:p w14:paraId="0001A3AD" w14:textId="0867695B" w:rsidR="00A04401" w:rsidRDefault="00A04401" w:rsidP="00C02696">
            <w:pPr>
              <w:keepNext/>
            </w:pPr>
            <w:r>
              <w:fldChar w:fldCharType="begin"/>
            </w:r>
            <w:r w:rsidR="00C02696">
              <w:instrText xml:space="preserve"> ADDIN EN.CITE &lt;EndNote&gt;&lt;Cite&gt;&lt;Author&gt;Low&lt;/Author&gt;&lt;Year&gt;2016&lt;/Year&gt;&lt;RecNum&gt;1563&lt;/RecNum&gt;&lt;DisplayText&gt;[39]&lt;/DisplayText&gt;&lt;record&gt;&lt;rec-number&gt;1563&lt;/rec-number&gt;&lt;foreign-keys&gt;&lt;key app="EN" db-id="ee5ddt5fpwvx02edtv0xfzffdrw0ffa2vd50" timestamp="1550491408"&gt;1563&lt;/key&gt;&lt;/foreign-keys&gt;&lt;ref-type name="Journal Article"&gt;17&lt;/ref-type&gt;&lt;contributors&gt;&lt;authors&gt;&lt;author&gt;Low, S. K.&lt;/author&gt;&lt;author&gt;Khoo, J. K.&lt;/author&gt;&lt;author&gt;Tavintharan, S.&lt;/author&gt;&lt;author&gt;Lim, S. C.&lt;/author&gt;&lt;author&gt;Sum, C. F.&lt;/author&gt;&lt;/authors&gt;&lt;/contributors&gt;&lt;auth-address&gt;Low, Serena Km. Research Laboratory, Khoo Teck Puat Hospital, Singapore.&lt;/auth-address&gt;&lt;titles&gt;&lt;title&gt;Missed Appointments at a Diabetes Centre: Not a Small Problem&lt;/title&gt;&lt;secondary-title&gt;Annals of the Academy of Medicine, Singapore&lt;/secondary-title&gt;&lt;/titles&gt;&lt;periodical&gt;&lt;full-title&gt;Annals of the Academy of Medicine, Singapore&lt;/full-title&gt;&lt;/periodical&gt;&lt;pages&gt;1-5&lt;/pages&gt;&lt;volume&gt;45&lt;/volume&gt;&lt;number&gt;1&lt;/number&gt;&lt;dates&gt;&lt;year&gt;2016&lt;/year&gt;&lt;/dates&gt;&lt;accession-num&gt;27118222&lt;/accession-num&gt;&lt;work-type&gt;Editorial&lt;/work-type&gt;&lt;urls&gt;&lt;related-urls&gt;&lt;url&gt;http://ovidsp.ovid.com/ovidweb.cgi?T=JS&amp;amp;CSC=Y&amp;amp;NEWS=N&amp;amp;PAGE=fulltext&amp;amp;D=med12&amp;amp;AN=27118222&lt;/url&gt;&lt;url&gt;http://resolver.ebscohost.com/openurl?issn=03044602&amp;amp;Volume=45&amp;amp;issue=1&amp;amp;spage=1&amp;amp;title=Missed+Appointments+at+a+Diabetes+Centre%3A+Not+a+Small+Problem.&amp;amp;year=2016&amp;amp;aulast=Low&lt;/url&gt;&lt;/related-urls&gt;&lt;/urls&gt;&lt;remote-database-name&gt;MEDLINE&lt;/remote-database-name&gt;&lt;remote-database-provider&gt;Ovid Technologies&lt;/remote-database-provider&gt;&lt;/record&gt;&lt;/Cite&gt;&lt;/EndNote&gt;</w:instrText>
            </w:r>
            <w:r>
              <w:fldChar w:fldCharType="separate"/>
            </w:r>
            <w:r w:rsidR="00C02696">
              <w:rPr>
                <w:noProof/>
              </w:rPr>
              <w:t>[39]</w:t>
            </w:r>
            <w:r>
              <w:fldChar w:fldCharType="end"/>
            </w:r>
          </w:p>
        </w:tc>
        <w:tc>
          <w:tcPr>
            <w:tcW w:w="2681" w:type="dxa"/>
          </w:tcPr>
          <w:p w14:paraId="59F0CDE2" w14:textId="56CCCB88" w:rsidR="00A04401" w:rsidRDefault="00A04401" w:rsidP="00D33945">
            <w:pPr>
              <w:keepNext/>
            </w:pPr>
          </w:p>
          <w:p w14:paraId="06172D20" w14:textId="77777777" w:rsidR="0046466C" w:rsidRDefault="0046466C" w:rsidP="00D33945">
            <w:pPr>
              <w:keepNext/>
            </w:pPr>
          </w:p>
        </w:tc>
      </w:tr>
      <w:tr w:rsidR="00A04401" w14:paraId="63DEDA0E" w14:textId="77777777" w:rsidTr="00E719C8">
        <w:trPr>
          <w:trHeight w:val="260"/>
        </w:trPr>
        <w:tc>
          <w:tcPr>
            <w:tcW w:w="4611" w:type="dxa"/>
          </w:tcPr>
          <w:p w14:paraId="000796C0" w14:textId="77777777" w:rsidR="00A04401" w:rsidRDefault="00A04401" w:rsidP="00824E09">
            <w:pPr>
              <w:keepNext/>
            </w:pPr>
            <w:r>
              <w:rPr>
                <w:rFonts w:ascii="Calibri" w:eastAsia="Times New Roman" w:hAnsi="Calibri" w:cs="Calibri"/>
                <w:color w:val="000000"/>
                <w:lang w:eastAsia="en-GB"/>
              </w:rPr>
              <w:t xml:space="preserve">Shorter </w:t>
            </w:r>
            <w:r w:rsidRPr="00FF647F">
              <w:rPr>
                <w:rFonts w:ascii="Calibri" w:eastAsia="Times New Roman" w:hAnsi="Calibri" w:cs="Calibri"/>
                <w:color w:val="000000"/>
                <w:lang w:eastAsia="en-GB"/>
              </w:rPr>
              <w:t>duration of diabetes</w:t>
            </w:r>
          </w:p>
        </w:tc>
        <w:tc>
          <w:tcPr>
            <w:tcW w:w="2593" w:type="dxa"/>
          </w:tcPr>
          <w:p w14:paraId="3E2F03BD" w14:textId="3FC7F7B0" w:rsidR="00A04401" w:rsidRDefault="00A04401" w:rsidP="00C02696">
            <w:pPr>
              <w:keepNext/>
            </w:pPr>
            <w:r>
              <w:fldChar w:fldCharType="begin"/>
            </w:r>
            <w:r w:rsidR="00C02696">
              <w:instrText xml:space="preserve"> ADDIN EN.CITE &lt;EndNote&gt;&lt;Cite&gt;&lt;Author&gt;Dyer&lt;/Author&gt;&lt;Year&gt;1998&lt;/Year&gt;&lt;RecNum&gt;1035&lt;/RecNum&gt;&lt;DisplayText&gt;[21]&lt;/DisplayText&gt;&lt;record&gt;&lt;rec-number&gt;1035&lt;/rec-number&gt;&lt;foreign-keys&gt;&lt;key app="EN" db-id="ee5ddt5fpwvx02edtv0xfzffdrw0ffa2vd50" timestamp="1550491309"&gt;1035&lt;/key&gt;&lt;/foreign-keys&gt;&lt;ref-type name="Journal Article"&gt;17&lt;/ref-type&gt;&lt;contributors&gt;&lt;authors&gt;&lt;author&gt;Dyer, P. M.&lt;/author&gt;&lt;author&gt;Lloyd, C. E.&lt;/author&gt;&lt;author&gt;Lancashire, R. J.&lt;/author&gt;&lt;author&gt;Bain, S. C.&lt;/author&gt;&lt;author&gt;Barnett, A. M.&lt;/author&gt;&lt;/authors&gt;&lt;/contributors&gt;&lt;auth-address&gt;(Dyer, Lloyd, Barnett) Department of Medicine, University of Birmingham, Birmingham Heartlands Hospital, Birmingham, United Kingdom (Lancashire, Bain) Department of Public Health and Epidemiology, University of Birmingham, Birmingham, United Kingdom (Dyer) Diabetes Centre, Birmingham Heartlands Hospital, Bordesley Green East, Birmingham B9 5SS, United Kingdom&lt;/auth-address&gt;&lt;titles&gt;&lt;title&gt;Factors associated with clinic non-attendance in adults with type I diabetes mellitus&lt;/title&gt;&lt;secondary-title&gt;Diabetic Medicine&lt;/secondary-title&gt;&lt;/titles&gt;&lt;periodical&gt;&lt;full-title&gt;Diabetic Medicine&lt;/full-title&gt;&lt;/periodical&gt;&lt;pages&gt;339-343&lt;/pages&gt;&lt;volume&gt;15&lt;/volume&gt;&lt;number&gt;4&lt;/number&gt;&lt;dates&gt;&lt;year&gt;1998&lt;/year&gt;&lt;/dates&gt;&lt;accession-num&gt;28168516&lt;/accession-num&gt;&lt;urls&gt;&lt;related-urls&gt;&lt;url&gt;http://ovidsp.ovid.com/ovidweb.cgi?T=JS&amp;amp;CSC=Y&amp;amp;NEWS=N&amp;amp;PAGE=fulltext&amp;amp;D=emed6&amp;amp;AN=28168516&lt;/url&gt;&lt;url&gt;http://resolver.ebscohost.com/openurl?issn=07423071&amp;amp;Volume=15&amp;amp;issue=4&amp;amp;spage=339&amp;amp;title=Factors+associated+with+clinic+non-attendance+in+adults+with+type+I+diabetes+mellitus&amp;amp;year=1998&amp;amp;aulast=Dyer&lt;/url&gt;&lt;/related-urls&gt;&lt;/urls&gt;&lt;remote-database-name&gt;Embase&lt;/remote-database-name&gt;&lt;remote-database-provider&gt;Ovid Technologies&lt;/remote-database-provider&gt;&lt;/record&gt;&lt;/Cite&gt;&lt;/EndNote&gt;</w:instrText>
            </w:r>
            <w:r>
              <w:fldChar w:fldCharType="separate"/>
            </w:r>
            <w:r w:rsidR="00C02696">
              <w:rPr>
                <w:noProof/>
              </w:rPr>
              <w:t>[21]</w:t>
            </w:r>
            <w:r>
              <w:fldChar w:fldCharType="end"/>
            </w:r>
          </w:p>
        </w:tc>
        <w:tc>
          <w:tcPr>
            <w:tcW w:w="2681" w:type="dxa"/>
          </w:tcPr>
          <w:p w14:paraId="2CAF4826" w14:textId="61725D5F" w:rsidR="00A04401" w:rsidRDefault="00A04401" w:rsidP="00824E09">
            <w:pPr>
              <w:keepNext/>
            </w:pPr>
            <w:r>
              <w:fldChar w:fldCharType="begin">
                <w:fldData xml:space="preserve">PEVuZE5vdGU+PENpdGU+PEF1dGhvcj5BcmNoaWJhbGQ8L0F1dGhvcj48WWVhcj4xOTkyPC9ZZWFy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</w:fldData>
              </w:fldChar>
            </w:r>
            <w:r w:rsidR="00C02696">
              <w:instrText xml:space="preserve"> ADDIN EN.CITE </w:instrText>
            </w:r>
            <w:r w:rsidR="00C02696">
              <w:fldChar w:fldCharType="begin">
                <w:fldData xml:space="preserve">PEVuZE5vdGU+PENpdGU+PEF1dGhvcj5BcmNoaWJhbGQ8L0F1dGhvcj48WWVhcj4xOTkyPC9ZZWFy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</w:fldData>
              </w:fldChar>
            </w:r>
            <w:r w:rsidR="00C02696">
              <w:instrText xml:space="preserve"> ADDIN EN.CITE.DATA </w:instrText>
            </w:r>
            <w:r w:rsidR="00C02696">
              <w:fldChar w:fldCharType="end"/>
            </w:r>
            <w:r>
              <w:fldChar w:fldCharType="separate"/>
            </w:r>
            <w:r w:rsidR="00C02696">
              <w:rPr>
                <w:noProof/>
              </w:rPr>
              <w:t>[12, 20]</w:t>
            </w:r>
            <w:r>
              <w:fldChar w:fldCharType="end"/>
            </w:r>
          </w:p>
          <w:p w14:paraId="5B6F9CCA" w14:textId="77777777" w:rsidR="0046466C" w:rsidRDefault="0046466C" w:rsidP="00824E09">
            <w:pPr>
              <w:keepNext/>
            </w:pPr>
          </w:p>
        </w:tc>
      </w:tr>
      <w:tr w:rsidR="00A04401" w14:paraId="3EF17131" w14:textId="77777777" w:rsidTr="00E719C8">
        <w:trPr>
          <w:trHeight w:val="245"/>
        </w:trPr>
        <w:tc>
          <w:tcPr>
            <w:tcW w:w="4611" w:type="dxa"/>
          </w:tcPr>
          <w:p w14:paraId="48AC483A" w14:textId="77777777" w:rsidR="00A04401" w:rsidRDefault="00A04401" w:rsidP="00824E09">
            <w:pPr>
              <w:keepNext/>
            </w:pPr>
            <w:r>
              <w:t xml:space="preserve">Having children </w:t>
            </w:r>
          </w:p>
        </w:tc>
        <w:tc>
          <w:tcPr>
            <w:tcW w:w="2593" w:type="dxa"/>
          </w:tcPr>
          <w:p w14:paraId="145BC44C" w14:textId="0287D997" w:rsidR="00A04401" w:rsidRDefault="00A04401" w:rsidP="00C02696">
            <w:pPr>
              <w:keepNext/>
            </w:pPr>
            <w:r>
              <w:fldChar w:fldCharType="begin"/>
            </w:r>
            <w:r w:rsidR="00C02696">
              <w:instrText xml:space="preserve"> ADDIN EN.CITE &lt;EndNote&gt;&lt;Cite&gt;&lt;Author&gt;Dyer&lt;/Author&gt;&lt;Year&gt;1998&lt;/Year&gt;&lt;RecNum&gt;1035&lt;/RecNum&gt;&lt;DisplayText&gt;[21]&lt;/DisplayText&gt;&lt;record&gt;&lt;rec-number&gt;1035&lt;/rec-number&gt;&lt;foreign-keys&gt;&lt;key app="EN" db-id="ee5ddt5fpwvx02edtv0xfzffdrw0ffa2vd50" timestamp="1550491309"&gt;1035&lt;/key&gt;&lt;/foreign-keys&gt;&lt;ref-type name="Journal Article"&gt;17&lt;/ref-type&gt;&lt;contributors&gt;&lt;authors&gt;&lt;author&gt;Dyer, P. M.&lt;/author&gt;&lt;author&gt;Lloyd, C. E.&lt;/author&gt;&lt;author&gt;Lancashire, R. J.&lt;/author&gt;&lt;author&gt;Bain, S. C.&lt;/author&gt;&lt;author&gt;Barnett, A. M.&lt;/author&gt;&lt;/authors&gt;&lt;/contributors&gt;&lt;auth-address&gt;(Dyer, Lloyd, Barnett) Department of Medicine, University of Birmingham, Birmingham Heartlands Hospital, Birmingham, United Kingdom (Lancashire, Bain) Department of Public Health and Epidemiology, University of Birmingham, Birmingham, United Kingdom (Dyer) Diabetes Centre, Birmingham Heartlands Hospital, Bordesley Green East, Birmingham B9 5SS, United Kingdom&lt;/auth-address&gt;&lt;titles&gt;&lt;title&gt;Factors associated with clinic non-attendance in adults with type I diabetes mellitus&lt;/title&gt;&lt;secondary-title&gt;Diabetic Medicine&lt;/secondary-title&gt;&lt;/titles&gt;&lt;periodical&gt;&lt;full-title&gt;Diabetic Medicine&lt;/full-title&gt;&lt;/periodical&gt;&lt;pages&gt;339-343&lt;/pages&gt;&lt;volume&gt;15&lt;/volume&gt;&lt;number&gt;4&lt;/number&gt;&lt;dates&gt;&lt;year&gt;1998&lt;/year&gt;&lt;/dates&gt;&lt;accession-num&gt;28168516&lt;/accession-num&gt;&lt;urls&gt;&lt;related-urls&gt;&lt;url&gt;http://ovidsp.ovid.com/ovidweb.cgi?T=JS&amp;amp;CSC=Y&amp;amp;NEWS=N&amp;amp;PAGE=fulltext&amp;amp;D=emed6&amp;amp;AN=28168516&lt;/url&gt;&lt;url&gt;http://resolver.ebscohost.com/openurl?issn=07423071&amp;amp;Volume=15&amp;amp;issue=4&amp;amp;spage=339&amp;amp;title=Factors+associated+with+clinic+non-attendance+in+adults+with+type+I+diabetes+mellitus&amp;amp;year=1998&amp;amp;aulast=Dyer&lt;/url&gt;&lt;/related-urls&gt;&lt;/urls&gt;&lt;remote-database-name&gt;Embase&lt;/remote-database-name&gt;&lt;remote-database-provider&gt;Ovid Technologies&lt;/remote-database-provider&gt;&lt;/record&gt;&lt;/Cite&gt;&lt;/EndNote&gt;</w:instrText>
            </w:r>
            <w:r>
              <w:fldChar w:fldCharType="separate"/>
            </w:r>
            <w:r w:rsidR="00C02696">
              <w:rPr>
                <w:noProof/>
              </w:rPr>
              <w:t>[21]</w:t>
            </w:r>
            <w:r>
              <w:fldChar w:fldCharType="end"/>
            </w:r>
          </w:p>
        </w:tc>
        <w:tc>
          <w:tcPr>
            <w:tcW w:w="2681" w:type="dxa"/>
          </w:tcPr>
          <w:p w14:paraId="1F864851" w14:textId="77777777" w:rsidR="00A04401" w:rsidRDefault="00A04401" w:rsidP="00824E09">
            <w:pPr>
              <w:keepNext/>
            </w:pPr>
          </w:p>
          <w:p w14:paraId="7D910172" w14:textId="77777777" w:rsidR="0046466C" w:rsidRDefault="0046466C" w:rsidP="00824E09">
            <w:pPr>
              <w:keepNext/>
            </w:pPr>
          </w:p>
        </w:tc>
      </w:tr>
      <w:tr w:rsidR="00A04401" w14:paraId="18DF01EE" w14:textId="77777777" w:rsidTr="00E719C8">
        <w:trPr>
          <w:trHeight w:val="245"/>
        </w:trPr>
        <w:tc>
          <w:tcPr>
            <w:tcW w:w="4611" w:type="dxa"/>
          </w:tcPr>
          <w:p w14:paraId="4F904B87" w14:textId="77777777" w:rsidR="00A04401" w:rsidRDefault="00A04401" w:rsidP="00824E09">
            <w:pPr>
              <w:keepNext/>
            </w:pPr>
            <w:r>
              <w:t>On insulin in the context of T2DM</w:t>
            </w:r>
          </w:p>
        </w:tc>
        <w:tc>
          <w:tcPr>
            <w:tcW w:w="2593" w:type="dxa"/>
          </w:tcPr>
          <w:p w14:paraId="6DAE5501" w14:textId="3B288DF5" w:rsidR="00A04401" w:rsidRDefault="00A04401" w:rsidP="00C02696">
            <w:pPr>
              <w:keepNext/>
            </w:pPr>
            <w:r>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instrText xml:space="preserve"> ADDIN EN.CITE </w:instrText>
            </w:r>
            <w:r w:rsidR="00C02696">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instrText xml:space="preserve"> ADDIN EN.CITE.DATA </w:instrText>
            </w:r>
            <w:r w:rsidR="00C02696">
              <w:fldChar w:fldCharType="end"/>
            </w:r>
            <w:r>
              <w:fldChar w:fldCharType="separate"/>
            </w:r>
            <w:r w:rsidR="00C02696">
              <w:rPr>
                <w:noProof/>
              </w:rPr>
              <w:t>[27]</w:t>
            </w:r>
            <w:r>
              <w:fldChar w:fldCharType="end"/>
            </w:r>
          </w:p>
        </w:tc>
        <w:tc>
          <w:tcPr>
            <w:tcW w:w="2681" w:type="dxa"/>
          </w:tcPr>
          <w:p w14:paraId="53FFF4D5" w14:textId="53021A8D" w:rsidR="00A04401" w:rsidRDefault="0056463D" w:rsidP="00824E09">
            <w:pPr>
              <w:keepNext/>
            </w:pPr>
            <w:r>
              <w:fldChar w:fldCharType="begin"/>
            </w:r>
            <w:r w:rsidR="00C02696">
              <w:instrText xml:space="preserve"> ADDIN EN.CITE &lt;EndNote&gt;&lt;Cite&gt;&lt;Author&gt;Hammersley&lt;/Author&gt;&lt;Year&gt;1985&lt;/Year&gt;&lt;RecNum&gt;1103&lt;/RecNum&gt;&lt;DisplayText&gt;[20]&lt;/DisplayText&gt;&lt;record&gt;&lt;rec-number&gt;1103&lt;/rec-number&gt;&lt;foreign-keys&gt;&lt;key app="EN" db-id="ee5ddt5fpwvx02edtv0xfzffdrw0ffa2vd50" timestamp="1552389101"&gt;1103&lt;/key&gt;&lt;key app="ENWeb" db-id=""&gt;0&lt;/key&gt;&lt;/foreign-keys&gt;&lt;ref-type name="Journal Article"&gt;17&lt;/ref-type&gt;&lt;contributors&gt;&lt;authors&gt;&lt;author&gt;Hammersley, M. S.&lt;/author&gt;&lt;author&gt;Holland, M. R.&lt;/author&gt;&lt;author&gt;Walford, S.&lt;/author&gt;&lt;author&gt;Thorn, P. A.&lt;/author&gt;&lt;/authors&gt;&lt;/contributors&gt;&lt;auth-address&gt;(Hammersley, Holland, Walford, Thorn) Royal Hospital, Wolverhampton WV2 1BT United Kingdom&lt;/auth-address&gt;&lt;titles&gt;&lt;title&gt;What happens to defaulters from a diabetic clinic?&lt;/title&gt;&lt;secondary-title&gt;British Medical Journal&lt;/secondary-title&gt;&lt;/titles&gt;&lt;periodical&gt;&lt;full-title&gt;British Medical Journal&lt;/full-title&gt;&lt;/periodical&gt;&lt;pages&gt;1330-1332&lt;/pages&gt;&lt;volume&gt;291&lt;/volume&gt;&lt;number&gt;6505&lt;/number&gt;&lt;dates&gt;&lt;year&gt;1985&lt;/year&gt;&lt;/dates&gt;&lt;accession-num&gt;16175404&lt;/accession-num&gt;&lt;urls&gt;&lt;related-urls&gt;&lt;url&gt;http://ovidsp.ovid.com/ovidweb.cgi?T=JS&amp;amp;CSC=Y&amp;amp;NEWS=N&amp;amp;PAGE=fulltext&amp;amp;D=emed3&amp;amp;AN=16175404&lt;/url&gt;&lt;url&gt;http://resolver.ebscohost.com/openurl?issn=09598146&amp;amp;Volume=291&amp;amp;issue=6505&amp;amp;spage=1330&amp;amp;title=What+happens+to+defaulters+from+a+diabetic+clinic%3F&amp;amp;year=1985&amp;amp;aulast=Hammersley&lt;/url&gt;&lt;/related-urls&gt;&lt;/urls&gt;&lt;remote-database-name&gt;Embase&lt;/remote-database-name&gt;&lt;remote-database-provider&gt;Ovid Technologies&lt;/remote-database-provider&gt;&lt;/record&gt;&lt;/Cite&gt;&lt;/EndNote&gt;</w:instrText>
            </w:r>
            <w:r>
              <w:fldChar w:fldCharType="separate"/>
            </w:r>
            <w:r w:rsidR="00C02696">
              <w:rPr>
                <w:noProof/>
              </w:rPr>
              <w:t>[20]</w:t>
            </w:r>
            <w:r>
              <w:fldChar w:fldCharType="end"/>
            </w:r>
          </w:p>
          <w:p w14:paraId="1D6077C2" w14:textId="77777777" w:rsidR="0046466C" w:rsidRDefault="0046466C" w:rsidP="00824E09">
            <w:pPr>
              <w:keepNext/>
            </w:pPr>
          </w:p>
        </w:tc>
      </w:tr>
      <w:tr w:rsidR="00A04401" w14:paraId="6F8C6CAD" w14:textId="77777777" w:rsidTr="00E719C8">
        <w:trPr>
          <w:trHeight w:val="245"/>
        </w:trPr>
        <w:tc>
          <w:tcPr>
            <w:tcW w:w="4611" w:type="dxa"/>
          </w:tcPr>
          <w:p w14:paraId="3E59C0A2" w14:textId="77777777" w:rsidR="00A04401" w:rsidRDefault="00A04401" w:rsidP="00824E09">
            <w:r>
              <w:t>Having not attended diabetes education</w:t>
            </w:r>
          </w:p>
        </w:tc>
        <w:tc>
          <w:tcPr>
            <w:tcW w:w="2593" w:type="dxa"/>
          </w:tcPr>
          <w:p w14:paraId="143FD109" w14:textId="19C397F4" w:rsidR="00A04401" w:rsidRDefault="00A04401" w:rsidP="00C02696">
            <w:r>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instrText xml:space="preserve"> ADDIN EN.CITE </w:instrText>
            </w:r>
            <w:r w:rsidR="00C02696">
              <w:fldChar w:fldCharType="begin">
                <w:fldData xml:space="preserve">PEVuZE5vdGU+PENpdGU+PEF1dGhvcj5HYXJjaWEgRGlhejwvQXV0aG9yPjxZZWFyPjIwMTc8L1ll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</w:fldData>
              </w:fldChar>
            </w:r>
            <w:r w:rsidR="00C02696">
              <w:instrText xml:space="preserve"> ADDIN EN.CITE.DATA </w:instrText>
            </w:r>
            <w:r w:rsidR="00C02696">
              <w:fldChar w:fldCharType="end"/>
            </w:r>
            <w:r>
              <w:fldChar w:fldCharType="separate"/>
            </w:r>
            <w:r w:rsidR="00C02696">
              <w:rPr>
                <w:noProof/>
              </w:rPr>
              <w:t>[27]</w:t>
            </w:r>
            <w:r>
              <w:fldChar w:fldCharType="end"/>
            </w:r>
          </w:p>
        </w:tc>
        <w:tc>
          <w:tcPr>
            <w:tcW w:w="2681" w:type="dxa"/>
          </w:tcPr>
          <w:p w14:paraId="6F42F300" w14:textId="77777777" w:rsidR="00A04401" w:rsidRDefault="00A04401" w:rsidP="00824E09"/>
          <w:p w14:paraId="767131B2" w14:textId="77777777" w:rsidR="0046466C" w:rsidRDefault="0046466C" w:rsidP="00824E09"/>
        </w:tc>
      </w:tr>
      <w:tr w:rsidR="006E7574" w14:paraId="1CE817C4" w14:textId="77777777" w:rsidTr="00E719C8">
        <w:trPr>
          <w:trHeight w:val="245"/>
        </w:trPr>
        <w:tc>
          <w:tcPr>
            <w:tcW w:w="4611" w:type="dxa"/>
          </w:tcPr>
          <w:p w14:paraId="630947F9" w14:textId="334B0096" w:rsidR="006E7574" w:rsidRDefault="006E7574" w:rsidP="006E7574">
            <w:r>
              <w:t>Increased Body Mass Index (BMI)</w:t>
            </w:r>
          </w:p>
        </w:tc>
        <w:tc>
          <w:tcPr>
            <w:tcW w:w="2593" w:type="dxa"/>
          </w:tcPr>
          <w:p w14:paraId="761B0195" w14:textId="3F8CF498" w:rsidR="006E7574" w:rsidRDefault="006E7574" w:rsidP="00C02696">
            <w:r>
              <w:fldChar w:fldCharType="begin">
                <w:fldData xml:space="preserve">PEVuZE5vdGU+PENpdGU+PEF1dGhvcj5IYW1tZXJzbGV5PC9BdXRob3I+PFllYXI+MTk4NTwvWWVh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</w:fldData>
              </w:fldChar>
            </w:r>
            <w:r w:rsidR="00C02696">
              <w:instrText xml:space="preserve"> ADDIN EN.CITE </w:instrText>
            </w:r>
            <w:r w:rsidR="00C02696">
              <w:fldChar w:fldCharType="begin">
                <w:fldData xml:space="preserve">PEVuZE5vdGU+PENpdGU+PEF1dGhvcj5IYW1tZXJzbGV5PC9BdXRob3I+PFllYXI+MTk4NTwvWWVh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</w:fldData>
              </w:fldChar>
            </w:r>
            <w:r w:rsidR="00C02696">
              <w:instrText xml:space="preserve"> ADDIN EN.CITE.DATA </w:instrText>
            </w:r>
            <w:r w:rsidR="00C02696">
              <w:fldChar w:fldCharType="end"/>
            </w:r>
            <w:r>
              <w:fldChar w:fldCharType="separate"/>
            </w:r>
            <w:r w:rsidR="00C02696">
              <w:rPr>
                <w:noProof/>
              </w:rPr>
              <w:t>[20, 44]</w:t>
            </w:r>
            <w:r>
              <w:fldChar w:fldCharType="end"/>
            </w:r>
          </w:p>
        </w:tc>
        <w:tc>
          <w:tcPr>
            <w:tcW w:w="2681" w:type="dxa"/>
          </w:tcPr>
          <w:p w14:paraId="569B3CF8" w14:textId="1E032B07" w:rsidR="006E7574" w:rsidRDefault="006E7574" w:rsidP="006E7574">
            <w:pPr>
              <w:keepNext/>
            </w:pPr>
            <w:r>
              <w:fldChar w:fldCharType="begin">
                <w:fldData xml:space="preserve">PEVuZE5vdGU+PENpdGU+PEF1dGhvcj5BcmNoaWJhbGQ8L0F1dGhvcj48WWVhcj4xOTkyPC9ZZWFy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</w:fldData>
              </w:fldChar>
            </w:r>
            <w:r w:rsidR="00C02696">
              <w:instrText xml:space="preserve"> ADDIN EN.CITE </w:instrText>
            </w:r>
            <w:r w:rsidR="00C02696">
              <w:fldChar w:fldCharType="begin">
                <w:fldData xml:space="preserve">PEVuZE5vdGU+PENpdGU+PEF1dGhvcj5BcmNoaWJhbGQ8L0F1dGhvcj48WWVhcj4xOTkyPC9ZZWFy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</w:fldData>
              </w:fldChar>
            </w:r>
            <w:r w:rsidR="00C02696">
              <w:instrText xml:space="preserve"> ADDIN EN.CITE.DATA </w:instrText>
            </w:r>
            <w:r w:rsidR="00C02696">
              <w:fldChar w:fldCharType="end"/>
            </w:r>
            <w:r>
              <w:fldChar w:fldCharType="separate"/>
            </w:r>
            <w:r w:rsidR="00C02696">
              <w:rPr>
                <w:noProof/>
              </w:rPr>
              <w:t>[12, 15]</w:t>
            </w:r>
            <w:r>
              <w:fldChar w:fldCharType="end"/>
            </w:r>
          </w:p>
          <w:p w14:paraId="0518A113" w14:textId="77777777" w:rsidR="006E7574" w:rsidRDefault="006E7574" w:rsidP="006E7574"/>
        </w:tc>
      </w:tr>
      <w:tr w:rsidR="006E7574" w14:paraId="0E73E678" w14:textId="77777777" w:rsidTr="00B00209">
        <w:trPr>
          <w:trHeight w:val="639"/>
        </w:trPr>
        <w:tc>
          <w:tcPr>
            <w:tcW w:w="4611" w:type="dxa"/>
          </w:tcPr>
          <w:p w14:paraId="72996F3F" w14:textId="1C7ED87A" w:rsidR="006E7574" w:rsidRDefault="006E7574" w:rsidP="008C26D3">
            <w:r>
              <w:t>Higher glycated haemoglobin (HbA1c)</w:t>
            </w:r>
          </w:p>
        </w:tc>
        <w:tc>
          <w:tcPr>
            <w:tcW w:w="2593" w:type="dxa"/>
          </w:tcPr>
          <w:p w14:paraId="034DB1BC" w14:textId="39991AC6" w:rsidR="006E7574" w:rsidRDefault="006E7574" w:rsidP="00C02696">
            <w:r>
              <w:fldChar w:fldCharType="begin">
                <w:fldData xml:space="preserve">d3dNQ1JCY25ScFkyeGxVMjlqYVdGc1UyaGhjbWx1WjBKdmRIUnZiU1JsYldGcGJGUnZRMjlzYkdW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</w:fldData>
              </w:fldChar>
            </w:r>
            <w:r w:rsidR="00C02696">
              <w:instrText xml:space="preserve"> ADDIN EN.CITE </w:instrText>
            </w:r>
            <w:r w:rsidR="00C02696">
              <w:fldChar w:fldCharType="begin">
                <w:fldData xml:space="preserve">PEVuZE5vdGU+PENpdGU+PEF1dGhvcj5BbHZhcmV6PC9BdXRob3I+PFllYXI+MjAxODwvWWVhcj48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==
</w:fldData>
              </w:fldChar>
            </w:r>
            <w:r w:rsidR="00C02696">
              <w:instrText xml:space="preserve"> ADDIN EN.CITE.DATA </w:instrText>
            </w:r>
            <w:r w:rsidR="00C02696">
              <w:fldChar w:fldCharType="end"/>
            </w:r>
            <w:r w:rsidR="00C02696">
              <w:fldChar w:fldCharType="begin">
                <w:fldData xml:space="preserve">TVNPR2FsbGVyeV9GaWx0ZXJTdHJpbmcmcXVvdDsgaWQ9JnF1b3Q7TVNPR2FsbGVyeV9GaWx0ZXJT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==
</w:fldData>
              </w:fldChar>
            </w:r>
            <w:r w:rsidR="00C02696">
              <w:instrText xml:space="preserve"> ADDIN EN.CITE.DATA </w:instrText>
            </w:r>
            <w:r w:rsidR="00C02696">
              <w:fldChar w:fldCharType="end"/>
            </w:r>
            <w:r w:rsidR="00C02696">
              <w:fldChar w:fldCharType="begin">
                <w:fldData xml:space="preserve">d3dNQ1JCY25ScFkyeGxVMjlqYVdGc1UyaGhjbWx1WjBKdmRIUnZiU1JsYldGcGJGUnZRMjlzYkdW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</w:fldData>
              </w:fldChar>
            </w:r>
            <w:r w:rsidR="00C02696">
              <w:instrText xml:space="preserve"> ADDIN EN.CITE.DATA </w:instrText>
            </w:r>
            <w:r w:rsidR="00C02696">
              <w:fldChar w:fldCharType="end"/>
            </w:r>
            <w:r>
              <w:fldChar w:fldCharType="separate"/>
            </w:r>
            <w:r w:rsidR="00C02696">
              <w:rPr>
                <w:noProof/>
              </w:rPr>
              <w:t>[7, 12, 18, 20, 25, 27, 34, 44]</w:t>
            </w:r>
            <w:r>
              <w:fldChar w:fldCharType="end"/>
            </w:r>
          </w:p>
        </w:tc>
        <w:tc>
          <w:tcPr>
            <w:tcW w:w="2681" w:type="dxa"/>
          </w:tcPr>
          <w:p w14:paraId="3E956A10" w14:textId="0EE2C984" w:rsidR="006E7574" w:rsidRDefault="006E7574" w:rsidP="006E7574">
            <w:pPr>
              <w:keepNext/>
            </w:pPr>
            <w:r>
              <w:fldChar w:fldCharType="begin"/>
            </w:r>
            <w:r w:rsidR="00C02696">
              <w:instrText xml:space="preserve"> ADDIN EN.CITE &lt;EndNote&gt;&lt;Cite&gt;&lt;Author&gt;Kellett&lt;/Author&gt;&lt;Year&gt;1988&lt;/Year&gt;&lt;RecNum&gt;1946&lt;/RecNum&gt;&lt;DisplayText&gt;[28]&lt;/DisplayText&gt;&lt;record&gt;&lt;rec-number&gt;1946&lt;/rec-number&gt;&lt;foreign-keys&gt;&lt;key app="EN" db-id="ee5ddt5fpwvx02edtv0xfzffdrw0ffa2vd50" timestamp="1550491476"&gt;1946&lt;/key&gt;&lt;/foreign-keys&gt;&lt;ref-type name="Journal Article"&gt;17&lt;/ref-type&gt;&lt;contributors&gt;&lt;authors&gt;&lt;author&gt;Kellett, J.&lt;/author&gt;&lt;/authors&gt;&lt;/contributors&gt;&lt;auth-address&gt;Kellett, J. Department of Internal Medicine, St Joseph&amp;apos;s General Hospital, Limerick, Ireland.&lt;/auth-address&gt;&lt;titles&gt;&lt;title&gt;Diabetes clinic attendance and metabolic control. A pilot pan clinic study&lt;/title&gt;&lt;secondary-title&gt;Annales de Medecine Interne&lt;/secondary-title&gt;&lt;/titles&gt;&lt;periodical&gt;&lt;full-title&gt;Annales de Medecine Interne&lt;/full-title&gt;&lt;/periodical&gt;&lt;pages&gt;95-7&lt;/pages&gt;&lt;volume&gt;139&lt;/volume&gt;&lt;number&gt;2&lt;/number&gt;&lt;dates&gt;&lt;year&gt;1988&lt;/year&gt;&lt;/dates&gt;&lt;accession-num&gt;3395067&lt;/accession-num&gt;&lt;urls&gt;&lt;related-urls&gt;&lt;url&gt;http://ovidsp.ovid.com/ovidweb.cgi?T=JS&amp;amp;CSC=Y&amp;amp;NEWS=N&amp;amp;PAGE=fulltext&amp;amp;D=med3&amp;amp;AN=3395067&lt;/url&gt;&lt;url&gt;http://resolver.ebscohost.com/openurl?issn=0003410X&amp;amp;Volume=139&amp;amp;issue=2&amp;amp;spage=95&amp;amp;title=Diabetes+clinic+attendance+and+metabolic+control.+A+pilot+pan+clinic+study.&amp;amp;year=1988&amp;amp;aulast=Kellett&lt;/url&gt;&lt;/related-urls&gt;&lt;/urls&gt;&lt;remote-database-name&gt;MEDLINE&lt;/remote-database-name&gt;&lt;remote-database-provider&gt;Ovid Technologies&lt;/remote-database-provider&gt;&lt;/record&gt;&lt;/Cite&gt;&lt;/EndNote&gt;</w:instrText>
            </w:r>
            <w:r>
              <w:fldChar w:fldCharType="separate"/>
            </w:r>
            <w:r w:rsidR="00C02696">
              <w:rPr>
                <w:noProof/>
              </w:rPr>
              <w:t>[28]</w:t>
            </w:r>
            <w:r>
              <w:fldChar w:fldCharType="end"/>
            </w:r>
          </w:p>
          <w:p w14:paraId="0512BA63" w14:textId="77777777" w:rsidR="006E7574" w:rsidRDefault="006E7574" w:rsidP="006E7574">
            <w:pPr>
              <w:keepNext/>
            </w:pPr>
          </w:p>
          <w:p w14:paraId="56A837DC" w14:textId="77777777" w:rsidR="006E7574" w:rsidRDefault="006E7574" w:rsidP="006E7574"/>
        </w:tc>
      </w:tr>
      <w:tr w:rsidR="006E7574" w14:paraId="2153FE99" w14:textId="77777777" w:rsidTr="00B00209">
        <w:trPr>
          <w:trHeight w:val="380"/>
        </w:trPr>
        <w:tc>
          <w:tcPr>
            <w:tcW w:w="4611" w:type="dxa"/>
          </w:tcPr>
          <w:p w14:paraId="17C334DD" w14:textId="3BE829AF" w:rsidR="006E7574" w:rsidRDefault="00556024" w:rsidP="00B00209">
            <w:pPr>
              <w:spacing w:line="480" w:lineRule="auto"/>
            </w:pPr>
            <w:r>
              <w:t>Higher blood p</w:t>
            </w:r>
            <w:r w:rsidR="006E7574">
              <w:t>ressure</w:t>
            </w:r>
          </w:p>
        </w:tc>
        <w:tc>
          <w:tcPr>
            <w:tcW w:w="2593" w:type="dxa"/>
          </w:tcPr>
          <w:p w14:paraId="36CFC1AD" w14:textId="29E3285C" w:rsidR="006E7574" w:rsidRDefault="006E7574" w:rsidP="00C02696">
            <w:pPr>
              <w:spacing w:line="480" w:lineRule="auto"/>
            </w:pPr>
            <w:r>
              <w:fldChar w:fldCharType="begin">
                <w:fldData xml:space="preserve">PEVuZE5vdGU+PENpdGU+PEF1dGhvcj5HYXJjaWEgRGlhejwvQXV0aG9yPjxZZWFyPjIwMTc8L1ll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</w:fldData>
              </w:fldChar>
            </w:r>
            <w:r w:rsidR="00C02696">
              <w:instrText xml:space="preserve"> ADDIN EN.CITE </w:instrText>
            </w:r>
            <w:r w:rsidR="00C02696">
              <w:fldChar w:fldCharType="begin">
                <w:fldData xml:space="preserve">PEVuZE5vdGU+PENpdGU+PEF1dGhvcj5HYXJjaWEgRGlhejwvQXV0aG9yPjxZZWFyPjIwMTc8L1ll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</w:fldData>
              </w:fldChar>
            </w:r>
            <w:r w:rsidR="00C02696">
              <w:instrText xml:space="preserve"> ADDIN EN.CITE.DATA </w:instrText>
            </w:r>
            <w:r w:rsidR="00C02696">
              <w:fldChar w:fldCharType="end"/>
            </w:r>
            <w:r>
              <w:fldChar w:fldCharType="separate"/>
            </w:r>
            <w:r w:rsidR="00C02696">
              <w:rPr>
                <w:noProof/>
              </w:rPr>
              <w:t>[15, 20, 27]</w:t>
            </w:r>
            <w:r>
              <w:fldChar w:fldCharType="end"/>
            </w:r>
          </w:p>
        </w:tc>
        <w:tc>
          <w:tcPr>
            <w:tcW w:w="2681" w:type="dxa"/>
          </w:tcPr>
          <w:p w14:paraId="5B45D6F3" w14:textId="77777777" w:rsidR="006E7574" w:rsidRDefault="006E7574" w:rsidP="00824E09"/>
        </w:tc>
      </w:tr>
      <w:tr w:rsidR="006E7574" w14:paraId="62DCD180" w14:textId="77777777" w:rsidTr="00B00209">
        <w:trPr>
          <w:trHeight w:val="415"/>
        </w:trPr>
        <w:tc>
          <w:tcPr>
            <w:tcW w:w="4611" w:type="dxa"/>
          </w:tcPr>
          <w:p w14:paraId="52AE7E58" w14:textId="7A5B7DA1" w:rsidR="006E7574" w:rsidRDefault="00556024" w:rsidP="00B00209">
            <w:pPr>
              <w:spacing w:line="480" w:lineRule="auto"/>
            </w:pPr>
            <w:r>
              <w:t>Worse l</w:t>
            </w:r>
            <w:r w:rsidR="006E7574">
              <w:t>ipid profile</w:t>
            </w:r>
          </w:p>
        </w:tc>
        <w:tc>
          <w:tcPr>
            <w:tcW w:w="2593" w:type="dxa"/>
          </w:tcPr>
          <w:p w14:paraId="0B31DD73" w14:textId="535DB0B3" w:rsidR="006E7574" w:rsidRDefault="006E7574" w:rsidP="00C02696">
            <w:pPr>
              <w:spacing w:line="480" w:lineRule="auto"/>
            </w:pPr>
            <w:r>
              <w:fldChar w:fldCharType="begin">
                <w:fldData xml:space="preserve">PEVuZE5vdGU+PENpdGU+PEF1dGhvcj5HYXJjaWEgRGlhejwvQXV0aG9yPjxZZWFyPjIwMTc8L1ll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</w:fldData>
              </w:fldChar>
            </w:r>
            <w:r w:rsidR="00C02696">
              <w:instrText xml:space="preserve"> ADDIN EN.CITE </w:instrText>
            </w:r>
            <w:r w:rsidR="00C02696">
              <w:fldChar w:fldCharType="begin">
                <w:fldData xml:space="preserve">PEVuZE5vdGU+PENpdGU+PEF1dGhvcj5HYXJjaWEgRGlhejwvQXV0aG9yPjxZZWFyPjIwMTc8L1ll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</w:fldData>
              </w:fldChar>
            </w:r>
            <w:r w:rsidR="00C02696">
              <w:instrText xml:space="preserve"> ADDIN EN.CITE.DATA </w:instrText>
            </w:r>
            <w:r w:rsidR="00C02696">
              <w:fldChar w:fldCharType="end"/>
            </w:r>
            <w:r>
              <w:fldChar w:fldCharType="separate"/>
            </w:r>
            <w:r w:rsidR="00C02696">
              <w:rPr>
                <w:noProof/>
              </w:rPr>
              <w:t>[15, 27]</w:t>
            </w:r>
            <w:r>
              <w:fldChar w:fldCharType="end"/>
            </w:r>
          </w:p>
        </w:tc>
        <w:tc>
          <w:tcPr>
            <w:tcW w:w="2681" w:type="dxa"/>
          </w:tcPr>
          <w:p w14:paraId="13093256" w14:textId="77777777" w:rsidR="006E7574" w:rsidRDefault="006E7574" w:rsidP="00824E09"/>
        </w:tc>
      </w:tr>
      <w:tr w:rsidR="006E7574" w14:paraId="313CF376" w14:textId="77777777" w:rsidTr="00B00209">
        <w:trPr>
          <w:trHeight w:val="563"/>
        </w:trPr>
        <w:tc>
          <w:tcPr>
            <w:tcW w:w="4611" w:type="dxa"/>
          </w:tcPr>
          <w:p w14:paraId="29D96B1A" w14:textId="7A547C7E" w:rsidR="006E7574" w:rsidRDefault="006E7574" w:rsidP="00B00209">
            <w:pPr>
              <w:spacing w:line="480" w:lineRule="auto"/>
            </w:pPr>
            <w:r>
              <w:t>Increased m</w:t>
            </w:r>
            <w:r w:rsidR="007E6A8E">
              <w:t>icro- or</w:t>
            </w:r>
            <w:r>
              <w:t xml:space="preserve"> macrovascular risk </w:t>
            </w:r>
          </w:p>
        </w:tc>
        <w:tc>
          <w:tcPr>
            <w:tcW w:w="2593" w:type="dxa"/>
          </w:tcPr>
          <w:p w14:paraId="14EE8410" w14:textId="345C0D02" w:rsidR="006E7574" w:rsidRDefault="006E7574" w:rsidP="00C02696">
            <w:pPr>
              <w:spacing w:line="480" w:lineRule="auto"/>
            </w:pPr>
            <w:r>
              <w:fldChar w:fldCharType="begin">
                <w:fldData xml:space="preserve">PEVuZE5vdGU+PENpdGU+PEF1dGhvcj5BcmNoaWJhbGQ8L0F1dGhvcj48WWVhcj4xOTkyPC9ZZWFy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</w:fldData>
              </w:fldChar>
            </w:r>
            <w:r w:rsidR="00C02696">
              <w:instrText xml:space="preserve"> ADDIN EN.CITE </w:instrText>
            </w:r>
            <w:r w:rsidR="00C02696">
              <w:fldChar w:fldCharType="begin">
                <w:fldData xml:space="preserve">PEVuZE5vdGU+PENpdGU+PEF1dGhvcj5BcmNoaWJhbGQ8L0F1dGhvcj48WWVhcj4xOTkyPC9ZZWFy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</w:fldData>
              </w:fldChar>
            </w:r>
            <w:r w:rsidR="00C02696">
              <w:instrText xml:space="preserve"> ADDIN EN.CITE.DATA </w:instrText>
            </w:r>
            <w:r w:rsidR="00C02696">
              <w:fldChar w:fldCharType="end"/>
            </w:r>
            <w:r>
              <w:fldChar w:fldCharType="separate"/>
            </w:r>
            <w:r w:rsidR="00C02696">
              <w:rPr>
                <w:noProof/>
              </w:rPr>
              <w:t>[12, 27]</w:t>
            </w:r>
            <w:r>
              <w:fldChar w:fldCharType="end"/>
            </w:r>
          </w:p>
        </w:tc>
        <w:tc>
          <w:tcPr>
            <w:tcW w:w="2681" w:type="dxa"/>
          </w:tcPr>
          <w:p w14:paraId="1D4D1575" w14:textId="77777777" w:rsidR="006E7574" w:rsidRDefault="006E7574" w:rsidP="00824E09"/>
        </w:tc>
      </w:tr>
    </w:tbl>
    <w:p w14:paraId="79322227" w14:textId="77777777" w:rsidR="00A04401" w:rsidRDefault="00A04401" w:rsidP="00E533F2"/>
    <w:p w14:paraId="1355355F" w14:textId="77777777" w:rsidR="00F91114" w:rsidRDefault="00F91114" w:rsidP="00E533F2"/>
    <w:p w14:paraId="1FF49E39" w14:textId="5C0177CA" w:rsidR="00A04401" w:rsidRDefault="00A04401" w:rsidP="00015C8C">
      <w:pPr>
        <w:pStyle w:val="Heading1"/>
      </w:pPr>
      <w:r>
        <w:t>Figures</w:t>
      </w:r>
    </w:p>
    <w:p w14:paraId="0666A696" w14:textId="3B443877" w:rsidR="00A04401" w:rsidRDefault="00A04401" w:rsidP="00A04401">
      <w:pPr>
        <w:pStyle w:val="Caption"/>
      </w:pPr>
      <w:r>
        <w:t xml:space="preserve">Figure </w:t>
      </w:r>
      <w:r w:rsidR="004649AC">
        <w:rPr>
          <w:noProof/>
        </w:rPr>
        <w:fldChar w:fldCharType="begin"/>
      </w:r>
      <w:r w:rsidR="004649AC">
        <w:rPr>
          <w:noProof/>
        </w:rPr>
        <w:instrText xml:space="preserve"> SEQ Figure \* ARABIC </w:instrText>
      </w:r>
      <w:r w:rsidR="004649AC">
        <w:rPr>
          <w:noProof/>
        </w:rPr>
        <w:fldChar w:fldCharType="separate"/>
      </w:r>
      <w:r w:rsidR="00B267B7">
        <w:rPr>
          <w:noProof/>
        </w:rPr>
        <w:t>1</w:t>
      </w:r>
      <w:r w:rsidR="004649AC">
        <w:rPr>
          <w:noProof/>
        </w:rPr>
        <w:fldChar w:fldCharType="end"/>
      </w:r>
      <w:r>
        <w:t>:</w:t>
      </w:r>
      <w:r>
        <w:tab/>
        <w:t xml:space="preserve"> </w:t>
      </w:r>
      <w:r w:rsidRPr="008E2E55">
        <w:t>Preferred Reporting Items for Systematic Reviews and Meta-Analysis (PRISMA) flow diagram showing the article selection process</w:t>
      </w:r>
      <w:r w:rsidR="00DD0A9E">
        <w:t xml:space="preserve"> </w:t>
      </w:r>
      <w:r w:rsidR="00DD0A9E">
        <w:fldChar w:fldCharType="begin"/>
      </w:r>
      <w:r w:rsidR="00C02696">
        <w:instrText xml:space="preserve"> ADDIN EN.CITE &lt;EndNote&gt;&lt;Cite&gt;&lt;Author&gt;Moher&lt;/Author&gt;&lt;Year&gt;2009&lt;/Year&gt;&lt;RecNum&gt;2648&lt;/RecNum&gt;&lt;DisplayText&gt;[10]&lt;/DisplayText&gt;&lt;record&gt;&lt;rec-number&gt;2648&lt;/rec-number&gt;&lt;foreign-keys&gt;&lt;key app="EN" db-id="ee5ddt5fpwvx02edtv0xfzffdrw0ffa2vd50" timestamp="1565606540"&gt;2648&lt;/key&gt;&lt;/foreign-keys&gt;&lt;ref-type name="Journal Article"&gt;17&lt;/ref-type&gt;&lt;contributors&gt;&lt;authors&gt;&lt;author&gt;Moher, David&lt;/author&gt;&lt;author&gt;Liberati, Alessandro&lt;/author&gt;&lt;author&gt;Tetzlaff, Jennifer&lt;/author&gt;&lt;author&gt;Altman, Douglas G.&lt;/author&gt;&lt;author&gt;The, Prisma Group&lt;/author&gt;&lt;/authors&gt;&lt;/contributors&gt;&lt;titles&gt;&lt;title&gt;Preferred Reporting Items for Systematic Reviews and Meta-Analyses: The PRISMA Statement&lt;/title&gt;&lt;secondary-title&gt;PLOS Medicine&lt;/secondary-title&gt;&lt;/titles&gt;&lt;periodical&gt;&lt;full-title&gt;PLOS Medicine&lt;/full-title&gt;&lt;/periodical&gt;&lt;pages&gt;e1000097&lt;/pages&gt;&lt;volume&gt;6&lt;/volume&gt;&lt;number&gt;7&lt;/number&gt;&lt;dates&gt;&lt;year&gt;2009&lt;/year&gt;&lt;/dates&gt;&lt;publisher&gt;Public Library of Science&lt;/publisher&gt;&lt;urls&gt;&lt;related-urls&gt;&lt;url&gt;https://doi.org/10.1371/journal.pmed.1000097&lt;/url&gt;&lt;/related-urls&gt;&lt;/urls&gt;&lt;electronic-resource-num&gt;10.1371/journal.pmed.1000097&lt;/electronic-resource-num&gt;&lt;/record&gt;&lt;/Cite&gt;&lt;/EndNote&gt;</w:instrText>
      </w:r>
      <w:r w:rsidR="00DD0A9E">
        <w:fldChar w:fldCharType="separate"/>
      </w:r>
      <w:r w:rsidR="00C02696">
        <w:rPr>
          <w:noProof/>
        </w:rPr>
        <w:t>[10]</w:t>
      </w:r>
      <w:r w:rsidR="00DD0A9E">
        <w:fldChar w:fldCharType="end"/>
      </w:r>
      <w:r w:rsidRPr="008E2E55">
        <w:t>.</w:t>
      </w:r>
    </w:p>
    <w:p w14:paraId="5C614185" w14:textId="1856F50A" w:rsidR="005D4218" w:rsidRPr="005D4218" w:rsidRDefault="005D4218" w:rsidP="005D4218">
      <w:pPr>
        <w:pStyle w:val="Heading1"/>
      </w:pPr>
      <w:r>
        <w:t>Electronic Appendix</w:t>
      </w:r>
    </w:p>
    <w:p w14:paraId="4F7C5447" w14:textId="77777777" w:rsidR="005D4218" w:rsidRPr="005D4218" w:rsidRDefault="005D4218" w:rsidP="005D4218"/>
    <w:p w14:paraId="7FC23401" w14:textId="732C3176" w:rsidR="00E6386F" w:rsidRPr="00A04401" w:rsidRDefault="00E6386F" w:rsidP="00970CDA"/>
    <w:sectPr w:rsidR="00E6386F" w:rsidRPr="00A04401" w:rsidSect="005D42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CBC3F" w14:textId="77777777" w:rsidR="0053151E" w:rsidRDefault="0053151E" w:rsidP="00AE7BE5">
      <w:pPr>
        <w:spacing w:after="0" w:line="240" w:lineRule="auto"/>
      </w:pPr>
      <w:r>
        <w:separator/>
      </w:r>
    </w:p>
  </w:endnote>
  <w:endnote w:type="continuationSeparator" w:id="0">
    <w:p w14:paraId="6FC6AAA4" w14:textId="77777777" w:rsidR="0053151E" w:rsidRDefault="0053151E" w:rsidP="00AE7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03297"/>
      <w:docPartObj>
        <w:docPartGallery w:val="Page Numbers (Bottom of Page)"/>
        <w:docPartUnique/>
      </w:docPartObj>
    </w:sdtPr>
    <w:sdtEndPr>
      <w:rPr>
        <w:noProof/>
      </w:rPr>
    </w:sdtEndPr>
    <w:sdtContent>
      <w:p w14:paraId="4DC2269E" w14:textId="4C2FAADB" w:rsidR="0053151E" w:rsidRDefault="0053151E">
        <w:pPr>
          <w:pStyle w:val="Footer"/>
          <w:jc w:val="center"/>
        </w:pPr>
        <w:r>
          <w:fldChar w:fldCharType="begin"/>
        </w:r>
        <w:r>
          <w:instrText xml:space="preserve"> PAGE   \* MERGEFORMAT </w:instrText>
        </w:r>
        <w:r>
          <w:fldChar w:fldCharType="separate"/>
        </w:r>
        <w:r w:rsidR="006514CF">
          <w:rPr>
            <w:noProof/>
          </w:rPr>
          <w:t>2</w:t>
        </w:r>
        <w:r>
          <w:rPr>
            <w:noProof/>
          </w:rPr>
          <w:fldChar w:fldCharType="end"/>
        </w:r>
      </w:p>
    </w:sdtContent>
  </w:sdt>
  <w:p w14:paraId="2C5047FA" w14:textId="77777777" w:rsidR="0053151E" w:rsidRDefault="00531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74C03" w14:textId="77777777" w:rsidR="0053151E" w:rsidRDefault="0053151E" w:rsidP="00AE7BE5">
      <w:pPr>
        <w:spacing w:after="0" w:line="240" w:lineRule="auto"/>
      </w:pPr>
      <w:r>
        <w:separator/>
      </w:r>
    </w:p>
  </w:footnote>
  <w:footnote w:type="continuationSeparator" w:id="0">
    <w:p w14:paraId="64C40032" w14:textId="77777777" w:rsidR="0053151E" w:rsidRDefault="0053151E" w:rsidP="00AE7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13D6"/>
    <w:multiLevelType w:val="hybridMultilevel"/>
    <w:tmpl w:val="E8743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D11988"/>
    <w:multiLevelType w:val="hybridMultilevel"/>
    <w:tmpl w:val="793A4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41E3C"/>
    <w:multiLevelType w:val="hybridMultilevel"/>
    <w:tmpl w:val="30B84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C34789"/>
    <w:multiLevelType w:val="hybridMultilevel"/>
    <w:tmpl w:val="079EA3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0D750A"/>
    <w:multiLevelType w:val="hybridMultilevel"/>
    <w:tmpl w:val="C5F03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6811D5"/>
    <w:multiLevelType w:val="hybridMultilevel"/>
    <w:tmpl w:val="6DAAA6A0"/>
    <w:lvl w:ilvl="0" w:tplc="ADFE75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2A6DF1"/>
    <w:multiLevelType w:val="hybridMultilevel"/>
    <w:tmpl w:val="05B8BF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376A2D"/>
    <w:multiLevelType w:val="hybridMultilevel"/>
    <w:tmpl w:val="22CE7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E27E24"/>
    <w:multiLevelType w:val="hybridMultilevel"/>
    <w:tmpl w:val="34201400"/>
    <w:lvl w:ilvl="0" w:tplc="7074909C">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094C22"/>
    <w:multiLevelType w:val="hybridMultilevel"/>
    <w:tmpl w:val="18667C88"/>
    <w:lvl w:ilvl="0" w:tplc="9FF02D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E55A50"/>
    <w:multiLevelType w:val="hybridMultilevel"/>
    <w:tmpl w:val="DE724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2483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3"/>
  </w:num>
  <w:num w:numId="3">
    <w:abstractNumId w:val="11"/>
  </w:num>
  <w:num w:numId="4">
    <w:abstractNumId w:val="10"/>
  </w:num>
  <w:num w:numId="5">
    <w:abstractNumId w:val="0"/>
  </w:num>
  <w:num w:numId="6">
    <w:abstractNumId w:val="2"/>
  </w:num>
  <w:num w:numId="7">
    <w:abstractNumId w:val="9"/>
  </w:num>
  <w:num w:numId="8">
    <w:abstractNumId w:val="5"/>
  </w:num>
  <w:num w:numId="9">
    <w:abstractNumId w:val="4"/>
  </w:num>
  <w:num w:numId="10">
    <w:abstractNumId w:val="7"/>
  </w:num>
  <w:num w:numId="11">
    <w:abstractNumId w:val="8"/>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ewster, Sarah">
    <w15:presenceInfo w15:providerId="AD" w15:userId="S-1-5-21-3949297741-3303249469-1251543205-129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 [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533F2"/>
    <w:rsid w:val="00001FE8"/>
    <w:rsid w:val="00003549"/>
    <w:rsid w:val="00004D40"/>
    <w:rsid w:val="000075F0"/>
    <w:rsid w:val="00007635"/>
    <w:rsid w:val="00013D8A"/>
    <w:rsid w:val="00014A5A"/>
    <w:rsid w:val="00015C8C"/>
    <w:rsid w:val="00016A02"/>
    <w:rsid w:val="00022D49"/>
    <w:rsid w:val="0002432C"/>
    <w:rsid w:val="00024336"/>
    <w:rsid w:val="00024467"/>
    <w:rsid w:val="00025AEE"/>
    <w:rsid w:val="00026C15"/>
    <w:rsid w:val="00030F4F"/>
    <w:rsid w:val="000334F9"/>
    <w:rsid w:val="0003382A"/>
    <w:rsid w:val="000342A7"/>
    <w:rsid w:val="00035212"/>
    <w:rsid w:val="0003528D"/>
    <w:rsid w:val="0003535E"/>
    <w:rsid w:val="00036821"/>
    <w:rsid w:val="00037BCB"/>
    <w:rsid w:val="0004031A"/>
    <w:rsid w:val="00044133"/>
    <w:rsid w:val="00045803"/>
    <w:rsid w:val="00045C1C"/>
    <w:rsid w:val="00046310"/>
    <w:rsid w:val="00053504"/>
    <w:rsid w:val="00053B7B"/>
    <w:rsid w:val="00054957"/>
    <w:rsid w:val="0005587E"/>
    <w:rsid w:val="00056E55"/>
    <w:rsid w:val="0006095B"/>
    <w:rsid w:val="00061E8C"/>
    <w:rsid w:val="000641DC"/>
    <w:rsid w:val="00064AA3"/>
    <w:rsid w:val="00064C91"/>
    <w:rsid w:val="00065A1D"/>
    <w:rsid w:val="00066673"/>
    <w:rsid w:val="00067234"/>
    <w:rsid w:val="00070400"/>
    <w:rsid w:val="00071976"/>
    <w:rsid w:val="0007428D"/>
    <w:rsid w:val="0007441F"/>
    <w:rsid w:val="000756B6"/>
    <w:rsid w:val="00075725"/>
    <w:rsid w:val="00075D40"/>
    <w:rsid w:val="00086875"/>
    <w:rsid w:val="00086EEC"/>
    <w:rsid w:val="000870C4"/>
    <w:rsid w:val="00092BAB"/>
    <w:rsid w:val="00093789"/>
    <w:rsid w:val="00095D3B"/>
    <w:rsid w:val="000A1BD5"/>
    <w:rsid w:val="000A1CC2"/>
    <w:rsid w:val="000B1851"/>
    <w:rsid w:val="000B36A7"/>
    <w:rsid w:val="000B3B07"/>
    <w:rsid w:val="000B6803"/>
    <w:rsid w:val="000B6902"/>
    <w:rsid w:val="000C1DF6"/>
    <w:rsid w:val="000C526C"/>
    <w:rsid w:val="000C5EF8"/>
    <w:rsid w:val="000C6B82"/>
    <w:rsid w:val="000C75BE"/>
    <w:rsid w:val="000C77C6"/>
    <w:rsid w:val="000D1688"/>
    <w:rsid w:val="000D22B0"/>
    <w:rsid w:val="000D3FC8"/>
    <w:rsid w:val="000D4E59"/>
    <w:rsid w:val="000D4FD6"/>
    <w:rsid w:val="000D5C82"/>
    <w:rsid w:val="000D6F37"/>
    <w:rsid w:val="000E2E58"/>
    <w:rsid w:val="000E3BE1"/>
    <w:rsid w:val="000E4126"/>
    <w:rsid w:val="000E4C57"/>
    <w:rsid w:val="000E5E18"/>
    <w:rsid w:val="000F4264"/>
    <w:rsid w:val="000F48D6"/>
    <w:rsid w:val="000F5C20"/>
    <w:rsid w:val="000F69D3"/>
    <w:rsid w:val="000F7E2B"/>
    <w:rsid w:val="0010045D"/>
    <w:rsid w:val="00100555"/>
    <w:rsid w:val="00102AB8"/>
    <w:rsid w:val="00103B20"/>
    <w:rsid w:val="0010406D"/>
    <w:rsid w:val="00104F0C"/>
    <w:rsid w:val="00104FB3"/>
    <w:rsid w:val="001052B9"/>
    <w:rsid w:val="001076C0"/>
    <w:rsid w:val="0011147D"/>
    <w:rsid w:val="00112480"/>
    <w:rsid w:val="00113271"/>
    <w:rsid w:val="0011406D"/>
    <w:rsid w:val="0011428F"/>
    <w:rsid w:val="001146C1"/>
    <w:rsid w:val="00115D90"/>
    <w:rsid w:val="00123306"/>
    <w:rsid w:val="00123AF0"/>
    <w:rsid w:val="001244EA"/>
    <w:rsid w:val="00124749"/>
    <w:rsid w:val="001322D2"/>
    <w:rsid w:val="00133597"/>
    <w:rsid w:val="00135A01"/>
    <w:rsid w:val="001363EC"/>
    <w:rsid w:val="001408F4"/>
    <w:rsid w:val="00140A8F"/>
    <w:rsid w:val="00140E1D"/>
    <w:rsid w:val="00144303"/>
    <w:rsid w:val="0014683F"/>
    <w:rsid w:val="00152B46"/>
    <w:rsid w:val="001545E9"/>
    <w:rsid w:val="00155F7C"/>
    <w:rsid w:val="00156CF5"/>
    <w:rsid w:val="001571A2"/>
    <w:rsid w:val="001603D8"/>
    <w:rsid w:val="001643F0"/>
    <w:rsid w:val="00164C88"/>
    <w:rsid w:val="00166355"/>
    <w:rsid w:val="001719EF"/>
    <w:rsid w:val="00171CF1"/>
    <w:rsid w:val="00173C51"/>
    <w:rsid w:val="001742ED"/>
    <w:rsid w:val="00174428"/>
    <w:rsid w:val="0017535D"/>
    <w:rsid w:val="00176B9A"/>
    <w:rsid w:val="00177DB7"/>
    <w:rsid w:val="00177F67"/>
    <w:rsid w:val="00180CB8"/>
    <w:rsid w:val="00180F82"/>
    <w:rsid w:val="00181492"/>
    <w:rsid w:val="0018241D"/>
    <w:rsid w:val="001829FA"/>
    <w:rsid w:val="00182DD4"/>
    <w:rsid w:val="00184F1D"/>
    <w:rsid w:val="00185684"/>
    <w:rsid w:val="00186DB0"/>
    <w:rsid w:val="001872E6"/>
    <w:rsid w:val="00187A7B"/>
    <w:rsid w:val="00187F6B"/>
    <w:rsid w:val="00190544"/>
    <w:rsid w:val="0019165B"/>
    <w:rsid w:val="0019302A"/>
    <w:rsid w:val="00194B82"/>
    <w:rsid w:val="00196790"/>
    <w:rsid w:val="001969EF"/>
    <w:rsid w:val="00196BED"/>
    <w:rsid w:val="00196C67"/>
    <w:rsid w:val="00197FEA"/>
    <w:rsid w:val="001A0569"/>
    <w:rsid w:val="001A11A6"/>
    <w:rsid w:val="001A19DD"/>
    <w:rsid w:val="001A1CDC"/>
    <w:rsid w:val="001A3303"/>
    <w:rsid w:val="001A768F"/>
    <w:rsid w:val="001B1522"/>
    <w:rsid w:val="001B3C9B"/>
    <w:rsid w:val="001B5F9D"/>
    <w:rsid w:val="001B7FAF"/>
    <w:rsid w:val="001C1381"/>
    <w:rsid w:val="001C25B4"/>
    <w:rsid w:val="001C25E5"/>
    <w:rsid w:val="001C3885"/>
    <w:rsid w:val="001C5114"/>
    <w:rsid w:val="001D1887"/>
    <w:rsid w:val="001D4058"/>
    <w:rsid w:val="001D49BB"/>
    <w:rsid w:val="001E0B58"/>
    <w:rsid w:val="001E0F69"/>
    <w:rsid w:val="001E0FD2"/>
    <w:rsid w:val="001E36AB"/>
    <w:rsid w:val="001E42D3"/>
    <w:rsid w:val="001E4719"/>
    <w:rsid w:val="001F0444"/>
    <w:rsid w:val="001F2769"/>
    <w:rsid w:val="001F3197"/>
    <w:rsid w:val="001F360B"/>
    <w:rsid w:val="001F6A39"/>
    <w:rsid w:val="001F7D9F"/>
    <w:rsid w:val="00200B07"/>
    <w:rsid w:val="00203481"/>
    <w:rsid w:val="002053EC"/>
    <w:rsid w:val="00205BC1"/>
    <w:rsid w:val="00211B48"/>
    <w:rsid w:val="00213667"/>
    <w:rsid w:val="00217040"/>
    <w:rsid w:val="00217559"/>
    <w:rsid w:val="00220722"/>
    <w:rsid w:val="00222F93"/>
    <w:rsid w:val="0022303C"/>
    <w:rsid w:val="00225120"/>
    <w:rsid w:val="002272C0"/>
    <w:rsid w:val="00231DC6"/>
    <w:rsid w:val="00234399"/>
    <w:rsid w:val="002359E4"/>
    <w:rsid w:val="002375F2"/>
    <w:rsid w:val="002436C6"/>
    <w:rsid w:val="00243DE2"/>
    <w:rsid w:val="00245189"/>
    <w:rsid w:val="00246326"/>
    <w:rsid w:val="00246D04"/>
    <w:rsid w:val="00247B47"/>
    <w:rsid w:val="00251334"/>
    <w:rsid w:val="0025214D"/>
    <w:rsid w:val="00252D9A"/>
    <w:rsid w:val="00252F7E"/>
    <w:rsid w:val="00253347"/>
    <w:rsid w:val="00255A67"/>
    <w:rsid w:val="002560A3"/>
    <w:rsid w:val="00260ED9"/>
    <w:rsid w:val="00265670"/>
    <w:rsid w:val="00265D84"/>
    <w:rsid w:val="00266004"/>
    <w:rsid w:val="00267D87"/>
    <w:rsid w:val="00270B43"/>
    <w:rsid w:val="00271D5C"/>
    <w:rsid w:val="0027523A"/>
    <w:rsid w:val="00276AB9"/>
    <w:rsid w:val="002771C6"/>
    <w:rsid w:val="0027744D"/>
    <w:rsid w:val="002811A6"/>
    <w:rsid w:val="00283189"/>
    <w:rsid w:val="00284406"/>
    <w:rsid w:val="00284D5C"/>
    <w:rsid w:val="00285374"/>
    <w:rsid w:val="0028553B"/>
    <w:rsid w:val="0029083E"/>
    <w:rsid w:val="00292C4D"/>
    <w:rsid w:val="002941A4"/>
    <w:rsid w:val="002944BA"/>
    <w:rsid w:val="00294589"/>
    <w:rsid w:val="00296E27"/>
    <w:rsid w:val="002975C4"/>
    <w:rsid w:val="00297D46"/>
    <w:rsid w:val="00297DD8"/>
    <w:rsid w:val="00297F60"/>
    <w:rsid w:val="002A07F2"/>
    <w:rsid w:val="002A13BA"/>
    <w:rsid w:val="002A64AE"/>
    <w:rsid w:val="002B0267"/>
    <w:rsid w:val="002B2E07"/>
    <w:rsid w:val="002B3017"/>
    <w:rsid w:val="002C14A8"/>
    <w:rsid w:val="002C689F"/>
    <w:rsid w:val="002C6AEF"/>
    <w:rsid w:val="002C6C03"/>
    <w:rsid w:val="002C7F94"/>
    <w:rsid w:val="002D0AAC"/>
    <w:rsid w:val="002D21B8"/>
    <w:rsid w:val="002D4225"/>
    <w:rsid w:val="002D5022"/>
    <w:rsid w:val="002D55D2"/>
    <w:rsid w:val="002D75B9"/>
    <w:rsid w:val="002D7E14"/>
    <w:rsid w:val="002E1656"/>
    <w:rsid w:val="002E36FA"/>
    <w:rsid w:val="002E3F95"/>
    <w:rsid w:val="002E6235"/>
    <w:rsid w:val="002E668C"/>
    <w:rsid w:val="002E7C2C"/>
    <w:rsid w:val="002F1214"/>
    <w:rsid w:val="003009DF"/>
    <w:rsid w:val="003035F6"/>
    <w:rsid w:val="00304C0E"/>
    <w:rsid w:val="0030669A"/>
    <w:rsid w:val="00306C07"/>
    <w:rsid w:val="00306E09"/>
    <w:rsid w:val="00307E6A"/>
    <w:rsid w:val="00311FC1"/>
    <w:rsid w:val="00314055"/>
    <w:rsid w:val="0031585C"/>
    <w:rsid w:val="00315F1E"/>
    <w:rsid w:val="00317B6D"/>
    <w:rsid w:val="00320B27"/>
    <w:rsid w:val="00324540"/>
    <w:rsid w:val="00324B5D"/>
    <w:rsid w:val="0032590F"/>
    <w:rsid w:val="00325AAC"/>
    <w:rsid w:val="00327ABA"/>
    <w:rsid w:val="00331178"/>
    <w:rsid w:val="00331BC6"/>
    <w:rsid w:val="00332C40"/>
    <w:rsid w:val="003332E3"/>
    <w:rsid w:val="00333A1F"/>
    <w:rsid w:val="00334ADD"/>
    <w:rsid w:val="00335B98"/>
    <w:rsid w:val="00337342"/>
    <w:rsid w:val="0034062B"/>
    <w:rsid w:val="003441A3"/>
    <w:rsid w:val="00344FE5"/>
    <w:rsid w:val="00345D20"/>
    <w:rsid w:val="00346270"/>
    <w:rsid w:val="003464B5"/>
    <w:rsid w:val="00350DF1"/>
    <w:rsid w:val="003514A7"/>
    <w:rsid w:val="003569AD"/>
    <w:rsid w:val="00361D9B"/>
    <w:rsid w:val="00362651"/>
    <w:rsid w:val="003636AA"/>
    <w:rsid w:val="00363939"/>
    <w:rsid w:val="00366D6D"/>
    <w:rsid w:val="00367264"/>
    <w:rsid w:val="00370382"/>
    <w:rsid w:val="00372488"/>
    <w:rsid w:val="00372925"/>
    <w:rsid w:val="00372D41"/>
    <w:rsid w:val="00372E37"/>
    <w:rsid w:val="00375E3C"/>
    <w:rsid w:val="00380FA7"/>
    <w:rsid w:val="003819A7"/>
    <w:rsid w:val="00383308"/>
    <w:rsid w:val="003851D2"/>
    <w:rsid w:val="0038725C"/>
    <w:rsid w:val="003909F9"/>
    <w:rsid w:val="00390B1B"/>
    <w:rsid w:val="0039272C"/>
    <w:rsid w:val="0039428C"/>
    <w:rsid w:val="003957D3"/>
    <w:rsid w:val="0039599D"/>
    <w:rsid w:val="003A065B"/>
    <w:rsid w:val="003A0A63"/>
    <w:rsid w:val="003A152E"/>
    <w:rsid w:val="003A546A"/>
    <w:rsid w:val="003A6A24"/>
    <w:rsid w:val="003A701F"/>
    <w:rsid w:val="003B0FAB"/>
    <w:rsid w:val="003B3C8B"/>
    <w:rsid w:val="003B6150"/>
    <w:rsid w:val="003B6B87"/>
    <w:rsid w:val="003B7776"/>
    <w:rsid w:val="003C0D5F"/>
    <w:rsid w:val="003C6775"/>
    <w:rsid w:val="003C6AE3"/>
    <w:rsid w:val="003D021F"/>
    <w:rsid w:val="003D180B"/>
    <w:rsid w:val="003D1FB3"/>
    <w:rsid w:val="003D2064"/>
    <w:rsid w:val="003D3C05"/>
    <w:rsid w:val="003D59CE"/>
    <w:rsid w:val="003E0957"/>
    <w:rsid w:val="003E1727"/>
    <w:rsid w:val="003E63E3"/>
    <w:rsid w:val="003F1C0F"/>
    <w:rsid w:val="003F2D74"/>
    <w:rsid w:val="003F6FCC"/>
    <w:rsid w:val="003F7902"/>
    <w:rsid w:val="00402294"/>
    <w:rsid w:val="00404383"/>
    <w:rsid w:val="004061C5"/>
    <w:rsid w:val="004070E1"/>
    <w:rsid w:val="00413617"/>
    <w:rsid w:val="00413F2E"/>
    <w:rsid w:val="004140A0"/>
    <w:rsid w:val="004163AF"/>
    <w:rsid w:val="00416888"/>
    <w:rsid w:val="00423C58"/>
    <w:rsid w:val="00423E41"/>
    <w:rsid w:val="004247A6"/>
    <w:rsid w:val="004248CA"/>
    <w:rsid w:val="004248DC"/>
    <w:rsid w:val="00425A01"/>
    <w:rsid w:val="00431820"/>
    <w:rsid w:val="00431A86"/>
    <w:rsid w:val="0043330F"/>
    <w:rsid w:val="00433DF2"/>
    <w:rsid w:val="00434002"/>
    <w:rsid w:val="004410F6"/>
    <w:rsid w:val="00441528"/>
    <w:rsid w:val="00444900"/>
    <w:rsid w:val="00444E92"/>
    <w:rsid w:val="00445A7F"/>
    <w:rsid w:val="0044777B"/>
    <w:rsid w:val="00447780"/>
    <w:rsid w:val="00451436"/>
    <w:rsid w:val="00451A07"/>
    <w:rsid w:val="00452227"/>
    <w:rsid w:val="0045529A"/>
    <w:rsid w:val="00457256"/>
    <w:rsid w:val="00460B46"/>
    <w:rsid w:val="0046187A"/>
    <w:rsid w:val="004639CA"/>
    <w:rsid w:val="0046457E"/>
    <w:rsid w:val="0046466C"/>
    <w:rsid w:val="004649AC"/>
    <w:rsid w:val="004651E3"/>
    <w:rsid w:val="004651F5"/>
    <w:rsid w:val="00465634"/>
    <w:rsid w:val="004673F7"/>
    <w:rsid w:val="004732C4"/>
    <w:rsid w:val="00474CFC"/>
    <w:rsid w:val="00476D90"/>
    <w:rsid w:val="00477F99"/>
    <w:rsid w:val="0048147A"/>
    <w:rsid w:val="00482F60"/>
    <w:rsid w:val="00492B91"/>
    <w:rsid w:val="00492B9B"/>
    <w:rsid w:val="00492EE1"/>
    <w:rsid w:val="004A32B4"/>
    <w:rsid w:val="004A3698"/>
    <w:rsid w:val="004A43D8"/>
    <w:rsid w:val="004A75AE"/>
    <w:rsid w:val="004A790C"/>
    <w:rsid w:val="004B332F"/>
    <w:rsid w:val="004B380E"/>
    <w:rsid w:val="004B487F"/>
    <w:rsid w:val="004B532B"/>
    <w:rsid w:val="004B5C60"/>
    <w:rsid w:val="004C02F1"/>
    <w:rsid w:val="004C0E3D"/>
    <w:rsid w:val="004C1B46"/>
    <w:rsid w:val="004C3C28"/>
    <w:rsid w:val="004C5329"/>
    <w:rsid w:val="004C7133"/>
    <w:rsid w:val="004D02B1"/>
    <w:rsid w:val="004D0938"/>
    <w:rsid w:val="004D0CBD"/>
    <w:rsid w:val="004D1BF3"/>
    <w:rsid w:val="004D5BC0"/>
    <w:rsid w:val="004D5C71"/>
    <w:rsid w:val="004D6295"/>
    <w:rsid w:val="004D6B65"/>
    <w:rsid w:val="004E29CC"/>
    <w:rsid w:val="004E2D05"/>
    <w:rsid w:val="004E501B"/>
    <w:rsid w:val="004E6021"/>
    <w:rsid w:val="004E630E"/>
    <w:rsid w:val="004F15B1"/>
    <w:rsid w:val="004F20F3"/>
    <w:rsid w:val="004F2967"/>
    <w:rsid w:val="004F49CB"/>
    <w:rsid w:val="00500946"/>
    <w:rsid w:val="0050140E"/>
    <w:rsid w:val="005016DC"/>
    <w:rsid w:val="00501D63"/>
    <w:rsid w:val="00504B81"/>
    <w:rsid w:val="005065C2"/>
    <w:rsid w:val="005070FC"/>
    <w:rsid w:val="005110F2"/>
    <w:rsid w:val="00513580"/>
    <w:rsid w:val="005140C4"/>
    <w:rsid w:val="00514EEC"/>
    <w:rsid w:val="0051538D"/>
    <w:rsid w:val="00522302"/>
    <w:rsid w:val="00524464"/>
    <w:rsid w:val="00526DD0"/>
    <w:rsid w:val="00527A4E"/>
    <w:rsid w:val="00530A6C"/>
    <w:rsid w:val="0053119A"/>
    <w:rsid w:val="0053151E"/>
    <w:rsid w:val="0053309E"/>
    <w:rsid w:val="0053619C"/>
    <w:rsid w:val="005373A5"/>
    <w:rsid w:val="005408F2"/>
    <w:rsid w:val="00540B3E"/>
    <w:rsid w:val="00542430"/>
    <w:rsid w:val="0054266D"/>
    <w:rsid w:val="00542B14"/>
    <w:rsid w:val="00545E66"/>
    <w:rsid w:val="00546504"/>
    <w:rsid w:val="00547D0F"/>
    <w:rsid w:val="00551DC5"/>
    <w:rsid w:val="005528D4"/>
    <w:rsid w:val="00553824"/>
    <w:rsid w:val="00554013"/>
    <w:rsid w:val="00556024"/>
    <w:rsid w:val="0056059A"/>
    <w:rsid w:val="005638C5"/>
    <w:rsid w:val="0056463D"/>
    <w:rsid w:val="005656B4"/>
    <w:rsid w:val="0056654A"/>
    <w:rsid w:val="005671C7"/>
    <w:rsid w:val="005708CB"/>
    <w:rsid w:val="00571D2A"/>
    <w:rsid w:val="00580950"/>
    <w:rsid w:val="0058136A"/>
    <w:rsid w:val="00585392"/>
    <w:rsid w:val="00585EF5"/>
    <w:rsid w:val="0058699F"/>
    <w:rsid w:val="00590895"/>
    <w:rsid w:val="00590BD4"/>
    <w:rsid w:val="00594283"/>
    <w:rsid w:val="00596D11"/>
    <w:rsid w:val="00597308"/>
    <w:rsid w:val="005A06D5"/>
    <w:rsid w:val="005A3DE6"/>
    <w:rsid w:val="005A507B"/>
    <w:rsid w:val="005A74EC"/>
    <w:rsid w:val="005B0E85"/>
    <w:rsid w:val="005B4A4C"/>
    <w:rsid w:val="005B4C9E"/>
    <w:rsid w:val="005B52CB"/>
    <w:rsid w:val="005B5478"/>
    <w:rsid w:val="005C1683"/>
    <w:rsid w:val="005C230A"/>
    <w:rsid w:val="005C255D"/>
    <w:rsid w:val="005C7665"/>
    <w:rsid w:val="005C79EE"/>
    <w:rsid w:val="005D15AC"/>
    <w:rsid w:val="005D4218"/>
    <w:rsid w:val="005D5011"/>
    <w:rsid w:val="005D5247"/>
    <w:rsid w:val="005D6490"/>
    <w:rsid w:val="005D796A"/>
    <w:rsid w:val="005E042B"/>
    <w:rsid w:val="005E189B"/>
    <w:rsid w:val="005E35BD"/>
    <w:rsid w:val="005E3983"/>
    <w:rsid w:val="005E5D96"/>
    <w:rsid w:val="005E6B34"/>
    <w:rsid w:val="005F090E"/>
    <w:rsid w:val="005F378D"/>
    <w:rsid w:val="006021CE"/>
    <w:rsid w:val="006026C4"/>
    <w:rsid w:val="0060451F"/>
    <w:rsid w:val="00604ACF"/>
    <w:rsid w:val="00605C5C"/>
    <w:rsid w:val="006111D4"/>
    <w:rsid w:val="0061266A"/>
    <w:rsid w:val="00620CDE"/>
    <w:rsid w:val="00623671"/>
    <w:rsid w:val="006251D5"/>
    <w:rsid w:val="0062656F"/>
    <w:rsid w:val="006278FD"/>
    <w:rsid w:val="00630B20"/>
    <w:rsid w:val="006319C8"/>
    <w:rsid w:val="00634B92"/>
    <w:rsid w:val="0063637A"/>
    <w:rsid w:val="00636F2C"/>
    <w:rsid w:val="0063792F"/>
    <w:rsid w:val="0064099A"/>
    <w:rsid w:val="00641089"/>
    <w:rsid w:val="0064273B"/>
    <w:rsid w:val="006438B4"/>
    <w:rsid w:val="00643CBD"/>
    <w:rsid w:val="00643DCC"/>
    <w:rsid w:val="00644D04"/>
    <w:rsid w:val="00646602"/>
    <w:rsid w:val="00647601"/>
    <w:rsid w:val="00647A5D"/>
    <w:rsid w:val="00647CFC"/>
    <w:rsid w:val="006514CF"/>
    <w:rsid w:val="00652128"/>
    <w:rsid w:val="00653772"/>
    <w:rsid w:val="0066000A"/>
    <w:rsid w:val="0066076C"/>
    <w:rsid w:val="00662B99"/>
    <w:rsid w:val="00665AD7"/>
    <w:rsid w:val="00666669"/>
    <w:rsid w:val="006667E3"/>
    <w:rsid w:val="006669F9"/>
    <w:rsid w:val="00666C22"/>
    <w:rsid w:val="006707DF"/>
    <w:rsid w:val="0067197C"/>
    <w:rsid w:val="00671CE1"/>
    <w:rsid w:val="00674190"/>
    <w:rsid w:val="006743D4"/>
    <w:rsid w:val="00674623"/>
    <w:rsid w:val="0068113D"/>
    <w:rsid w:val="006816DB"/>
    <w:rsid w:val="00681F6E"/>
    <w:rsid w:val="006832B3"/>
    <w:rsid w:val="00684084"/>
    <w:rsid w:val="00684299"/>
    <w:rsid w:val="00684DC1"/>
    <w:rsid w:val="006855D0"/>
    <w:rsid w:val="00685A48"/>
    <w:rsid w:val="00685EF4"/>
    <w:rsid w:val="00685FD9"/>
    <w:rsid w:val="00691C60"/>
    <w:rsid w:val="00692575"/>
    <w:rsid w:val="00693366"/>
    <w:rsid w:val="0069730F"/>
    <w:rsid w:val="006A181B"/>
    <w:rsid w:val="006A2ABB"/>
    <w:rsid w:val="006A3CA3"/>
    <w:rsid w:val="006A5BBE"/>
    <w:rsid w:val="006A70EE"/>
    <w:rsid w:val="006A7601"/>
    <w:rsid w:val="006B14DD"/>
    <w:rsid w:val="006B14FE"/>
    <w:rsid w:val="006B2261"/>
    <w:rsid w:val="006B2919"/>
    <w:rsid w:val="006B36C9"/>
    <w:rsid w:val="006B6087"/>
    <w:rsid w:val="006B76D4"/>
    <w:rsid w:val="006C1B6E"/>
    <w:rsid w:val="006C478E"/>
    <w:rsid w:val="006C69A0"/>
    <w:rsid w:val="006C6BEF"/>
    <w:rsid w:val="006C7F8A"/>
    <w:rsid w:val="006D2274"/>
    <w:rsid w:val="006D4282"/>
    <w:rsid w:val="006D4481"/>
    <w:rsid w:val="006D6BA0"/>
    <w:rsid w:val="006D768F"/>
    <w:rsid w:val="006D7BEB"/>
    <w:rsid w:val="006E091B"/>
    <w:rsid w:val="006E0A24"/>
    <w:rsid w:val="006E3F03"/>
    <w:rsid w:val="006E4F13"/>
    <w:rsid w:val="006E5620"/>
    <w:rsid w:val="006E66CC"/>
    <w:rsid w:val="006E7574"/>
    <w:rsid w:val="006F030A"/>
    <w:rsid w:val="006F154D"/>
    <w:rsid w:val="006F18AD"/>
    <w:rsid w:val="006F22A7"/>
    <w:rsid w:val="006F247C"/>
    <w:rsid w:val="006F37E4"/>
    <w:rsid w:val="006F3E3F"/>
    <w:rsid w:val="006F4C2D"/>
    <w:rsid w:val="006F6757"/>
    <w:rsid w:val="00701792"/>
    <w:rsid w:val="0070246F"/>
    <w:rsid w:val="00705EB8"/>
    <w:rsid w:val="00710540"/>
    <w:rsid w:val="00710D88"/>
    <w:rsid w:val="00712C4F"/>
    <w:rsid w:val="00712E90"/>
    <w:rsid w:val="0071384C"/>
    <w:rsid w:val="00713B08"/>
    <w:rsid w:val="00714511"/>
    <w:rsid w:val="0071563F"/>
    <w:rsid w:val="00720181"/>
    <w:rsid w:val="00722CB8"/>
    <w:rsid w:val="00723082"/>
    <w:rsid w:val="00723757"/>
    <w:rsid w:val="00725EE5"/>
    <w:rsid w:val="00727A8B"/>
    <w:rsid w:val="00737004"/>
    <w:rsid w:val="007376A2"/>
    <w:rsid w:val="00737BA6"/>
    <w:rsid w:val="00740717"/>
    <w:rsid w:val="00743270"/>
    <w:rsid w:val="00743F46"/>
    <w:rsid w:val="00744AB6"/>
    <w:rsid w:val="00747D90"/>
    <w:rsid w:val="00752355"/>
    <w:rsid w:val="00754241"/>
    <w:rsid w:val="00755A4E"/>
    <w:rsid w:val="007562CE"/>
    <w:rsid w:val="007627EF"/>
    <w:rsid w:val="00763DF5"/>
    <w:rsid w:val="00764C65"/>
    <w:rsid w:val="0076621B"/>
    <w:rsid w:val="0077063E"/>
    <w:rsid w:val="00770CD3"/>
    <w:rsid w:val="007713BE"/>
    <w:rsid w:val="00771A8A"/>
    <w:rsid w:val="007731B8"/>
    <w:rsid w:val="00773907"/>
    <w:rsid w:val="00774441"/>
    <w:rsid w:val="007744EA"/>
    <w:rsid w:val="00774AED"/>
    <w:rsid w:val="007751F9"/>
    <w:rsid w:val="00780BC2"/>
    <w:rsid w:val="00780CF4"/>
    <w:rsid w:val="00782113"/>
    <w:rsid w:val="007839AF"/>
    <w:rsid w:val="00783F4C"/>
    <w:rsid w:val="007844F6"/>
    <w:rsid w:val="00784E3E"/>
    <w:rsid w:val="0078618F"/>
    <w:rsid w:val="007866E5"/>
    <w:rsid w:val="00795141"/>
    <w:rsid w:val="00795F98"/>
    <w:rsid w:val="007977D1"/>
    <w:rsid w:val="007A0391"/>
    <w:rsid w:val="007A3B08"/>
    <w:rsid w:val="007A67B7"/>
    <w:rsid w:val="007A69FA"/>
    <w:rsid w:val="007A73F1"/>
    <w:rsid w:val="007A7E23"/>
    <w:rsid w:val="007B1ADE"/>
    <w:rsid w:val="007B4434"/>
    <w:rsid w:val="007B4A41"/>
    <w:rsid w:val="007B57DB"/>
    <w:rsid w:val="007B7EA4"/>
    <w:rsid w:val="007C09B8"/>
    <w:rsid w:val="007C1313"/>
    <w:rsid w:val="007C316B"/>
    <w:rsid w:val="007C5E9B"/>
    <w:rsid w:val="007D19D6"/>
    <w:rsid w:val="007D2A46"/>
    <w:rsid w:val="007D57A1"/>
    <w:rsid w:val="007D6298"/>
    <w:rsid w:val="007D63D1"/>
    <w:rsid w:val="007E2CA7"/>
    <w:rsid w:val="007E435C"/>
    <w:rsid w:val="007E499F"/>
    <w:rsid w:val="007E6A8E"/>
    <w:rsid w:val="007E785A"/>
    <w:rsid w:val="007F091B"/>
    <w:rsid w:val="007F1027"/>
    <w:rsid w:val="007F3FEA"/>
    <w:rsid w:val="007F4C5E"/>
    <w:rsid w:val="007F692D"/>
    <w:rsid w:val="007F6945"/>
    <w:rsid w:val="007F74BD"/>
    <w:rsid w:val="007F7DFD"/>
    <w:rsid w:val="00800B06"/>
    <w:rsid w:val="00801ADE"/>
    <w:rsid w:val="00801ED9"/>
    <w:rsid w:val="0080360A"/>
    <w:rsid w:val="00804CD8"/>
    <w:rsid w:val="00804D6F"/>
    <w:rsid w:val="00805E43"/>
    <w:rsid w:val="008067B8"/>
    <w:rsid w:val="00811C1E"/>
    <w:rsid w:val="00812018"/>
    <w:rsid w:val="008122F7"/>
    <w:rsid w:val="00812F1C"/>
    <w:rsid w:val="00813178"/>
    <w:rsid w:val="008134B5"/>
    <w:rsid w:val="00814A2C"/>
    <w:rsid w:val="0081579F"/>
    <w:rsid w:val="00820D66"/>
    <w:rsid w:val="00821012"/>
    <w:rsid w:val="0082142F"/>
    <w:rsid w:val="00822BD0"/>
    <w:rsid w:val="00822FBA"/>
    <w:rsid w:val="00823AB7"/>
    <w:rsid w:val="00824E09"/>
    <w:rsid w:val="008263D9"/>
    <w:rsid w:val="00826511"/>
    <w:rsid w:val="00827762"/>
    <w:rsid w:val="008307C8"/>
    <w:rsid w:val="0083119B"/>
    <w:rsid w:val="00833C75"/>
    <w:rsid w:val="00834E46"/>
    <w:rsid w:val="00837AE5"/>
    <w:rsid w:val="00845534"/>
    <w:rsid w:val="00851552"/>
    <w:rsid w:val="008517CA"/>
    <w:rsid w:val="00852489"/>
    <w:rsid w:val="00852B2B"/>
    <w:rsid w:val="00854793"/>
    <w:rsid w:val="008569F9"/>
    <w:rsid w:val="00857433"/>
    <w:rsid w:val="008607A6"/>
    <w:rsid w:val="008607AD"/>
    <w:rsid w:val="00863076"/>
    <w:rsid w:val="008656A6"/>
    <w:rsid w:val="00865728"/>
    <w:rsid w:val="00866EEC"/>
    <w:rsid w:val="00867AA7"/>
    <w:rsid w:val="00873E36"/>
    <w:rsid w:val="008750A0"/>
    <w:rsid w:val="008770A7"/>
    <w:rsid w:val="0087752B"/>
    <w:rsid w:val="00881019"/>
    <w:rsid w:val="00881283"/>
    <w:rsid w:val="008816C4"/>
    <w:rsid w:val="0088184F"/>
    <w:rsid w:val="00883593"/>
    <w:rsid w:val="00884EEF"/>
    <w:rsid w:val="00885FE9"/>
    <w:rsid w:val="0089173E"/>
    <w:rsid w:val="008953C9"/>
    <w:rsid w:val="008A3F53"/>
    <w:rsid w:val="008A45D2"/>
    <w:rsid w:val="008A509C"/>
    <w:rsid w:val="008B13BA"/>
    <w:rsid w:val="008B15B2"/>
    <w:rsid w:val="008B6C1F"/>
    <w:rsid w:val="008B6FE4"/>
    <w:rsid w:val="008B76D7"/>
    <w:rsid w:val="008B7A4F"/>
    <w:rsid w:val="008C004B"/>
    <w:rsid w:val="008C07BB"/>
    <w:rsid w:val="008C2169"/>
    <w:rsid w:val="008C26D3"/>
    <w:rsid w:val="008C3ED5"/>
    <w:rsid w:val="008C4042"/>
    <w:rsid w:val="008C50DD"/>
    <w:rsid w:val="008C5BFC"/>
    <w:rsid w:val="008C6200"/>
    <w:rsid w:val="008C657A"/>
    <w:rsid w:val="008C7488"/>
    <w:rsid w:val="008C7CAB"/>
    <w:rsid w:val="008D4062"/>
    <w:rsid w:val="008D53EF"/>
    <w:rsid w:val="008D5B86"/>
    <w:rsid w:val="008E058F"/>
    <w:rsid w:val="008E0A2B"/>
    <w:rsid w:val="008E10BD"/>
    <w:rsid w:val="008E286B"/>
    <w:rsid w:val="008E392B"/>
    <w:rsid w:val="008E45EA"/>
    <w:rsid w:val="008E742F"/>
    <w:rsid w:val="008E7F31"/>
    <w:rsid w:val="008F02FA"/>
    <w:rsid w:val="008F1F23"/>
    <w:rsid w:val="008F2ABE"/>
    <w:rsid w:val="008F2EC3"/>
    <w:rsid w:val="008F5D9F"/>
    <w:rsid w:val="008F67B5"/>
    <w:rsid w:val="008F6858"/>
    <w:rsid w:val="008F716E"/>
    <w:rsid w:val="008F78A2"/>
    <w:rsid w:val="00900FE2"/>
    <w:rsid w:val="00901CDD"/>
    <w:rsid w:val="0090599C"/>
    <w:rsid w:val="00905AF7"/>
    <w:rsid w:val="00905EB7"/>
    <w:rsid w:val="00910125"/>
    <w:rsid w:val="0091361D"/>
    <w:rsid w:val="00914599"/>
    <w:rsid w:val="00915B83"/>
    <w:rsid w:val="0092075E"/>
    <w:rsid w:val="00920F35"/>
    <w:rsid w:val="00922077"/>
    <w:rsid w:val="00922B11"/>
    <w:rsid w:val="0092317B"/>
    <w:rsid w:val="009238A9"/>
    <w:rsid w:val="00923BA7"/>
    <w:rsid w:val="00923D91"/>
    <w:rsid w:val="00924AEF"/>
    <w:rsid w:val="0092534A"/>
    <w:rsid w:val="009315A6"/>
    <w:rsid w:val="00931FF2"/>
    <w:rsid w:val="0093396B"/>
    <w:rsid w:val="00934795"/>
    <w:rsid w:val="00936036"/>
    <w:rsid w:val="00936DC1"/>
    <w:rsid w:val="00943939"/>
    <w:rsid w:val="009460E2"/>
    <w:rsid w:val="00946725"/>
    <w:rsid w:val="00950166"/>
    <w:rsid w:val="0095040D"/>
    <w:rsid w:val="009520DC"/>
    <w:rsid w:val="00952E2E"/>
    <w:rsid w:val="0095438D"/>
    <w:rsid w:val="00954DCE"/>
    <w:rsid w:val="009551AF"/>
    <w:rsid w:val="009553B1"/>
    <w:rsid w:val="00955CAE"/>
    <w:rsid w:val="00956193"/>
    <w:rsid w:val="00957301"/>
    <w:rsid w:val="0095740D"/>
    <w:rsid w:val="00960610"/>
    <w:rsid w:val="00962BC7"/>
    <w:rsid w:val="00963215"/>
    <w:rsid w:val="009663C7"/>
    <w:rsid w:val="00966C2E"/>
    <w:rsid w:val="00966C4E"/>
    <w:rsid w:val="00970CDA"/>
    <w:rsid w:val="00971909"/>
    <w:rsid w:val="00972F25"/>
    <w:rsid w:val="00973D65"/>
    <w:rsid w:val="00973D94"/>
    <w:rsid w:val="0097559B"/>
    <w:rsid w:val="00976E49"/>
    <w:rsid w:val="00984C1D"/>
    <w:rsid w:val="00985D4D"/>
    <w:rsid w:val="0098683F"/>
    <w:rsid w:val="009871A5"/>
    <w:rsid w:val="0098767F"/>
    <w:rsid w:val="009912FD"/>
    <w:rsid w:val="0099185B"/>
    <w:rsid w:val="00991BF7"/>
    <w:rsid w:val="00992D58"/>
    <w:rsid w:val="00993132"/>
    <w:rsid w:val="009936D6"/>
    <w:rsid w:val="00994AD5"/>
    <w:rsid w:val="00995FF4"/>
    <w:rsid w:val="009967C7"/>
    <w:rsid w:val="00997B34"/>
    <w:rsid w:val="009A1C1E"/>
    <w:rsid w:val="009A1EFC"/>
    <w:rsid w:val="009A4136"/>
    <w:rsid w:val="009B030E"/>
    <w:rsid w:val="009B0E69"/>
    <w:rsid w:val="009B4BF1"/>
    <w:rsid w:val="009B5588"/>
    <w:rsid w:val="009B55AD"/>
    <w:rsid w:val="009B615C"/>
    <w:rsid w:val="009B6CE5"/>
    <w:rsid w:val="009C068A"/>
    <w:rsid w:val="009C1369"/>
    <w:rsid w:val="009C2F10"/>
    <w:rsid w:val="009C4A0D"/>
    <w:rsid w:val="009C4BC6"/>
    <w:rsid w:val="009C5EBA"/>
    <w:rsid w:val="009C601C"/>
    <w:rsid w:val="009C76EA"/>
    <w:rsid w:val="009D1920"/>
    <w:rsid w:val="009D3B24"/>
    <w:rsid w:val="009D4FAA"/>
    <w:rsid w:val="009D7A1C"/>
    <w:rsid w:val="009E3399"/>
    <w:rsid w:val="009E4757"/>
    <w:rsid w:val="009E5AD9"/>
    <w:rsid w:val="009E6588"/>
    <w:rsid w:val="009E767F"/>
    <w:rsid w:val="009F1533"/>
    <w:rsid w:val="009F29BA"/>
    <w:rsid w:val="009F3486"/>
    <w:rsid w:val="009F423F"/>
    <w:rsid w:val="009F4344"/>
    <w:rsid w:val="00A04401"/>
    <w:rsid w:val="00A0580C"/>
    <w:rsid w:val="00A11133"/>
    <w:rsid w:val="00A12F42"/>
    <w:rsid w:val="00A13CA5"/>
    <w:rsid w:val="00A140BD"/>
    <w:rsid w:val="00A14D95"/>
    <w:rsid w:val="00A177CD"/>
    <w:rsid w:val="00A25716"/>
    <w:rsid w:val="00A267A1"/>
    <w:rsid w:val="00A26A0F"/>
    <w:rsid w:val="00A2741C"/>
    <w:rsid w:val="00A317BB"/>
    <w:rsid w:val="00A33150"/>
    <w:rsid w:val="00A34525"/>
    <w:rsid w:val="00A35BD6"/>
    <w:rsid w:val="00A37FDA"/>
    <w:rsid w:val="00A40B40"/>
    <w:rsid w:val="00A4563A"/>
    <w:rsid w:val="00A465F5"/>
    <w:rsid w:val="00A5000D"/>
    <w:rsid w:val="00A51CD3"/>
    <w:rsid w:val="00A529B3"/>
    <w:rsid w:val="00A52BDB"/>
    <w:rsid w:val="00A5378E"/>
    <w:rsid w:val="00A53B32"/>
    <w:rsid w:val="00A556EF"/>
    <w:rsid w:val="00A57071"/>
    <w:rsid w:val="00A57887"/>
    <w:rsid w:val="00A6218D"/>
    <w:rsid w:val="00A62378"/>
    <w:rsid w:val="00A623EA"/>
    <w:rsid w:val="00A71B9D"/>
    <w:rsid w:val="00A73094"/>
    <w:rsid w:val="00A756A5"/>
    <w:rsid w:val="00A75A4C"/>
    <w:rsid w:val="00A761E2"/>
    <w:rsid w:val="00A76B8E"/>
    <w:rsid w:val="00A80896"/>
    <w:rsid w:val="00A83D76"/>
    <w:rsid w:val="00A8686F"/>
    <w:rsid w:val="00A86BD8"/>
    <w:rsid w:val="00A90A52"/>
    <w:rsid w:val="00A91264"/>
    <w:rsid w:val="00A91D55"/>
    <w:rsid w:val="00A93638"/>
    <w:rsid w:val="00A941F4"/>
    <w:rsid w:val="00A97D11"/>
    <w:rsid w:val="00AA028A"/>
    <w:rsid w:val="00AA0695"/>
    <w:rsid w:val="00AA210B"/>
    <w:rsid w:val="00AA34AB"/>
    <w:rsid w:val="00AA4975"/>
    <w:rsid w:val="00AA5244"/>
    <w:rsid w:val="00AA5763"/>
    <w:rsid w:val="00AA76D2"/>
    <w:rsid w:val="00AA78A5"/>
    <w:rsid w:val="00AB04B7"/>
    <w:rsid w:val="00AB2B9A"/>
    <w:rsid w:val="00AB4148"/>
    <w:rsid w:val="00AB4F4D"/>
    <w:rsid w:val="00AC064A"/>
    <w:rsid w:val="00AC0E35"/>
    <w:rsid w:val="00AC0ED9"/>
    <w:rsid w:val="00AC12EB"/>
    <w:rsid w:val="00AC46E4"/>
    <w:rsid w:val="00AC600A"/>
    <w:rsid w:val="00AC66EB"/>
    <w:rsid w:val="00AD1313"/>
    <w:rsid w:val="00AD2086"/>
    <w:rsid w:val="00AE604C"/>
    <w:rsid w:val="00AE6933"/>
    <w:rsid w:val="00AE7BE5"/>
    <w:rsid w:val="00AE7F1F"/>
    <w:rsid w:val="00AF3857"/>
    <w:rsid w:val="00AF3BC7"/>
    <w:rsid w:val="00AF3CE8"/>
    <w:rsid w:val="00AF4730"/>
    <w:rsid w:val="00AF5754"/>
    <w:rsid w:val="00AF7178"/>
    <w:rsid w:val="00AF7413"/>
    <w:rsid w:val="00B00209"/>
    <w:rsid w:val="00B016EF"/>
    <w:rsid w:val="00B0207A"/>
    <w:rsid w:val="00B02B9F"/>
    <w:rsid w:val="00B048E0"/>
    <w:rsid w:val="00B05257"/>
    <w:rsid w:val="00B05E79"/>
    <w:rsid w:val="00B065C5"/>
    <w:rsid w:val="00B06737"/>
    <w:rsid w:val="00B0738C"/>
    <w:rsid w:val="00B10AFD"/>
    <w:rsid w:val="00B10EC3"/>
    <w:rsid w:val="00B15C7F"/>
    <w:rsid w:val="00B17EFB"/>
    <w:rsid w:val="00B21475"/>
    <w:rsid w:val="00B21AAF"/>
    <w:rsid w:val="00B224A2"/>
    <w:rsid w:val="00B23DF5"/>
    <w:rsid w:val="00B26281"/>
    <w:rsid w:val="00B267B7"/>
    <w:rsid w:val="00B30071"/>
    <w:rsid w:val="00B3091B"/>
    <w:rsid w:val="00B30FB3"/>
    <w:rsid w:val="00B34516"/>
    <w:rsid w:val="00B4028D"/>
    <w:rsid w:val="00B4602C"/>
    <w:rsid w:val="00B47FEE"/>
    <w:rsid w:val="00B50EC6"/>
    <w:rsid w:val="00B5117B"/>
    <w:rsid w:val="00B537C2"/>
    <w:rsid w:val="00B61692"/>
    <w:rsid w:val="00B625BA"/>
    <w:rsid w:val="00B64514"/>
    <w:rsid w:val="00B64CDF"/>
    <w:rsid w:val="00B6529D"/>
    <w:rsid w:val="00B65322"/>
    <w:rsid w:val="00B66086"/>
    <w:rsid w:val="00B73E88"/>
    <w:rsid w:val="00B7671B"/>
    <w:rsid w:val="00B80B2B"/>
    <w:rsid w:val="00B8208E"/>
    <w:rsid w:val="00B82256"/>
    <w:rsid w:val="00B85A8F"/>
    <w:rsid w:val="00B9270D"/>
    <w:rsid w:val="00B93738"/>
    <w:rsid w:val="00B93C1D"/>
    <w:rsid w:val="00B93C7C"/>
    <w:rsid w:val="00B94EB3"/>
    <w:rsid w:val="00B976ED"/>
    <w:rsid w:val="00BA1E7F"/>
    <w:rsid w:val="00BA2EBB"/>
    <w:rsid w:val="00BA6F24"/>
    <w:rsid w:val="00BA6F48"/>
    <w:rsid w:val="00BA713E"/>
    <w:rsid w:val="00BA74F7"/>
    <w:rsid w:val="00BA79FA"/>
    <w:rsid w:val="00BB19FC"/>
    <w:rsid w:val="00BB24B3"/>
    <w:rsid w:val="00BB28CC"/>
    <w:rsid w:val="00BB29D3"/>
    <w:rsid w:val="00BB311A"/>
    <w:rsid w:val="00BB33F3"/>
    <w:rsid w:val="00BB452F"/>
    <w:rsid w:val="00BB50F8"/>
    <w:rsid w:val="00BB545C"/>
    <w:rsid w:val="00BB5A17"/>
    <w:rsid w:val="00BB628F"/>
    <w:rsid w:val="00BB69BB"/>
    <w:rsid w:val="00BC3879"/>
    <w:rsid w:val="00BC3CED"/>
    <w:rsid w:val="00BC4463"/>
    <w:rsid w:val="00BC700B"/>
    <w:rsid w:val="00BC7DEB"/>
    <w:rsid w:val="00BD0031"/>
    <w:rsid w:val="00BD2630"/>
    <w:rsid w:val="00BD633D"/>
    <w:rsid w:val="00BD65DC"/>
    <w:rsid w:val="00BE22E5"/>
    <w:rsid w:val="00BE713F"/>
    <w:rsid w:val="00BE7641"/>
    <w:rsid w:val="00BE7FD0"/>
    <w:rsid w:val="00BF0258"/>
    <w:rsid w:val="00BF07DE"/>
    <w:rsid w:val="00BF2D98"/>
    <w:rsid w:val="00BF468E"/>
    <w:rsid w:val="00BF5145"/>
    <w:rsid w:val="00BF6F34"/>
    <w:rsid w:val="00C00DBF"/>
    <w:rsid w:val="00C02654"/>
    <w:rsid w:val="00C02696"/>
    <w:rsid w:val="00C03E38"/>
    <w:rsid w:val="00C05A4E"/>
    <w:rsid w:val="00C05A63"/>
    <w:rsid w:val="00C05A84"/>
    <w:rsid w:val="00C06BBD"/>
    <w:rsid w:val="00C10391"/>
    <w:rsid w:val="00C118F6"/>
    <w:rsid w:val="00C12BAD"/>
    <w:rsid w:val="00C12C48"/>
    <w:rsid w:val="00C1316B"/>
    <w:rsid w:val="00C15B1C"/>
    <w:rsid w:val="00C16301"/>
    <w:rsid w:val="00C163E2"/>
    <w:rsid w:val="00C17062"/>
    <w:rsid w:val="00C2075C"/>
    <w:rsid w:val="00C214DF"/>
    <w:rsid w:val="00C21D91"/>
    <w:rsid w:val="00C22CDC"/>
    <w:rsid w:val="00C23BF8"/>
    <w:rsid w:val="00C25595"/>
    <w:rsid w:val="00C25FD1"/>
    <w:rsid w:val="00C30199"/>
    <w:rsid w:val="00C3335C"/>
    <w:rsid w:val="00C33A07"/>
    <w:rsid w:val="00C36B01"/>
    <w:rsid w:val="00C42AEC"/>
    <w:rsid w:val="00C441D8"/>
    <w:rsid w:val="00C45368"/>
    <w:rsid w:val="00C45D6B"/>
    <w:rsid w:val="00C45F79"/>
    <w:rsid w:val="00C47CE3"/>
    <w:rsid w:val="00C511D7"/>
    <w:rsid w:val="00C51A75"/>
    <w:rsid w:val="00C5224E"/>
    <w:rsid w:val="00C52777"/>
    <w:rsid w:val="00C542DB"/>
    <w:rsid w:val="00C575EB"/>
    <w:rsid w:val="00C57BEE"/>
    <w:rsid w:val="00C60B58"/>
    <w:rsid w:val="00C61579"/>
    <w:rsid w:val="00C62CD5"/>
    <w:rsid w:val="00C63B5A"/>
    <w:rsid w:val="00C63D40"/>
    <w:rsid w:val="00C64C49"/>
    <w:rsid w:val="00C66A4D"/>
    <w:rsid w:val="00C70929"/>
    <w:rsid w:val="00C70B8E"/>
    <w:rsid w:val="00C71D2B"/>
    <w:rsid w:val="00C73097"/>
    <w:rsid w:val="00C73557"/>
    <w:rsid w:val="00C7384C"/>
    <w:rsid w:val="00C75970"/>
    <w:rsid w:val="00C75A7C"/>
    <w:rsid w:val="00C7780F"/>
    <w:rsid w:val="00C8004E"/>
    <w:rsid w:val="00C825B2"/>
    <w:rsid w:val="00C82CAE"/>
    <w:rsid w:val="00C8369D"/>
    <w:rsid w:val="00C8738A"/>
    <w:rsid w:val="00C87E98"/>
    <w:rsid w:val="00C91B2C"/>
    <w:rsid w:val="00C92907"/>
    <w:rsid w:val="00C93E79"/>
    <w:rsid w:val="00C971B4"/>
    <w:rsid w:val="00C976B3"/>
    <w:rsid w:val="00CA1DE8"/>
    <w:rsid w:val="00CA271A"/>
    <w:rsid w:val="00CA39FE"/>
    <w:rsid w:val="00CA62C4"/>
    <w:rsid w:val="00CA6A63"/>
    <w:rsid w:val="00CA71D5"/>
    <w:rsid w:val="00CB480E"/>
    <w:rsid w:val="00CB603B"/>
    <w:rsid w:val="00CB60BA"/>
    <w:rsid w:val="00CB63D2"/>
    <w:rsid w:val="00CB6E9C"/>
    <w:rsid w:val="00CC0212"/>
    <w:rsid w:val="00CC10A0"/>
    <w:rsid w:val="00CC18B3"/>
    <w:rsid w:val="00CC237D"/>
    <w:rsid w:val="00CC2CBC"/>
    <w:rsid w:val="00CC3C38"/>
    <w:rsid w:val="00CC575C"/>
    <w:rsid w:val="00CC79EB"/>
    <w:rsid w:val="00CD071C"/>
    <w:rsid w:val="00CD109D"/>
    <w:rsid w:val="00CD1D28"/>
    <w:rsid w:val="00CD22B8"/>
    <w:rsid w:val="00CD3360"/>
    <w:rsid w:val="00CD3867"/>
    <w:rsid w:val="00CD4A3C"/>
    <w:rsid w:val="00CD4BBE"/>
    <w:rsid w:val="00CD4E48"/>
    <w:rsid w:val="00CD643C"/>
    <w:rsid w:val="00CD6FB3"/>
    <w:rsid w:val="00CD740D"/>
    <w:rsid w:val="00CD77AB"/>
    <w:rsid w:val="00CE04F6"/>
    <w:rsid w:val="00CE5106"/>
    <w:rsid w:val="00CE7C97"/>
    <w:rsid w:val="00CE7E27"/>
    <w:rsid w:val="00CF32BA"/>
    <w:rsid w:val="00CF6D3E"/>
    <w:rsid w:val="00CF71A5"/>
    <w:rsid w:val="00D03504"/>
    <w:rsid w:val="00D0676E"/>
    <w:rsid w:val="00D06909"/>
    <w:rsid w:val="00D06FE9"/>
    <w:rsid w:val="00D07588"/>
    <w:rsid w:val="00D10E56"/>
    <w:rsid w:val="00D11A39"/>
    <w:rsid w:val="00D1283B"/>
    <w:rsid w:val="00D1383F"/>
    <w:rsid w:val="00D144BC"/>
    <w:rsid w:val="00D161B6"/>
    <w:rsid w:val="00D16A4C"/>
    <w:rsid w:val="00D23CBF"/>
    <w:rsid w:val="00D24756"/>
    <w:rsid w:val="00D25A2E"/>
    <w:rsid w:val="00D3109F"/>
    <w:rsid w:val="00D33945"/>
    <w:rsid w:val="00D33BC4"/>
    <w:rsid w:val="00D33D80"/>
    <w:rsid w:val="00D34C8E"/>
    <w:rsid w:val="00D40FE7"/>
    <w:rsid w:val="00D41498"/>
    <w:rsid w:val="00D428C5"/>
    <w:rsid w:val="00D433E9"/>
    <w:rsid w:val="00D434DD"/>
    <w:rsid w:val="00D51536"/>
    <w:rsid w:val="00D51D7F"/>
    <w:rsid w:val="00D52979"/>
    <w:rsid w:val="00D52BA1"/>
    <w:rsid w:val="00D538B5"/>
    <w:rsid w:val="00D53EAD"/>
    <w:rsid w:val="00D54BA1"/>
    <w:rsid w:val="00D55705"/>
    <w:rsid w:val="00D624D5"/>
    <w:rsid w:val="00D64911"/>
    <w:rsid w:val="00D66DE6"/>
    <w:rsid w:val="00D71336"/>
    <w:rsid w:val="00D71590"/>
    <w:rsid w:val="00D7175C"/>
    <w:rsid w:val="00D71B5F"/>
    <w:rsid w:val="00D769EE"/>
    <w:rsid w:val="00D772C2"/>
    <w:rsid w:val="00D773F2"/>
    <w:rsid w:val="00D77A48"/>
    <w:rsid w:val="00D802F3"/>
    <w:rsid w:val="00D81329"/>
    <w:rsid w:val="00D824A1"/>
    <w:rsid w:val="00D824CF"/>
    <w:rsid w:val="00D8554D"/>
    <w:rsid w:val="00D87638"/>
    <w:rsid w:val="00D94677"/>
    <w:rsid w:val="00D94754"/>
    <w:rsid w:val="00D94D1B"/>
    <w:rsid w:val="00D955B8"/>
    <w:rsid w:val="00D9627C"/>
    <w:rsid w:val="00D9762E"/>
    <w:rsid w:val="00D9784F"/>
    <w:rsid w:val="00DA00C6"/>
    <w:rsid w:val="00DA2EBE"/>
    <w:rsid w:val="00DA3340"/>
    <w:rsid w:val="00DA37AE"/>
    <w:rsid w:val="00DA3AC5"/>
    <w:rsid w:val="00DA4155"/>
    <w:rsid w:val="00DA5853"/>
    <w:rsid w:val="00DB16E7"/>
    <w:rsid w:val="00DB2000"/>
    <w:rsid w:val="00DB2AFE"/>
    <w:rsid w:val="00DB4235"/>
    <w:rsid w:val="00DB496A"/>
    <w:rsid w:val="00DB576E"/>
    <w:rsid w:val="00DB6010"/>
    <w:rsid w:val="00DB734E"/>
    <w:rsid w:val="00DB7657"/>
    <w:rsid w:val="00DC0E4A"/>
    <w:rsid w:val="00DC2B0F"/>
    <w:rsid w:val="00DC44A9"/>
    <w:rsid w:val="00DC4FB5"/>
    <w:rsid w:val="00DC62BF"/>
    <w:rsid w:val="00DC6EBE"/>
    <w:rsid w:val="00DC6FD6"/>
    <w:rsid w:val="00DC76EE"/>
    <w:rsid w:val="00DD0A9E"/>
    <w:rsid w:val="00DD0D24"/>
    <w:rsid w:val="00DD34F0"/>
    <w:rsid w:val="00DD3C4D"/>
    <w:rsid w:val="00DD634E"/>
    <w:rsid w:val="00DD6C24"/>
    <w:rsid w:val="00DD7E28"/>
    <w:rsid w:val="00DE448A"/>
    <w:rsid w:val="00DE55BF"/>
    <w:rsid w:val="00DE7EC8"/>
    <w:rsid w:val="00DF21EE"/>
    <w:rsid w:val="00DF3204"/>
    <w:rsid w:val="00DF4FE4"/>
    <w:rsid w:val="00E04BE6"/>
    <w:rsid w:val="00E04FE6"/>
    <w:rsid w:val="00E05ABA"/>
    <w:rsid w:val="00E05D4E"/>
    <w:rsid w:val="00E06892"/>
    <w:rsid w:val="00E07DEC"/>
    <w:rsid w:val="00E11B38"/>
    <w:rsid w:val="00E11E41"/>
    <w:rsid w:val="00E1307C"/>
    <w:rsid w:val="00E13DB4"/>
    <w:rsid w:val="00E200DB"/>
    <w:rsid w:val="00E206E8"/>
    <w:rsid w:val="00E240CE"/>
    <w:rsid w:val="00E27D40"/>
    <w:rsid w:val="00E3090E"/>
    <w:rsid w:val="00E35C6F"/>
    <w:rsid w:val="00E3674F"/>
    <w:rsid w:val="00E36D18"/>
    <w:rsid w:val="00E40A81"/>
    <w:rsid w:val="00E42DB8"/>
    <w:rsid w:val="00E4362E"/>
    <w:rsid w:val="00E43780"/>
    <w:rsid w:val="00E43E5E"/>
    <w:rsid w:val="00E44A06"/>
    <w:rsid w:val="00E44E93"/>
    <w:rsid w:val="00E45742"/>
    <w:rsid w:val="00E45810"/>
    <w:rsid w:val="00E474C0"/>
    <w:rsid w:val="00E47C0A"/>
    <w:rsid w:val="00E500D4"/>
    <w:rsid w:val="00E506CD"/>
    <w:rsid w:val="00E51F62"/>
    <w:rsid w:val="00E523E8"/>
    <w:rsid w:val="00E53169"/>
    <w:rsid w:val="00E533F2"/>
    <w:rsid w:val="00E5586B"/>
    <w:rsid w:val="00E6005C"/>
    <w:rsid w:val="00E61A59"/>
    <w:rsid w:val="00E61FD5"/>
    <w:rsid w:val="00E63422"/>
    <w:rsid w:val="00E6386F"/>
    <w:rsid w:val="00E638EE"/>
    <w:rsid w:val="00E65455"/>
    <w:rsid w:val="00E65D29"/>
    <w:rsid w:val="00E660B4"/>
    <w:rsid w:val="00E663B0"/>
    <w:rsid w:val="00E66A46"/>
    <w:rsid w:val="00E67A01"/>
    <w:rsid w:val="00E711C0"/>
    <w:rsid w:val="00E719C8"/>
    <w:rsid w:val="00E71D40"/>
    <w:rsid w:val="00E76CE4"/>
    <w:rsid w:val="00E80D1C"/>
    <w:rsid w:val="00E81DC1"/>
    <w:rsid w:val="00E8483A"/>
    <w:rsid w:val="00E866DC"/>
    <w:rsid w:val="00E869E6"/>
    <w:rsid w:val="00E87B10"/>
    <w:rsid w:val="00E904BC"/>
    <w:rsid w:val="00E90D25"/>
    <w:rsid w:val="00E93242"/>
    <w:rsid w:val="00E937A6"/>
    <w:rsid w:val="00E96CE4"/>
    <w:rsid w:val="00E96DCF"/>
    <w:rsid w:val="00E97DBD"/>
    <w:rsid w:val="00EA04B2"/>
    <w:rsid w:val="00EA25AD"/>
    <w:rsid w:val="00EA3FCE"/>
    <w:rsid w:val="00EA680E"/>
    <w:rsid w:val="00EB18D0"/>
    <w:rsid w:val="00EB2F37"/>
    <w:rsid w:val="00EB4A5F"/>
    <w:rsid w:val="00EB5BBD"/>
    <w:rsid w:val="00EC0C39"/>
    <w:rsid w:val="00EC2374"/>
    <w:rsid w:val="00EC4FC6"/>
    <w:rsid w:val="00ED23EF"/>
    <w:rsid w:val="00ED2AE8"/>
    <w:rsid w:val="00ED2F58"/>
    <w:rsid w:val="00ED385E"/>
    <w:rsid w:val="00ED38ED"/>
    <w:rsid w:val="00ED58B6"/>
    <w:rsid w:val="00EE5162"/>
    <w:rsid w:val="00EE6933"/>
    <w:rsid w:val="00EE6B15"/>
    <w:rsid w:val="00EE79F9"/>
    <w:rsid w:val="00EE7EAA"/>
    <w:rsid w:val="00EF2198"/>
    <w:rsid w:val="00EF2286"/>
    <w:rsid w:val="00EF26CA"/>
    <w:rsid w:val="00EF2CB7"/>
    <w:rsid w:val="00EF2DEB"/>
    <w:rsid w:val="00EF2E2E"/>
    <w:rsid w:val="00EF3328"/>
    <w:rsid w:val="00EF5498"/>
    <w:rsid w:val="00EF54B3"/>
    <w:rsid w:val="00EF5BAC"/>
    <w:rsid w:val="00EF5F6D"/>
    <w:rsid w:val="00EF672F"/>
    <w:rsid w:val="00EF71C0"/>
    <w:rsid w:val="00F0191D"/>
    <w:rsid w:val="00F030CE"/>
    <w:rsid w:val="00F035B7"/>
    <w:rsid w:val="00F0425C"/>
    <w:rsid w:val="00F05CF6"/>
    <w:rsid w:val="00F05EA0"/>
    <w:rsid w:val="00F063C1"/>
    <w:rsid w:val="00F075CD"/>
    <w:rsid w:val="00F115BA"/>
    <w:rsid w:val="00F14B84"/>
    <w:rsid w:val="00F15FEE"/>
    <w:rsid w:val="00F2010C"/>
    <w:rsid w:val="00F2095D"/>
    <w:rsid w:val="00F214D3"/>
    <w:rsid w:val="00F26DA3"/>
    <w:rsid w:val="00F31393"/>
    <w:rsid w:val="00F32D99"/>
    <w:rsid w:val="00F34792"/>
    <w:rsid w:val="00F36A2B"/>
    <w:rsid w:val="00F40EE3"/>
    <w:rsid w:val="00F410C9"/>
    <w:rsid w:val="00F42E19"/>
    <w:rsid w:val="00F44E09"/>
    <w:rsid w:val="00F4596D"/>
    <w:rsid w:val="00F45E74"/>
    <w:rsid w:val="00F463F2"/>
    <w:rsid w:val="00F46BC5"/>
    <w:rsid w:val="00F470C6"/>
    <w:rsid w:val="00F503E4"/>
    <w:rsid w:val="00F56537"/>
    <w:rsid w:val="00F56C3F"/>
    <w:rsid w:val="00F57344"/>
    <w:rsid w:val="00F5774C"/>
    <w:rsid w:val="00F60371"/>
    <w:rsid w:val="00F60E95"/>
    <w:rsid w:val="00F62188"/>
    <w:rsid w:val="00F63990"/>
    <w:rsid w:val="00F652D3"/>
    <w:rsid w:val="00F652F3"/>
    <w:rsid w:val="00F67F03"/>
    <w:rsid w:val="00F70528"/>
    <w:rsid w:val="00F70DFA"/>
    <w:rsid w:val="00F71B7A"/>
    <w:rsid w:val="00F72F8E"/>
    <w:rsid w:val="00F73A3B"/>
    <w:rsid w:val="00F74D35"/>
    <w:rsid w:val="00F76242"/>
    <w:rsid w:val="00F77C80"/>
    <w:rsid w:val="00F80830"/>
    <w:rsid w:val="00F80FA4"/>
    <w:rsid w:val="00F82A9E"/>
    <w:rsid w:val="00F83762"/>
    <w:rsid w:val="00F842E7"/>
    <w:rsid w:val="00F84CEC"/>
    <w:rsid w:val="00F851E0"/>
    <w:rsid w:val="00F86B12"/>
    <w:rsid w:val="00F86B38"/>
    <w:rsid w:val="00F91114"/>
    <w:rsid w:val="00F91F9C"/>
    <w:rsid w:val="00F95B34"/>
    <w:rsid w:val="00F9696F"/>
    <w:rsid w:val="00FA0354"/>
    <w:rsid w:val="00FA04DE"/>
    <w:rsid w:val="00FA093A"/>
    <w:rsid w:val="00FA10FE"/>
    <w:rsid w:val="00FA32F8"/>
    <w:rsid w:val="00FA387B"/>
    <w:rsid w:val="00FA4C08"/>
    <w:rsid w:val="00FB0501"/>
    <w:rsid w:val="00FB46F7"/>
    <w:rsid w:val="00FB6545"/>
    <w:rsid w:val="00FB72FF"/>
    <w:rsid w:val="00FC1320"/>
    <w:rsid w:val="00FC17DD"/>
    <w:rsid w:val="00FC194E"/>
    <w:rsid w:val="00FC56D7"/>
    <w:rsid w:val="00FD0694"/>
    <w:rsid w:val="00FD1477"/>
    <w:rsid w:val="00FD2B03"/>
    <w:rsid w:val="00FD5E6F"/>
    <w:rsid w:val="00FD63FA"/>
    <w:rsid w:val="00FE0162"/>
    <w:rsid w:val="00FE1B69"/>
    <w:rsid w:val="00FE32D8"/>
    <w:rsid w:val="00FE3912"/>
    <w:rsid w:val="00FE68D9"/>
    <w:rsid w:val="00FE6926"/>
    <w:rsid w:val="00FF4583"/>
    <w:rsid w:val="00FF647F"/>
    <w:rsid w:val="00FF6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624B5DEC"/>
  <w15:chartTrackingRefBased/>
  <w15:docId w15:val="{D5162DC5-8F41-41FB-845B-16862858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015C8C"/>
    <w:pPr>
      <w:keepNext/>
      <w:keepLines/>
      <w:spacing w:before="240" w:after="0" w:line="48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344FE5"/>
    <w:pPr>
      <w:keepNext/>
      <w:keepLines/>
      <w:spacing w:before="40" w:after="0"/>
      <w:outlineLvl w:val="1"/>
    </w:pPr>
    <w:rPr>
      <w:rFonts w:asciiTheme="majorHAnsi" w:eastAsiaTheme="majorEastAsia" w:hAnsiTheme="majorHAnsi" w:cs="Arial"/>
      <w:color w:val="0070C0"/>
      <w:sz w:val="26"/>
      <w:szCs w:val="26"/>
    </w:rPr>
  </w:style>
  <w:style w:type="paragraph" w:styleId="Heading3">
    <w:name w:val="heading 3"/>
    <w:basedOn w:val="Normal"/>
    <w:next w:val="Normal"/>
    <w:link w:val="Heading3Char"/>
    <w:autoRedefine/>
    <w:uiPriority w:val="9"/>
    <w:unhideWhenUsed/>
    <w:qFormat/>
    <w:rsid w:val="00CD109D"/>
    <w:pPr>
      <w:keepNext/>
      <w:keepLines/>
      <w:spacing w:before="40" w:after="0" w:line="48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iPriority w:val="9"/>
    <w:unhideWhenUsed/>
    <w:qFormat/>
    <w:rsid w:val="00311FC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D63FA"/>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D63FA"/>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D63FA"/>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D63F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63F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533F2"/>
    <w:pPr>
      <w:spacing w:before="480" w:after="480" w:line="240" w:lineRule="auto"/>
      <w:contextualSpacing/>
      <w:jc w:val="center"/>
    </w:pPr>
    <w:rPr>
      <w:rFonts w:asciiTheme="majorHAnsi" w:eastAsiaTheme="majorEastAsia" w:hAnsiTheme="majorHAnsi" w:cstheme="majorBidi"/>
      <w:b/>
      <w:spacing w:val="-10"/>
      <w:kern w:val="28"/>
      <w:sz w:val="36"/>
      <w:szCs w:val="56"/>
    </w:rPr>
  </w:style>
  <w:style w:type="character" w:customStyle="1" w:styleId="TitleChar">
    <w:name w:val="Title Char"/>
    <w:basedOn w:val="DefaultParagraphFont"/>
    <w:link w:val="Title"/>
    <w:uiPriority w:val="10"/>
    <w:rsid w:val="00E533F2"/>
    <w:rPr>
      <w:rFonts w:asciiTheme="majorHAnsi" w:eastAsiaTheme="majorEastAsia" w:hAnsiTheme="majorHAnsi" w:cstheme="majorBidi"/>
      <w:b/>
      <w:spacing w:val="-10"/>
      <w:kern w:val="28"/>
      <w:sz w:val="36"/>
      <w:szCs w:val="56"/>
    </w:rPr>
  </w:style>
  <w:style w:type="character" w:customStyle="1" w:styleId="Heading1Char">
    <w:name w:val="Heading 1 Char"/>
    <w:basedOn w:val="DefaultParagraphFont"/>
    <w:link w:val="Heading1"/>
    <w:uiPriority w:val="9"/>
    <w:rsid w:val="00015C8C"/>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Char"/>
    <w:rsid w:val="003B615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B6150"/>
    <w:rPr>
      <w:rFonts w:ascii="Calibri" w:hAnsi="Calibri" w:cs="Calibri"/>
      <w:noProof/>
      <w:lang w:val="en-US"/>
    </w:rPr>
  </w:style>
  <w:style w:type="paragraph" w:customStyle="1" w:styleId="EndNoteBibliography">
    <w:name w:val="EndNote Bibliography"/>
    <w:basedOn w:val="Normal"/>
    <w:link w:val="EndNoteBibliographyChar"/>
    <w:rsid w:val="003B615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B6150"/>
    <w:rPr>
      <w:rFonts w:ascii="Calibri" w:hAnsi="Calibri" w:cs="Calibri"/>
      <w:noProof/>
      <w:lang w:val="en-US"/>
    </w:rPr>
  </w:style>
  <w:style w:type="character" w:styleId="Hyperlink">
    <w:name w:val="Hyperlink"/>
    <w:basedOn w:val="DefaultParagraphFont"/>
    <w:uiPriority w:val="99"/>
    <w:unhideWhenUsed/>
    <w:rsid w:val="003B6150"/>
    <w:rPr>
      <w:color w:val="0563C1" w:themeColor="hyperlink"/>
      <w:u w:val="single"/>
    </w:rPr>
  </w:style>
  <w:style w:type="character" w:customStyle="1" w:styleId="Heading2Char">
    <w:name w:val="Heading 2 Char"/>
    <w:basedOn w:val="DefaultParagraphFont"/>
    <w:link w:val="Heading2"/>
    <w:uiPriority w:val="9"/>
    <w:rsid w:val="00344FE5"/>
    <w:rPr>
      <w:rFonts w:asciiTheme="majorHAnsi" w:eastAsiaTheme="majorEastAsia" w:hAnsiTheme="majorHAnsi" w:cs="Arial"/>
      <w:color w:val="0070C0"/>
      <w:sz w:val="26"/>
      <w:szCs w:val="26"/>
    </w:rPr>
  </w:style>
  <w:style w:type="character" w:customStyle="1" w:styleId="medium-normal">
    <w:name w:val="medium-normal"/>
    <w:basedOn w:val="DefaultParagraphFont"/>
    <w:rsid w:val="003B6150"/>
  </w:style>
  <w:style w:type="character" w:customStyle="1" w:styleId="searchhistory-search-term">
    <w:name w:val="searchhistory-search-term"/>
    <w:basedOn w:val="DefaultParagraphFont"/>
    <w:rsid w:val="003B6150"/>
  </w:style>
  <w:style w:type="paragraph" w:styleId="ListParagraph">
    <w:name w:val="List Paragraph"/>
    <w:basedOn w:val="Normal"/>
    <w:uiPriority w:val="34"/>
    <w:qFormat/>
    <w:rsid w:val="00BA79FA"/>
    <w:pPr>
      <w:ind w:left="720"/>
      <w:contextualSpacing/>
    </w:pPr>
  </w:style>
  <w:style w:type="character" w:customStyle="1" w:styleId="Heading3Char">
    <w:name w:val="Heading 3 Char"/>
    <w:basedOn w:val="DefaultParagraphFont"/>
    <w:link w:val="Heading3"/>
    <w:uiPriority w:val="9"/>
    <w:rsid w:val="00CD109D"/>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EF2198"/>
    <w:pPr>
      <w:outlineLvl w:val="9"/>
    </w:pPr>
    <w:rPr>
      <w:lang w:val="en-US"/>
    </w:rPr>
  </w:style>
  <w:style w:type="paragraph" w:styleId="TOC1">
    <w:name w:val="toc 1"/>
    <w:basedOn w:val="Normal"/>
    <w:next w:val="Normal"/>
    <w:autoRedefine/>
    <w:uiPriority w:val="39"/>
    <w:unhideWhenUsed/>
    <w:rsid w:val="00EF2198"/>
    <w:pPr>
      <w:spacing w:after="100"/>
    </w:pPr>
  </w:style>
  <w:style w:type="paragraph" w:styleId="TOC2">
    <w:name w:val="toc 2"/>
    <w:basedOn w:val="Normal"/>
    <w:next w:val="Normal"/>
    <w:autoRedefine/>
    <w:uiPriority w:val="39"/>
    <w:unhideWhenUsed/>
    <w:rsid w:val="00EF2198"/>
    <w:pPr>
      <w:spacing w:after="100"/>
      <w:ind w:left="220"/>
    </w:pPr>
  </w:style>
  <w:style w:type="paragraph" w:styleId="Header">
    <w:name w:val="header"/>
    <w:basedOn w:val="Normal"/>
    <w:link w:val="HeaderChar"/>
    <w:uiPriority w:val="99"/>
    <w:unhideWhenUsed/>
    <w:rsid w:val="00AE7B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BE5"/>
  </w:style>
  <w:style w:type="paragraph" w:styleId="Footer">
    <w:name w:val="footer"/>
    <w:basedOn w:val="Normal"/>
    <w:link w:val="FooterChar"/>
    <w:uiPriority w:val="99"/>
    <w:unhideWhenUsed/>
    <w:rsid w:val="00AE7B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BE5"/>
  </w:style>
  <w:style w:type="character" w:customStyle="1" w:styleId="Heading4Char">
    <w:name w:val="Heading 4 Char"/>
    <w:basedOn w:val="DefaultParagraphFont"/>
    <w:link w:val="Heading4"/>
    <w:uiPriority w:val="9"/>
    <w:rsid w:val="00311FC1"/>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A4C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C08"/>
    <w:rPr>
      <w:rFonts w:ascii="Segoe UI" w:hAnsi="Segoe UI" w:cs="Segoe UI"/>
      <w:sz w:val="18"/>
      <w:szCs w:val="18"/>
    </w:rPr>
  </w:style>
  <w:style w:type="table" w:styleId="TableGrid">
    <w:name w:val="Table Grid"/>
    <w:basedOn w:val="TableNormal"/>
    <w:uiPriority w:val="39"/>
    <w:rsid w:val="00FF6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F5C20"/>
    <w:pPr>
      <w:spacing w:after="100"/>
      <w:ind w:left="440"/>
    </w:pPr>
  </w:style>
  <w:style w:type="paragraph" w:styleId="NormalWeb">
    <w:name w:val="Normal (Web)"/>
    <w:basedOn w:val="Normal"/>
    <w:uiPriority w:val="99"/>
    <w:semiHidden/>
    <w:unhideWhenUsed/>
    <w:rsid w:val="00C7780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9238A9"/>
    <w:pPr>
      <w:spacing w:after="200" w:line="240" w:lineRule="auto"/>
    </w:pPr>
    <w:rPr>
      <w:b/>
      <w:iCs/>
      <w:color w:val="44546A" w:themeColor="text2"/>
      <w:sz w:val="20"/>
      <w:szCs w:val="18"/>
    </w:rPr>
  </w:style>
  <w:style w:type="paragraph" w:styleId="TableofFigures">
    <w:name w:val="table of figures"/>
    <w:basedOn w:val="Normal"/>
    <w:next w:val="Normal"/>
    <w:autoRedefine/>
    <w:uiPriority w:val="99"/>
    <w:unhideWhenUsed/>
    <w:rsid w:val="00934795"/>
    <w:pPr>
      <w:tabs>
        <w:tab w:val="left" w:pos="851"/>
        <w:tab w:val="right" w:leader="dot" w:pos="9072"/>
      </w:tabs>
      <w:spacing w:after="0"/>
    </w:pPr>
  </w:style>
  <w:style w:type="paragraph" w:styleId="TOC4">
    <w:name w:val="toc 4"/>
    <w:basedOn w:val="Normal"/>
    <w:next w:val="Normal"/>
    <w:autoRedefine/>
    <w:uiPriority w:val="39"/>
    <w:unhideWhenUsed/>
    <w:rsid w:val="00457256"/>
    <w:pPr>
      <w:spacing w:after="100"/>
      <w:ind w:left="660"/>
    </w:pPr>
  </w:style>
  <w:style w:type="paragraph" w:customStyle="1" w:styleId="Contents">
    <w:name w:val="Contents"/>
    <w:basedOn w:val="Normal"/>
    <w:qFormat/>
    <w:rsid w:val="00934795"/>
    <w:rPr>
      <w:b/>
      <w:sz w:val="24"/>
    </w:rPr>
  </w:style>
  <w:style w:type="character" w:styleId="SubtleReference">
    <w:name w:val="Subtle Reference"/>
    <w:basedOn w:val="DefaultParagraphFont"/>
    <w:uiPriority w:val="31"/>
    <w:qFormat/>
    <w:rsid w:val="00FD63FA"/>
    <w:rPr>
      <w:smallCaps/>
      <w:color w:val="5A5A5A" w:themeColor="text1" w:themeTint="A5"/>
    </w:rPr>
  </w:style>
  <w:style w:type="character" w:customStyle="1" w:styleId="Heading5Char">
    <w:name w:val="Heading 5 Char"/>
    <w:basedOn w:val="DefaultParagraphFont"/>
    <w:link w:val="Heading5"/>
    <w:uiPriority w:val="9"/>
    <w:semiHidden/>
    <w:rsid w:val="00FD63F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D63F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D63F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D63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63FA"/>
    <w:rPr>
      <w:rFonts w:asciiTheme="majorHAnsi" w:eastAsiaTheme="majorEastAsia" w:hAnsiTheme="majorHAnsi" w:cstheme="majorBidi"/>
      <w:i/>
      <w:iCs/>
      <w:color w:val="272727" w:themeColor="text1" w:themeTint="D8"/>
      <w:sz w:val="21"/>
      <w:szCs w:val="21"/>
    </w:rPr>
  </w:style>
  <w:style w:type="table" w:styleId="GridTable4-Accent3">
    <w:name w:val="Grid Table 4 Accent 3"/>
    <w:basedOn w:val="TableNormal"/>
    <w:uiPriority w:val="49"/>
    <w:rsid w:val="00CD6F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482F60"/>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character" w:styleId="CommentReference">
    <w:name w:val="annotation reference"/>
    <w:basedOn w:val="DefaultParagraphFont"/>
    <w:uiPriority w:val="99"/>
    <w:semiHidden/>
    <w:unhideWhenUsed/>
    <w:rsid w:val="006B2919"/>
    <w:rPr>
      <w:sz w:val="16"/>
      <w:szCs w:val="16"/>
    </w:rPr>
  </w:style>
  <w:style w:type="paragraph" w:styleId="CommentText">
    <w:name w:val="annotation text"/>
    <w:basedOn w:val="Normal"/>
    <w:link w:val="CommentTextChar"/>
    <w:uiPriority w:val="99"/>
    <w:semiHidden/>
    <w:unhideWhenUsed/>
    <w:rsid w:val="006B2919"/>
    <w:pPr>
      <w:spacing w:line="240" w:lineRule="auto"/>
    </w:pPr>
    <w:rPr>
      <w:sz w:val="20"/>
      <w:szCs w:val="20"/>
    </w:rPr>
  </w:style>
  <w:style w:type="character" w:customStyle="1" w:styleId="CommentTextChar">
    <w:name w:val="Comment Text Char"/>
    <w:basedOn w:val="DefaultParagraphFont"/>
    <w:link w:val="CommentText"/>
    <w:uiPriority w:val="99"/>
    <w:semiHidden/>
    <w:rsid w:val="006B2919"/>
    <w:rPr>
      <w:sz w:val="20"/>
      <w:szCs w:val="20"/>
    </w:rPr>
  </w:style>
  <w:style w:type="paragraph" w:styleId="CommentSubject">
    <w:name w:val="annotation subject"/>
    <w:basedOn w:val="CommentText"/>
    <w:next w:val="CommentText"/>
    <w:link w:val="CommentSubjectChar"/>
    <w:uiPriority w:val="99"/>
    <w:semiHidden/>
    <w:unhideWhenUsed/>
    <w:rsid w:val="006B2919"/>
    <w:rPr>
      <w:b/>
      <w:bCs/>
    </w:rPr>
  </w:style>
  <w:style w:type="character" w:customStyle="1" w:styleId="CommentSubjectChar">
    <w:name w:val="Comment Subject Char"/>
    <w:basedOn w:val="CommentTextChar"/>
    <w:link w:val="CommentSubject"/>
    <w:uiPriority w:val="99"/>
    <w:semiHidden/>
    <w:rsid w:val="006B2919"/>
    <w:rPr>
      <w:b/>
      <w:bCs/>
      <w:sz w:val="20"/>
      <w:szCs w:val="20"/>
    </w:rPr>
  </w:style>
  <w:style w:type="paragraph" w:styleId="Revision">
    <w:name w:val="Revision"/>
    <w:hidden/>
    <w:uiPriority w:val="99"/>
    <w:semiHidden/>
    <w:rsid w:val="00B93C7C"/>
    <w:pPr>
      <w:spacing w:after="0" w:line="240" w:lineRule="auto"/>
    </w:pPr>
  </w:style>
  <w:style w:type="character" w:styleId="FollowedHyperlink">
    <w:name w:val="FollowedHyperlink"/>
    <w:basedOn w:val="DefaultParagraphFont"/>
    <w:uiPriority w:val="99"/>
    <w:semiHidden/>
    <w:unhideWhenUsed/>
    <w:rsid w:val="00513580"/>
    <w:rPr>
      <w:color w:val="954F72" w:themeColor="followedHyperlink"/>
      <w:u w:val="single"/>
    </w:rPr>
  </w:style>
  <w:style w:type="table" w:styleId="GridTable4-Accent2">
    <w:name w:val="Grid Table 4 Accent 2"/>
    <w:basedOn w:val="TableNormal"/>
    <w:uiPriority w:val="49"/>
    <w:rsid w:val="0003382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325050">
      <w:bodyDiv w:val="1"/>
      <w:marLeft w:val="0"/>
      <w:marRight w:val="0"/>
      <w:marTop w:val="0"/>
      <w:marBottom w:val="0"/>
      <w:divBdr>
        <w:top w:val="none" w:sz="0" w:space="0" w:color="auto"/>
        <w:left w:val="none" w:sz="0" w:space="0" w:color="auto"/>
        <w:bottom w:val="none" w:sz="0" w:space="0" w:color="auto"/>
        <w:right w:val="none" w:sz="0" w:space="0" w:color="auto"/>
      </w:divBdr>
    </w:div>
    <w:div w:id="362754830">
      <w:bodyDiv w:val="1"/>
      <w:marLeft w:val="0"/>
      <w:marRight w:val="0"/>
      <w:marTop w:val="0"/>
      <w:marBottom w:val="0"/>
      <w:divBdr>
        <w:top w:val="none" w:sz="0" w:space="0" w:color="auto"/>
        <w:left w:val="none" w:sz="0" w:space="0" w:color="auto"/>
        <w:bottom w:val="none" w:sz="0" w:space="0" w:color="auto"/>
        <w:right w:val="none" w:sz="0" w:space="0" w:color="auto"/>
      </w:divBdr>
    </w:div>
    <w:div w:id="523401336">
      <w:bodyDiv w:val="1"/>
      <w:marLeft w:val="0"/>
      <w:marRight w:val="0"/>
      <w:marTop w:val="0"/>
      <w:marBottom w:val="0"/>
      <w:divBdr>
        <w:top w:val="none" w:sz="0" w:space="0" w:color="auto"/>
        <w:left w:val="none" w:sz="0" w:space="0" w:color="auto"/>
        <w:bottom w:val="none" w:sz="0" w:space="0" w:color="auto"/>
        <w:right w:val="none" w:sz="0" w:space="0" w:color="auto"/>
      </w:divBdr>
    </w:div>
    <w:div w:id="855727508">
      <w:bodyDiv w:val="1"/>
      <w:marLeft w:val="0"/>
      <w:marRight w:val="0"/>
      <w:marTop w:val="0"/>
      <w:marBottom w:val="0"/>
      <w:divBdr>
        <w:top w:val="none" w:sz="0" w:space="0" w:color="auto"/>
        <w:left w:val="none" w:sz="0" w:space="0" w:color="auto"/>
        <w:bottom w:val="none" w:sz="0" w:space="0" w:color="auto"/>
        <w:right w:val="none" w:sz="0" w:space="0" w:color="auto"/>
      </w:divBdr>
    </w:div>
    <w:div w:id="938947564">
      <w:bodyDiv w:val="1"/>
      <w:marLeft w:val="0"/>
      <w:marRight w:val="0"/>
      <w:marTop w:val="0"/>
      <w:marBottom w:val="0"/>
      <w:divBdr>
        <w:top w:val="none" w:sz="0" w:space="0" w:color="auto"/>
        <w:left w:val="none" w:sz="0" w:space="0" w:color="auto"/>
        <w:bottom w:val="none" w:sz="0" w:space="0" w:color="auto"/>
        <w:right w:val="none" w:sz="0" w:space="0" w:color="auto"/>
      </w:divBdr>
    </w:div>
    <w:div w:id="1366831282">
      <w:bodyDiv w:val="1"/>
      <w:marLeft w:val="0"/>
      <w:marRight w:val="0"/>
      <w:marTop w:val="0"/>
      <w:marBottom w:val="0"/>
      <w:divBdr>
        <w:top w:val="none" w:sz="0" w:space="0" w:color="auto"/>
        <w:left w:val="none" w:sz="0" w:space="0" w:color="auto"/>
        <w:bottom w:val="none" w:sz="0" w:space="0" w:color="auto"/>
        <w:right w:val="none" w:sz="0" w:space="0" w:color="auto"/>
      </w:divBdr>
    </w:div>
    <w:div w:id="150381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brewster@southernhealth.nhs.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rc.ukri.org/documents/pdf/complex-interventions-guidance/"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SuHsRh-7lD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england.nhs.uk/2018/10/nhs-to-trial-tech-to-cut-missed-appointments-and-save-up-to-20-million/" TargetMode="External"/><Relationship Id="rId4" Type="http://schemas.openxmlformats.org/officeDocument/2006/relationships/settings" Target="settings.xml"/><Relationship Id="rId9" Type="http://schemas.openxmlformats.org/officeDocument/2006/relationships/hyperlink" Target="https://www.england.nhs.uk/statistics/wp-content/uploads/sites/2/2019/06/QAR-commentary-Q4-765-updated-130619.pdf" TargetMode="External"/><Relationship Id="rId14" Type="http://schemas.openxmlformats.org/officeDocument/2006/relationships/hyperlink" Target="https://doi.org/10.1002/pdi.16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5F7C5-8EB8-403C-84B4-89FC096C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37809</Words>
  <Characters>215512</Characters>
  <Application>Microsoft Office Word</Application>
  <DocSecurity>4</DocSecurity>
  <Lines>1795</Lines>
  <Paragraphs>505</Paragraphs>
  <ScaleCrop>false</ScaleCrop>
  <HeadingPairs>
    <vt:vector size="2" baseType="variant">
      <vt:variant>
        <vt:lpstr>Title</vt:lpstr>
      </vt:variant>
      <vt:variant>
        <vt:i4>1</vt:i4>
      </vt:variant>
    </vt:vector>
  </HeadingPairs>
  <TitlesOfParts>
    <vt:vector size="1" baseType="lpstr">
      <vt:lpstr/>
    </vt:vector>
  </TitlesOfParts>
  <Company>Southern Health NHS Foundation Trust</Company>
  <LinksUpToDate>false</LinksUpToDate>
  <CharactersWithSpaces>252816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Brewster, Sarah</dc:creator>
  <cp:keywords/>
  <dc:description/>
  <cp:lastModifiedBy>Hickman J. (Medicine)</cp:lastModifiedBy>
  <cp:revision>2</cp:revision>
  <cp:lastPrinted>2019-09-03T12:26:00Z</cp:lastPrinted>
  <dcterms:created xsi:type="dcterms:W3CDTF">2019-12-10T09:56:00Z</dcterms:created>
  <dcterms:modified xsi:type="dcterms:W3CDTF">2019-12-10T09:56:00Z</dcterms:modified>
</cp:coreProperties>
</file>