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25948" w14:textId="77777777" w:rsidR="0047102A" w:rsidRPr="006858FB" w:rsidRDefault="0047102A" w:rsidP="004726BC">
      <w:pPr>
        <w:pStyle w:val="IOPAuthor"/>
        <w:spacing w:line="240" w:lineRule="auto"/>
        <w:contextualSpacing/>
        <w:rPr>
          <w:rStyle w:val="IOPTitleChar"/>
          <w:b/>
        </w:rPr>
      </w:pPr>
      <w:r w:rsidRPr="006858FB">
        <w:rPr>
          <w:rStyle w:val="IOPTitleChar"/>
          <w:b/>
        </w:rPr>
        <w:t>Archimedes’ Water Fountain; A Water Droplet Energy Harvesting System Utilising Piezoelectric Spiral Transducers</w:t>
      </w:r>
    </w:p>
    <w:p w14:paraId="501DBC4B" w14:textId="7680471E" w:rsidR="0047102A" w:rsidRPr="006858FB" w:rsidRDefault="0047102A" w:rsidP="004726BC">
      <w:pPr>
        <w:pStyle w:val="IOPAuthor"/>
        <w:spacing w:line="240" w:lineRule="auto"/>
        <w:contextualSpacing/>
        <w:rPr>
          <w:vertAlign w:val="superscript"/>
        </w:rPr>
      </w:pPr>
      <w:r w:rsidRPr="006858FB">
        <w:t>Samuel C. J. Jellard</w:t>
      </w:r>
      <w:r w:rsidRPr="006858FB">
        <w:rPr>
          <w:vertAlign w:val="superscript"/>
        </w:rPr>
        <w:t>1,</w:t>
      </w:r>
      <w:r w:rsidRPr="006858FB">
        <w:t>, Suan Hui Pu</w:t>
      </w:r>
      <w:r w:rsidR="002F5A27" w:rsidRPr="006858FB">
        <w:rPr>
          <w:vertAlign w:val="superscript"/>
        </w:rPr>
        <w:t>2</w:t>
      </w:r>
      <w:r w:rsidRPr="006858FB">
        <w:t>, Neil M. White</w:t>
      </w:r>
      <w:r w:rsidRPr="006858FB">
        <w:rPr>
          <w:vertAlign w:val="superscript"/>
        </w:rPr>
        <w:t>1</w:t>
      </w:r>
    </w:p>
    <w:p w14:paraId="1FCD6DE1" w14:textId="77777777" w:rsidR="0047102A" w:rsidRPr="006858FB" w:rsidRDefault="0047102A" w:rsidP="004726BC">
      <w:pPr>
        <w:pStyle w:val="IOPAff"/>
        <w:spacing w:line="240" w:lineRule="auto"/>
        <w:contextualSpacing/>
      </w:pPr>
      <w:r w:rsidRPr="006858FB">
        <w:rPr>
          <w:vertAlign w:val="superscript"/>
        </w:rPr>
        <w:t xml:space="preserve">1 </w:t>
      </w:r>
      <w:r w:rsidRPr="006858FB">
        <w:rPr>
          <w:lang w:val="en-US"/>
        </w:rPr>
        <w:t xml:space="preserve">Smart Electronic Materials and Systems Research Group, </w:t>
      </w:r>
      <w:r w:rsidRPr="006858FB">
        <w:t xml:space="preserve">Electronics and Computer Science, </w:t>
      </w:r>
      <w:r w:rsidRPr="006858FB">
        <w:rPr>
          <w:lang w:val="en-US"/>
        </w:rPr>
        <w:t xml:space="preserve"> University of Southampton, Southampton, United Kingdom, SO17 1BJ</w:t>
      </w:r>
    </w:p>
    <w:p w14:paraId="53442767" w14:textId="0FA12DFE" w:rsidR="0047102A" w:rsidRPr="006858FB" w:rsidRDefault="002F5A27" w:rsidP="004726BC">
      <w:pPr>
        <w:pStyle w:val="IOPAff"/>
        <w:spacing w:line="240" w:lineRule="auto"/>
        <w:contextualSpacing/>
      </w:pPr>
      <w:r w:rsidRPr="006858FB">
        <w:rPr>
          <w:vertAlign w:val="superscript"/>
        </w:rPr>
        <w:t>2</w:t>
      </w:r>
      <w:r w:rsidR="0047102A" w:rsidRPr="006858FB">
        <w:t xml:space="preserve">Mechatronics Research Group, University of Southampton, Southampton, SO17 1BJ, U.K. and the University of Southampton Malaysia, 79200 Iskandar </w:t>
      </w:r>
      <w:proofErr w:type="spellStart"/>
      <w:r w:rsidR="0047102A" w:rsidRPr="006858FB">
        <w:t>Puteri</w:t>
      </w:r>
      <w:proofErr w:type="spellEnd"/>
      <w:r w:rsidR="0047102A" w:rsidRPr="006858FB">
        <w:t>, Johor, Malaysia</w:t>
      </w:r>
    </w:p>
    <w:p w14:paraId="07422D68" w14:textId="77777777" w:rsidR="00D74B07" w:rsidRPr="006858FB" w:rsidRDefault="00D74B07" w:rsidP="004726BC">
      <w:pPr>
        <w:pStyle w:val="IOPAff"/>
        <w:spacing w:line="240" w:lineRule="auto"/>
        <w:contextualSpacing/>
      </w:pPr>
    </w:p>
    <w:p w14:paraId="10D49EAA" w14:textId="6A511FEE" w:rsidR="00D43152" w:rsidRPr="006858FB" w:rsidRDefault="00D74B07" w:rsidP="004726BC">
      <w:pPr>
        <w:pStyle w:val="IOPAff"/>
        <w:spacing w:line="240" w:lineRule="auto"/>
        <w:contextualSpacing/>
      </w:pPr>
      <w:r w:rsidRPr="006858FB">
        <w:t xml:space="preserve">E-mail: </w:t>
      </w:r>
      <w:r w:rsidR="0062763C">
        <w:t>samcjjellard@gmail.com</w:t>
      </w:r>
    </w:p>
    <w:p w14:paraId="47D795DB" w14:textId="77777777" w:rsidR="00D43152" w:rsidRPr="006858FB" w:rsidRDefault="00D43152" w:rsidP="004726BC">
      <w:pPr>
        <w:pStyle w:val="IOPAff"/>
        <w:spacing w:line="240" w:lineRule="auto"/>
        <w:contextualSpacing/>
      </w:pPr>
    </w:p>
    <w:p w14:paraId="349CD1F1" w14:textId="77777777" w:rsidR="00D74B07" w:rsidRPr="006858FB" w:rsidRDefault="00D74B07" w:rsidP="004726BC">
      <w:pPr>
        <w:pStyle w:val="IOPAff"/>
        <w:spacing w:line="240" w:lineRule="auto"/>
        <w:contextualSpacing/>
      </w:pPr>
      <w:r w:rsidRPr="006858FB">
        <w:t xml:space="preserve">Received </w:t>
      </w:r>
      <w:proofErr w:type="spellStart"/>
      <w:r w:rsidRPr="006858FB">
        <w:t>xxxxxx</w:t>
      </w:r>
      <w:proofErr w:type="spellEnd"/>
    </w:p>
    <w:p w14:paraId="7F2EED27" w14:textId="77777777" w:rsidR="00D74B07" w:rsidRPr="006858FB" w:rsidRDefault="00D74B07" w:rsidP="004726BC">
      <w:pPr>
        <w:pStyle w:val="IOPAff"/>
        <w:spacing w:line="240" w:lineRule="auto"/>
        <w:contextualSpacing/>
      </w:pPr>
      <w:r w:rsidRPr="006858FB">
        <w:t xml:space="preserve">Accepted for publication </w:t>
      </w:r>
      <w:proofErr w:type="spellStart"/>
      <w:r w:rsidRPr="006858FB">
        <w:t>xxxxxx</w:t>
      </w:r>
      <w:proofErr w:type="spellEnd"/>
    </w:p>
    <w:p w14:paraId="464CF2DE" w14:textId="77777777" w:rsidR="00D74B07" w:rsidRPr="006858FB" w:rsidRDefault="00D74B07" w:rsidP="004726BC">
      <w:pPr>
        <w:pStyle w:val="IOPAff"/>
        <w:spacing w:line="240" w:lineRule="auto"/>
        <w:contextualSpacing/>
      </w:pPr>
      <w:r w:rsidRPr="006858FB">
        <w:t xml:space="preserve">Published </w:t>
      </w:r>
      <w:proofErr w:type="spellStart"/>
      <w:r w:rsidRPr="006858FB">
        <w:t>xxxxxx</w:t>
      </w:r>
      <w:proofErr w:type="spellEnd"/>
    </w:p>
    <w:p w14:paraId="110E18AD" w14:textId="77777777" w:rsidR="00D74B07" w:rsidRPr="006858FB" w:rsidRDefault="00D74B07" w:rsidP="004726BC">
      <w:pPr>
        <w:pStyle w:val="IOPH1"/>
        <w:spacing w:line="240" w:lineRule="auto"/>
        <w:contextualSpacing/>
      </w:pPr>
      <w:r w:rsidRPr="006858FB">
        <w:t>Abstract</w:t>
      </w:r>
    </w:p>
    <w:p w14:paraId="0D3DCB26" w14:textId="2BA966D7" w:rsidR="002F5A27" w:rsidRPr="006858FB" w:rsidRDefault="002F5A27" w:rsidP="004726BC">
      <w:pPr>
        <w:pStyle w:val="IOPKwd"/>
        <w:spacing w:line="240" w:lineRule="auto"/>
        <w:contextualSpacing/>
      </w:pPr>
      <w:r w:rsidRPr="006858FB">
        <w:t xml:space="preserve">The arithmetic, or Archimedean spiral, was originally described by the Greek mathematician, Archimedes. In this research, the design, characterisation and fabrication of piezoelectric transducers inspired by double-armed Archimedean spirals for harvesting water droplet impact energy is presented. Such designs present a highly tuneable, self-supporting structure with multiple degrees of freedom, encouraging high sensitivity to droplet impact. It was found that spiral designs with droplet impact area bending stiffness within the range 7.9 – 9.9 N/m produced the highest peak energy outputs. However, samples with lower bending stiffness produced a greater average energy output, highlighting the significant influence of geometry design on energy transfer efficiency. A tiered tank system is presented which collects an input volume of water, before dispensing this water as a series of frequency and diameter regulated droplets onto the impact energy harvesting spirals. Controlling such aspects significantly increases system efficiency – a total </w:t>
      </w:r>
      <w:r w:rsidR="002B5340" w:rsidRPr="006858FB">
        <w:t>energy</w:t>
      </w:r>
      <w:r w:rsidRPr="006858FB">
        <w:t xml:space="preserve"> output of 58.9 </w:t>
      </w:r>
      <w:r w:rsidRPr="006858FB">
        <w:sym w:font="Symbol" w:char="F06D"/>
      </w:r>
      <w:r w:rsidRPr="006858FB">
        <w:t>J was generated by a single spiral transducer arm driven by 1 litre of water dispensed as droplets of 6 mm diameter, 1 m release height and impact frequency 0-40 Hz, representing a</w:t>
      </w:r>
      <w:r w:rsidR="002B5340" w:rsidRPr="006858FB">
        <w:t>n</w:t>
      </w:r>
      <w:r w:rsidRPr="006858FB">
        <w:t xml:space="preserve"> </w:t>
      </w:r>
      <w:r w:rsidR="002B5340" w:rsidRPr="006858FB">
        <w:t>energy</w:t>
      </w:r>
      <w:r w:rsidRPr="006858FB">
        <w:t xml:space="preserve"> density of 16 m</w:t>
      </w:r>
      <w:r w:rsidR="002B5340" w:rsidRPr="006858FB">
        <w:t>J</w:t>
      </w:r>
      <w:r w:rsidRPr="006858FB">
        <w:t>/</w:t>
      </w:r>
      <m:oMath>
        <m:sSup>
          <m:sSupPr>
            <m:ctrlPr>
              <w:rPr>
                <w:rFonts w:ascii="Cambria Math" w:hAnsi="Cambria Math"/>
              </w:rPr>
            </m:ctrlPr>
          </m:sSupPr>
          <m:e>
            <m:r>
              <m:rPr>
                <m:sty m:val="p"/>
              </m:rPr>
              <w:rPr>
                <w:rFonts w:ascii="Cambria Math" w:hAnsi="Cambria Math"/>
              </w:rPr>
              <m:t>cm</m:t>
            </m:r>
          </m:e>
          <m:sup>
            <m:r>
              <m:rPr>
                <m:sty m:val="p"/>
              </m:rPr>
              <w:rPr>
                <w:rFonts w:ascii="Cambria Math" w:hAnsi="Cambria Math"/>
              </w:rPr>
              <m:t>2</m:t>
            </m:r>
          </m:sup>
        </m:sSup>
      </m:oMath>
      <w:r w:rsidRPr="006858FB">
        <w:t xml:space="preserve">. </w:t>
      </w:r>
    </w:p>
    <w:p w14:paraId="2D6A31C3" w14:textId="77777777" w:rsidR="00BE2168" w:rsidRPr="006858FB" w:rsidRDefault="00BE2168" w:rsidP="004726BC">
      <w:pPr>
        <w:pStyle w:val="IOPKwd"/>
        <w:spacing w:line="240" w:lineRule="auto"/>
        <w:contextualSpacing/>
      </w:pPr>
    </w:p>
    <w:p w14:paraId="67C9D866" w14:textId="1A3B5DC8" w:rsidR="005223F4" w:rsidRPr="006858FB" w:rsidRDefault="005223F4" w:rsidP="004726BC">
      <w:pPr>
        <w:pStyle w:val="IOPKwd"/>
        <w:spacing w:line="240" w:lineRule="auto"/>
        <w:contextualSpacing/>
      </w:pPr>
      <w:r w:rsidRPr="006858FB">
        <w:t xml:space="preserve">Keywords: </w:t>
      </w:r>
      <w:r w:rsidR="00611243" w:rsidRPr="006858FB">
        <w:t>Piezoelectric, Energy Harvesting, Spiral, Tran</w:t>
      </w:r>
      <w:r w:rsidR="004726BC" w:rsidRPr="006858FB">
        <w:t>s</w:t>
      </w:r>
      <w:r w:rsidR="00611243" w:rsidRPr="006858FB">
        <w:t xml:space="preserve">ducer, Droplet </w:t>
      </w:r>
    </w:p>
    <w:p w14:paraId="457FB9D7" w14:textId="77777777" w:rsidR="005223F4" w:rsidRPr="006858FB" w:rsidRDefault="005223F4" w:rsidP="004726BC">
      <w:pPr>
        <w:pStyle w:val="IOPKwd"/>
        <w:spacing w:line="240" w:lineRule="auto"/>
        <w:contextualSpacing/>
      </w:pPr>
    </w:p>
    <w:p w14:paraId="50093F73" w14:textId="77777777" w:rsidR="004D2E4E" w:rsidRPr="006858FB" w:rsidRDefault="004D2E4E" w:rsidP="004726BC">
      <w:pPr>
        <w:pStyle w:val="IOPAbsText"/>
        <w:spacing w:line="240" w:lineRule="auto"/>
        <w:contextualSpacing/>
        <w:sectPr w:rsidR="004D2E4E" w:rsidRPr="006858FB" w:rsidSect="006858FB">
          <w:headerReference w:type="default" r:id="rId8"/>
          <w:footerReference w:type="default" r:id="rId9"/>
          <w:pgSz w:w="11906" w:h="16838"/>
          <w:pgMar w:top="2098" w:right="907" w:bottom="1474" w:left="907" w:header="709" w:footer="709" w:gutter="0"/>
          <w:cols w:space="708"/>
          <w:docGrid w:linePitch="360"/>
        </w:sectPr>
      </w:pPr>
    </w:p>
    <w:p w14:paraId="0DD41086" w14:textId="02CECAEC" w:rsidR="00A40AFB" w:rsidRPr="006858FB" w:rsidRDefault="00611243" w:rsidP="004726BC">
      <w:pPr>
        <w:pStyle w:val="IOPH1"/>
        <w:numPr>
          <w:ilvl w:val="0"/>
          <w:numId w:val="3"/>
        </w:numPr>
        <w:spacing w:line="240" w:lineRule="auto"/>
        <w:contextualSpacing/>
      </w:pPr>
      <w:r w:rsidRPr="006858FB">
        <w:t>Introduction</w:t>
      </w:r>
    </w:p>
    <w:p w14:paraId="551F23AA" w14:textId="03F4AB36" w:rsidR="00611243" w:rsidRPr="006858FB" w:rsidRDefault="00611243" w:rsidP="004726BC">
      <w:pPr>
        <w:pStyle w:val="IOPText"/>
        <w:spacing w:line="240" w:lineRule="auto"/>
        <w:contextualSpacing/>
      </w:pPr>
      <w:r w:rsidRPr="006858FB">
        <w:rPr>
          <w:noProof/>
        </w:rPr>
        <w:t xml:space="preserve">Harvesting </w:t>
      </w:r>
      <w:r w:rsidRPr="006858FB">
        <w:t xml:space="preserve">energy from ambient sources using piezoelectric transducers is a topic which has seen a tremendous amount of interest from the scientific community, with research into lead-free piezoelectric materials seeing increased activity in recent times </w:t>
      </w:r>
      <w:r w:rsidRPr="006858FB">
        <w:fldChar w:fldCharType="begin" w:fldLock="1"/>
      </w:r>
      <w:r w:rsidRPr="006858FB">
        <w:instrText>ADDIN CSL_CITATION {"citationItems":[{"id":"ITEM-1","itemData":{"DOI":"10.1039/C8TC04515A","ISSN":"2050-7526","abstract":"&lt;p&gt;Piezoelectric materials and devices have drawn extensive attention for energy harvesting due to their excellent electromechanical conversion properties. With increasing concerns about environmental problems in traditional lead-based piezoelectric materials, it...&lt;/p&gt;","author":[{"dropping-particle":"","family":"Wei","given":"Huige","non-dropping-particle":"","parse-names":false,"suffix":""},{"dropping-particle":"","family":"Wang","given":"Hui","non-dropping-particle":"","parse-names":false,"suffix":""},{"dropping-particle":"","family":"Xia","given":"Yijie","non-dropping-particle":"","parse-names":false,"suffix":""},{"dropping-particle":"","family":"Cui","given":"Dapeng","non-dropping-particle":"","parse-names":false,"suffix":""},{"dropping-particle":"","family":"Shi","given":"Yapeng","non-dropping-particle":"","parse-names":false,"suffix":""},{"dropping-particle":"","family":"Dong","given":"Mengyao","non-dropping-particle":"","parse-names":false,"suffix":""},{"dropping-particle":"","family":"Liu","given":"Chuntai","non-dropping-particle":"","parse-names":false,"suffix":""},{"dropping-particle":"","family":"Ding","given":"Tao","non-dropping-particle":"","parse-names":false,"suffix":""},{"dropping-particle":"","family":"Zhang","given":"Jiao-xia","non-dropping-particle":"","parse-names":false,"suffix":""},{"dropping-particle":"","family":"Ma","given":"Yong","non-dropping-particle":"","parse-names":false,"suffix":""},{"dropping-particle":"","family":"Wang","given":"Ning","non-dropping-particle":"","parse-names":false,"suffix":""},{"dropping-particle":"","family":"Wang","given":"Zicheng","non-dropping-particle":"","parse-names":false,"suffix":""},{"dropping-particle":"","family":"Sun","given":"Ye","non-dropping-particle":"","parse-names":false,"suffix":""},{"dropping-particle":"","family":"Wei","given":"Renbo","non-dropping-particle":"","parse-names":false,"suffix":""},{"dropping-particle":"","family":"Guo","given":"Zhanhu","non-dropping-particle":"","parse-names":false,"suffix":""}],"container-title":"Journal of Materials Chemistry C","id":"ITEM-1","issue":"c","issued":{"date-parts":[["2018"]]},"page":"12446-12467","publisher":"Royal Society of Chemistry","title":"An Overview of Lead-Free Piezoelectric Materials and Devices","type":"article-journal"},"uris":["http://www.mendeley.com/documents/?uuid=e6fbef6f-5db4-49c2-852f-9740ab968a68"]},{"id":"ITEM-2","itemData":{"DOI":"10.1039/C8EE02758G","ISSN":"1754-5692","abstract":"&lt;p&gt;Introducing local structural heterogeneity can be a feasible way to achieve a high and thermally stable piezoelectric response in lead-free piezoelectrics.&lt;/p&gt;","author":[{"dropping-particle":"","family":"Liu","given":"Qing","non-dropping-particle":"","parse-names":false,"suffix":""},{"dropping-particle":"","family":"Zhang","given":"Yichi","non-dropping-particle":"","parse-names":false,"suffix":""},{"dropping-particle":"","family":"Gao","given":"Jing","non-dropping-particle":"","parse-names":false,"suffix":""},{"dropping-particle":"","family":"Zhou","given":"Zhen","non-dropping-particle":"","parse-names":false,"suffix":""},{"dropping-particle":"","family":"Wang","given":"Hui","non-dropping-particle":"","parse-names":false,"suffix":""},{"dropping-particle":"","family":"Wang","given":"Ke","non-dropping-particle":"","parse-names":false,"suffix":""},{"dropping-particle":"","family":"Zhang","given":"Xiaowen","non-dropping-particle":"","parse-names":false,"suffix":""},{"dropping-particle":"","family":"Li","given":"Longtu","non-dropping-particle":"","parse-names":false,"suffix":""},{"dropping-particle":"","family":"Li","given":"Jing-Feng","non-dropping-particle":"","parse-names":false,"suffix":""}],"container-title":"Energy &amp; Environmental Science","id":"ITEM-2","issue":"12","issued":{"date-parts":[["2018"]]},"page":"3531-3539","publisher":"Royal Society of Chemistry","title":"High-performance lead-free piezoelectrics with local structural heterogeneity","type":"article-journal","volume":"11"},"uris":["http://www.mendeley.com/documents/?uuid=bf5664b8-96b3-4432-b9da-6a7958e9bf7f"]},{"id":"ITEM-3","itemData":{"DOI":"10.1063/1.2206554","ISSN":"00036951","author":[{"dropping-particle":"","family":"Zang","given":"Guo Zhong","non-dropping-particle":"","parse-names":false,"suffix":""},{"dropping-particle":"","family":"Wang","given":"Jin Feng","non-dropping-particle":"","parse-names":false,"suffix":""},{"dropping-particle":"","family":"Chen","given":"Hong Cun","non-dropping-particle":"","parse-names":false,"suffix":""},{"dropping-particle":"Bin","family":"Su","given":"Wen","non-dropping-particle":"","parse-names":false,"suffix":""},{"dropping-particle":"","family":"Wang","given":"Chun Ming","non-dropping-particle":"","parse-names":false,"suffix":""},{"dropping-particle":"","family":"Qi","given":"Peng","non-dropping-particle":"","parse-names":false,"suffix":""},{"dropping-particle":"","family":"Ming","given":"Bao Quan","non-dropping-particle":"","parse-names":false,"suffix":""},{"dropping-particle":"","family":"Du","given":"Juan","non-dropping-particle":"","parse-names":false,"suffix":""},{"dropping-particle":"","family":"Zheng","given":"Li Mei","non-dropping-particle":"","parse-names":false,"suffix":""},{"dropping-particle":"","family":"Zhang","given":"Shujun","non-dropping-particle":"","parse-names":false,"suffix":""},{"dropping-particle":"","family":"Shrout","given":"Thomas R.","non-dropping-particle":"","parse-names":false,"suffix":""}],"container-title":"Applied Physics Letters","id":"ITEM-3","issue":"21","issued":{"date-parts":[["2006"]]},"page":"1-4","title":"Perovskite (Na 0.5 K 0.5) 1-x (LiSb)x Nb1-x O 3 lead-free piezoceramics","type":"article-journal","volume":"88"},"uris":["http://www.mendeley.com/documents/?uuid=a91c4a9e-1578-4882-b26e-6dad79ba959c"]},{"id":"ITEM-4","itemData":{"DOI":"10.1016/j.proche.2016.03.107","ISSN":"18766196","abstract":"Background: LCB01</w:instrText>
      </w:r>
      <w:r w:rsidRPr="006858FB">
        <w:rPr>
          <w:rFonts w:ascii="Cambria Math" w:hAnsi="Cambria Math" w:cs="Cambria Math"/>
        </w:rPr>
        <w:instrText>‐</w:instrText>
      </w:r>
      <w:r w:rsidRPr="006858FB">
        <w:instrText>0371 is a novel oxazolidinone antibiotic that blocks protein production by binding to bacterial 23S ribosomes. This antibiotic is active against Gram</w:instrText>
      </w:r>
      <w:r w:rsidRPr="006858FB">
        <w:rPr>
          <w:rFonts w:ascii="Cambria Math" w:hAnsi="Cambria Math" w:cs="Cambria Math"/>
        </w:rPr>
        <w:instrText>‐</w:instrText>
      </w:r>
      <w:r w:rsidRPr="006858FB">
        <w:instrText>positive bacteria. This study aimed to evaluate the effect of food on the pharmacokinetics (PKs) of LCB01</w:instrText>
      </w:r>
      <w:r w:rsidRPr="006858FB">
        <w:rPr>
          <w:rFonts w:ascii="Cambria Math" w:hAnsi="Cambria Math" w:cs="Cambria Math"/>
        </w:rPr>
        <w:instrText>‐</w:instrText>
      </w:r>
      <w:r w:rsidRPr="006858FB">
        <w:instrText>0371 and evaluate its safety profile. Subjects and methods: A randomized, open</w:instrText>
      </w:r>
      <w:r w:rsidRPr="006858FB">
        <w:rPr>
          <w:rFonts w:ascii="Cambria Math" w:hAnsi="Cambria Math" w:cs="Cambria Math"/>
        </w:rPr>
        <w:instrText>‐</w:instrText>
      </w:r>
      <w:r w:rsidRPr="006858FB">
        <w:instrText>label, two</w:instrText>
      </w:r>
      <w:r w:rsidRPr="006858FB">
        <w:rPr>
          <w:rFonts w:ascii="Cambria Math" w:hAnsi="Cambria Math" w:cs="Cambria Math"/>
        </w:rPr>
        <w:instrText>‐</w:instrText>
      </w:r>
      <w:r w:rsidRPr="006858FB">
        <w:instrText>way crossover study was performed in 18 healthy Korean male subjects. All subjects received a single oral 800 mg dose of LCB01</w:instrText>
      </w:r>
      <w:r w:rsidRPr="006858FB">
        <w:rPr>
          <w:rFonts w:ascii="Cambria Math" w:hAnsi="Cambria Math" w:cs="Cambria Math"/>
        </w:rPr>
        <w:instrText>‐</w:instrText>
      </w:r>
      <w:r w:rsidRPr="006858FB">
        <w:instrText>0371 in each period under fed or fasting condition with a 7</w:instrText>
      </w:r>
      <w:r w:rsidRPr="006858FB">
        <w:rPr>
          <w:rFonts w:ascii="Cambria Math" w:hAnsi="Cambria Math" w:cs="Cambria Math"/>
        </w:rPr>
        <w:instrText>‐</w:instrText>
      </w:r>
      <w:r w:rsidRPr="006858FB">
        <w:instrText>day washout in between. The fed condition was defined as consumption of a meal of 800</w:instrText>
      </w:r>
      <w:r w:rsidRPr="006858FB">
        <w:rPr>
          <w:rFonts w:ascii="Cambria Math" w:hAnsi="Cambria Math" w:cs="Cambria Math"/>
        </w:rPr>
        <w:instrText>‐</w:instrText>
      </w:r>
      <w:r w:rsidRPr="006858FB">
        <w:instrText>1,000 kcal containing ~50% of fat content. Serial blood samples were collected over 24 h after dosing, and the PK parameters were calculated by noncompartment analysis. All available data of the subjects who received LCB01</w:instrText>
      </w:r>
      <w:r w:rsidRPr="006858FB">
        <w:rPr>
          <w:rFonts w:ascii="Cambria Math" w:hAnsi="Cambria Math" w:cs="Cambria Math"/>
        </w:rPr>
        <w:instrText>‐</w:instrText>
      </w:r>
      <w:r w:rsidRPr="006858FB">
        <w:instrText>0371 at least once were included in the safety data summaries. Results: In the fed condition, both the maximum plasma concentration (Cmax) and the total systemic exposure (area under the plasma concentration</w:instrText>
      </w:r>
      <w:r w:rsidRPr="006858FB">
        <w:rPr>
          <w:rFonts w:ascii="Cambria Math" w:hAnsi="Cambria Math" w:cs="Cambria Math"/>
        </w:rPr>
        <w:instrText>‐</w:instrText>
      </w:r>
      <w:r w:rsidRPr="006858FB">
        <w:instrText>time curve from time zero to the last observed time point [AUClast]) decreased by ~33% and 10%, respectively. The time to reach Cmax was delayed by ~1.25 h in the fed condition, whereas the mean elimination half</w:instrText>
      </w:r>
      <w:r w:rsidRPr="006858FB">
        <w:rPr>
          <w:rFonts w:ascii="Cambria Math" w:hAnsi="Cambria Math" w:cs="Cambria Math"/>
        </w:rPr>
        <w:instrText>‐</w:instrText>
      </w:r>
      <w:r w:rsidRPr="006858FB">
        <w:instrText>life remained similar in both conditions. In the fed/fasting condition, the geometric mean ratios and 90% CI of the Cmax and AUClast were 0.666 (0.470</w:instrText>
      </w:r>
      <w:r w:rsidRPr="006858FB">
        <w:rPr>
          <w:rFonts w:ascii="Cambria Math" w:hAnsi="Cambria Math" w:cs="Cambria Math"/>
        </w:rPr>
        <w:instrText>‐</w:instrText>
      </w:r>
      <w:r w:rsidRPr="006858FB">
        <w:instrText>0.945) and 0.897 (0.761</w:instrText>
      </w:r>
      <w:r w:rsidRPr="006858FB">
        <w:rPr>
          <w:rFonts w:ascii="Cambria Math" w:hAnsi="Cambria Math" w:cs="Cambria Math"/>
        </w:rPr>
        <w:instrText>‐</w:instrText>
      </w:r>
      <w:r w:rsidRPr="006858FB">
        <w:instrText>1.057), respectively. There were no drug</w:instrText>
      </w:r>
      <w:r w:rsidRPr="006858FB">
        <w:rPr>
          <w:rFonts w:ascii="Cambria Math" w:hAnsi="Cambria Math" w:cs="Cambria Math"/>
        </w:rPr>
        <w:instrText>‐</w:instrText>
      </w:r>
      <w:r w:rsidRPr="006858FB">
        <w:instrText>related adverse events (AEs) or serious AEs. Conclusion: Although the Tmax after a single oral 800 mg dose of LCB01</w:instrText>
      </w:r>
      <w:r w:rsidRPr="006858FB">
        <w:rPr>
          <w:rFonts w:ascii="Cambria Math" w:hAnsi="Cambria Math" w:cs="Cambria Math"/>
        </w:rPr>
        <w:instrText>‐</w:instrText>
      </w:r>
      <w:r w:rsidRPr="006858FB">
        <w:instrText>0371 was slightly delayed under the fed condition compared to the fasting condition, the total systemic exposure was similar under both conditions. Therefore, LCB01</w:instrText>
      </w:r>
      <w:r w:rsidRPr="006858FB">
        <w:rPr>
          <w:rFonts w:ascii="Cambria Math" w:hAnsi="Cambria Math" w:cs="Cambria Math"/>
        </w:rPr>
        <w:instrText>‐</w:instrText>
      </w:r>
      <w:r w:rsidRPr="006858FB">
        <w:instrText>0371 could be administered regardless of food intake. Copyright © 2018 Sunwoo et al.","author":[{"dropping-particle":"","family":"Razak","given":"Khairunisak Abdul","non-dropping-particle":"","parse-names":false,"suffix":""},{"dropping-particle":"","family":"Song","given":"Wai Chen","non-dropping-particle":"","parse-names":false,"suffix":""},{"dropping-particle":"","family":"Ng","given":"Chai Yan","non-dropping-particle":"","parse-names":false,"suffix":""}],"container-title":"Procedia Chemistry","id":"ITEM-4","issued":{"date-parts":[["2016"]]},"page":"816-821","publisher":"Elsevier Ltd.","title":"Properties of Ce-doped Bi0.5Na0.5TiO3 Synthesized using the Soft Combustion Method","type":"article-journal","volume":"19"},"uris":["http://www.mendeley.com/documents/?uuid=67b43491-45cc-4b0a-a1e6-64f13973050e"]},{"id":"ITEM-5","itemData":{"DOI":"10.1063/1.1389476","ISSN":"00218979","abstract":"Ferroelectric properties along the a(b) axis and c axis in single crystals of various bismuth layer-structured ferroelectrics (BLSFs) were investigated. By measuring saturated P-E hysteresis curves of BLSFs, values of the saturated remanent polarization and the coercive electric field were found to be related to the Curie temperature and the number of BO6 octahedra (m) between bismuth layers, respectively, along the a(b) axis. The saturated remanent polarization was larger in the BLSF with a higher Curie temperature. This is attributed to a large atomic displacement accompanied by a high Curie temperature. In contrast, the saturated coercive electric field was smaller in the BLSF with a larger number of m. This phenomenon is assumed to be caused by the decrease in the strain energy of the octahedra from the bismuth layer, which leads to an easy movement of the octahedral cations in the direction of an applied external electric field. Along the c axis, the BLSFs with an odd number of m had the same relationship, that is, the saturated remanent polarization was larger with the high Curie temperature, and the saturated coercive field was smaller with the large m number. However, no remanent polarization was confirmed in the BLSFs with an even number of m. © 2001 American Institute of Physics. © 2001 American Institute of Physics","author":[{"dropping-particle":"","family":"Irie","given":"Hiroshi","non-dropping-particle":"","parse-names":false,"suffix":""},{"dropping-particle":"","family":"Miyayama","given":"Masaru","non-dropping-particle":"","parse-names":false,"suffix":""},{"dropping-particle":"","family":"Kudo","given":"Tetsuichi","non-dropping-particle":"","parse-names":false,"suffix":""}],"container-title":"Journal of Applied Physics","id":"ITEM-5","issue":"8","issued":{"date-parts":[["2001"]]},"page":"4089-4094","title":"Structure dependence of ferroelectric properties of bismuth layer-structured ferroelectric single crystals","type":"article-journal","volume":"90"},"uris":["http://www.mendeley.com/documents/?uuid=6eb80d66-dc91-47db-9c23-c43b5577e829"]},{"id":"ITEM-6","itemData":{"DOI":"10.1039/c2jm15548f","ISBN":"0953-8984","ISSN":"09599428","PMID":"18468052","abstract":"Zinc oxide is a unique material that exhibits semiconducting and piezoelectric\\ndual properties. Using a solid&amp;ndash;vapour phase thermal sublimation\\ntechnique, nanocombs, nanorings, nanohelixes/nanosprings, nanobelts,\\nnanowires and nanocages of ZnO have been synthesized under specific\\ngrowth conditions. These unique nanostructures unambiguously demonstrate\\nthat ZnO probably has the richest family of nanostructures among\\nall materials, both in structures and in properties. The nanostructures\\ncould have novel applications in optoelectronics, sensors, transducers\\nand biomedical sciences. This article reviews the various nanostructures\\nof ZnO grown by the solid&amp;ndash;vapour phase technique and their\\ncorresponding growth mechanisms. The application of ZnO nanobelts\\nas nanosensors, nanocantilevers, field effect transistors and nanoresonators\\nis demonstrated.","author":[{"dropping-particle":"","family":"Djurišić","given":"Aleksandra B.","non-dropping-particle":"","parse-names":false,"suffix":""},{"dropping-particle":"","family":"Chen","given":"Xinyi","non-dropping-particle":"","parse-names":false,"suffix":""},{"dropping-particle":"","family":"Leung","given":"Yu Hang","non-dropping-particle":"","parse-names":false,"suffix":""},{"dropping-particle":"","family":"Man Ching Ng","given":"Alan","non-dropping-particle":"","parse-names":false,"suffix":""}],"container-title":"Journal of Materials Chemistry","id":"ITEM-6","issue":"14","issued":{"date-parts":[["2012"]]},"page":"6526-6535","title":"ZnO nanostructures: Growth, properties and applications","type":"article-journal","volume":"22"},"uris":["http://www.mendeley.com/documents/?uuid=23cfb6ae-4aae-4332-bc8d-cfacdbd66b3b"]}],"mendeley":{"formattedCitation":"[1]–[6]","plainTextFormattedCitation":"[1]–[6]","previouslyFormattedCitation":"[1]–[6]"},"properties":{"noteIndex":0},"schema":"https://github.com/citation-style-language/schema/raw/master/csl-citation.json"}</w:instrText>
      </w:r>
      <w:r w:rsidRPr="006858FB">
        <w:fldChar w:fldCharType="separate"/>
      </w:r>
      <w:r w:rsidRPr="006858FB">
        <w:rPr>
          <w:noProof/>
        </w:rPr>
        <w:t>[1]–[6]</w:t>
      </w:r>
      <w:r w:rsidRPr="006858FB">
        <w:fldChar w:fldCharType="end"/>
      </w:r>
      <w:r w:rsidRPr="006858FB">
        <w:t>. The practicality of energy scavenging technology looks set to see continued relevance with decreasing power demands of electrical systems, such as Wireless Sensor Networks (WSN), allowing such technology to progressively act as an energy source to drive and sustain them independentl</w:t>
      </w:r>
      <w:r w:rsidR="00A40E35" w:rsidRPr="006858FB">
        <w:t>y [7]-[8]</w:t>
      </w:r>
      <w:r w:rsidRPr="006858FB">
        <w:t xml:space="preserve">. Furthermore, energy harvesting technology is likely to play both an exciting and critical role in the growth of the Internet of Things (IoT) concept. This is particularly true in the case of remote/hard to access applications which require a power source – energy harvesting technologies such as </w:t>
      </w:r>
      <w:r w:rsidRPr="006858FB">
        <w:t>piezoelectric materials offer an opportunity to prolong, or even replace, battery powered applications, providing a solution which lowers servicing requirements.</w:t>
      </w:r>
    </w:p>
    <w:p w14:paraId="26A82499" w14:textId="5C8919EB" w:rsidR="00611243" w:rsidRPr="006858FB" w:rsidRDefault="00611243" w:rsidP="004726BC">
      <w:pPr>
        <w:pStyle w:val="IOPText"/>
        <w:spacing w:line="240" w:lineRule="auto"/>
        <w:contextualSpacing/>
      </w:pPr>
      <w:r w:rsidRPr="006858FB">
        <w:t xml:space="preserve">In this research, the opportunities for utilising piezoelectric transducers for converting the kinetic impact energy of falling water droplets into useful electrical energy </w:t>
      </w:r>
      <w:r w:rsidR="00512A14" w:rsidRPr="006858FB">
        <w:t>are</w:t>
      </w:r>
      <w:r w:rsidRPr="006858FB">
        <w:t xml:space="preserve"> investigated</w:t>
      </w:r>
      <w:r w:rsidR="00A40E35" w:rsidRPr="006858FB">
        <w:t xml:space="preserve">, </w:t>
      </w:r>
      <w:r w:rsidR="009F6593" w:rsidRPr="006858FB">
        <w:t xml:space="preserve">following </w:t>
      </w:r>
      <w:r w:rsidR="00D951A6" w:rsidRPr="006858FB">
        <w:t xml:space="preserve">a </w:t>
      </w:r>
      <w:r w:rsidR="00A40E35" w:rsidRPr="006858FB">
        <w:t xml:space="preserve">previous </w:t>
      </w:r>
      <w:r w:rsidR="00A14F9B" w:rsidRPr="006858FB">
        <w:t xml:space="preserve">initial </w:t>
      </w:r>
      <w:r w:rsidR="00A40E35" w:rsidRPr="006858FB">
        <w:t>stud</w:t>
      </w:r>
      <w:r w:rsidR="00D951A6" w:rsidRPr="006858FB">
        <w:t>y</w:t>
      </w:r>
      <w:r w:rsidR="00A40E35" w:rsidRPr="006858FB">
        <w:t xml:space="preserve"> [9]</w:t>
      </w:r>
      <w:r w:rsidRPr="006858FB">
        <w:t xml:space="preserve">. It has been demonstrated that falling water droplets can impart forces of over a thousand times their resting weight upon impact with solid objects [10]. Tropical countries such as Colombia, Papua New Guinea and Malaysia experience heavy rainfall throughout the year, with total annual rainfall amounts in the region of 3,000 mm [11]. </w:t>
      </w:r>
    </w:p>
    <w:p w14:paraId="3CC3DAFC" w14:textId="0BCBCEC0" w:rsidR="006876AD" w:rsidRPr="006858FB" w:rsidRDefault="00611243" w:rsidP="00D51BF0">
      <w:pPr>
        <w:pStyle w:val="IOPText"/>
        <w:spacing w:line="240" w:lineRule="auto"/>
        <w:contextualSpacing/>
      </w:pPr>
      <w:r w:rsidRPr="006858FB">
        <w:t>As a result of their inherent multiple degrees of freedom, spirals are naturally very sensitive to vibration</w:t>
      </w:r>
      <w:r w:rsidR="00E17DFB" w:rsidRPr="006858FB">
        <w:t>. For example, an array of 16 spiral cantilevers to serve as a highly sensitive cochlear multielectrode implant has been demonstrated in the literature</w:t>
      </w:r>
      <w:r w:rsidR="00A27465" w:rsidRPr="006858FB">
        <w:t xml:space="preserve"> [12]</w:t>
      </w:r>
      <w:r w:rsidR="00D51BF0" w:rsidRPr="006858FB">
        <w:t>.</w:t>
      </w:r>
      <w:r w:rsidR="00E17DFB" w:rsidRPr="006858FB">
        <w:t xml:space="preserve"> Such </w:t>
      </w:r>
      <w:r w:rsidR="00D51BF0" w:rsidRPr="006858FB">
        <w:t>applications</w:t>
      </w:r>
      <w:r w:rsidR="00E17DFB" w:rsidRPr="006858FB">
        <w:t xml:space="preserve"> illustrate the </w:t>
      </w:r>
      <w:r w:rsidR="00D51BF0" w:rsidRPr="006858FB">
        <w:t xml:space="preserve">versatility of </w:t>
      </w:r>
      <w:r w:rsidR="00D51BF0" w:rsidRPr="006858FB">
        <w:lastRenderedPageBreak/>
        <w:t xml:space="preserve">the spiral design, whilst minimising the surface area required by the transducer array. </w:t>
      </w:r>
    </w:p>
    <w:p w14:paraId="1B90D461" w14:textId="7DBF06A2" w:rsidR="00611243" w:rsidRPr="006858FB" w:rsidRDefault="00611243" w:rsidP="004726BC">
      <w:pPr>
        <w:pStyle w:val="IOPText"/>
        <w:spacing w:line="240" w:lineRule="auto"/>
        <w:contextualSpacing/>
      </w:pPr>
      <w:r w:rsidRPr="006858FB">
        <w:t xml:space="preserve"> </w:t>
      </w:r>
      <w:r w:rsidR="00F658D3" w:rsidRPr="006858FB">
        <w:t>Similarly</w:t>
      </w:r>
      <w:r w:rsidR="00D51BF0" w:rsidRPr="006858FB">
        <w:t>,</w:t>
      </w:r>
      <w:r w:rsidRPr="006858FB">
        <w:t xml:space="preserve"> such geometries </w:t>
      </w:r>
      <w:r w:rsidR="00D51BF0" w:rsidRPr="006858FB">
        <w:t xml:space="preserve">have been </w:t>
      </w:r>
      <w:r w:rsidRPr="006858FB">
        <w:t>demonstrated to reliably harvest mechanical energy from the wing movement of Green June Beetles [1</w:t>
      </w:r>
      <w:r w:rsidR="00A27465" w:rsidRPr="006858FB">
        <w:t>3</w:t>
      </w:r>
      <w:r w:rsidRPr="006858FB">
        <w:t xml:space="preserve">]. In this example, spiral geometry cantilevers were advantageous due to the requirement for a compliant structure in a limited area. Such mechanical sensitivity is an attractive characteristic for water droplet harvesting, as it allows a wide range of droplet diameters to be efficiently harvested. </w:t>
      </w:r>
    </w:p>
    <w:p w14:paraId="1E305C11" w14:textId="5E6D75E4" w:rsidR="00611243" w:rsidRPr="006858FB" w:rsidRDefault="00611243" w:rsidP="00C41E4D">
      <w:pPr>
        <w:pStyle w:val="IOPText"/>
        <w:spacing w:line="240" w:lineRule="auto"/>
        <w:ind w:right="-5"/>
        <w:contextualSpacing/>
      </w:pPr>
      <w:r w:rsidRPr="006858FB">
        <w:t xml:space="preserve">In addition to vibration sensitivity, spiral shapes can exhibit </w:t>
      </w:r>
      <w:r w:rsidR="00F658D3" w:rsidRPr="006858FB">
        <w:t xml:space="preserve">both </w:t>
      </w:r>
      <w:r w:rsidRPr="006858FB">
        <w:t xml:space="preserve">very low </w:t>
      </w:r>
      <w:r w:rsidR="00F658D3" w:rsidRPr="006858FB">
        <w:t xml:space="preserve">and multi-modal </w:t>
      </w:r>
      <w:r w:rsidRPr="006858FB">
        <w:t xml:space="preserve">resonant frequency. </w:t>
      </w:r>
      <w:proofErr w:type="spellStart"/>
      <w:r w:rsidRPr="006858FB">
        <w:t>Tikani</w:t>
      </w:r>
      <w:proofErr w:type="spellEnd"/>
      <w:r w:rsidRPr="006858FB">
        <w:t xml:space="preserve"> et al. proposed a design for a spiral, multimode piezoelectric energy harvester which exhibited its first three natural frequencies at 4.2Hz, 6.2Hz, 10.2Hz [1</w:t>
      </w:r>
      <w:r w:rsidR="00A27465" w:rsidRPr="006858FB">
        <w:t>4</w:t>
      </w:r>
      <w:r w:rsidRPr="006858FB">
        <w:t>]. This is considered an attractive feature for utilising such designs for droplet energy harvesting; assuming that the likelihood of a harvester undergoing greater than 10 droplet impacts per second is unlikely [1</w:t>
      </w:r>
      <w:r w:rsidR="00A27465" w:rsidRPr="006858FB">
        <w:t>5</w:t>
      </w:r>
      <w:r w:rsidRPr="006858FB">
        <w:t>][1</w:t>
      </w:r>
      <w:r w:rsidR="00A27465" w:rsidRPr="006858FB">
        <w:t>6</w:t>
      </w:r>
      <w:r w:rsidRPr="006858FB">
        <w:t xml:space="preserve">]. </w:t>
      </w:r>
      <w:r w:rsidR="00C41E4D" w:rsidRPr="006858FB">
        <w:t xml:space="preserve">Bai </w:t>
      </w:r>
      <w:r w:rsidR="00C41E4D" w:rsidRPr="006858FB">
        <w:rPr>
          <w:i/>
        </w:rPr>
        <w:t xml:space="preserve">et al </w:t>
      </w:r>
      <w:r w:rsidR="00C41E4D" w:rsidRPr="006858FB">
        <w:t>presented a multi-model vibration energy harvester in the form of a spiral-shaped cantilever with magnetic tip mass. The spiral-shaped nature of the beam was reported to lower the natural frequencies of the harvester, with five clear frequency peak values recorded within the 15-70 Hz range</w:t>
      </w:r>
      <w:r w:rsidR="00A27465" w:rsidRPr="006858FB">
        <w:t xml:space="preserve"> [17]. </w:t>
      </w:r>
    </w:p>
    <w:p w14:paraId="6E95CE46" w14:textId="486721D0" w:rsidR="001D1827" w:rsidRPr="006858FB" w:rsidRDefault="001D1827" w:rsidP="004726BC">
      <w:pPr>
        <w:pStyle w:val="IOPText"/>
        <w:spacing w:line="240" w:lineRule="auto"/>
        <w:contextualSpacing/>
      </w:pPr>
      <w:r w:rsidRPr="006858FB">
        <w:t>However, spiral design</w:t>
      </w:r>
      <w:r w:rsidR="004319EB" w:rsidRPr="006858FB">
        <w:t>s</w:t>
      </w:r>
      <w:r w:rsidRPr="006858FB">
        <w:t xml:space="preserve"> presented in the literature to-date are typically fragile in order to encourage sensitivity to vibration, or require proof mass attachments in order to oscillate without requirement for undue driving forces. In this work, spiral designs are demonstrated that balance the sensitivity necessary to harvest a significant droplet impact range, without compromising on harvester robustness against the upper limit of anticipated impact forces. </w:t>
      </w:r>
    </w:p>
    <w:p w14:paraId="4048AEF3" w14:textId="39307CC8" w:rsidR="00611243" w:rsidRPr="006858FB" w:rsidRDefault="001D1827" w:rsidP="004726BC">
      <w:pPr>
        <w:pStyle w:val="IOPText"/>
        <w:spacing w:line="240" w:lineRule="auto"/>
        <w:contextualSpacing/>
      </w:pPr>
      <w:r w:rsidRPr="006858FB">
        <w:t>Furthermore, relying</w:t>
      </w:r>
      <w:r w:rsidR="00611243" w:rsidRPr="006858FB">
        <w:t xml:space="preserve"> on direct raindrop impacts for harvesting energy is impractical, given the random nature of both the incident droplets impact frequency, location and magnitude. It is considerably more efficient to collect the droplets first from a large surface area, such as a rooftop, before introducing them to the energy harvesting transducer as illustrated in Fig. 1.</w:t>
      </w:r>
    </w:p>
    <w:p w14:paraId="1B8A8DD1" w14:textId="419479C4" w:rsidR="00396087" w:rsidRPr="006858FB" w:rsidRDefault="00611243" w:rsidP="004726BC">
      <w:pPr>
        <w:pStyle w:val="IOPText"/>
        <w:spacing w:line="240" w:lineRule="auto"/>
        <w:contextualSpacing/>
      </w:pPr>
      <w:r w:rsidRPr="006858FB">
        <w:t>In this paper, a system which collects and dispenses water volumes as a series of droplets with controlled diameter and frequency onto spiral impact energy harvesters is reported. This system presents the opportunity for energy harvesting applications to be deployed in guttering, drainage or internal water management systems. The key reason for the current absence of such systems relates to the lack of downward pressure generated by gravity. This makes it very difficult for environments such as house guttering to drive a hydroelectric turbine efficiently</w:t>
      </w:r>
      <w:r w:rsidR="00A27465" w:rsidRPr="006858FB">
        <w:t xml:space="preserve">. </w:t>
      </w:r>
    </w:p>
    <w:p w14:paraId="2F9A3183" w14:textId="77777777" w:rsidR="00611243" w:rsidRPr="006858FB" w:rsidRDefault="00611243" w:rsidP="004726BC">
      <w:pPr>
        <w:pStyle w:val="IOPText"/>
        <w:spacing w:line="240" w:lineRule="auto"/>
        <w:contextualSpacing/>
      </w:pPr>
    </w:p>
    <w:p w14:paraId="51ADC605" w14:textId="77777777" w:rsidR="00611243" w:rsidRPr="006858FB" w:rsidRDefault="00611243" w:rsidP="006858FB">
      <w:pPr>
        <w:spacing w:line="240" w:lineRule="auto"/>
        <w:contextualSpacing/>
        <w:jc w:val="both"/>
      </w:pPr>
      <w:r w:rsidRPr="006858FB">
        <w:rPr>
          <w:noProof/>
          <w:lang w:eastAsia="zh-CN"/>
        </w:rPr>
        <mc:AlternateContent>
          <mc:Choice Requires="wpg">
            <w:drawing>
              <wp:inline distT="0" distB="0" distL="0" distR="0" wp14:anchorId="53EA3026" wp14:editId="301BC68B">
                <wp:extent cx="3017880" cy="1951892"/>
                <wp:effectExtent l="0" t="0" r="5080" b="4445"/>
                <wp:docPr id="463" name="Group 463"/>
                <wp:cNvGraphicFramePr/>
                <a:graphic xmlns:a="http://schemas.openxmlformats.org/drawingml/2006/main">
                  <a:graphicData uri="http://schemas.microsoft.com/office/word/2010/wordprocessingGroup">
                    <wpg:wgp>
                      <wpg:cNvGrpSpPr/>
                      <wpg:grpSpPr>
                        <a:xfrm>
                          <a:off x="0" y="0"/>
                          <a:ext cx="3017880" cy="1951892"/>
                          <a:chOff x="0" y="0"/>
                          <a:chExt cx="3017880" cy="1951892"/>
                        </a:xfrm>
                      </wpg:grpSpPr>
                      <pic:pic xmlns:pic="http://schemas.openxmlformats.org/drawingml/2006/picture">
                        <pic:nvPicPr>
                          <pic:cNvPr id="39" name="Picture 39"/>
                          <pic:cNvPicPr>
                            <a:picLocks noChangeAspect="1"/>
                          </pic:cNvPicPr>
                        </pic:nvPicPr>
                        <pic:blipFill>
                          <a:blip r:embed="rId10"/>
                          <a:stretch>
                            <a:fillRect/>
                          </a:stretch>
                        </pic:blipFill>
                        <pic:spPr>
                          <a:xfrm>
                            <a:off x="55605" y="0"/>
                            <a:ext cx="2962275" cy="1898015"/>
                          </a:xfrm>
                          <a:prstGeom prst="rect">
                            <a:avLst/>
                          </a:prstGeom>
                        </pic:spPr>
                      </pic:pic>
                      <wps:wsp>
                        <wps:cNvPr id="461" name="Text Box 461"/>
                        <wps:cNvSpPr txBox="1"/>
                        <wps:spPr>
                          <a:xfrm>
                            <a:off x="1421027" y="179173"/>
                            <a:ext cx="1407795" cy="438150"/>
                          </a:xfrm>
                          <a:prstGeom prst="rect">
                            <a:avLst/>
                          </a:prstGeom>
                          <a:solidFill>
                            <a:schemeClr val="lt1"/>
                          </a:solidFill>
                          <a:ln w="6350">
                            <a:noFill/>
                          </a:ln>
                        </wps:spPr>
                        <wps:txbx>
                          <w:txbxContent>
                            <w:p w14:paraId="3DBDBD02" w14:textId="77777777" w:rsidR="00F121A5" w:rsidRPr="00603EFC" w:rsidRDefault="00F121A5" w:rsidP="00611243">
                              <w:pPr>
                                <w:jc w:val="center"/>
                                <w:rPr>
                                  <w:sz w:val="13"/>
                                </w:rPr>
                              </w:pPr>
                              <w:r w:rsidRPr="00603EFC">
                                <w:rPr>
                                  <w:sz w:val="13"/>
                                </w:rPr>
                                <w:t>Rainfall collection &amp; distribution system i.e. guttering to collect surface run-off from house roofing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2" name="Text Box 462"/>
                        <wps:cNvSpPr txBox="1"/>
                        <wps:spPr>
                          <a:xfrm>
                            <a:off x="0" y="1248031"/>
                            <a:ext cx="1049020" cy="703861"/>
                          </a:xfrm>
                          <a:prstGeom prst="rect">
                            <a:avLst/>
                          </a:prstGeom>
                          <a:solidFill>
                            <a:schemeClr val="lt1"/>
                          </a:solidFill>
                          <a:ln w="6350">
                            <a:noFill/>
                          </a:ln>
                        </wps:spPr>
                        <wps:txbx>
                          <w:txbxContent>
                            <w:p w14:paraId="70C5853D" w14:textId="77777777" w:rsidR="00F121A5" w:rsidRPr="00603EFC" w:rsidRDefault="00F121A5" w:rsidP="00611243">
                              <w:pPr>
                                <w:jc w:val="center"/>
                                <w:rPr>
                                  <w:sz w:val="13"/>
                                </w:rPr>
                              </w:pPr>
                              <w:r>
                                <w:rPr>
                                  <w:sz w:val="13"/>
                                </w:rPr>
                                <w:t xml:space="preserve">Spacing between arrays to allow droplets to accelerate to terminal velocity between successive impacts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EA3026" id="Group 463" o:spid="_x0000_s1026" style="width:237.65pt;height:153.7pt;mso-position-horizontal-relative:char;mso-position-vertical-relative:line" coordsize="30178,195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556;width:29622;height:18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">
                  <v:imagedata r:id="rId11" o:title=""/>
                </v:shape>
                <v:shapetype id="_x0000_t202" coordsize="21600,21600" o:spt="202" path="m,l,21600r21600,l21600,xe">
                  <v:stroke joinstyle="miter"/>
                  <v:path gradientshapeok="t" o:connecttype="rect"/>
                </v:shapetype>
                <v:shape id="Text Box 461" o:spid="_x0000_s1028" type="#_x0000_t202" style="position:absolute;left:14210;top:1791;width:14078;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" fillcolor="white [3201]" stroked="f" strokeweight=".5pt">
                  <v:textbox>
                    <w:txbxContent>
                      <w:p w14:paraId="3DBDBD02" w14:textId="77777777" w:rsidR="00F121A5" w:rsidRPr="00603EFC" w:rsidRDefault="00F121A5" w:rsidP="00611243">
                        <w:pPr>
                          <w:jc w:val="center"/>
                          <w:rPr>
                            <w:sz w:val="13"/>
                          </w:rPr>
                        </w:pPr>
                        <w:r w:rsidRPr="00603EFC">
                          <w:rPr>
                            <w:sz w:val="13"/>
                          </w:rPr>
                          <w:t>Rainfall collection &amp; distribution system i.e. guttering to collect surface run-off from house roofing</w:t>
                        </w:r>
                      </w:p>
                    </w:txbxContent>
                  </v:textbox>
                </v:shape>
                <v:shape id="Text Box 462" o:spid="_x0000_s1029" type="#_x0000_t202" style="position:absolute;top:12480;width:10490;height:7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" fillcolor="white [3201]" stroked="f" strokeweight=".5pt">
                  <v:textbox>
                    <w:txbxContent>
                      <w:p w14:paraId="70C5853D" w14:textId="77777777" w:rsidR="00F121A5" w:rsidRPr="00603EFC" w:rsidRDefault="00F121A5" w:rsidP="00611243">
                        <w:pPr>
                          <w:jc w:val="center"/>
                          <w:rPr>
                            <w:sz w:val="13"/>
                          </w:rPr>
                        </w:pPr>
                        <w:r>
                          <w:rPr>
                            <w:sz w:val="13"/>
                          </w:rPr>
                          <w:t xml:space="preserve">Spacing between arrays to allow droplets to accelerate to terminal velocity between successive impacts </w:t>
                        </w:r>
                      </w:p>
                    </w:txbxContent>
                  </v:textbox>
                </v:shape>
                <w10:anchorlock/>
              </v:group>
            </w:pict>
          </mc:Fallback>
        </mc:AlternateContent>
      </w:r>
    </w:p>
    <w:p w14:paraId="12929BF7" w14:textId="77777777" w:rsidR="00611243" w:rsidRPr="006858FB" w:rsidRDefault="00611243" w:rsidP="004726BC">
      <w:pPr>
        <w:spacing w:line="240" w:lineRule="auto"/>
        <w:ind w:firstLine="202"/>
        <w:contextualSpacing/>
        <w:jc w:val="both"/>
      </w:pPr>
    </w:p>
    <w:p w14:paraId="755E300F" w14:textId="023B825B" w:rsidR="00354AF5" w:rsidRPr="006858FB" w:rsidRDefault="00611243" w:rsidP="00354AF5">
      <w:pPr>
        <w:pStyle w:val="Caption"/>
        <w:contextualSpacing/>
        <w:jc w:val="center"/>
        <w:rPr>
          <w:color w:val="000000" w:themeColor="text1"/>
        </w:rPr>
      </w:pPr>
      <w:bookmarkStart w:id="0" w:name="_Ref7611878"/>
      <w:bookmarkStart w:id="1" w:name="_Ref7611876"/>
      <w:r w:rsidRPr="006858FB">
        <w:rPr>
          <w:color w:val="000000" w:themeColor="text1"/>
        </w:rPr>
        <w:t xml:space="preserve">Fig. </w:t>
      </w:r>
      <w:r w:rsidRPr="006858FB">
        <w:rPr>
          <w:i w:val="0"/>
          <w:iCs w:val="0"/>
          <w:color w:val="000000" w:themeColor="text1"/>
        </w:rPr>
        <w:fldChar w:fldCharType="begin"/>
      </w:r>
      <w:r w:rsidRPr="006858FB">
        <w:rPr>
          <w:color w:val="000000" w:themeColor="text1"/>
        </w:rPr>
        <w:instrText xml:space="preserve"> SEQ Figure \* ARABIC </w:instrText>
      </w:r>
      <w:r w:rsidRPr="006858FB">
        <w:rPr>
          <w:i w:val="0"/>
          <w:iCs w:val="0"/>
          <w:color w:val="000000" w:themeColor="text1"/>
        </w:rPr>
        <w:fldChar w:fldCharType="separate"/>
      </w:r>
      <w:r w:rsidR="000C7311" w:rsidRPr="006858FB">
        <w:rPr>
          <w:noProof/>
          <w:color w:val="000000" w:themeColor="text1"/>
        </w:rPr>
        <w:t>1</w:t>
      </w:r>
      <w:r w:rsidRPr="006858FB">
        <w:rPr>
          <w:i w:val="0"/>
          <w:iCs w:val="0"/>
          <w:color w:val="000000" w:themeColor="text1"/>
        </w:rPr>
        <w:fldChar w:fldCharType="end"/>
      </w:r>
      <w:bookmarkEnd w:id="0"/>
      <w:r w:rsidRPr="006858FB">
        <w:rPr>
          <w:i w:val="0"/>
          <w:iCs w:val="0"/>
          <w:color w:val="000000" w:themeColor="text1"/>
        </w:rPr>
        <w:t xml:space="preserve"> </w:t>
      </w:r>
      <w:bookmarkEnd w:id="1"/>
      <w:r w:rsidRPr="006858FB">
        <w:rPr>
          <w:color w:val="000000" w:themeColor="text1"/>
        </w:rPr>
        <w:t xml:space="preserve">Illustration of tiered droplet energy harvesting system, driven by a collected  rain water volume </w:t>
      </w:r>
    </w:p>
    <w:p w14:paraId="6A0AA79B" w14:textId="64B38965" w:rsidR="00611243" w:rsidRPr="006858FB" w:rsidRDefault="00611243" w:rsidP="00354AF5">
      <w:pPr>
        <w:pStyle w:val="IOPH1"/>
        <w:numPr>
          <w:ilvl w:val="0"/>
          <w:numId w:val="3"/>
        </w:numPr>
        <w:spacing w:line="240" w:lineRule="auto"/>
        <w:contextualSpacing/>
      </w:pPr>
      <w:r w:rsidRPr="006858FB">
        <w:t>Archimedean Spiral Design and Simulation</w:t>
      </w:r>
    </w:p>
    <w:p w14:paraId="419F9271" w14:textId="183FCA2E" w:rsidR="00611243" w:rsidRPr="006858FB" w:rsidRDefault="00611243" w:rsidP="004726BC">
      <w:pPr>
        <w:pStyle w:val="IOPText"/>
        <w:spacing w:line="240" w:lineRule="auto"/>
        <w:contextualSpacing/>
        <w:rPr>
          <w:noProof/>
        </w:rPr>
      </w:pPr>
      <w:r w:rsidRPr="006858FB">
        <w:rPr>
          <w:noProof/>
        </w:rPr>
        <w:t xml:space="preserve">The Archimedean spiral, or arithmetic spiral, can be defined with a polar equation, outlined in Equation 1. Here, </w:t>
      </w:r>
      <m:oMath>
        <m:r>
          <w:rPr>
            <w:rFonts w:ascii="Cambria Math" w:hAnsi="Cambria Math"/>
          </w:rPr>
          <m:t>r</m:t>
        </m:r>
      </m:oMath>
      <w:r w:rsidRPr="006858FB">
        <w:rPr>
          <w:noProof/>
        </w:rPr>
        <w:t xml:space="preserve"> is the radial distance, </w:t>
      </w:r>
      <m:oMath>
        <m:r>
          <w:rPr>
            <w:rFonts w:ascii="Cambria Math" w:hAnsi="Cambria Math"/>
          </w:rPr>
          <m:t>a</m:t>
        </m:r>
      </m:oMath>
      <w:r w:rsidRPr="006858FB">
        <w:rPr>
          <w:noProof/>
        </w:rPr>
        <w:t xml:space="preserve"> and </w:t>
      </w:r>
      <m:oMath>
        <m:r>
          <w:rPr>
            <w:rFonts w:ascii="Cambria Math" w:hAnsi="Cambria Math"/>
          </w:rPr>
          <m:t>b</m:t>
        </m:r>
      </m:oMath>
      <w:r w:rsidRPr="006858FB">
        <w:rPr>
          <w:noProof/>
        </w:rPr>
        <w:t xml:space="preserve"> are real number constants (varying </w:t>
      </w:r>
      <m:oMath>
        <m:r>
          <w:rPr>
            <w:rFonts w:ascii="Cambria Math" w:hAnsi="Cambria Math"/>
          </w:rPr>
          <m:t>a</m:t>
        </m:r>
      </m:oMath>
      <w:r w:rsidRPr="006858FB">
        <w:rPr>
          <w:noProof/>
        </w:rPr>
        <w:t xml:space="preserve"> turns the spiral, whilst varying </w:t>
      </w:r>
      <m:oMath>
        <m:r>
          <w:rPr>
            <w:rFonts w:ascii="Cambria Math" w:hAnsi="Cambria Math"/>
          </w:rPr>
          <m:t>b</m:t>
        </m:r>
      </m:oMath>
      <w:r w:rsidRPr="006858FB">
        <w:rPr>
          <w:noProof/>
        </w:rPr>
        <w:t xml:space="preserve"> controls the distance between successive turnings), </w:t>
      </w:r>
      <m:oMath>
        <m:r>
          <w:rPr>
            <w:rFonts w:ascii="Cambria Math" w:hAnsi="Cambria Math"/>
          </w:rPr>
          <m:t>θ</m:t>
        </m:r>
      </m:oMath>
      <w:r w:rsidRPr="006858FB">
        <w:rPr>
          <w:noProof/>
        </w:rPr>
        <w:t xml:space="preserve"> is the polar angle and </w:t>
      </w:r>
      <m:oMath>
        <m:r>
          <w:rPr>
            <w:rFonts w:ascii="Cambria Math" w:eastAsiaTheme="minorEastAsia" w:hAnsi="Cambria Math"/>
          </w:rPr>
          <m:t>n</m:t>
        </m:r>
      </m:oMath>
      <w:r w:rsidRPr="006858FB">
        <w:rPr>
          <w:noProof/>
        </w:rPr>
        <w:t xml:space="preserve"> is a constant which determines how tightly the spiral is wrapped around the centre point [1</w:t>
      </w:r>
      <w:r w:rsidR="00A27465" w:rsidRPr="006858FB">
        <w:rPr>
          <w:noProof/>
        </w:rPr>
        <w:t>8</w:t>
      </w:r>
      <w:r w:rsidRPr="006858FB">
        <w:rPr>
          <w:noProof/>
        </w:rPr>
        <w:t xml:space="preserve">]. </w:t>
      </w:r>
    </w:p>
    <w:p w14:paraId="228AF499" w14:textId="77777777" w:rsidR="00611243" w:rsidRPr="006858FB" w:rsidRDefault="00611243" w:rsidP="004726BC">
      <w:pPr>
        <w:pStyle w:val="IOPText"/>
        <w:spacing w:line="240" w:lineRule="auto"/>
        <w:contextualSpacing/>
        <w:rPr>
          <w:noProof/>
        </w:rPr>
      </w:pPr>
    </w:p>
    <w:p w14:paraId="076F839F" w14:textId="72C9A402" w:rsidR="00611243" w:rsidRPr="006858FB" w:rsidRDefault="00611243" w:rsidP="004726BC">
      <w:pPr>
        <w:widowControl w:val="0"/>
        <w:autoSpaceDE w:val="0"/>
        <w:autoSpaceDN w:val="0"/>
        <w:adjustRightInd w:val="0"/>
        <w:spacing w:line="240" w:lineRule="auto"/>
        <w:ind w:left="1818" w:firstLine="202"/>
        <w:contextualSpacing/>
        <w:jc w:val="both"/>
        <w:rPr>
          <w:rFonts w:ascii="Times New Roman" w:eastAsiaTheme="minorEastAsia" w:hAnsi="Times New Roman" w:cs="Times New Roman"/>
          <w:color w:val="000000" w:themeColor="text1"/>
          <w:sz w:val="20"/>
        </w:rPr>
      </w:pPr>
      <m:oMath>
        <m:r>
          <w:rPr>
            <w:rFonts w:ascii="Cambria Math" w:hAnsi="Cambria Math" w:cs="Times New Roman"/>
            <w:sz w:val="21"/>
          </w:rPr>
          <m:t>R=a+b</m:t>
        </m:r>
        <m:sSup>
          <m:sSupPr>
            <m:ctrlPr>
              <w:rPr>
                <w:rFonts w:ascii="Cambria Math" w:hAnsi="Cambria Math" w:cs="Times New Roman"/>
                <w:i/>
                <w:sz w:val="21"/>
              </w:rPr>
            </m:ctrlPr>
          </m:sSupPr>
          <m:e>
            <m:r>
              <w:rPr>
                <w:rFonts w:ascii="Cambria Math" w:hAnsi="Cambria Math" w:cs="Times New Roman"/>
                <w:sz w:val="21"/>
              </w:rPr>
              <m:t>θ</m:t>
            </m:r>
          </m:e>
          <m:sup>
            <m:f>
              <m:fPr>
                <m:ctrlPr>
                  <w:rPr>
                    <w:rFonts w:ascii="Cambria Math" w:hAnsi="Cambria Math" w:cs="Times New Roman"/>
                    <w:i/>
                    <w:sz w:val="21"/>
                  </w:rPr>
                </m:ctrlPr>
              </m:fPr>
              <m:num>
                <m:r>
                  <w:rPr>
                    <w:rFonts w:ascii="Cambria Math" w:hAnsi="Cambria Math" w:cs="Times New Roman"/>
                    <w:sz w:val="21"/>
                  </w:rPr>
                  <m:t>1</m:t>
                </m:r>
              </m:num>
              <m:den>
                <m:r>
                  <w:rPr>
                    <w:rFonts w:ascii="Cambria Math" w:hAnsi="Cambria Math" w:cs="Times New Roman"/>
                    <w:sz w:val="21"/>
                  </w:rPr>
                  <m:t>n</m:t>
                </m:r>
              </m:den>
            </m:f>
          </m:sup>
        </m:sSup>
      </m:oMath>
      <w:r w:rsidRPr="006858FB">
        <w:rPr>
          <w:rFonts w:ascii="Times New Roman" w:eastAsiaTheme="minorEastAsia" w:hAnsi="Times New Roman" w:cs="Times New Roman"/>
        </w:rPr>
        <w:tab/>
      </w:r>
      <w:r w:rsidRPr="006858FB">
        <w:rPr>
          <w:rFonts w:ascii="Times New Roman" w:eastAsiaTheme="minorEastAsia" w:hAnsi="Times New Roman" w:cs="Times New Roman"/>
          <w:sz w:val="20"/>
        </w:rPr>
        <w:t xml:space="preserve">    </w:t>
      </w:r>
      <w:r w:rsidR="005E590C" w:rsidRPr="006858FB">
        <w:rPr>
          <w:rFonts w:ascii="Times New Roman" w:eastAsiaTheme="minorEastAsia" w:hAnsi="Times New Roman" w:cs="Times New Roman"/>
          <w:sz w:val="20"/>
        </w:rPr>
        <w:t xml:space="preserve">        </w:t>
      </w:r>
      <w:r w:rsidRPr="006858FB">
        <w:rPr>
          <w:rFonts w:ascii="Times New Roman" w:eastAsiaTheme="minorEastAsia" w:hAnsi="Times New Roman" w:cs="Times New Roman"/>
          <w:color w:val="000000" w:themeColor="text1"/>
          <w:sz w:val="20"/>
        </w:rPr>
        <w:t xml:space="preserve">  </w:t>
      </w:r>
      <w:r w:rsidR="008F13CA">
        <w:rPr>
          <w:rFonts w:ascii="Times New Roman" w:eastAsiaTheme="minorEastAsia" w:hAnsi="Times New Roman" w:cs="Times New Roman"/>
          <w:color w:val="000000" w:themeColor="text1"/>
          <w:sz w:val="20"/>
        </w:rPr>
        <w:t xml:space="preserve">      </w:t>
      </w:r>
      <w:r w:rsidRPr="006858FB">
        <w:rPr>
          <w:rFonts w:ascii="Times New Roman" w:eastAsiaTheme="minorEastAsia" w:hAnsi="Times New Roman" w:cs="Times New Roman"/>
          <w:color w:val="000000" w:themeColor="text1"/>
          <w:sz w:val="20"/>
        </w:rPr>
        <w:t xml:space="preserve">(1) </w:t>
      </w:r>
    </w:p>
    <w:p w14:paraId="062653F5" w14:textId="63161B3E" w:rsidR="00611243" w:rsidRPr="006858FB" w:rsidRDefault="00611243" w:rsidP="004726BC">
      <w:pPr>
        <w:pStyle w:val="IOPText"/>
        <w:spacing w:line="240" w:lineRule="auto"/>
        <w:contextualSpacing/>
        <w:rPr>
          <w:noProof/>
        </w:rPr>
      </w:pPr>
      <w:r w:rsidRPr="006858FB">
        <w:rPr>
          <w:noProof/>
        </w:rPr>
        <w:t>A number of analytical investigations into the mechanical behaviours of Archimedean spiral-based springs and bimorphs have taken place [1</w:t>
      </w:r>
      <w:r w:rsidR="00CA1599" w:rsidRPr="006858FB">
        <w:rPr>
          <w:noProof/>
        </w:rPr>
        <w:t>9</w:t>
      </w:r>
      <w:r w:rsidRPr="006858FB">
        <w:rPr>
          <w:noProof/>
        </w:rPr>
        <w:t>][</w:t>
      </w:r>
      <w:r w:rsidR="00CA1599" w:rsidRPr="006858FB">
        <w:rPr>
          <w:noProof/>
        </w:rPr>
        <w:t>20</w:t>
      </w:r>
      <w:r w:rsidRPr="006858FB">
        <w:rPr>
          <w:noProof/>
        </w:rPr>
        <w:t>]. Considering out-of-plane vibration dynamics, the moment-displacement relationships for the curved beam displayed in Fig. 2. are shown in Equations 2 and 3 [</w:t>
      </w:r>
      <w:r w:rsidR="00CA1599" w:rsidRPr="006858FB">
        <w:rPr>
          <w:noProof/>
        </w:rPr>
        <w:t>21</w:t>
      </w:r>
      <w:r w:rsidRPr="006858FB">
        <w:rPr>
          <w:noProof/>
        </w:rPr>
        <w:t>][2</w:t>
      </w:r>
      <w:r w:rsidR="00CA1599" w:rsidRPr="006858FB">
        <w:rPr>
          <w:noProof/>
        </w:rPr>
        <w:t>2</w:t>
      </w:r>
      <w:r w:rsidRPr="006858FB">
        <w:rPr>
          <w:noProof/>
        </w:rPr>
        <w:t>].</w:t>
      </w:r>
    </w:p>
    <w:p w14:paraId="2DE8A4C3" w14:textId="5105A302" w:rsidR="00611243" w:rsidRPr="006858FB" w:rsidRDefault="00611243" w:rsidP="004726BC">
      <w:pPr>
        <w:pStyle w:val="IOPText"/>
        <w:spacing w:line="240" w:lineRule="auto"/>
        <w:contextualSpacing/>
        <w:rPr>
          <w:noProof/>
        </w:rPr>
      </w:pPr>
    </w:p>
    <w:p w14:paraId="3D501310" w14:textId="14D67273" w:rsidR="00611243" w:rsidRPr="006858FB" w:rsidRDefault="00611243" w:rsidP="004726BC">
      <w:pPr>
        <w:widowControl w:val="0"/>
        <w:autoSpaceDE w:val="0"/>
        <w:autoSpaceDN w:val="0"/>
        <w:adjustRightInd w:val="0"/>
        <w:spacing w:line="240" w:lineRule="auto"/>
        <w:contextualSpacing/>
        <w:jc w:val="center"/>
      </w:pPr>
      <w:r w:rsidRPr="006858FB">
        <w:rPr>
          <w:noProof/>
        </w:rPr>
        <w:drawing>
          <wp:inline distT="0" distB="0" distL="0" distR="0" wp14:anchorId="22B03DAD" wp14:editId="3A3CAA1C">
            <wp:extent cx="2800775" cy="1288043"/>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Screen Shot 2019-05-29 at 16.26.27.png"/>
                    <pic:cNvPicPr/>
                  </pic:nvPicPr>
                  <pic:blipFill rotWithShape="1">
                    <a:blip r:embed="rId12"/>
                    <a:srcRect l="9124" t="10158" b="5655"/>
                    <a:stretch/>
                  </pic:blipFill>
                  <pic:spPr bwMode="auto">
                    <a:xfrm>
                      <a:off x="0" y="0"/>
                      <a:ext cx="2842803" cy="1307371"/>
                    </a:xfrm>
                    <a:prstGeom prst="rect">
                      <a:avLst/>
                    </a:prstGeom>
                    <a:ln>
                      <a:noFill/>
                    </a:ln>
                    <a:extLst>
                      <a:ext uri="{53640926-AAD7-44D8-BBD7-CCE9431645EC}">
                        <a14:shadowObscured xmlns:a14="http://schemas.microsoft.com/office/drawing/2010/main"/>
                      </a:ext>
                    </a:extLst>
                  </pic:spPr>
                </pic:pic>
              </a:graphicData>
            </a:graphic>
          </wp:inline>
        </w:drawing>
      </w:r>
    </w:p>
    <w:p w14:paraId="43F82BAC" w14:textId="66079D6E" w:rsidR="00611243" w:rsidRPr="006858FB" w:rsidRDefault="00611243" w:rsidP="004726BC">
      <w:pPr>
        <w:pStyle w:val="Caption"/>
        <w:contextualSpacing/>
        <w:jc w:val="center"/>
        <w:rPr>
          <w:color w:val="000000" w:themeColor="text1"/>
        </w:rPr>
      </w:pPr>
      <w:bookmarkStart w:id="2" w:name="_Ref535581964"/>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2</w:t>
      </w:r>
      <w:r w:rsidRPr="006858FB">
        <w:rPr>
          <w:color w:val="000000" w:themeColor="text1"/>
        </w:rPr>
        <w:fldChar w:fldCharType="end"/>
      </w:r>
      <w:bookmarkEnd w:id="2"/>
      <w:r w:rsidRPr="006858FB">
        <w:rPr>
          <w:color w:val="000000" w:themeColor="text1"/>
        </w:rPr>
        <w:t xml:space="preserve">. </w:t>
      </w:r>
      <w:r w:rsidRPr="006858FB">
        <w:t xml:space="preserve"> </w:t>
      </w:r>
      <w:r w:rsidRPr="006858FB">
        <w:rPr>
          <w:color w:val="000000" w:themeColor="text1"/>
        </w:rPr>
        <w:t>Curved beam with co-ordinates notation</w:t>
      </w:r>
    </w:p>
    <w:p w14:paraId="4D7FCB32" w14:textId="77777777" w:rsidR="00611243" w:rsidRPr="006858FB" w:rsidRDefault="00611243" w:rsidP="004726BC">
      <w:pPr>
        <w:widowControl w:val="0"/>
        <w:autoSpaceDE w:val="0"/>
        <w:autoSpaceDN w:val="0"/>
        <w:adjustRightInd w:val="0"/>
        <w:spacing w:line="240" w:lineRule="auto"/>
        <w:ind w:left="2127" w:hanging="56"/>
        <w:contextualSpacing/>
        <w:jc w:val="center"/>
        <w:rPr>
          <w:rFonts w:ascii="Times New Roman" w:eastAsia="Times New Roman" w:hAnsi="Times New Roman" w:cs="Times New Roman"/>
          <w:i/>
        </w:rPr>
      </w:pPr>
    </w:p>
    <w:p w14:paraId="315FACA3" w14:textId="37062429" w:rsidR="00611243" w:rsidRPr="006858FB" w:rsidRDefault="00F121A5" w:rsidP="00D830EF">
      <w:pPr>
        <w:widowControl w:val="0"/>
        <w:autoSpaceDE w:val="0"/>
        <w:autoSpaceDN w:val="0"/>
        <w:adjustRightInd w:val="0"/>
        <w:spacing w:line="240" w:lineRule="auto"/>
        <w:ind w:left="1843" w:right="-147" w:hanging="56"/>
        <w:contextualSpacing/>
        <w:jc w:val="center"/>
        <w:rPr>
          <w:rFonts w:ascii="Times New Roman" w:hAnsi="Times New Roman" w:cs="Times New Roman"/>
          <w:color w:val="000000" w:themeColor="text1"/>
          <w:sz w:val="20"/>
        </w:rPr>
      </w:pPr>
      <m:oMath>
        <m:sSub>
          <m:sSubPr>
            <m:ctrlPr>
              <w:rPr>
                <w:rFonts w:ascii="Cambria Math" w:hAnsi="Cambria Math"/>
                <w:i/>
                <w:color w:val="000000" w:themeColor="text1"/>
                <w:sz w:val="21"/>
              </w:rPr>
            </m:ctrlPr>
          </m:sSubPr>
          <m:e>
            <m:r>
              <w:rPr>
                <w:rFonts w:ascii="Cambria Math" w:hAnsi="Cambria Math"/>
                <w:color w:val="000000" w:themeColor="text1"/>
                <w:sz w:val="21"/>
              </w:rPr>
              <m:t>M</m:t>
            </m:r>
          </m:e>
          <m:sub>
            <m:r>
              <w:rPr>
                <w:rFonts w:ascii="Cambria Math" w:hAnsi="Cambria Math"/>
                <w:color w:val="000000" w:themeColor="text1"/>
                <w:sz w:val="21"/>
              </w:rPr>
              <m:t>x</m:t>
            </m:r>
          </m:sub>
        </m:sSub>
        <m:r>
          <w:rPr>
            <w:rFonts w:ascii="Cambria Math" w:hAnsi="Cambria Math"/>
            <w:color w:val="000000" w:themeColor="text1"/>
            <w:sz w:val="21"/>
          </w:rPr>
          <m:t>=E</m:t>
        </m:r>
        <m:sSub>
          <m:sSubPr>
            <m:ctrlPr>
              <w:rPr>
                <w:rFonts w:ascii="Cambria Math" w:hAnsi="Cambria Math"/>
                <w:i/>
                <w:color w:val="000000" w:themeColor="text1"/>
                <w:sz w:val="21"/>
              </w:rPr>
            </m:ctrlPr>
          </m:sSubPr>
          <m:e>
            <m:r>
              <w:rPr>
                <w:rFonts w:ascii="Cambria Math" w:hAnsi="Cambria Math"/>
                <w:color w:val="000000" w:themeColor="text1"/>
                <w:sz w:val="21"/>
              </w:rPr>
              <m:t>I</m:t>
            </m:r>
          </m:e>
          <m:sub>
            <m:r>
              <w:rPr>
                <w:rFonts w:ascii="Cambria Math" w:hAnsi="Cambria Math"/>
                <w:color w:val="000000" w:themeColor="text1"/>
                <w:sz w:val="21"/>
              </w:rPr>
              <m:t>x</m:t>
            </m:r>
          </m:sub>
        </m:sSub>
        <m:r>
          <w:rPr>
            <w:rFonts w:ascii="Cambria Math" w:hAnsi="Cambria Math"/>
            <w:color w:val="000000" w:themeColor="text1"/>
            <w:sz w:val="21"/>
          </w:rPr>
          <m:t>κ</m:t>
        </m:r>
      </m:oMath>
      <w:r w:rsidR="00611243" w:rsidRPr="006858FB">
        <w:rPr>
          <w:rFonts w:eastAsiaTheme="minorEastAsia"/>
          <w:color w:val="000000" w:themeColor="text1"/>
        </w:rPr>
        <w:tab/>
      </w:r>
      <w:r w:rsidR="00611243" w:rsidRPr="006858FB">
        <w:rPr>
          <w:rFonts w:eastAsiaTheme="minorEastAsia"/>
          <w:color w:val="000000" w:themeColor="text1"/>
        </w:rPr>
        <w:tab/>
      </w:r>
      <w:r w:rsidR="00611243" w:rsidRPr="006858FB">
        <w:rPr>
          <w:rFonts w:eastAsiaTheme="minorEastAsia"/>
          <w:color w:val="000000" w:themeColor="text1"/>
        </w:rPr>
        <w:tab/>
      </w:r>
      <w:r w:rsidR="005E590C" w:rsidRPr="006858FB">
        <w:rPr>
          <w:rFonts w:eastAsiaTheme="minorEastAsia"/>
          <w:color w:val="000000" w:themeColor="text1"/>
        </w:rPr>
        <w:t xml:space="preserve"> </w:t>
      </w:r>
      <w:r w:rsidR="00611243" w:rsidRPr="006858FB">
        <w:rPr>
          <w:rFonts w:ascii="Times New Roman" w:eastAsiaTheme="minorEastAsia" w:hAnsi="Times New Roman" w:cs="Times New Roman"/>
          <w:color w:val="000000" w:themeColor="text1"/>
          <w:sz w:val="20"/>
        </w:rPr>
        <w:t>(2)</w:t>
      </w:r>
    </w:p>
    <w:p w14:paraId="3E6EBE8F" w14:textId="77777777" w:rsidR="00611243" w:rsidRPr="006858FB" w:rsidRDefault="00611243" w:rsidP="004726BC">
      <w:pPr>
        <w:pStyle w:val="Caption"/>
        <w:contextualSpacing/>
        <w:jc w:val="center"/>
        <w:rPr>
          <w:color w:val="000000" w:themeColor="text1"/>
        </w:rPr>
      </w:pPr>
      <w:bookmarkStart w:id="3" w:name="_Ref535586896"/>
      <w:r w:rsidRPr="006858FB">
        <w:rPr>
          <w:color w:val="000000" w:themeColor="text1"/>
        </w:rPr>
        <w:t xml:space="preserve"> </w:t>
      </w:r>
      <w:bookmarkEnd w:id="3"/>
    </w:p>
    <w:p w14:paraId="39915505" w14:textId="71C25C88" w:rsidR="00611243" w:rsidRPr="006858FB" w:rsidRDefault="00F121A5" w:rsidP="00D830EF">
      <w:pPr>
        <w:widowControl w:val="0"/>
        <w:autoSpaceDE w:val="0"/>
        <w:autoSpaceDN w:val="0"/>
        <w:adjustRightInd w:val="0"/>
        <w:spacing w:line="240" w:lineRule="auto"/>
        <w:ind w:left="1985" w:right="-145"/>
        <w:contextualSpacing/>
        <w:jc w:val="both"/>
        <w:rPr>
          <w:rFonts w:ascii="Times New Roman" w:eastAsiaTheme="minorEastAsia" w:hAnsi="Times New Roman" w:cs="Times New Roman"/>
          <w:color w:val="000000" w:themeColor="text1"/>
          <w:sz w:val="20"/>
        </w:rPr>
      </w:pPr>
      <m:oMath>
        <m:sSub>
          <m:sSubPr>
            <m:ctrlPr>
              <w:rPr>
                <w:rFonts w:ascii="Cambria Math" w:hAnsi="Cambria Math"/>
                <w:i/>
                <w:color w:val="000000" w:themeColor="text1"/>
                <w:sz w:val="21"/>
              </w:rPr>
            </m:ctrlPr>
          </m:sSubPr>
          <m:e>
            <m:r>
              <w:rPr>
                <w:rFonts w:ascii="Cambria Math" w:hAnsi="Cambria Math"/>
                <w:color w:val="000000" w:themeColor="text1"/>
                <w:sz w:val="21"/>
              </w:rPr>
              <m:t>M</m:t>
            </m:r>
          </m:e>
          <m:sub>
            <m:r>
              <w:rPr>
                <w:rFonts w:ascii="Cambria Math" w:hAnsi="Cambria Math"/>
                <w:color w:val="000000" w:themeColor="text1"/>
                <w:sz w:val="21"/>
              </w:rPr>
              <m:t>z</m:t>
            </m:r>
          </m:sub>
        </m:sSub>
        <m:r>
          <w:rPr>
            <w:rFonts w:ascii="Cambria Math" w:hAnsi="Cambria Math"/>
            <w:color w:val="000000" w:themeColor="text1"/>
            <w:sz w:val="21"/>
          </w:rPr>
          <m:t>=GJτ</m:t>
        </m:r>
      </m:oMath>
      <w:r w:rsidR="00611243" w:rsidRPr="006858FB">
        <w:rPr>
          <w:color w:val="000000" w:themeColor="text1"/>
          <w:sz w:val="21"/>
        </w:rPr>
        <w:t xml:space="preserve"> </w:t>
      </w:r>
      <w:r w:rsidR="00611243" w:rsidRPr="006858FB">
        <w:rPr>
          <w:rFonts w:eastAsiaTheme="minorEastAsia"/>
          <w:color w:val="000000" w:themeColor="text1"/>
        </w:rPr>
        <w:tab/>
      </w:r>
      <w:r w:rsidR="00DB26B8" w:rsidRPr="006858FB">
        <w:rPr>
          <w:rFonts w:eastAsiaTheme="minorEastAsia"/>
          <w:color w:val="000000" w:themeColor="text1"/>
        </w:rPr>
        <w:t xml:space="preserve">                  </w:t>
      </w:r>
      <w:r w:rsidR="004726BC" w:rsidRPr="006858FB">
        <w:rPr>
          <w:rFonts w:eastAsiaTheme="minorEastAsia"/>
          <w:color w:val="000000" w:themeColor="text1"/>
        </w:rPr>
        <w:tab/>
      </w:r>
      <w:r w:rsidR="008F13CA">
        <w:rPr>
          <w:rFonts w:eastAsiaTheme="minorEastAsia"/>
          <w:color w:val="000000" w:themeColor="text1"/>
        </w:rPr>
        <w:t xml:space="preserve">   </w:t>
      </w:r>
      <w:r w:rsidR="00611243" w:rsidRPr="006858FB">
        <w:rPr>
          <w:rFonts w:ascii="Times New Roman" w:eastAsiaTheme="minorEastAsia" w:hAnsi="Times New Roman" w:cs="Times New Roman"/>
          <w:color w:val="000000" w:themeColor="text1"/>
        </w:rPr>
        <w:t xml:space="preserve">  </w:t>
      </w:r>
      <w:r w:rsidR="00611243" w:rsidRPr="006858FB">
        <w:rPr>
          <w:rFonts w:ascii="Times New Roman" w:eastAsiaTheme="minorEastAsia" w:hAnsi="Times New Roman" w:cs="Times New Roman"/>
          <w:color w:val="000000" w:themeColor="text1"/>
          <w:sz w:val="20"/>
        </w:rPr>
        <w:t>(3)</w:t>
      </w:r>
    </w:p>
    <w:p w14:paraId="1777738A" w14:textId="77777777" w:rsidR="00611243" w:rsidRPr="006858FB" w:rsidRDefault="00611243" w:rsidP="004726BC">
      <w:pPr>
        <w:widowControl w:val="0"/>
        <w:autoSpaceDE w:val="0"/>
        <w:autoSpaceDN w:val="0"/>
        <w:adjustRightInd w:val="0"/>
        <w:spacing w:line="240" w:lineRule="auto"/>
        <w:ind w:left="2127"/>
        <w:contextualSpacing/>
        <w:jc w:val="both"/>
      </w:pPr>
    </w:p>
    <w:p w14:paraId="7ABC8424" w14:textId="2C02E597" w:rsidR="004726BC" w:rsidRPr="006858FB" w:rsidRDefault="00611243" w:rsidP="004726BC">
      <w:pPr>
        <w:spacing w:line="240" w:lineRule="auto"/>
        <w:contextualSpacing/>
        <w:jc w:val="both"/>
        <w:rPr>
          <w:rFonts w:ascii="Times New Roman" w:hAnsi="Times New Roman" w:cs="Times New Roman"/>
          <w:sz w:val="20"/>
        </w:rPr>
      </w:pPr>
      <w:r w:rsidRPr="006858FB">
        <w:rPr>
          <w:rFonts w:ascii="Times New Roman" w:hAnsi="Times New Roman" w:cs="Times New Roman"/>
          <w:sz w:val="20"/>
        </w:rPr>
        <w:t xml:space="preserve">Where </w:t>
      </w: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x</m:t>
            </m:r>
          </m:sub>
        </m:sSub>
      </m:oMath>
      <w:r w:rsidRPr="006858FB">
        <w:rPr>
          <w:rFonts w:ascii="Times New Roman" w:hAnsi="Times New Roman" w:cs="Times New Roman"/>
          <w:sz w:val="20"/>
        </w:rPr>
        <w:t xml:space="preserve"> is the bending moment,  </w:t>
      </w:r>
      <m:oMath>
        <m:r>
          <w:rPr>
            <w:rFonts w:ascii="Cambria Math" w:hAnsi="Cambria Math" w:cs="Times New Roman"/>
            <w:sz w:val="20"/>
          </w:rPr>
          <m:t>E</m:t>
        </m:r>
        <m:sSub>
          <m:sSubPr>
            <m:ctrlPr>
              <w:rPr>
                <w:rFonts w:ascii="Cambria Math" w:hAnsi="Cambria Math" w:cs="Times New Roman"/>
                <w:i/>
                <w:sz w:val="20"/>
              </w:rPr>
            </m:ctrlPr>
          </m:sSubPr>
          <m:e>
            <m:r>
              <w:rPr>
                <w:rFonts w:ascii="Cambria Math" w:hAnsi="Cambria Math" w:cs="Times New Roman"/>
                <w:sz w:val="20"/>
              </w:rPr>
              <m:t>I</m:t>
            </m:r>
          </m:e>
          <m:sub>
            <m:r>
              <w:rPr>
                <w:rFonts w:ascii="Cambria Math" w:hAnsi="Cambria Math" w:cs="Times New Roman"/>
                <w:sz w:val="20"/>
              </w:rPr>
              <m:t>x</m:t>
            </m:r>
          </m:sub>
        </m:sSub>
      </m:oMath>
      <w:r w:rsidRPr="006858FB">
        <w:rPr>
          <w:rFonts w:ascii="Times New Roman" w:hAnsi="Times New Roman" w:cs="Times New Roman"/>
          <w:sz w:val="20"/>
        </w:rPr>
        <w:t xml:space="preserve"> is the arc bending stiffness, </w:t>
      </w:r>
      <m:oMath>
        <m:sSub>
          <m:sSubPr>
            <m:ctrlPr>
              <w:rPr>
                <w:rFonts w:ascii="Cambria Math" w:hAnsi="Cambria Math" w:cs="Times New Roman"/>
                <w:i/>
                <w:sz w:val="20"/>
              </w:rPr>
            </m:ctrlPr>
          </m:sSubPr>
          <m:e>
            <m:r>
              <w:rPr>
                <w:rFonts w:ascii="Cambria Math" w:hAnsi="Cambria Math" w:cs="Times New Roman"/>
                <w:sz w:val="20"/>
              </w:rPr>
              <m:t>M</m:t>
            </m:r>
          </m:e>
          <m:sub>
            <m:r>
              <w:rPr>
                <w:rFonts w:ascii="Cambria Math" w:hAnsi="Cambria Math" w:cs="Times New Roman"/>
                <w:sz w:val="20"/>
              </w:rPr>
              <m:t>z</m:t>
            </m:r>
          </m:sub>
        </m:sSub>
      </m:oMath>
      <w:r w:rsidRPr="006858FB">
        <w:rPr>
          <w:rFonts w:ascii="Times New Roman" w:hAnsi="Times New Roman" w:cs="Times New Roman"/>
          <w:sz w:val="20"/>
        </w:rPr>
        <w:t xml:space="preserve"> is the twist torque and </w:t>
      </w:r>
      <m:oMath>
        <m:r>
          <w:rPr>
            <w:rFonts w:ascii="Cambria Math" w:hAnsi="Cambria Math" w:cs="Times New Roman"/>
            <w:sz w:val="20"/>
          </w:rPr>
          <m:t>GJ</m:t>
        </m:r>
      </m:oMath>
      <w:r w:rsidRPr="006858FB">
        <w:rPr>
          <w:rFonts w:ascii="Times New Roman" w:hAnsi="Times New Roman" w:cs="Times New Roman"/>
          <w:sz w:val="20"/>
        </w:rPr>
        <w:t xml:space="preserve"> is the torsional stiffness. </w:t>
      </w:r>
      <m:oMath>
        <m:r>
          <m:rPr>
            <m:sty m:val="p"/>
          </m:rPr>
          <w:rPr>
            <w:rFonts w:ascii="Cambria Math" w:hAnsi="Cambria Math" w:cs="Times New Roman"/>
            <w:sz w:val="20"/>
          </w:rPr>
          <m:t xml:space="preserve"> </m:t>
        </m:r>
        <m:r>
          <w:rPr>
            <w:rFonts w:ascii="Cambria Math" w:hAnsi="Cambria Math" w:cs="Times New Roman"/>
            <w:sz w:val="20"/>
          </w:rPr>
          <m:t>κ</m:t>
        </m:r>
      </m:oMath>
      <w:r w:rsidRPr="006858FB">
        <w:rPr>
          <w:rFonts w:ascii="Times New Roman" w:hAnsi="Times New Roman" w:cs="Times New Roman"/>
          <w:sz w:val="20"/>
        </w:rPr>
        <w:t xml:space="preserve"> and </w:t>
      </w:r>
      <m:oMath>
        <m:r>
          <w:rPr>
            <w:rFonts w:ascii="Cambria Math" w:hAnsi="Cambria Math" w:cs="Times New Roman"/>
            <w:sz w:val="20"/>
          </w:rPr>
          <m:t>τ</m:t>
        </m:r>
      </m:oMath>
      <w:r w:rsidRPr="006858FB">
        <w:rPr>
          <w:rFonts w:ascii="Times New Roman" w:hAnsi="Times New Roman" w:cs="Times New Roman"/>
          <w:sz w:val="20"/>
        </w:rPr>
        <w:t xml:space="preserve"> are defined in Equations 4 and 5</w:t>
      </w:r>
      <w:r w:rsidR="00985BE8" w:rsidRPr="006858FB">
        <w:rPr>
          <w:rFonts w:ascii="Times New Roman" w:hAnsi="Times New Roman" w:cs="Times New Roman"/>
          <w:sz w:val="20"/>
        </w:rPr>
        <w:t xml:space="preserve">. </w:t>
      </w:r>
    </w:p>
    <w:p w14:paraId="062E8DE0" w14:textId="77777777" w:rsidR="00985BE8" w:rsidRPr="006858FB" w:rsidRDefault="00985BE8" w:rsidP="004726BC">
      <w:pPr>
        <w:spacing w:line="240" w:lineRule="auto"/>
        <w:contextualSpacing/>
        <w:jc w:val="both"/>
        <w:rPr>
          <w:rFonts w:ascii="Times New Roman" w:hAnsi="Times New Roman" w:cs="Times New Roman"/>
          <w:sz w:val="20"/>
        </w:rPr>
      </w:pPr>
    </w:p>
    <w:p w14:paraId="4E891DCD" w14:textId="2331011F" w:rsidR="00611243" w:rsidRPr="006858FB" w:rsidRDefault="00611243" w:rsidP="005E590C">
      <w:pPr>
        <w:widowControl w:val="0"/>
        <w:autoSpaceDE w:val="0"/>
        <w:autoSpaceDN w:val="0"/>
        <w:adjustRightInd w:val="0"/>
        <w:spacing w:line="240" w:lineRule="auto"/>
        <w:ind w:left="1560"/>
        <w:contextualSpacing/>
        <w:jc w:val="both"/>
        <w:rPr>
          <w:rFonts w:eastAsiaTheme="minorEastAsia"/>
        </w:rPr>
      </w:pPr>
      <m:oMath>
        <m:r>
          <w:rPr>
            <w:rFonts w:ascii="Cambria Math" w:hAnsi="Cambria Math"/>
            <w:sz w:val="24"/>
          </w:rPr>
          <m:t xml:space="preserve">κ= </m:t>
        </m:r>
        <m:f>
          <m:fPr>
            <m:ctrlPr>
              <w:rPr>
                <w:rFonts w:ascii="Cambria Math" w:hAnsi="Cambria Math"/>
                <w:i/>
                <w:sz w:val="24"/>
              </w:rPr>
            </m:ctrlPr>
          </m:fPr>
          <m:num>
            <m:r>
              <w:rPr>
                <w:rFonts w:ascii="Cambria Math" w:hAnsi="Cambria Math"/>
                <w:sz w:val="24"/>
              </w:rPr>
              <m:t>β</m:t>
            </m:r>
          </m:num>
          <m:den>
            <m:r>
              <w:rPr>
                <w:rFonts w:ascii="Cambria Math" w:hAnsi="Cambria Math"/>
                <w:sz w:val="24"/>
              </w:rPr>
              <m:t>R</m:t>
            </m:r>
          </m:den>
        </m:f>
        <m:r>
          <w:rPr>
            <w:rFonts w:ascii="Cambria Math" w:hAnsi="Cambria Math"/>
            <w:sz w:val="24"/>
          </w:rPr>
          <m:t xml:space="preserve">- </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m:t>
                </m:r>
              </m:e>
              <m:sup>
                <m:r>
                  <w:rPr>
                    <w:rFonts w:ascii="Cambria Math" w:hAnsi="Cambria Math"/>
                    <w:sz w:val="24"/>
                  </w:rPr>
                  <m:t>2</m:t>
                </m:r>
              </m:sup>
            </m:sSup>
            <m:r>
              <w:rPr>
                <w:rFonts w:ascii="Cambria Math" w:hAnsi="Cambria Math"/>
                <w:sz w:val="24"/>
              </w:rPr>
              <m:t>v</m:t>
            </m:r>
          </m:num>
          <m:den>
            <m:r>
              <w:rPr>
                <w:rFonts w:ascii="Cambria Math" w:hAnsi="Cambria Math"/>
                <w:sz w:val="24"/>
              </w:rPr>
              <m:t>∂</m:t>
            </m:r>
            <m:sSup>
              <m:sSupPr>
                <m:ctrlPr>
                  <w:rPr>
                    <w:rFonts w:ascii="Cambria Math" w:hAnsi="Cambria Math"/>
                    <w:i/>
                    <w:sz w:val="24"/>
                  </w:rPr>
                </m:ctrlPr>
              </m:sSupPr>
              <m:e>
                <m:r>
                  <w:rPr>
                    <w:rFonts w:ascii="Cambria Math" w:hAnsi="Cambria Math"/>
                    <w:sz w:val="24"/>
                  </w:rPr>
                  <m:t>S</m:t>
                </m:r>
              </m:e>
              <m:sup>
                <m:r>
                  <w:rPr>
                    <w:rFonts w:ascii="Cambria Math" w:hAnsi="Cambria Math"/>
                    <w:sz w:val="24"/>
                  </w:rPr>
                  <m:t>2</m:t>
                </m:r>
              </m:sup>
            </m:sSup>
          </m:den>
        </m:f>
      </m:oMath>
      <w:r w:rsidRPr="006858FB">
        <w:rPr>
          <w:rFonts w:eastAsiaTheme="minorEastAsia"/>
        </w:rPr>
        <w:tab/>
      </w:r>
      <w:r w:rsidR="00DB26B8" w:rsidRPr="006858FB">
        <w:rPr>
          <w:rFonts w:eastAsiaTheme="minorEastAsia"/>
        </w:rPr>
        <w:t xml:space="preserve">              </w:t>
      </w:r>
      <w:r w:rsidR="005E590C" w:rsidRPr="006858FB">
        <w:rPr>
          <w:rFonts w:eastAsiaTheme="minorEastAsia"/>
        </w:rPr>
        <w:t xml:space="preserve">           </w:t>
      </w:r>
      <w:r w:rsidR="008F13CA">
        <w:rPr>
          <w:rFonts w:eastAsiaTheme="minorEastAsia"/>
        </w:rPr>
        <w:t xml:space="preserve">      </w:t>
      </w:r>
      <w:r w:rsidR="005E590C" w:rsidRPr="006858FB">
        <w:rPr>
          <w:rFonts w:eastAsiaTheme="minorEastAsia"/>
        </w:rPr>
        <w:t xml:space="preserve">   </w:t>
      </w:r>
      <w:r w:rsidRPr="006858FB">
        <w:rPr>
          <w:rFonts w:ascii="Times New Roman" w:eastAsiaTheme="minorEastAsia" w:hAnsi="Times New Roman" w:cs="Times New Roman"/>
          <w:sz w:val="20"/>
        </w:rPr>
        <w:t>(4)</w:t>
      </w:r>
    </w:p>
    <w:p w14:paraId="33493257" w14:textId="77777777" w:rsidR="004726BC" w:rsidRPr="006858FB" w:rsidRDefault="004726BC" w:rsidP="004726BC">
      <w:pPr>
        <w:widowControl w:val="0"/>
        <w:autoSpaceDE w:val="0"/>
        <w:autoSpaceDN w:val="0"/>
        <w:adjustRightInd w:val="0"/>
        <w:spacing w:line="240" w:lineRule="auto"/>
        <w:ind w:left="1985"/>
        <w:contextualSpacing/>
        <w:jc w:val="both"/>
        <w:rPr>
          <w:rFonts w:eastAsiaTheme="minorEastAsia"/>
        </w:rPr>
      </w:pPr>
    </w:p>
    <w:p w14:paraId="76BB33FA" w14:textId="15043F92" w:rsidR="00611243" w:rsidRPr="006858FB" w:rsidRDefault="00611243" w:rsidP="005E590C">
      <w:pPr>
        <w:widowControl w:val="0"/>
        <w:autoSpaceDE w:val="0"/>
        <w:autoSpaceDN w:val="0"/>
        <w:adjustRightInd w:val="0"/>
        <w:spacing w:line="240" w:lineRule="auto"/>
        <w:ind w:left="1701"/>
        <w:contextualSpacing/>
        <w:jc w:val="both"/>
        <w:rPr>
          <w:rFonts w:eastAsiaTheme="minorEastAsia"/>
        </w:rPr>
      </w:pPr>
      <m:oMath>
        <m:r>
          <w:rPr>
            <w:rFonts w:ascii="Cambria Math" w:hAnsi="Cambria Math"/>
            <w:sz w:val="24"/>
          </w:rPr>
          <m:t xml:space="preserve">τ= </m:t>
        </m:r>
        <m:f>
          <m:fPr>
            <m:ctrlPr>
              <w:rPr>
                <w:rFonts w:ascii="Cambria Math" w:hAnsi="Cambria Math"/>
                <w:i/>
                <w:sz w:val="24"/>
              </w:rPr>
            </m:ctrlPr>
          </m:fPr>
          <m:num>
            <m:r>
              <w:rPr>
                <w:rFonts w:ascii="Cambria Math" w:hAnsi="Cambria Math"/>
                <w:sz w:val="24"/>
              </w:rPr>
              <m:t>∂β</m:t>
            </m:r>
          </m:num>
          <m:den>
            <m:r>
              <w:rPr>
                <w:rFonts w:ascii="Cambria Math" w:hAnsi="Cambria Math"/>
                <w:sz w:val="24"/>
              </w:rPr>
              <m:t>∂S</m:t>
            </m:r>
          </m:den>
        </m:f>
        <m:r>
          <w:rPr>
            <w:rFonts w:ascii="Cambria Math" w:hAnsi="Cambria Math"/>
            <w:sz w:val="24"/>
          </w:rPr>
          <m:t xml:space="preserve">+ </m:t>
        </m:r>
        <m:f>
          <m:fPr>
            <m:ctrlPr>
              <w:rPr>
                <w:rFonts w:ascii="Cambria Math" w:hAnsi="Cambria Math"/>
                <w:i/>
                <w:sz w:val="24"/>
              </w:rPr>
            </m:ctrlPr>
          </m:fPr>
          <m:num>
            <m:r>
              <w:rPr>
                <w:rFonts w:ascii="Cambria Math" w:hAnsi="Cambria Math"/>
                <w:sz w:val="24"/>
              </w:rPr>
              <m:t>1</m:t>
            </m:r>
          </m:num>
          <m:den>
            <m:r>
              <w:rPr>
                <w:rFonts w:ascii="Cambria Math" w:hAnsi="Cambria Math"/>
                <w:sz w:val="24"/>
              </w:rPr>
              <m:t>R</m:t>
            </m:r>
          </m:den>
        </m:f>
      </m:oMath>
      <w:r w:rsidRPr="006858FB">
        <w:rPr>
          <w:rFonts w:eastAsiaTheme="minorEastAsia"/>
        </w:rPr>
        <w:t xml:space="preserve"> </w:t>
      </w:r>
      <w:r w:rsidRPr="006858FB">
        <w:rPr>
          <w:rFonts w:eastAsiaTheme="minorEastAsia"/>
        </w:rPr>
        <w:tab/>
        <w:t xml:space="preserve">         </w:t>
      </w:r>
      <w:r w:rsidR="00DB26B8" w:rsidRPr="006858FB">
        <w:rPr>
          <w:rFonts w:eastAsiaTheme="minorEastAsia"/>
        </w:rPr>
        <w:t xml:space="preserve">    </w:t>
      </w:r>
      <w:r w:rsidR="008F13CA">
        <w:rPr>
          <w:rFonts w:eastAsiaTheme="minorEastAsia"/>
        </w:rPr>
        <w:t xml:space="preserve">      </w:t>
      </w:r>
      <w:r w:rsidR="00DB26B8" w:rsidRPr="006858FB">
        <w:rPr>
          <w:rFonts w:eastAsiaTheme="minorEastAsia"/>
        </w:rPr>
        <w:t xml:space="preserve"> </w:t>
      </w:r>
      <w:r w:rsidRPr="006858FB">
        <w:rPr>
          <w:rFonts w:ascii="Times New Roman" w:eastAsiaTheme="minorEastAsia" w:hAnsi="Times New Roman" w:cs="Times New Roman"/>
          <w:sz w:val="20"/>
        </w:rPr>
        <w:t>(5)</w:t>
      </w:r>
    </w:p>
    <w:p w14:paraId="2008B48E" w14:textId="77777777" w:rsidR="00BE2168" w:rsidRPr="006858FB" w:rsidRDefault="00BE2168" w:rsidP="004726BC">
      <w:pPr>
        <w:widowControl w:val="0"/>
        <w:autoSpaceDE w:val="0"/>
        <w:autoSpaceDN w:val="0"/>
        <w:adjustRightInd w:val="0"/>
        <w:spacing w:line="240" w:lineRule="auto"/>
        <w:contextualSpacing/>
        <w:jc w:val="both"/>
        <w:rPr>
          <w:rFonts w:ascii="Times New Roman" w:hAnsi="Times New Roman" w:cs="Times New Roman"/>
          <w:sz w:val="20"/>
        </w:rPr>
      </w:pPr>
    </w:p>
    <w:p w14:paraId="06C5E9A5" w14:textId="329CF8C2" w:rsidR="00611243" w:rsidRPr="006858FB" w:rsidRDefault="00611243" w:rsidP="004726BC">
      <w:pPr>
        <w:widowControl w:val="0"/>
        <w:autoSpaceDE w:val="0"/>
        <w:autoSpaceDN w:val="0"/>
        <w:adjustRightInd w:val="0"/>
        <w:spacing w:line="240" w:lineRule="auto"/>
        <w:contextualSpacing/>
        <w:jc w:val="both"/>
        <w:rPr>
          <w:rFonts w:ascii="Times New Roman" w:hAnsi="Times New Roman" w:cs="Times New Roman"/>
          <w:sz w:val="20"/>
        </w:rPr>
      </w:pPr>
      <w:r w:rsidRPr="006858FB">
        <w:rPr>
          <w:rFonts w:ascii="Times New Roman" w:hAnsi="Times New Roman" w:cs="Times New Roman"/>
          <w:sz w:val="20"/>
        </w:rPr>
        <w:t xml:space="preserve">Where </w:t>
      </w:r>
      <m:oMath>
        <m:r>
          <w:rPr>
            <w:rFonts w:ascii="Cambria Math" w:hAnsi="Cambria Math" w:cs="Times New Roman"/>
            <w:sz w:val="20"/>
          </w:rPr>
          <m:t>β</m:t>
        </m:r>
      </m:oMath>
      <w:r w:rsidRPr="006858FB">
        <w:rPr>
          <w:rFonts w:ascii="Times New Roman" w:hAnsi="Times New Roman" w:cs="Times New Roman"/>
          <w:sz w:val="20"/>
        </w:rPr>
        <w:t xml:space="preserve"> is the twist angle, </w:t>
      </w:r>
      <m:oMath>
        <m:r>
          <w:rPr>
            <w:rFonts w:ascii="Cambria Math" w:hAnsi="Cambria Math" w:cs="Times New Roman"/>
            <w:sz w:val="20"/>
          </w:rPr>
          <m:t>R</m:t>
        </m:r>
      </m:oMath>
      <w:r w:rsidRPr="006858FB">
        <w:rPr>
          <w:rFonts w:ascii="Times New Roman" w:hAnsi="Times New Roman" w:cs="Times New Roman"/>
          <w:sz w:val="20"/>
        </w:rPr>
        <w:t xml:space="preserve"> is the radius of the curved beam, </w:t>
      </w:r>
      <m:oMath>
        <m:r>
          <m:rPr>
            <m:sty m:val="p"/>
          </m:rPr>
          <w:rPr>
            <w:rFonts w:ascii="Cambria Math" w:hAnsi="Cambria Math" w:cs="Times New Roman"/>
            <w:sz w:val="20"/>
          </w:rPr>
          <m:t>v</m:t>
        </m:r>
      </m:oMath>
      <w:r w:rsidRPr="006858FB">
        <w:rPr>
          <w:rFonts w:ascii="Times New Roman" w:hAnsi="Times New Roman" w:cs="Times New Roman"/>
          <w:sz w:val="20"/>
        </w:rPr>
        <w:t xml:space="preserve"> is the out of plane deflection and</w:t>
      </w:r>
      <w:r w:rsidRPr="006858FB">
        <w:rPr>
          <w:rFonts w:ascii="Times New Roman" w:hAnsi="Times New Roman" w:cs="Times New Roman"/>
          <w:i/>
          <w:sz w:val="20"/>
        </w:rPr>
        <w:t xml:space="preserve"> </w:t>
      </w:r>
      <m:oMath>
        <m:r>
          <w:rPr>
            <w:rFonts w:ascii="Cambria Math" w:hAnsi="Cambria Math" w:cs="Times New Roman"/>
            <w:sz w:val="20"/>
          </w:rPr>
          <m:t>S</m:t>
        </m:r>
      </m:oMath>
      <w:r w:rsidRPr="006858FB">
        <w:rPr>
          <w:rFonts w:ascii="Times New Roman" w:hAnsi="Times New Roman" w:cs="Times New Roman"/>
          <w:sz w:val="20"/>
        </w:rPr>
        <w:t xml:space="preserve"> is the position coordinate along the arc. The strain energy </w:t>
      </w:r>
      <m:oMath>
        <m:r>
          <w:rPr>
            <w:rFonts w:ascii="Cambria Math" w:hAnsi="Cambria Math" w:cs="Times New Roman"/>
            <w:sz w:val="20"/>
          </w:rPr>
          <m:t>U</m:t>
        </m:r>
      </m:oMath>
      <w:r w:rsidRPr="006858FB">
        <w:rPr>
          <w:rFonts w:ascii="Times New Roman" w:hAnsi="Times New Roman" w:cs="Times New Roman"/>
          <w:sz w:val="20"/>
        </w:rPr>
        <w:t xml:space="preserve"> and the kinetic energy </w:t>
      </w:r>
      <m:oMath>
        <m:r>
          <w:rPr>
            <w:rFonts w:ascii="Cambria Math" w:hAnsi="Cambria Math" w:cs="Times New Roman"/>
            <w:sz w:val="20"/>
          </w:rPr>
          <m:t>T</m:t>
        </m:r>
      </m:oMath>
      <w:r w:rsidRPr="006858FB">
        <w:rPr>
          <w:rFonts w:ascii="Times New Roman" w:hAnsi="Times New Roman" w:cs="Times New Roman"/>
          <w:sz w:val="20"/>
        </w:rPr>
        <w:t xml:space="preserve"> of the curved beam for out-of-plane motion are</w:t>
      </w:r>
      <w:r w:rsidR="0025761B">
        <w:rPr>
          <w:rFonts w:ascii="Times New Roman" w:hAnsi="Times New Roman" w:cs="Times New Roman"/>
          <w:sz w:val="20"/>
        </w:rPr>
        <w:t xml:space="preserve"> displayed in Equations 6 </w:t>
      </w:r>
      <w:r w:rsidR="008C08F2">
        <w:rPr>
          <w:rFonts w:ascii="Times New Roman" w:hAnsi="Times New Roman" w:cs="Times New Roman"/>
          <w:sz w:val="20"/>
        </w:rPr>
        <w:t>and</w:t>
      </w:r>
      <w:r w:rsidR="0025761B">
        <w:rPr>
          <w:rFonts w:ascii="Times New Roman" w:hAnsi="Times New Roman" w:cs="Times New Roman"/>
          <w:sz w:val="20"/>
        </w:rPr>
        <w:t xml:space="preserve"> 7.</w:t>
      </w:r>
    </w:p>
    <w:p w14:paraId="4B6D7827" w14:textId="77777777" w:rsidR="004726BC" w:rsidRPr="006858FB" w:rsidRDefault="004726BC" w:rsidP="004726BC">
      <w:pPr>
        <w:widowControl w:val="0"/>
        <w:autoSpaceDE w:val="0"/>
        <w:autoSpaceDN w:val="0"/>
        <w:adjustRightInd w:val="0"/>
        <w:spacing w:line="240" w:lineRule="auto"/>
        <w:contextualSpacing/>
        <w:jc w:val="both"/>
        <w:rPr>
          <w:rFonts w:ascii="Times New Roman" w:hAnsi="Times New Roman" w:cs="Times New Roman"/>
          <w:sz w:val="21"/>
        </w:rPr>
      </w:pPr>
    </w:p>
    <w:p w14:paraId="5F66F4E0" w14:textId="4ADDD927" w:rsidR="004726BC" w:rsidRPr="006858FB" w:rsidRDefault="004726BC" w:rsidP="004726BC">
      <w:pPr>
        <w:widowControl w:val="0"/>
        <w:autoSpaceDE w:val="0"/>
        <w:autoSpaceDN w:val="0"/>
        <w:adjustRightInd w:val="0"/>
        <w:spacing w:line="240" w:lineRule="auto"/>
        <w:ind w:left="709"/>
        <w:contextualSpacing/>
        <w:jc w:val="both"/>
        <w:rPr>
          <w:rFonts w:eastAsiaTheme="minorEastAsia"/>
          <w:sz w:val="21"/>
        </w:rPr>
      </w:pPr>
      <m:oMath>
        <m:r>
          <w:rPr>
            <w:rFonts w:ascii="Cambria Math" w:hAnsi="Cambria Math"/>
            <w:sz w:val="21"/>
          </w:rPr>
          <m:t>U=</m:t>
        </m:r>
        <m:f>
          <m:fPr>
            <m:ctrlPr>
              <w:rPr>
                <w:rFonts w:ascii="Cambria Math" w:hAnsi="Cambria Math"/>
                <w:i/>
                <w:sz w:val="21"/>
              </w:rPr>
            </m:ctrlPr>
          </m:fPr>
          <m:num>
            <m:r>
              <w:rPr>
                <w:rFonts w:ascii="Cambria Math" w:hAnsi="Cambria Math"/>
                <w:sz w:val="21"/>
              </w:rPr>
              <m:t>1</m:t>
            </m:r>
          </m:num>
          <m:den>
            <m:r>
              <w:rPr>
                <w:rFonts w:ascii="Cambria Math" w:hAnsi="Cambria Math"/>
                <w:sz w:val="21"/>
              </w:rPr>
              <m:t>2</m:t>
            </m:r>
          </m:den>
        </m:f>
        <m:nary>
          <m:naryPr>
            <m:limLoc m:val="undOvr"/>
            <m:ctrlPr>
              <w:rPr>
                <w:rFonts w:ascii="Cambria Math" w:hAnsi="Cambria Math"/>
                <w:i/>
                <w:sz w:val="21"/>
              </w:rPr>
            </m:ctrlPr>
          </m:naryPr>
          <m:sub>
            <m:r>
              <w:rPr>
                <w:rFonts w:ascii="Cambria Math" w:hAnsi="Cambria Math"/>
                <w:sz w:val="21"/>
              </w:rPr>
              <m:t>0</m:t>
            </m:r>
          </m:sub>
          <m:sup>
            <m:sSub>
              <m:sSubPr>
                <m:ctrlPr>
                  <w:rPr>
                    <w:rFonts w:ascii="Cambria Math" w:hAnsi="Cambria Math"/>
                    <w:i/>
                    <w:sz w:val="21"/>
                  </w:rPr>
                </m:ctrlPr>
              </m:sSubPr>
              <m:e>
                <m:r>
                  <w:rPr>
                    <w:rFonts w:ascii="Cambria Math" w:hAnsi="Cambria Math"/>
                    <w:sz w:val="21"/>
                  </w:rPr>
                  <m:t>S</m:t>
                </m:r>
              </m:e>
              <m:sub>
                <m:r>
                  <w:rPr>
                    <w:rFonts w:ascii="Cambria Math" w:hAnsi="Cambria Math"/>
                    <w:sz w:val="21"/>
                  </w:rPr>
                  <m:t>L</m:t>
                </m:r>
              </m:sub>
            </m:sSub>
          </m:sup>
          <m:e>
            <m:r>
              <w:rPr>
                <w:rFonts w:ascii="Cambria Math" w:hAnsi="Cambria Math"/>
                <w:sz w:val="21"/>
              </w:rPr>
              <m:t>(</m:t>
            </m:r>
            <m:sSub>
              <m:sSubPr>
                <m:ctrlPr>
                  <w:rPr>
                    <w:rFonts w:ascii="Cambria Math" w:hAnsi="Cambria Math"/>
                    <w:i/>
                    <w:sz w:val="21"/>
                  </w:rPr>
                </m:ctrlPr>
              </m:sSubPr>
              <m:e>
                <m:r>
                  <w:rPr>
                    <w:rFonts w:ascii="Cambria Math" w:hAnsi="Cambria Math"/>
                    <w:sz w:val="21"/>
                  </w:rPr>
                  <m:t>M</m:t>
                </m:r>
              </m:e>
              <m:sub>
                <m:r>
                  <w:rPr>
                    <w:rFonts w:ascii="Cambria Math" w:hAnsi="Cambria Math"/>
                    <w:sz w:val="21"/>
                  </w:rPr>
                  <m:t>x</m:t>
                </m:r>
              </m:sub>
            </m:sSub>
            <m:r>
              <w:rPr>
                <w:rFonts w:ascii="Cambria Math" w:hAnsi="Cambria Math"/>
                <w:sz w:val="21"/>
              </w:rPr>
              <m:t>κ+</m:t>
            </m:r>
            <m:sSub>
              <m:sSubPr>
                <m:ctrlPr>
                  <w:rPr>
                    <w:rFonts w:ascii="Cambria Math" w:hAnsi="Cambria Math"/>
                    <w:i/>
                    <w:sz w:val="21"/>
                  </w:rPr>
                </m:ctrlPr>
              </m:sSubPr>
              <m:e>
                <m:r>
                  <w:rPr>
                    <w:rFonts w:ascii="Cambria Math" w:hAnsi="Cambria Math"/>
                    <w:sz w:val="21"/>
                  </w:rPr>
                  <m:t>M</m:t>
                </m:r>
              </m:e>
              <m:sub>
                <m:r>
                  <w:rPr>
                    <w:rFonts w:ascii="Cambria Math" w:hAnsi="Cambria Math"/>
                    <w:sz w:val="21"/>
                  </w:rPr>
                  <m:t>z</m:t>
                </m:r>
              </m:sub>
            </m:sSub>
            <m:r>
              <w:rPr>
                <w:rFonts w:ascii="Cambria Math" w:hAnsi="Cambria Math"/>
                <w:sz w:val="21"/>
              </w:rPr>
              <m:t>τ-Yv-</m:t>
            </m:r>
            <m:r>
              <m:rPr>
                <m:sty m:val="p"/>
              </m:rPr>
              <w:rPr>
                <w:rFonts w:ascii="Cambria Math" w:hAnsi="Cambria Math"/>
                <w:sz w:val="21"/>
              </w:rPr>
              <m:t>Φ</m:t>
            </m:r>
            <m:r>
              <w:rPr>
                <w:rFonts w:ascii="Cambria Math" w:hAnsi="Cambria Math"/>
                <w:sz w:val="21"/>
              </w:rPr>
              <m:t>β</m:t>
            </m:r>
          </m:e>
        </m:nary>
        <m:r>
          <w:rPr>
            <w:rFonts w:ascii="Cambria Math" w:hAnsi="Cambria Math"/>
            <w:sz w:val="21"/>
          </w:rPr>
          <m:t>)dS</m:t>
        </m:r>
      </m:oMath>
      <w:r w:rsidRPr="006858FB">
        <w:rPr>
          <w:rFonts w:eastAsiaTheme="minorEastAsia"/>
          <w:sz w:val="21"/>
        </w:rPr>
        <w:t xml:space="preserve"> </w:t>
      </w:r>
      <w:r w:rsidR="00DB26B8" w:rsidRPr="006858FB">
        <w:rPr>
          <w:rFonts w:eastAsiaTheme="minorEastAsia"/>
          <w:sz w:val="21"/>
        </w:rPr>
        <w:t xml:space="preserve">     </w:t>
      </w:r>
      <w:r w:rsidR="008F13CA">
        <w:rPr>
          <w:rFonts w:eastAsiaTheme="minorEastAsia"/>
          <w:sz w:val="21"/>
        </w:rPr>
        <w:t xml:space="preserve">    </w:t>
      </w:r>
      <w:r w:rsidR="00DB26B8" w:rsidRPr="006858FB">
        <w:rPr>
          <w:rFonts w:eastAsiaTheme="minorEastAsia"/>
          <w:sz w:val="21"/>
        </w:rPr>
        <w:t xml:space="preserve">  </w:t>
      </w:r>
      <w:r w:rsidRPr="006858FB">
        <w:rPr>
          <w:rFonts w:ascii="Times New Roman" w:eastAsiaTheme="minorEastAsia" w:hAnsi="Times New Roman" w:cs="Times New Roman"/>
          <w:sz w:val="21"/>
        </w:rPr>
        <w:t>(6)</w:t>
      </w:r>
    </w:p>
    <w:p w14:paraId="0BCD2E9D" w14:textId="77777777" w:rsidR="004726BC" w:rsidRPr="006858FB" w:rsidRDefault="004726BC" w:rsidP="004726BC">
      <w:pPr>
        <w:widowControl w:val="0"/>
        <w:autoSpaceDE w:val="0"/>
        <w:autoSpaceDN w:val="0"/>
        <w:adjustRightInd w:val="0"/>
        <w:spacing w:line="240" w:lineRule="auto"/>
        <w:contextualSpacing/>
        <w:jc w:val="both"/>
        <w:rPr>
          <w:rFonts w:eastAsiaTheme="minorEastAsia"/>
        </w:rPr>
      </w:pPr>
    </w:p>
    <w:p w14:paraId="0190F6FB" w14:textId="04CE84CF" w:rsidR="00611243" w:rsidRPr="006858FB" w:rsidRDefault="004726BC" w:rsidP="00BE2168">
      <w:pPr>
        <w:widowControl w:val="0"/>
        <w:autoSpaceDE w:val="0"/>
        <w:autoSpaceDN w:val="0"/>
        <w:adjustRightInd w:val="0"/>
        <w:spacing w:line="240" w:lineRule="auto"/>
        <w:ind w:left="1418"/>
        <w:contextualSpacing/>
        <w:jc w:val="both"/>
        <w:rPr>
          <w:rFonts w:eastAsiaTheme="minorEastAsia"/>
          <w:sz w:val="20"/>
        </w:rPr>
      </w:pPr>
      <m:oMath>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nary>
          <m:naryPr>
            <m:limLoc m:val="undOvr"/>
            <m:ctrlPr>
              <w:rPr>
                <w:rFonts w:ascii="Cambria Math" w:hAnsi="Cambria Math"/>
                <w:i/>
              </w:rPr>
            </m:ctrlPr>
          </m:naryPr>
          <m:sub>
            <m:r>
              <w:rPr>
                <w:rFonts w:ascii="Cambria Math" w:hAnsi="Cambria Math"/>
              </w:rPr>
              <m:t>0</m:t>
            </m:r>
          </m:sub>
          <m:sup>
            <m:sSub>
              <m:sSubPr>
                <m:ctrlPr>
                  <w:rPr>
                    <w:rFonts w:ascii="Cambria Math" w:hAnsi="Cambria Math"/>
                    <w:i/>
                  </w:rPr>
                </m:ctrlPr>
              </m:sSubPr>
              <m:e>
                <m:r>
                  <w:rPr>
                    <w:rFonts w:ascii="Cambria Math" w:hAnsi="Cambria Math"/>
                  </w:rPr>
                  <m:t>S</m:t>
                </m:r>
              </m:e>
              <m:sub>
                <m:r>
                  <w:rPr>
                    <w:rFonts w:ascii="Cambria Math" w:hAnsi="Cambria Math"/>
                  </w:rPr>
                  <m:t>L</m:t>
                </m:r>
              </m:sub>
            </m:sSub>
          </m:sup>
          <m:e>
            <m:r>
              <w:rPr>
                <w:rFonts w:ascii="Cambria Math" w:hAnsi="Cambria Math"/>
              </w:rPr>
              <m:t>(m</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2</m:t>
                </m:r>
              </m:sup>
            </m:sSup>
            <m:r>
              <w:rPr>
                <w:rFonts w:ascii="Cambria Math" w:hAnsi="Cambria Math"/>
              </w:rPr>
              <m:t>+i</m:t>
            </m:r>
          </m:e>
        </m:nary>
        <m:sSup>
          <m:sSupPr>
            <m:ctrlPr>
              <w:rPr>
                <w:rFonts w:ascii="Cambria Math" w:hAnsi="Cambria Math"/>
                <w:i/>
              </w:rPr>
            </m:ctrlPr>
          </m:sSupPr>
          <m:e>
            <m:acc>
              <m:accPr>
                <m:chr m:val="̇"/>
                <m:ctrlPr>
                  <w:rPr>
                    <w:rFonts w:ascii="Cambria Math" w:hAnsi="Cambria Math"/>
                    <w:i/>
                  </w:rPr>
                </m:ctrlPr>
              </m:accPr>
              <m:e>
                <m:r>
                  <w:rPr>
                    <w:rFonts w:ascii="Cambria Math" w:hAnsi="Cambria Math"/>
                  </w:rPr>
                  <m:t>β</m:t>
                </m:r>
              </m:e>
            </m:acc>
          </m:e>
          <m:sup>
            <m:r>
              <w:rPr>
                <w:rFonts w:ascii="Cambria Math" w:hAnsi="Cambria Math"/>
              </w:rPr>
              <m:t>2</m:t>
            </m:r>
          </m:sup>
        </m:sSup>
        <m:r>
          <w:rPr>
            <w:rFonts w:ascii="Cambria Math" w:hAnsi="Cambria Math"/>
          </w:rPr>
          <m:t>)dS</m:t>
        </m:r>
      </m:oMath>
      <w:r w:rsidRPr="006858FB">
        <w:rPr>
          <w:rFonts w:eastAsiaTheme="minorEastAsia"/>
        </w:rPr>
        <w:t xml:space="preserve">  </w:t>
      </w:r>
      <w:r w:rsidR="00DB26B8" w:rsidRPr="006858FB">
        <w:rPr>
          <w:rFonts w:eastAsiaTheme="minorEastAsia"/>
        </w:rPr>
        <w:t xml:space="preserve">        </w:t>
      </w:r>
      <w:r w:rsidR="008F13CA">
        <w:rPr>
          <w:rFonts w:eastAsiaTheme="minorEastAsia"/>
        </w:rPr>
        <w:t xml:space="preserve">     </w:t>
      </w:r>
      <w:r w:rsidR="00DB26B8" w:rsidRPr="006858FB">
        <w:rPr>
          <w:rFonts w:eastAsiaTheme="minorEastAsia"/>
        </w:rPr>
        <w:t xml:space="preserve"> </w:t>
      </w:r>
      <w:r w:rsidRPr="006858FB">
        <w:rPr>
          <w:rFonts w:ascii="Times New Roman" w:eastAsiaTheme="minorEastAsia" w:hAnsi="Times New Roman" w:cs="Times New Roman"/>
          <w:sz w:val="20"/>
        </w:rPr>
        <w:t>(7)</w:t>
      </w:r>
    </w:p>
    <w:p w14:paraId="1740911D" w14:textId="77777777" w:rsidR="0036457C" w:rsidRPr="006858FB" w:rsidRDefault="0036457C" w:rsidP="0036457C">
      <w:pPr>
        <w:pStyle w:val="IOPText"/>
        <w:spacing w:line="240" w:lineRule="auto"/>
        <w:contextualSpacing/>
        <w:rPr>
          <w:noProof/>
        </w:rPr>
      </w:pPr>
    </w:p>
    <w:p w14:paraId="75161C47" w14:textId="360A7409" w:rsidR="004726BC" w:rsidRPr="006858FB" w:rsidRDefault="0036457C" w:rsidP="0036457C">
      <w:pPr>
        <w:pStyle w:val="IOPText"/>
        <w:spacing w:line="240" w:lineRule="auto"/>
        <w:contextualSpacing/>
        <w:rPr>
          <w:noProof/>
        </w:rPr>
      </w:pPr>
      <w:r w:rsidRPr="006858FB">
        <w:rPr>
          <w:noProof/>
        </w:rPr>
        <w:t xml:space="preserve">Where </w:t>
      </w:r>
      <m:oMath>
        <m:sSub>
          <m:sSubPr>
            <m:ctrlPr>
              <w:rPr>
                <w:rFonts w:ascii="Cambria Math" w:hAnsi="Cambria Math"/>
                <w:i/>
              </w:rPr>
            </m:ctrlPr>
          </m:sSubPr>
          <m:e>
            <m:r>
              <w:rPr>
                <w:rFonts w:ascii="Cambria Math" w:hAnsi="Cambria Math"/>
              </w:rPr>
              <m:t>S</m:t>
            </m:r>
          </m:e>
          <m:sub>
            <m:r>
              <w:rPr>
                <w:rFonts w:ascii="Cambria Math" w:hAnsi="Cambria Math"/>
              </w:rPr>
              <m:t>L</m:t>
            </m:r>
          </m:sub>
        </m:sSub>
      </m:oMath>
      <w:r w:rsidRPr="006858FB">
        <w:rPr>
          <w:rFonts w:eastAsiaTheme="minorEastAsia"/>
          <w:noProof/>
        </w:rPr>
        <w:t xml:space="preserve"> </w:t>
      </w:r>
      <w:r w:rsidRPr="006858FB">
        <w:rPr>
          <w:noProof/>
        </w:rPr>
        <w:t xml:space="preserve">is the total arc length, </w:t>
      </w:r>
      <m:oMath>
        <m:r>
          <w:rPr>
            <w:rFonts w:ascii="Cambria Math" w:hAnsi="Cambria Math"/>
          </w:rPr>
          <m:t>i</m:t>
        </m:r>
      </m:oMath>
      <w:r w:rsidRPr="006858FB">
        <w:rPr>
          <w:noProof/>
        </w:rPr>
        <w:t xml:space="preserve"> is the mass moment of inertia per unit length of the curved beam, </w:t>
      </w:r>
      <m:oMath>
        <m:r>
          <w:rPr>
            <w:rFonts w:ascii="Cambria Math" w:hAnsi="Cambria Math"/>
          </w:rPr>
          <m:t>Y</m:t>
        </m:r>
      </m:oMath>
      <w:r w:rsidRPr="006858FB">
        <w:t xml:space="preserve"> </w:t>
      </w:r>
      <w:r w:rsidRPr="006858FB">
        <w:rPr>
          <w:noProof/>
        </w:rPr>
        <w:t>is the external force and Φ is the twisting moment. The radius of an Archimedean spiral varies linearly with the polar angle. An example of the double armed variant is illustrated in Fig. 3.</w:t>
      </w:r>
    </w:p>
    <w:p w14:paraId="5B7DB8C8" w14:textId="52DDAFD3" w:rsidR="004726BC" w:rsidRPr="006858FB" w:rsidRDefault="004726BC" w:rsidP="00866DEB">
      <w:pPr>
        <w:spacing w:line="240" w:lineRule="auto"/>
        <w:contextualSpacing/>
        <w:jc w:val="both"/>
      </w:pPr>
    </w:p>
    <w:p w14:paraId="1F742703" w14:textId="40B2E707" w:rsidR="00866DEB" w:rsidRPr="006858FB" w:rsidRDefault="00866DEB" w:rsidP="00FD5F1C">
      <w:pPr>
        <w:spacing w:line="240" w:lineRule="auto"/>
        <w:contextualSpacing/>
        <w:jc w:val="center"/>
      </w:pPr>
      <w:r w:rsidRPr="006858FB">
        <w:rPr>
          <w:noProof/>
        </w:rPr>
        <w:drawing>
          <wp:inline distT="0" distB="0" distL="0" distR="0" wp14:anchorId="2A55CD30" wp14:editId="1E2D6385">
            <wp:extent cx="2955636" cy="1519875"/>
            <wp:effectExtent l="0" t="0" r="381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07 at 12.17.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4305" cy="1544902"/>
                    </a:xfrm>
                    <a:prstGeom prst="rect">
                      <a:avLst/>
                    </a:prstGeom>
                  </pic:spPr>
                </pic:pic>
              </a:graphicData>
            </a:graphic>
          </wp:inline>
        </w:drawing>
      </w:r>
    </w:p>
    <w:p w14:paraId="0126C6F9" w14:textId="79668B64" w:rsidR="004726BC" w:rsidRPr="006858FB" w:rsidRDefault="004726BC" w:rsidP="004726BC">
      <w:pPr>
        <w:pStyle w:val="Caption"/>
        <w:contextualSpacing/>
        <w:jc w:val="center"/>
        <w:rPr>
          <w:rFonts w:eastAsiaTheme="minorEastAsia"/>
        </w:rPr>
      </w:pPr>
      <w:bookmarkStart w:id="4" w:name="_Ref7733870"/>
      <w:r w:rsidRPr="006858FB">
        <w:rPr>
          <w:color w:val="000000" w:themeColor="text1"/>
        </w:rPr>
        <w:t xml:space="preserve">Fig. </w:t>
      </w:r>
      <w:r w:rsidRPr="006858FB">
        <w:rPr>
          <w:i w:val="0"/>
          <w:iCs w:val="0"/>
          <w:color w:val="000000" w:themeColor="text1"/>
        </w:rPr>
        <w:fldChar w:fldCharType="begin"/>
      </w:r>
      <w:r w:rsidRPr="006858FB">
        <w:rPr>
          <w:color w:val="000000" w:themeColor="text1"/>
        </w:rPr>
        <w:instrText xml:space="preserve"> SEQ Figure \* ARABIC </w:instrText>
      </w:r>
      <w:r w:rsidRPr="006858FB">
        <w:rPr>
          <w:i w:val="0"/>
          <w:iCs w:val="0"/>
          <w:color w:val="000000" w:themeColor="text1"/>
        </w:rPr>
        <w:fldChar w:fldCharType="separate"/>
      </w:r>
      <w:r w:rsidR="000C7311" w:rsidRPr="006858FB">
        <w:rPr>
          <w:noProof/>
          <w:color w:val="000000" w:themeColor="text1"/>
        </w:rPr>
        <w:t>3</w:t>
      </w:r>
      <w:r w:rsidRPr="006858FB">
        <w:rPr>
          <w:i w:val="0"/>
          <w:iCs w:val="0"/>
          <w:color w:val="000000" w:themeColor="text1"/>
        </w:rPr>
        <w:fldChar w:fldCharType="end"/>
      </w:r>
      <w:bookmarkEnd w:id="4"/>
      <w:r w:rsidRPr="006858FB">
        <w:rPr>
          <w:color w:val="000000" w:themeColor="text1"/>
        </w:rPr>
        <w:t xml:space="preserve"> Diagram to illustrate spiral mechanical parameters of interest </w:t>
      </w:r>
    </w:p>
    <w:p w14:paraId="71653AD0" w14:textId="1AD7939C" w:rsidR="004726BC" w:rsidRPr="006858FB" w:rsidRDefault="004726BC" w:rsidP="004726BC">
      <w:pPr>
        <w:pStyle w:val="IOPText"/>
        <w:spacing w:line="240" w:lineRule="auto"/>
        <w:contextualSpacing/>
        <w:rPr>
          <w:noProof/>
        </w:rPr>
      </w:pPr>
      <w:r w:rsidRPr="006858FB">
        <w:rPr>
          <w:noProof/>
        </w:rPr>
        <w:t>The influence of design parameters on the mechanical behaviours of the spiral were investigated using COMSOL multiphysics. Key parameters affecting the energy transfer efficiency between the droplet and the transducer, considered to be the spirals’ axial/torsional stiffness and resonant frequency, can be precisely tuned depending on a combination of the following parameters, as illustrated in Fig. 3</w:t>
      </w:r>
      <w:r w:rsidR="00B070F1" w:rsidRPr="006858FB">
        <w:rPr>
          <w:noProof/>
        </w:rPr>
        <w:t xml:space="preserve"> - </w:t>
      </w:r>
      <w:r w:rsidRPr="006858FB">
        <w:rPr>
          <w:noProof/>
        </w:rPr>
        <w:t xml:space="preserve">spiral final radius </w:t>
      </w:r>
      <w:r w:rsidR="00B070F1" w:rsidRPr="006858FB">
        <w:rPr>
          <w:i/>
        </w:rPr>
        <w:t xml:space="preserve">AF, </w:t>
      </w:r>
      <w:r w:rsidRPr="006858FB">
        <w:rPr>
          <w:noProof/>
        </w:rPr>
        <w:t xml:space="preserve">spiral initial radius </w:t>
      </w:r>
      <w:r w:rsidR="00B070F1" w:rsidRPr="006858FB">
        <w:rPr>
          <w:i/>
        </w:rPr>
        <w:t>A1</w:t>
      </w:r>
      <w:r w:rsidRPr="006858FB">
        <w:rPr>
          <w:noProof/>
        </w:rPr>
        <w:t xml:space="preserve">, number of turns </w:t>
      </w:r>
      <w:r w:rsidR="00B070F1" w:rsidRPr="006858FB">
        <w:rPr>
          <w:i/>
        </w:rPr>
        <w:t>n1</w:t>
      </w:r>
      <w:r w:rsidRPr="006858FB">
        <w:rPr>
          <w:noProof/>
        </w:rPr>
        <w:t xml:space="preserve"> and spiral gap spacing, defined by </w:t>
      </w:r>
      <w:r w:rsidR="00B070F1" w:rsidRPr="006858FB">
        <w:rPr>
          <w:i/>
        </w:rPr>
        <w:t>Gap</w:t>
      </w:r>
      <w:r w:rsidRPr="006858FB">
        <w:rPr>
          <w:noProof/>
        </w:rPr>
        <w:t xml:space="preserve">. </w:t>
      </w:r>
    </w:p>
    <w:p w14:paraId="2095BC1D" w14:textId="77777777" w:rsidR="004726BC" w:rsidRPr="006858FB" w:rsidRDefault="004726BC" w:rsidP="004726BC">
      <w:pPr>
        <w:pStyle w:val="IOPText"/>
        <w:spacing w:line="240" w:lineRule="auto"/>
        <w:contextualSpacing/>
        <w:rPr>
          <w:noProof/>
        </w:rPr>
      </w:pPr>
      <w:r w:rsidRPr="006858FB">
        <w:rPr>
          <w:noProof/>
        </w:rPr>
        <w:t xml:space="preserve">The variation of these parameters in order to tailor the spiral’s mechanical behaviour does not require a larger surface area to be fabricated. For comparison, to reduce the resonant frequency of a cantilever beam design transducer, the beam length would need to be increased, creating a larger transducer overall. Alternately, a mass could be added to the cantilever beam end, however this would significant reduce the sensitivity and intrinsic responsiveness of the harvester. As such, it is found that the spiral geometry is both a highly tuneable design that promotes efficient space usage, making </w:t>
      </w:r>
      <w:r w:rsidRPr="006858FB">
        <w:rPr>
          <w:noProof/>
        </w:rPr>
        <w:t xml:space="preserve">it a useful design for applications where space is limited, e.g. drain pipes, or internal water management systems. </w:t>
      </w:r>
    </w:p>
    <w:p w14:paraId="02366BBB" w14:textId="0FBC5E9A" w:rsidR="00BE2168" w:rsidRPr="006858FB" w:rsidRDefault="004726BC" w:rsidP="00354AF5">
      <w:pPr>
        <w:pStyle w:val="IOPText"/>
        <w:spacing w:line="240" w:lineRule="auto"/>
        <w:contextualSpacing/>
        <w:rPr>
          <w:noProof/>
        </w:rPr>
      </w:pPr>
      <w:r w:rsidRPr="006858FB">
        <w:rPr>
          <w:noProof/>
        </w:rPr>
        <w:t>The material properties used in the FEA investigation are displayed in Table I. In each case, the edges of the geometry were clamped, and gravity was applied across the entire volume in the -z axis direction.</w:t>
      </w:r>
    </w:p>
    <w:p w14:paraId="3EAC0202" w14:textId="77777777" w:rsidR="00BE2168" w:rsidRPr="006858FB" w:rsidRDefault="00BE2168" w:rsidP="00BE2168">
      <w:pPr>
        <w:pStyle w:val="IOPH2"/>
        <w:numPr>
          <w:ilvl w:val="1"/>
          <w:numId w:val="3"/>
        </w:numPr>
      </w:pPr>
      <w:r w:rsidRPr="006858FB">
        <w:t>Key parameter influence on spiral axial stiffness</w:t>
      </w:r>
    </w:p>
    <w:p w14:paraId="3FF1EA08" w14:textId="2384F18D" w:rsidR="00BE2168" w:rsidRPr="006858FB" w:rsidRDefault="00BE2168" w:rsidP="00BE2168">
      <w:pPr>
        <w:pStyle w:val="IOPText"/>
        <w:spacing w:line="240" w:lineRule="auto"/>
        <w:contextualSpacing/>
        <w:rPr>
          <w:noProof/>
        </w:rPr>
      </w:pPr>
      <w:r w:rsidRPr="006858FB">
        <w:rPr>
          <w:noProof/>
        </w:rPr>
        <w:t xml:space="preserve">The effect of varying the aforementioned parameters </w:t>
      </w:r>
      <w:r w:rsidR="00D26894" w:rsidRPr="006858FB">
        <w:t>(</w:t>
      </w:r>
      <w:r w:rsidR="00D26894" w:rsidRPr="006858FB">
        <w:rPr>
          <w:i/>
        </w:rPr>
        <w:t xml:space="preserve">AF, A1, n1 </w:t>
      </w:r>
      <w:r w:rsidR="00D26894" w:rsidRPr="006858FB">
        <w:t xml:space="preserve">and </w:t>
      </w:r>
      <w:r w:rsidR="00D26894" w:rsidRPr="006858FB">
        <w:rPr>
          <w:i/>
        </w:rPr>
        <w:t>Gap</w:t>
      </w:r>
      <w:r w:rsidR="00D26894" w:rsidRPr="006858FB">
        <w:t>)</w:t>
      </w:r>
      <w:r w:rsidRPr="006858FB">
        <w:rPr>
          <w:noProof/>
        </w:rPr>
        <w:t xml:space="preserve"> on axial stiffness </w:t>
      </w:r>
      <w:r w:rsidR="00D26894" w:rsidRPr="006858FB">
        <w:rPr>
          <w:noProof/>
        </w:rPr>
        <w:t>was</w:t>
      </w:r>
      <w:r w:rsidRPr="006858FB">
        <w:rPr>
          <w:noProof/>
        </w:rPr>
        <w:t xml:space="preserve"> investigated. A spiral’s inherent multiple degrees of freedom makes gauging the mechanical stiffness a coupled problem, as both direct bending and torsional stiffness contribute. To simplify, each spiral’s reaction force to a prescribed displacement applied along the y-axis to the centre is analysed. Equation 8 is used to calculate the estimated bending stiffness, where </w:t>
      </w:r>
      <m:oMath>
        <m:r>
          <w:rPr>
            <w:rFonts w:ascii="Cambria Math" w:hAnsi="Cambria Math"/>
          </w:rPr>
          <m:t>k</m:t>
        </m:r>
      </m:oMath>
      <w:r w:rsidRPr="006858FB">
        <w:rPr>
          <w:noProof/>
        </w:rPr>
        <w:t xml:space="preserve"> is the estimated spiral axial stiffness, </w:t>
      </w:r>
      <m:oMath>
        <m:r>
          <w:rPr>
            <w:rFonts w:ascii="Cambria Math" w:hAnsi="Cambria Math"/>
          </w:rPr>
          <m:t>F</m:t>
        </m:r>
      </m:oMath>
      <w:r w:rsidRPr="006858FB">
        <w:rPr>
          <w:noProof/>
        </w:rPr>
        <w:t xml:space="preserve"> is the reaction force, and </w:t>
      </w:r>
      <m:oMath>
        <m:r>
          <w:rPr>
            <w:rFonts w:ascii="Cambria Math" w:hAnsi="Cambria Math"/>
          </w:rPr>
          <m:t>δ</m:t>
        </m:r>
      </m:oMath>
      <w:r w:rsidRPr="006858FB">
        <w:rPr>
          <w:noProof/>
        </w:rPr>
        <w:t xml:space="preserve"> is the prescribed displacement.</w:t>
      </w:r>
    </w:p>
    <w:p w14:paraId="3673EFA0" w14:textId="18BC961C" w:rsidR="004726BC" w:rsidRPr="006858FB" w:rsidRDefault="004726BC" w:rsidP="004726BC">
      <w:pPr>
        <w:pStyle w:val="IOPText"/>
        <w:spacing w:line="240" w:lineRule="auto"/>
        <w:contextualSpacing/>
        <w:rPr>
          <w:noProof/>
        </w:rPr>
      </w:pPr>
    </w:p>
    <w:p w14:paraId="15D76081" w14:textId="2D4682DC" w:rsidR="004726BC" w:rsidRPr="006858FB" w:rsidRDefault="004726BC" w:rsidP="004726BC">
      <w:pPr>
        <w:pStyle w:val="IOPText"/>
        <w:spacing w:line="240" w:lineRule="auto"/>
        <w:ind w:firstLine="0"/>
        <w:contextualSpacing/>
        <w:rPr>
          <w:noProof/>
        </w:rPr>
      </w:pPr>
      <w:ins w:id="5" w:author="Microsoft Office User" w:date="2019-05-02T23:53:00Z">
        <w:r w:rsidRPr="006858FB">
          <w:rPr>
            <w:rFonts w:eastAsia="Times New Roman" w:cs="Times New Roman"/>
            <w:noProof/>
            <w:szCs w:val="20"/>
            <w:lang w:eastAsia="zh-CN"/>
          </w:rPr>
          <mc:AlternateContent>
            <mc:Choice Requires="wps">
              <w:drawing>
                <wp:inline distT="0" distB="0" distL="0" distR="0" wp14:anchorId="05170758" wp14:editId="59CCEF4F">
                  <wp:extent cx="3131820" cy="3244361"/>
                  <wp:effectExtent l="0" t="0" r="5080" b="0"/>
                  <wp:docPr id="9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3244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75AB" w14:textId="77777777" w:rsidR="00F121A5" w:rsidRDefault="00F121A5" w:rsidP="004726BC">
                              <w:pPr>
                                <w:pStyle w:val="TableTitle"/>
                              </w:pPr>
                              <w:r>
                                <w:t>TABLE I</w:t>
                              </w:r>
                            </w:p>
                            <w:p w14:paraId="29E3D50C" w14:textId="77777777" w:rsidR="00F121A5" w:rsidRDefault="00F121A5" w:rsidP="004726BC">
                              <w:pPr>
                                <w:pStyle w:val="TableTitle"/>
                              </w:pPr>
                              <w:r>
                                <w:t>Simulation material properties</w:t>
                              </w:r>
                            </w:p>
                            <w:tbl>
                              <w:tblPr>
                                <w:tblW w:w="4854"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444"/>
                                <w:gridCol w:w="2410"/>
                              </w:tblGrid>
                              <w:tr w:rsidR="00F121A5" w:rsidRPr="004726BC" w14:paraId="1F9CCBCF" w14:textId="77777777" w:rsidTr="001952E9">
                                <w:trPr>
                                  <w:trHeight w:val="440"/>
                                </w:trPr>
                                <w:tc>
                                  <w:tcPr>
                                    <w:tcW w:w="2444" w:type="dxa"/>
                                    <w:tcBorders>
                                      <w:top w:val="double" w:sz="6" w:space="0" w:color="auto"/>
                                      <w:left w:val="nil"/>
                                      <w:bottom w:val="single" w:sz="6" w:space="0" w:color="auto"/>
                                      <w:right w:val="nil"/>
                                    </w:tcBorders>
                                    <w:vAlign w:val="center"/>
                                  </w:tcPr>
                                  <w:p w14:paraId="2471027B" w14:textId="77777777" w:rsidR="00F121A5" w:rsidRPr="004726BC" w:rsidRDefault="00F121A5" w:rsidP="001952E9">
                                    <w:pPr>
                                      <w:pStyle w:val="TableTitle"/>
                                      <w:rPr>
                                        <w:smallCaps w:val="0"/>
                                      </w:rPr>
                                    </w:pPr>
                                    <w:r w:rsidRPr="004726BC">
                                      <w:rPr>
                                        <w:smallCaps w:val="0"/>
                                      </w:rPr>
                                      <w:t>Parameter</w:t>
                                    </w:r>
                                  </w:p>
                                </w:tc>
                                <w:tc>
                                  <w:tcPr>
                                    <w:tcW w:w="2410" w:type="dxa"/>
                                    <w:tcBorders>
                                      <w:top w:val="double" w:sz="6" w:space="0" w:color="auto"/>
                                      <w:left w:val="nil"/>
                                      <w:bottom w:val="single" w:sz="6" w:space="0" w:color="auto"/>
                                      <w:right w:val="nil"/>
                                    </w:tcBorders>
                                    <w:vAlign w:val="center"/>
                                  </w:tcPr>
                                  <w:p w14:paraId="1E78E959"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Value</w:t>
                                    </w:r>
                                  </w:p>
                                </w:tc>
                              </w:tr>
                              <w:tr w:rsidR="00F121A5" w:rsidRPr="004726BC" w14:paraId="2819E280" w14:textId="77777777" w:rsidTr="001952E9">
                                <w:tc>
                                  <w:tcPr>
                                    <w:tcW w:w="2444" w:type="dxa"/>
                                    <w:tcBorders>
                                      <w:top w:val="nil"/>
                                      <w:left w:val="nil"/>
                                      <w:bottom w:val="nil"/>
                                      <w:right w:val="nil"/>
                                    </w:tcBorders>
                                  </w:tcPr>
                                  <w:p w14:paraId="00CBB418" w14:textId="0728552E"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Thickness</w:t>
                                    </w:r>
                                  </w:p>
                                </w:tc>
                                <w:tc>
                                  <w:tcPr>
                                    <w:tcW w:w="2410" w:type="dxa"/>
                                    <w:tcBorders>
                                      <w:top w:val="nil"/>
                                      <w:left w:val="nil"/>
                                      <w:bottom w:val="nil"/>
                                      <w:right w:val="nil"/>
                                    </w:tcBorders>
                                  </w:tcPr>
                                  <w:p w14:paraId="21C89C1E" w14:textId="747EC0FC" w:rsidR="00F121A5" w:rsidRPr="004726BC" w:rsidRDefault="00F121A5" w:rsidP="001952E9">
                                    <w:pPr>
                                      <w:jc w:val="center"/>
                                      <w:rPr>
                                        <w:rFonts w:ascii="Times New Roman" w:hAnsi="Times New Roman" w:cs="Times New Roman"/>
                                        <w:sz w:val="16"/>
                                        <w:szCs w:val="16"/>
                                      </w:rPr>
                                    </w:pPr>
                                    <w:r>
                                      <w:rPr>
                                        <w:rFonts w:ascii="Times New Roman" w:hAnsi="Times New Roman" w:cs="Times New Roman"/>
                                        <w:sz w:val="16"/>
                                        <w:szCs w:val="16"/>
                                      </w:rPr>
                                      <w:t xml:space="preserve">50 </w:t>
                                    </w:r>
                                    <w:r w:rsidRPr="004726BC">
                                      <w:rPr>
                                        <w:rFonts w:ascii="Times New Roman" w:hAnsi="Times New Roman" w:cs="Times New Roman"/>
                                        <w:color w:val="000000"/>
                                        <w:sz w:val="16"/>
                                      </w:rPr>
                                      <w:sym w:font="Symbol" w:char="F06D"/>
                                    </w:r>
                                    <w:r w:rsidRPr="004726BC">
                                      <w:rPr>
                                        <w:rFonts w:ascii="Times New Roman" w:hAnsi="Times New Roman" w:cs="Times New Roman"/>
                                        <w:color w:val="000000"/>
                                        <w:sz w:val="16"/>
                                      </w:rPr>
                                      <w:t>m</w:t>
                                    </w:r>
                                  </w:p>
                                </w:tc>
                              </w:tr>
                              <w:tr w:rsidR="00F121A5" w:rsidRPr="004726BC" w14:paraId="094846F7" w14:textId="77777777" w:rsidTr="001952E9">
                                <w:tc>
                                  <w:tcPr>
                                    <w:tcW w:w="2444" w:type="dxa"/>
                                    <w:tcBorders>
                                      <w:top w:val="nil"/>
                                      <w:left w:val="nil"/>
                                      <w:bottom w:val="nil"/>
                                      <w:right w:val="nil"/>
                                    </w:tcBorders>
                                  </w:tcPr>
                                  <w:p w14:paraId="67CB0262" w14:textId="315876F1"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Density</w:t>
                                    </w:r>
                                  </w:p>
                                </w:tc>
                                <w:tc>
                                  <w:tcPr>
                                    <w:tcW w:w="2410" w:type="dxa"/>
                                    <w:tcBorders>
                                      <w:top w:val="nil"/>
                                      <w:left w:val="nil"/>
                                      <w:bottom w:val="nil"/>
                                      <w:right w:val="nil"/>
                                    </w:tcBorders>
                                  </w:tcPr>
                                  <w:p w14:paraId="68BBD787" w14:textId="29D7BBFE"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8960 kg/ m</w:t>
                                    </w:r>
                                    <w:r w:rsidRPr="004726BC">
                                      <w:rPr>
                                        <w:rFonts w:ascii="Times New Roman" w:hAnsi="Times New Roman" w:cs="Times New Roman"/>
                                        <w:sz w:val="16"/>
                                        <w:szCs w:val="16"/>
                                        <w:vertAlign w:val="superscript"/>
                                      </w:rPr>
                                      <w:t>3</w:t>
                                    </w:r>
                                  </w:p>
                                </w:tc>
                              </w:tr>
                              <w:tr w:rsidR="00F121A5" w:rsidRPr="004726BC" w14:paraId="564A71DB" w14:textId="77777777" w:rsidTr="001952E9">
                                <w:tc>
                                  <w:tcPr>
                                    <w:tcW w:w="2444" w:type="dxa"/>
                                    <w:tcBorders>
                                      <w:top w:val="nil"/>
                                      <w:left w:val="nil"/>
                                      <w:bottom w:val="nil"/>
                                      <w:right w:val="nil"/>
                                    </w:tcBorders>
                                  </w:tcPr>
                                  <w:p w14:paraId="3B3165A5" w14:textId="5453BAD7"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Young’s modulus</w:t>
                                    </w:r>
                                  </w:p>
                                </w:tc>
                                <w:tc>
                                  <w:tcPr>
                                    <w:tcW w:w="2410" w:type="dxa"/>
                                    <w:tcBorders>
                                      <w:top w:val="nil"/>
                                      <w:left w:val="nil"/>
                                      <w:bottom w:val="nil"/>
                                      <w:right w:val="nil"/>
                                    </w:tcBorders>
                                  </w:tcPr>
                                  <w:p w14:paraId="71153977"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110 GPa</w:t>
                                    </w:r>
                                  </w:p>
                                </w:tc>
                              </w:tr>
                              <w:tr w:rsidR="00F121A5" w:rsidRPr="004726BC" w14:paraId="037A66F6" w14:textId="77777777" w:rsidTr="001952E9">
                                <w:tc>
                                  <w:tcPr>
                                    <w:tcW w:w="2444" w:type="dxa"/>
                                    <w:tcBorders>
                                      <w:top w:val="nil"/>
                                      <w:left w:val="nil"/>
                                      <w:bottom w:val="nil"/>
                                      <w:right w:val="nil"/>
                                    </w:tcBorders>
                                  </w:tcPr>
                                  <w:p w14:paraId="482B64C2" w14:textId="2B33B375"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Polyvinylidene fluoride (PVDF) Thickness</w:t>
                                    </w:r>
                                  </w:p>
                                </w:tc>
                                <w:tc>
                                  <w:tcPr>
                                    <w:tcW w:w="2410" w:type="dxa"/>
                                    <w:tcBorders>
                                      <w:top w:val="nil"/>
                                      <w:left w:val="nil"/>
                                      <w:bottom w:val="nil"/>
                                      <w:right w:val="nil"/>
                                    </w:tcBorders>
                                  </w:tcPr>
                                  <w:p w14:paraId="43C54F27"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color w:val="000000"/>
                                        <w:sz w:val="16"/>
                                      </w:rPr>
                                      <w:t xml:space="preserve">15 </w:t>
                                    </w:r>
                                    <w:r w:rsidRPr="004726BC">
                                      <w:rPr>
                                        <w:rFonts w:ascii="Times New Roman" w:hAnsi="Times New Roman" w:cs="Times New Roman"/>
                                        <w:color w:val="000000"/>
                                        <w:sz w:val="16"/>
                                      </w:rPr>
                                      <w:sym w:font="Symbol" w:char="F06D"/>
                                    </w:r>
                                    <w:r w:rsidRPr="004726BC">
                                      <w:rPr>
                                        <w:rFonts w:ascii="Times New Roman" w:hAnsi="Times New Roman" w:cs="Times New Roman"/>
                                        <w:color w:val="000000"/>
                                        <w:sz w:val="16"/>
                                      </w:rPr>
                                      <w:t>m</w:t>
                                    </w:r>
                                  </w:p>
                                </w:tc>
                              </w:tr>
                              <w:tr w:rsidR="00F121A5" w:rsidRPr="004726BC" w14:paraId="7B97BB6C" w14:textId="77777777" w:rsidTr="001952E9">
                                <w:tc>
                                  <w:tcPr>
                                    <w:tcW w:w="2444" w:type="dxa"/>
                                    <w:tcBorders>
                                      <w:top w:val="nil"/>
                                      <w:left w:val="nil"/>
                                      <w:bottom w:val="nil"/>
                                      <w:right w:val="nil"/>
                                    </w:tcBorders>
                                  </w:tcPr>
                                  <w:p w14:paraId="0725169B" w14:textId="797851D0"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Polyvinylidene fluoride (PVDF) Density</w:t>
                                    </w:r>
                                  </w:p>
                                </w:tc>
                                <w:tc>
                                  <w:tcPr>
                                    <w:tcW w:w="2410" w:type="dxa"/>
                                    <w:tcBorders>
                                      <w:top w:val="nil"/>
                                      <w:left w:val="nil"/>
                                      <w:bottom w:val="nil"/>
                                      <w:right w:val="nil"/>
                                    </w:tcBorders>
                                  </w:tcPr>
                                  <w:p w14:paraId="337A72ED" w14:textId="296F594D"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1780 kg/ m</w:t>
                                    </w:r>
                                    <w:r w:rsidRPr="004726BC">
                                      <w:rPr>
                                        <w:rFonts w:ascii="Times New Roman" w:hAnsi="Times New Roman" w:cs="Times New Roman"/>
                                        <w:sz w:val="16"/>
                                        <w:szCs w:val="16"/>
                                        <w:vertAlign w:val="superscript"/>
                                      </w:rPr>
                                      <w:t>3</w:t>
                                    </w:r>
                                  </w:p>
                                </w:tc>
                              </w:tr>
                              <w:tr w:rsidR="00F121A5" w:rsidRPr="004726BC" w14:paraId="2A0A04E8" w14:textId="77777777" w:rsidTr="001952E9">
                                <w:tc>
                                  <w:tcPr>
                                    <w:tcW w:w="2444" w:type="dxa"/>
                                    <w:tcBorders>
                                      <w:top w:val="nil"/>
                                      <w:left w:val="nil"/>
                                      <w:bottom w:val="nil"/>
                                      <w:right w:val="nil"/>
                                    </w:tcBorders>
                                  </w:tcPr>
                                  <w:p w14:paraId="5ABDA4A5" w14:textId="17E78F40"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PVDF Young’s modulus</w:t>
                                    </w:r>
                                  </w:p>
                                </w:tc>
                                <w:tc>
                                  <w:tcPr>
                                    <w:tcW w:w="2410" w:type="dxa"/>
                                    <w:tcBorders>
                                      <w:top w:val="nil"/>
                                      <w:left w:val="nil"/>
                                      <w:bottom w:val="nil"/>
                                      <w:right w:val="nil"/>
                                    </w:tcBorders>
                                  </w:tcPr>
                                  <w:p w14:paraId="3862314C"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4 GPa</w:t>
                                    </w:r>
                                  </w:p>
                                </w:tc>
                              </w:tr>
                              <w:tr w:rsidR="00F121A5" w:rsidRPr="004726BC" w14:paraId="621CDA6D" w14:textId="77777777" w:rsidTr="001952E9">
                                <w:tc>
                                  <w:tcPr>
                                    <w:tcW w:w="2444" w:type="dxa"/>
                                    <w:tcBorders>
                                      <w:top w:val="nil"/>
                                      <w:left w:val="nil"/>
                                      <w:bottom w:val="nil"/>
                                      <w:right w:val="nil"/>
                                    </w:tcBorders>
                                  </w:tcPr>
                                  <w:p w14:paraId="6BE00C41" w14:textId="08E320D3"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 xml:space="preserve">Polyvinylidene fluoride (PVDF) Piezoelectric Strain Constant </w:t>
                                    </w:r>
                                    <m:oMath>
                                      <m:sSub>
                                        <m:sSubPr>
                                          <m:ctrlPr>
                                            <w:rPr>
                                              <w:rFonts w:ascii="Cambria Math" w:hAnsi="Cambria Math" w:cs="Times New Roman"/>
                                              <w:sz w:val="16"/>
                                              <w:szCs w:val="16"/>
                                            </w:rPr>
                                          </m:ctrlPr>
                                        </m:sSubPr>
                                        <m:e>
                                          <m:r>
                                            <m:rPr>
                                              <m:sty m:val="p"/>
                                            </m:rPr>
                                            <w:rPr>
                                              <w:rFonts w:ascii="Cambria Math" w:hAnsi="Cambria Math" w:cs="Times New Roman"/>
                                              <w:sz w:val="16"/>
                                              <w:szCs w:val="16"/>
                                            </w:rPr>
                                            <m:t>d</m:t>
                                          </m:r>
                                        </m:e>
                                        <m:sub>
                                          <m:r>
                                            <m:rPr>
                                              <m:sty m:val="p"/>
                                            </m:rPr>
                                            <w:rPr>
                                              <w:rFonts w:ascii="Cambria Math" w:hAnsi="Cambria Math" w:cs="Times New Roman"/>
                                              <w:sz w:val="16"/>
                                              <w:szCs w:val="16"/>
                                            </w:rPr>
                                            <m:t>31</m:t>
                                          </m:r>
                                        </m:sub>
                                      </m:sSub>
                                    </m:oMath>
                                    <w:r w:rsidRPr="004726BC">
                                      <w:rPr>
                                        <w:rFonts w:ascii="Times New Roman" w:hAnsi="Times New Roman" w:cs="Times New Roman"/>
                                        <w:sz w:val="16"/>
                                        <w:szCs w:val="16"/>
                                      </w:rPr>
                                      <w:t xml:space="preserve">  (shear mode direction 1)</w:t>
                                    </w:r>
                                  </w:p>
                                </w:tc>
                                <w:tc>
                                  <w:tcPr>
                                    <w:tcW w:w="2410" w:type="dxa"/>
                                    <w:tcBorders>
                                      <w:top w:val="nil"/>
                                      <w:left w:val="nil"/>
                                      <w:bottom w:val="nil"/>
                                      <w:right w:val="nil"/>
                                    </w:tcBorders>
                                  </w:tcPr>
                                  <w:p w14:paraId="0D4318D8"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13.6 pC/N</w:t>
                                    </w:r>
                                    <w:r w:rsidRPr="004726BC" w:rsidDel="0019403B">
                                      <w:rPr>
                                        <w:rFonts w:ascii="Times New Roman" w:hAnsi="Times New Roman" w:cs="Times New Roman"/>
                                        <w:sz w:val="16"/>
                                      </w:rPr>
                                      <w:t xml:space="preserve"> </w:t>
                                    </w:r>
                                  </w:p>
                                </w:tc>
                              </w:tr>
                              <w:tr w:rsidR="00F121A5" w:rsidRPr="004726BC" w14:paraId="5E8D29EF" w14:textId="77777777" w:rsidTr="001952E9">
                                <w:trPr>
                                  <w:trHeight w:val="628"/>
                                </w:trPr>
                                <w:tc>
                                  <w:tcPr>
                                    <w:tcW w:w="2444" w:type="dxa"/>
                                    <w:tcBorders>
                                      <w:top w:val="nil"/>
                                      <w:left w:val="nil"/>
                                      <w:bottom w:val="double" w:sz="6" w:space="0" w:color="auto"/>
                                      <w:right w:val="nil"/>
                                    </w:tcBorders>
                                  </w:tcPr>
                                  <w:p w14:paraId="07F47E23" w14:textId="16F14A5C"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 xml:space="preserve">Polyvinylidene fluoride (PVDF) Piezoelectric Strain Constant </w:t>
                                    </w:r>
                                    <m:oMath>
                                      <m:sSub>
                                        <m:sSubPr>
                                          <m:ctrlPr>
                                            <w:rPr>
                                              <w:rFonts w:ascii="Cambria Math" w:hAnsi="Cambria Math" w:cs="Times New Roman"/>
                                              <w:sz w:val="16"/>
                                              <w:szCs w:val="16"/>
                                            </w:rPr>
                                          </m:ctrlPr>
                                        </m:sSubPr>
                                        <m:e>
                                          <m:r>
                                            <m:rPr>
                                              <m:sty m:val="p"/>
                                            </m:rPr>
                                            <w:rPr>
                                              <w:rFonts w:ascii="Cambria Math" w:hAnsi="Cambria Math" w:cs="Times New Roman"/>
                                              <w:sz w:val="16"/>
                                              <w:szCs w:val="16"/>
                                            </w:rPr>
                                            <m:t>d</m:t>
                                          </m:r>
                                        </m:e>
                                        <m:sub>
                                          <m:r>
                                            <m:rPr>
                                              <m:sty m:val="p"/>
                                            </m:rPr>
                                            <w:rPr>
                                              <w:rFonts w:ascii="Cambria Math" w:hAnsi="Cambria Math" w:cs="Times New Roman"/>
                                              <w:sz w:val="16"/>
                                              <w:szCs w:val="16"/>
                                            </w:rPr>
                                            <m:t>33</m:t>
                                          </m:r>
                                        </m:sub>
                                      </m:sSub>
                                    </m:oMath>
                                    <w:r w:rsidRPr="004726BC">
                                      <w:rPr>
                                        <w:rFonts w:ascii="Times New Roman" w:hAnsi="Times New Roman" w:cs="Times New Roman"/>
                                        <w:sz w:val="16"/>
                                        <w:szCs w:val="16"/>
                                      </w:rPr>
                                      <w:t xml:space="preserve">  (thickness mode direction 3)</w:t>
                                    </w:r>
                                  </w:p>
                                </w:tc>
                                <w:tc>
                                  <w:tcPr>
                                    <w:tcW w:w="2410" w:type="dxa"/>
                                    <w:tcBorders>
                                      <w:top w:val="nil"/>
                                      <w:left w:val="nil"/>
                                      <w:bottom w:val="double" w:sz="6" w:space="0" w:color="auto"/>
                                      <w:right w:val="nil"/>
                                    </w:tcBorders>
                                  </w:tcPr>
                                  <w:p w14:paraId="4997C5D4"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29.7  pC/N</w:t>
                                    </w:r>
                                  </w:p>
                                </w:tc>
                              </w:tr>
                            </w:tbl>
                            <w:p w14:paraId="688EA072" w14:textId="77777777" w:rsidR="00F121A5" w:rsidRDefault="00F121A5" w:rsidP="004726BC">
                              <w:pPr>
                                <w:pStyle w:val="FootnoteText"/>
                                <w:jc w:val="center"/>
                              </w:pPr>
                            </w:p>
                            <w:p w14:paraId="42AE2176" w14:textId="77777777" w:rsidR="00F121A5" w:rsidRDefault="00F121A5" w:rsidP="004726BC">
                              <w:pPr>
                                <w:jc w:val="center"/>
                              </w:pPr>
                            </w:p>
                          </w:txbxContent>
                        </wps:txbx>
                        <wps:bodyPr rot="0" vert="horz" wrap="square" lIns="0" tIns="0" rIns="0" bIns="0" anchor="t" anchorCtr="0" upright="1">
                          <a:noAutofit/>
                        </wps:bodyPr>
                      </wps:wsp>
                    </a:graphicData>
                  </a:graphic>
                </wp:inline>
              </w:drawing>
            </mc:Choice>
            <mc:Fallback>
              <w:pict>
                <v:shape w14:anchorId="05170758" id="Text Box 2" o:spid="_x0000_s1030" type="#_x0000_t202" style="width:246.6pt;height:2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" stroked="f">
                  <v:textbox inset="0,0,0,0">
                    <w:txbxContent>
                      <w:p w14:paraId="14B975AB" w14:textId="77777777" w:rsidR="00F121A5" w:rsidRDefault="00F121A5" w:rsidP="004726BC">
                        <w:pPr>
                          <w:pStyle w:val="TableTitle"/>
                        </w:pPr>
                        <w:r>
                          <w:t>TABLE I</w:t>
                        </w:r>
                      </w:p>
                      <w:p w14:paraId="29E3D50C" w14:textId="77777777" w:rsidR="00F121A5" w:rsidRDefault="00F121A5" w:rsidP="004726BC">
                        <w:pPr>
                          <w:pStyle w:val="TableTitle"/>
                        </w:pPr>
                        <w:r>
                          <w:t>Simulation material properties</w:t>
                        </w:r>
                      </w:p>
                      <w:tbl>
                        <w:tblPr>
                          <w:tblW w:w="4854"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444"/>
                          <w:gridCol w:w="2410"/>
                        </w:tblGrid>
                        <w:tr w:rsidR="00F121A5" w:rsidRPr="004726BC" w14:paraId="1F9CCBCF" w14:textId="77777777" w:rsidTr="001952E9">
                          <w:trPr>
                            <w:trHeight w:val="440"/>
                          </w:trPr>
                          <w:tc>
                            <w:tcPr>
                              <w:tcW w:w="2444" w:type="dxa"/>
                              <w:tcBorders>
                                <w:top w:val="double" w:sz="6" w:space="0" w:color="auto"/>
                                <w:left w:val="nil"/>
                                <w:bottom w:val="single" w:sz="6" w:space="0" w:color="auto"/>
                                <w:right w:val="nil"/>
                              </w:tcBorders>
                              <w:vAlign w:val="center"/>
                            </w:tcPr>
                            <w:p w14:paraId="2471027B" w14:textId="77777777" w:rsidR="00F121A5" w:rsidRPr="004726BC" w:rsidRDefault="00F121A5" w:rsidP="001952E9">
                              <w:pPr>
                                <w:pStyle w:val="TableTitle"/>
                                <w:rPr>
                                  <w:smallCaps w:val="0"/>
                                </w:rPr>
                              </w:pPr>
                              <w:r w:rsidRPr="004726BC">
                                <w:rPr>
                                  <w:smallCaps w:val="0"/>
                                </w:rPr>
                                <w:t>Parameter</w:t>
                              </w:r>
                            </w:p>
                          </w:tc>
                          <w:tc>
                            <w:tcPr>
                              <w:tcW w:w="2410" w:type="dxa"/>
                              <w:tcBorders>
                                <w:top w:val="double" w:sz="6" w:space="0" w:color="auto"/>
                                <w:left w:val="nil"/>
                                <w:bottom w:val="single" w:sz="6" w:space="0" w:color="auto"/>
                                <w:right w:val="nil"/>
                              </w:tcBorders>
                              <w:vAlign w:val="center"/>
                            </w:tcPr>
                            <w:p w14:paraId="1E78E959"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Value</w:t>
                              </w:r>
                            </w:p>
                          </w:tc>
                        </w:tr>
                        <w:tr w:rsidR="00F121A5" w:rsidRPr="004726BC" w14:paraId="2819E280" w14:textId="77777777" w:rsidTr="001952E9">
                          <w:tc>
                            <w:tcPr>
                              <w:tcW w:w="2444" w:type="dxa"/>
                              <w:tcBorders>
                                <w:top w:val="nil"/>
                                <w:left w:val="nil"/>
                                <w:bottom w:val="nil"/>
                                <w:right w:val="nil"/>
                              </w:tcBorders>
                            </w:tcPr>
                            <w:p w14:paraId="00CBB418" w14:textId="0728552E"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Thickness</w:t>
                              </w:r>
                            </w:p>
                          </w:tc>
                          <w:tc>
                            <w:tcPr>
                              <w:tcW w:w="2410" w:type="dxa"/>
                              <w:tcBorders>
                                <w:top w:val="nil"/>
                                <w:left w:val="nil"/>
                                <w:bottom w:val="nil"/>
                                <w:right w:val="nil"/>
                              </w:tcBorders>
                            </w:tcPr>
                            <w:p w14:paraId="21C89C1E" w14:textId="747EC0FC" w:rsidR="00F121A5" w:rsidRPr="004726BC" w:rsidRDefault="00F121A5" w:rsidP="001952E9">
                              <w:pPr>
                                <w:jc w:val="center"/>
                                <w:rPr>
                                  <w:rFonts w:ascii="Times New Roman" w:hAnsi="Times New Roman" w:cs="Times New Roman"/>
                                  <w:sz w:val="16"/>
                                  <w:szCs w:val="16"/>
                                </w:rPr>
                              </w:pPr>
                              <w:r>
                                <w:rPr>
                                  <w:rFonts w:ascii="Times New Roman" w:hAnsi="Times New Roman" w:cs="Times New Roman"/>
                                  <w:sz w:val="16"/>
                                  <w:szCs w:val="16"/>
                                </w:rPr>
                                <w:t xml:space="preserve">50 </w:t>
                              </w:r>
                              <w:r w:rsidRPr="004726BC">
                                <w:rPr>
                                  <w:rFonts w:ascii="Times New Roman" w:hAnsi="Times New Roman" w:cs="Times New Roman"/>
                                  <w:color w:val="000000"/>
                                  <w:sz w:val="16"/>
                                </w:rPr>
                                <w:sym w:font="Symbol" w:char="F06D"/>
                              </w:r>
                              <w:r w:rsidRPr="004726BC">
                                <w:rPr>
                                  <w:rFonts w:ascii="Times New Roman" w:hAnsi="Times New Roman" w:cs="Times New Roman"/>
                                  <w:color w:val="000000"/>
                                  <w:sz w:val="16"/>
                                </w:rPr>
                                <w:t>m</w:t>
                              </w:r>
                            </w:p>
                          </w:tc>
                        </w:tr>
                        <w:tr w:rsidR="00F121A5" w:rsidRPr="004726BC" w14:paraId="094846F7" w14:textId="77777777" w:rsidTr="001952E9">
                          <w:tc>
                            <w:tcPr>
                              <w:tcW w:w="2444" w:type="dxa"/>
                              <w:tcBorders>
                                <w:top w:val="nil"/>
                                <w:left w:val="nil"/>
                                <w:bottom w:val="nil"/>
                                <w:right w:val="nil"/>
                              </w:tcBorders>
                            </w:tcPr>
                            <w:p w14:paraId="67CB0262" w14:textId="315876F1"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Density</w:t>
                              </w:r>
                            </w:p>
                          </w:tc>
                          <w:tc>
                            <w:tcPr>
                              <w:tcW w:w="2410" w:type="dxa"/>
                              <w:tcBorders>
                                <w:top w:val="nil"/>
                                <w:left w:val="nil"/>
                                <w:bottom w:val="nil"/>
                                <w:right w:val="nil"/>
                              </w:tcBorders>
                            </w:tcPr>
                            <w:p w14:paraId="68BBD787" w14:textId="29D7BBFE"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8960 kg/ m</w:t>
                              </w:r>
                              <w:r w:rsidRPr="004726BC">
                                <w:rPr>
                                  <w:rFonts w:ascii="Times New Roman" w:hAnsi="Times New Roman" w:cs="Times New Roman"/>
                                  <w:sz w:val="16"/>
                                  <w:szCs w:val="16"/>
                                  <w:vertAlign w:val="superscript"/>
                                </w:rPr>
                                <w:t>3</w:t>
                              </w:r>
                            </w:p>
                          </w:tc>
                        </w:tr>
                        <w:tr w:rsidR="00F121A5" w:rsidRPr="004726BC" w14:paraId="564A71DB" w14:textId="77777777" w:rsidTr="001952E9">
                          <w:tc>
                            <w:tcPr>
                              <w:tcW w:w="2444" w:type="dxa"/>
                              <w:tcBorders>
                                <w:top w:val="nil"/>
                                <w:left w:val="nil"/>
                                <w:bottom w:val="nil"/>
                                <w:right w:val="nil"/>
                              </w:tcBorders>
                            </w:tcPr>
                            <w:p w14:paraId="3B3165A5" w14:textId="5453BAD7"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Copper Foil Young’s modulus</w:t>
                              </w:r>
                            </w:p>
                          </w:tc>
                          <w:tc>
                            <w:tcPr>
                              <w:tcW w:w="2410" w:type="dxa"/>
                              <w:tcBorders>
                                <w:top w:val="nil"/>
                                <w:left w:val="nil"/>
                                <w:bottom w:val="nil"/>
                                <w:right w:val="nil"/>
                              </w:tcBorders>
                            </w:tcPr>
                            <w:p w14:paraId="71153977"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110 GPa</w:t>
                              </w:r>
                            </w:p>
                          </w:tc>
                        </w:tr>
                        <w:tr w:rsidR="00F121A5" w:rsidRPr="004726BC" w14:paraId="037A66F6" w14:textId="77777777" w:rsidTr="001952E9">
                          <w:tc>
                            <w:tcPr>
                              <w:tcW w:w="2444" w:type="dxa"/>
                              <w:tcBorders>
                                <w:top w:val="nil"/>
                                <w:left w:val="nil"/>
                                <w:bottom w:val="nil"/>
                                <w:right w:val="nil"/>
                              </w:tcBorders>
                            </w:tcPr>
                            <w:p w14:paraId="482B64C2" w14:textId="2B33B375"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Polyvinylidene fluoride (PVDF) Thickness</w:t>
                              </w:r>
                            </w:p>
                          </w:tc>
                          <w:tc>
                            <w:tcPr>
                              <w:tcW w:w="2410" w:type="dxa"/>
                              <w:tcBorders>
                                <w:top w:val="nil"/>
                                <w:left w:val="nil"/>
                                <w:bottom w:val="nil"/>
                                <w:right w:val="nil"/>
                              </w:tcBorders>
                            </w:tcPr>
                            <w:p w14:paraId="43C54F27"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color w:val="000000"/>
                                  <w:sz w:val="16"/>
                                </w:rPr>
                                <w:t xml:space="preserve">15 </w:t>
                              </w:r>
                              <w:r w:rsidRPr="004726BC">
                                <w:rPr>
                                  <w:rFonts w:ascii="Times New Roman" w:hAnsi="Times New Roman" w:cs="Times New Roman"/>
                                  <w:color w:val="000000"/>
                                  <w:sz w:val="16"/>
                                </w:rPr>
                                <w:sym w:font="Symbol" w:char="F06D"/>
                              </w:r>
                              <w:r w:rsidRPr="004726BC">
                                <w:rPr>
                                  <w:rFonts w:ascii="Times New Roman" w:hAnsi="Times New Roman" w:cs="Times New Roman"/>
                                  <w:color w:val="000000"/>
                                  <w:sz w:val="16"/>
                                </w:rPr>
                                <w:t>m</w:t>
                              </w:r>
                            </w:p>
                          </w:tc>
                        </w:tr>
                        <w:tr w:rsidR="00F121A5" w:rsidRPr="004726BC" w14:paraId="7B97BB6C" w14:textId="77777777" w:rsidTr="001952E9">
                          <w:tc>
                            <w:tcPr>
                              <w:tcW w:w="2444" w:type="dxa"/>
                              <w:tcBorders>
                                <w:top w:val="nil"/>
                                <w:left w:val="nil"/>
                                <w:bottom w:val="nil"/>
                                <w:right w:val="nil"/>
                              </w:tcBorders>
                            </w:tcPr>
                            <w:p w14:paraId="0725169B" w14:textId="797851D0"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Polyvinylidene fluoride (PVDF) Density</w:t>
                              </w:r>
                            </w:p>
                          </w:tc>
                          <w:tc>
                            <w:tcPr>
                              <w:tcW w:w="2410" w:type="dxa"/>
                              <w:tcBorders>
                                <w:top w:val="nil"/>
                                <w:left w:val="nil"/>
                                <w:bottom w:val="nil"/>
                                <w:right w:val="nil"/>
                              </w:tcBorders>
                            </w:tcPr>
                            <w:p w14:paraId="337A72ED" w14:textId="296F594D"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1780 kg/ m</w:t>
                              </w:r>
                              <w:r w:rsidRPr="004726BC">
                                <w:rPr>
                                  <w:rFonts w:ascii="Times New Roman" w:hAnsi="Times New Roman" w:cs="Times New Roman"/>
                                  <w:sz w:val="16"/>
                                  <w:szCs w:val="16"/>
                                  <w:vertAlign w:val="superscript"/>
                                </w:rPr>
                                <w:t>3</w:t>
                              </w:r>
                            </w:p>
                          </w:tc>
                        </w:tr>
                        <w:tr w:rsidR="00F121A5" w:rsidRPr="004726BC" w14:paraId="2A0A04E8" w14:textId="77777777" w:rsidTr="001952E9">
                          <w:tc>
                            <w:tcPr>
                              <w:tcW w:w="2444" w:type="dxa"/>
                              <w:tcBorders>
                                <w:top w:val="nil"/>
                                <w:left w:val="nil"/>
                                <w:bottom w:val="nil"/>
                                <w:right w:val="nil"/>
                              </w:tcBorders>
                            </w:tcPr>
                            <w:p w14:paraId="5ABDA4A5" w14:textId="17E78F40"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PVDF Young’s modulus</w:t>
                              </w:r>
                            </w:p>
                          </w:tc>
                          <w:tc>
                            <w:tcPr>
                              <w:tcW w:w="2410" w:type="dxa"/>
                              <w:tcBorders>
                                <w:top w:val="nil"/>
                                <w:left w:val="nil"/>
                                <w:bottom w:val="nil"/>
                                <w:right w:val="nil"/>
                              </w:tcBorders>
                            </w:tcPr>
                            <w:p w14:paraId="3862314C"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4 GPa</w:t>
                              </w:r>
                            </w:p>
                          </w:tc>
                        </w:tr>
                        <w:tr w:rsidR="00F121A5" w:rsidRPr="004726BC" w14:paraId="621CDA6D" w14:textId="77777777" w:rsidTr="001952E9">
                          <w:tc>
                            <w:tcPr>
                              <w:tcW w:w="2444" w:type="dxa"/>
                              <w:tcBorders>
                                <w:top w:val="nil"/>
                                <w:left w:val="nil"/>
                                <w:bottom w:val="nil"/>
                                <w:right w:val="nil"/>
                              </w:tcBorders>
                            </w:tcPr>
                            <w:p w14:paraId="6BE00C41" w14:textId="08E320D3" w:rsidR="00F121A5" w:rsidRPr="004726BC" w:rsidRDefault="00F121A5" w:rsidP="004726BC">
                              <w:pPr>
                                <w:jc w:val="center"/>
                                <w:rPr>
                                  <w:rFonts w:ascii="Times New Roman" w:hAnsi="Times New Roman" w:cs="Times New Roman"/>
                                  <w:sz w:val="16"/>
                                  <w:szCs w:val="16"/>
                                </w:rPr>
                              </w:pPr>
                              <w:r w:rsidRPr="004726BC">
                                <w:rPr>
                                  <w:rFonts w:ascii="Times New Roman" w:hAnsi="Times New Roman" w:cs="Times New Roman"/>
                                  <w:sz w:val="16"/>
                                  <w:szCs w:val="16"/>
                                </w:rPr>
                                <w:t xml:space="preserve">Polyvinylidene fluoride (PVDF) Piezoelectric Strain Constant </w:t>
                              </w:r>
                              <m:oMath>
                                <m:sSub>
                                  <m:sSubPr>
                                    <m:ctrlPr>
                                      <w:rPr>
                                        <w:rFonts w:ascii="Cambria Math" w:hAnsi="Cambria Math" w:cs="Times New Roman"/>
                                        <w:sz w:val="16"/>
                                        <w:szCs w:val="16"/>
                                      </w:rPr>
                                    </m:ctrlPr>
                                  </m:sSubPr>
                                  <m:e>
                                    <m:r>
                                      <m:rPr>
                                        <m:sty m:val="p"/>
                                      </m:rPr>
                                      <w:rPr>
                                        <w:rFonts w:ascii="Cambria Math" w:hAnsi="Cambria Math" w:cs="Times New Roman"/>
                                        <w:sz w:val="16"/>
                                        <w:szCs w:val="16"/>
                                      </w:rPr>
                                      <m:t>d</m:t>
                                    </m:r>
                                  </m:e>
                                  <m:sub>
                                    <m:r>
                                      <m:rPr>
                                        <m:sty m:val="p"/>
                                      </m:rPr>
                                      <w:rPr>
                                        <w:rFonts w:ascii="Cambria Math" w:hAnsi="Cambria Math" w:cs="Times New Roman"/>
                                        <w:sz w:val="16"/>
                                        <w:szCs w:val="16"/>
                                      </w:rPr>
                                      <m:t>31</m:t>
                                    </m:r>
                                  </m:sub>
                                </m:sSub>
                              </m:oMath>
                              <w:r w:rsidRPr="004726BC">
                                <w:rPr>
                                  <w:rFonts w:ascii="Times New Roman" w:hAnsi="Times New Roman" w:cs="Times New Roman"/>
                                  <w:sz w:val="16"/>
                                  <w:szCs w:val="16"/>
                                </w:rPr>
                                <w:t xml:space="preserve">  (shear mode direction 1)</w:t>
                              </w:r>
                            </w:p>
                          </w:tc>
                          <w:tc>
                            <w:tcPr>
                              <w:tcW w:w="2410" w:type="dxa"/>
                              <w:tcBorders>
                                <w:top w:val="nil"/>
                                <w:left w:val="nil"/>
                                <w:bottom w:val="nil"/>
                                <w:right w:val="nil"/>
                              </w:tcBorders>
                            </w:tcPr>
                            <w:p w14:paraId="0D4318D8"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13.6 pC/N</w:t>
                              </w:r>
                              <w:r w:rsidRPr="004726BC" w:rsidDel="0019403B">
                                <w:rPr>
                                  <w:rFonts w:ascii="Times New Roman" w:hAnsi="Times New Roman" w:cs="Times New Roman"/>
                                  <w:sz w:val="16"/>
                                </w:rPr>
                                <w:t xml:space="preserve"> </w:t>
                              </w:r>
                            </w:p>
                          </w:tc>
                        </w:tr>
                        <w:tr w:rsidR="00F121A5" w:rsidRPr="004726BC" w14:paraId="5E8D29EF" w14:textId="77777777" w:rsidTr="001952E9">
                          <w:trPr>
                            <w:trHeight w:val="628"/>
                          </w:trPr>
                          <w:tc>
                            <w:tcPr>
                              <w:tcW w:w="2444" w:type="dxa"/>
                              <w:tcBorders>
                                <w:top w:val="nil"/>
                                <w:left w:val="nil"/>
                                <w:bottom w:val="double" w:sz="6" w:space="0" w:color="auto"/>
                                <w:right w:val="nil"/>
                              </w:tcBorders>
                            </w:tcPr>
                            <w:p w14:paraId="07F47E23" w14:textId="16F14A5C"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 xml:space="preserve">Polyvinylidene fluoride (PVDF) Piezoelectric Strain Constant </w:t>
                              </w:r>
                              <m:oMath>
                                <m:sSub>
                                  <m:sSubPr>
                                    <m:ctrlPr>
                                      <w:rPr>
                                        <w:rFonts w:ascii="Cambria Math" w:hAnsi="Cambria Math" w:cs="Times New Roman"/>
                                        <w:sz w:val="16"/>
                                        <w:szCs w:val="16"/>
                                      </w:rPr>
                                    </m:ctrlPr>
                                  </m:sSubPr>
                                  <m:e>
                                    <m:r>
                                      <m:rPr>
                                        <m:sty m:val="p"/>
                                      </m:rPr>
                                      <w:rPr>
                                        <w:rFonts w:ascii="Cambria Math" w:hAnsi="Cambria Math" w:cs="Times New Roman"/>
                                        <w:sz w:val="16"/>
                                        <w:szCs w:val="16"/>
                                      </w:rPr>
                                      <m:t>d</m:t>
                                    </m:r>
                                  </m:e>
                                  <m:sub>
                                    <m:r>
                                      <m:rPr>
                                        <m:sty m:val="p"/>
                                      </m:rPr>
                                      <w:rPr>
                                        <w:rFonts w:ascii="Cambria Math" w:hAnsi="Cambria Math" w:cs="Times New Roman"/>
                                        <w:sz w:val="16"/>
                                        <w:szCs w:val="16"/>
                                      </w:rPr>
                                      <m:t>33</m:t>
                                    </m:r>
                                  </m:sub>
                                </m:sSub>
                              </m:oMath>
                              <w:r w:rsidRPr="004726BC">
                                <w:rPr>
                                  <w:rFonts w:ascii="Times New Roman" w:hAnsi="Times New Roman" w:cs="Times New Roman"/>
                                  <w:sz w:val="16"/>
                                  <w:szCs w:val="16"/>
                                </w:rPr>
                                <w:t xml:space="preserve">  (thickness mode direction 3)</w:t>
                              </w:r>
                            </w:p>
                          </w:tc>
                          <w:tc>
                            <w:tcPr>
                              <w:tcW w:w="2410" w:type="dxa"/>
                              <w:tcBorders>
                                <w:top w:val="nil"/>
                                <w:left w:val="nil"/>
                                <w:bottom w:val="double" w:sz="6" w:space="0" w:color="auto"/>
                                <w:right w:val="nil"/>
                              </w:tcBorders>
                            </w:tcPr>
                            <w:p w14:paraId="4997C5D4" w14:textId="77777777" w:rsidR="00F121A5" w:rsidRPr="004726BC" w:rsidRDefault="00F121A5" w:rsidP="001952E9">
                              <w:pPr>
                                <w:jc w:val="center"/>
                                <w:rPr>
                                  <w:rFonts w:ascii="Times New Roman" w:hAnsi="Times New Roman" w:cs="Times New Roman"/>
                                  <w:sz w:val="16"/>
                                  <w:szCs w:val="16"/>
                                </w:rPr>
                              </w:pPr>
                              <w:r w:rsidRPr="004726BC">
                                <w:rPr>
                                  <w:rFonts w:ascii="Times New Roman" w:hAnsi="Times New Roman" w:cs="Times New Roman"/>
                                  <w:sz w:val="16"/>
                                  <w:szCs w:val="16"/>
                                </w:rPr>
                                <w:t>29.7  pC/N</w:t>
                              </w:r>
                            </w:p>
                          </w:tc>
                        </w:tr>
                      </w:tbl>
                      <w:p w14:paraId="688EA072" w14:textId="77777777" w:rsidR="00F121A5" w:rsidRDefault="00F121A5" w:rsidP="004726BC">
                        <w:pPr>
                          <w:pStyle w:val="FootnoteText"/>
                          <w:jc w:val="center"/>
                        </w:pPr>
                      </w:p>
                      <w:p w14:paraId="42AE2176" w14:textId="77777777" w:rsidR="00F121A5" w:rsidRDefault="00F121A5" w:rsidP="004726BC">
                        <w:pPr>
                          <w:jc w:val="center"/>
                        </w:pPr>
                      </w:p>
                    </w:txbxContent>
                  </v:textbox>
                  <w10:anchorlock/>
                </v:shape>
              </w:pict>
            </mc:Fallback>
          </mc:AlternateContent>
        </w:r>
      </w:ins>
    </w:p>
    <w:p w14:paraId="58F72C1D" w14:textId="1D643186" w:rsidR="00CD259F" w:rsidRPr="006858FB" w:rsidRDefault="00CD259F" w:rsidP="00CD259F">
      <w:pPr>
        <w:pStyle w:val="IOPText"/>
        <w:spacing w:line="240" w:lineRule="auto"/>
        <w:contextualSpacing/>
        <w:rPr>
          <w:noProof/>
        </w:rPr>
      </w:pPr>
    </w:p>
    <w:p w14:paraId="7A93FBB4" w14:textId="551ACCD1" w:rsidR="00BE2168" w:rsidRPr="006858FB" w:rsidRDefault="00CD259F" w:rsidP="00BE2168">
      <w:pPr>
        <w:widowControl w:val="0"/>
        <w:autoSpaceDE w:val="0"/>
        <w:autoSpaceDN w:val="0"/>
        <w:adjustRightInd w:val="0"/>
        <w:ind w:left="1843" w:firstLine="202"/>
        <w:jc w:val="both"/>
        <w:rPr>
          <w:rFonts w:ascii="Times New Roman" w:eastAsiaTheme="minorEastAsia" w:hAnsi="Times New Roman" w:cs="Times New Roman"/>
          <w:lang w:eastAsia="en-GB"/>
        </w:rPr>
      </w:pPr>
      <m:oMath>
        <m:r>
          <w:rPr>
            <w:rFonts w:ascii="Cambria Math" w:hAnsi="Cambria Math"/>
          </w:rPr>
          <m:t xml:space="preserve">k= </m:t>
        </m:r>
        <m:f>
          <m:fPr>
            <m:ctrlPr>
              <w:rPr>
                <w:rFonts w:ascii="Cambria Math" w:hAnsi="Cambria Math"/>
                <w:i/>
                <w:lang w:eastAsia="en-GB"/>
              </w:rPr>
            </m:ctrlPr>
          </m:fPr>
          <m:num>
            <m:r>
              <w:rPr>
                <w:rFonts w:ascii="Cambria Math" w:hAnsi="Cambria Math"/>
              </w:rPr>
              <m:t>F</m:t>
            </m:r>
          </m:num>
          <m:den>
            <m:r>
              <w:rPr>
                <w:rFonts w:ascii="Cambria Math" w:hAnsi="Cambria Math"/>
              </w:rPr>
              <m:t>δ</m:t>
            </m:r>
          </m:den>
        </m:f>
      </m:oMath>
      <w:r w:rsidRPr="006858FB">
        <w:rPr>
          <w:rFonts w:eastAsiaTheme="minorEastAsia"/>
          <w:lang w:eastAsia="en-GB"/>
        </w:rPr>
        <w:tab/>
      </w:r>
      <w:r w:rsidRPr="006858FB">
        <w:rPr>
          <w:rFonts w:eastAsiaTheme="minorEastAsia"/>
          <w:lang w:eastAsia="en-GB"/>
        </w:rPr>
        <w:tab/>
      </w:r>
      <w:r w:rsidR="00DB26B8" w:rsidRPr="006858FB">
        <w:rPr>
          <w:rFonts w:eastAsiaTheme="minorEastAsia"/>
          <w:lang w:eastAsia="en-GB"/>
        </w:rPr>
        <w:t xml:space="preserve">             </w:t>
      </w:r>
      <w:r w:rsidRPr="006858FB">
        <w:rPr>
          <w:rFonts w:ascii="Times New Roman" w:eastAsiaTheme="minorEastAsia" w:hAnsi="Times New Roman" w:cs="Times New Roman"/>
          <w:lang w:eastAsia="en-GB"/>
        </w:rPr>
        <w:t>(8)</w:t>
      </w:r>
    </w:p>
    <w:p w14:paraId="65C7A1A7" w14:textId="3C2DFC76" w:rsidR="00CD259F" w:rsidRPr="006858FB" w:rsidRDefault="00CD259F" w:rsidP="004726BC">
      <w:pPr>
        <w:pStyle w:val="IOPText"/>
        <w:spacing w:line="240" w:lineRule="auto"/>
        <w:contextualSpacing/>
      </w:pPr>
      <w:r w:rsidRPr="006858FB">
        <w:t xml:space="preserve">The resulting y-component reaction force of the spiral resisting each displacement was used to estimate the axial stiffness of each spiral tested. Two studies were carried out – the first studied the effect of varying turn number on estimated stiffness for a variety of spirals with different final and initial radii, with </w:t>
      </w:r>
      <w:r w:rsidR="00BE2168" w:rsidRPr="006858FB">
        <w:t>the second study looking at the effect of varying the Gap parameter in isolation. These results are displayed in Fig. 4 and Fig. 5.</w:t>
      </w:r>
    </w:p>
    <w:p w14:paraId="4B3B1E4C" w14:textId="360624DF" w:rsidR="00BE2168" w:rsidRPr="006858FB" w:rsidRDefault="00BE2168" w:rsidP="004726BC">
      <w:pPr>
        <w:pStyle w:val="IOPText"/>
        <w:spacing w:line="240" w:lineRule="auto"/>
        <w:contextualSpacing/>
      </w:pPr>
    </w:p>
    <w:p w14:paraId="29D92517" w14:textId="77777777" w:rsidR="00BE2168" w:rsidRPr="006858FB" w:rsidRDefault="00BE2168" w:rsidP="00603C8E">
      <w:pPr>
        <w:ind w:left="-142"/>
      </w:pPr>
      <w:r w:rsidRPr="006858FB">
        <w:rPr>
          <w:noProof/>
          <w:lang w:eastAsia="zh-CN"/>
        </w:rPr>
        <w:lastRenderedPageBreak/>
        <w:drawing>
          <wp:inline distT="0" distB="0" distL="0" distR="0" wp14:anchorId="2083316A" wp14:editId="05DDEA24">
            <wp:extent cx="3186545" cy="1698431"/>
            <wp:effectExtent l="0" t="0" r="127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8429" cy="1710095"/>
                    </a:xfrm>
                    <a:prstGeom prst="rect">
                      <a:avLst/>
                    </a:prstGeom>
                  </pic:spPr>
                </pic:pic>
              </a:graphicData>
            </a:graphic>
          </wp:inline>
        </w:drawing>
      </w:r>
    </w:p>
    <w:p w14:paraId="0A70B8B4" w14:textId="67076FC1" w:rsidR="00BE2168" w:rsidRPr="006858FB" w:rsidRDefault="00BE2168" w:rsidP="00BE2168">
      <w:pPr>
        <w:pStyle w:val="Caption"/>
        <w:jc w:val="center"/>
        <w:rPr>
          <w:color w:val="000000" w:themeColor="text1"/>
        </w:rPr>
      </w:pPr>
      <w:bookmarkStart w:id="6" w:name="_Ref535497727"/>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4</w:t>
      </w:r>
      <w:r w:rsidRPr="006858FB">
        <w:rPr>
          <w:color w:val="000000" w:themeColor="text1"/>
        </w:rPr>
        <w:fldChar w:fldCharType="end"/>
      </w:r>
      <w:bookmarkEnd w:id="6"/>
      <w:r w:rsidRPr="006858FB">
        <w:rPr>
          <w:color w:val="000000" w:themeColor="text1"/>
        </w:rPr>
        <w:t>. Effect of turn number, spiral final radius and spiral initial radius variation on estimated axial stiffness</w:t>
      </w:r>
    </w:p>
    <w:p w14:paraId="51114ED2" w14:textId="1FA46A59" w:rsidR="00E56708" w:rsidRPr="006858FB" w:rsidRDefault="00E56708" w:rsidP="00E56708">
      <w:pPr>
        <w:pStyle w:val="IOPText"/>
        <w:spacing w:line="240" w:lineRule="auto"/>
        <w:contextualSpacing/>
      </w:pPr>
      <w:r w:rsidRPr="006858FB">
        <w:t xml:space="preserve">The simulation results demonstrated that increasing the turn number </w:t>
      </w:r>
      <w:r w:rsidR="008B62B2" w:rsidRPr="006858FB">
        <w:rPr>
          <w:i/>
        </w:rPr>
        <w:t>n1</w:t>
      </w:r>
      <w:r w:rsidRPr="006858FB">
        <w:t xml:space="preserve"> can result in a magnitude change of axial stiffness. For example,  the </w:t>
      </w:r>
      <w:r w:rsidR="008B62B2" w:rsidRPr="006858FB">
        <w:rPr>
          <w:i/>
        </w:rPr>
        <w:t>AF</w:t>
      </w:r>
      <w:r w:rsidRPr="006858FB">
        <w:t xml:space="preserve"> = 20 mm, </w:t>
      </w:r>
      <w:r w:rsidR="008B62B2" w:rsidRPr="006858FB">
        <w:rPr>
          <w:i/>
        </w:rPr>
        <w:t>A1</w:t>
      </w:r>
      <w:r w:rsidRPr="006858FB">
        <w:t xml:space="preserve"> = 6 mm, </w:t>
      </w:r>
      <w:r w:rsidR="008B62B2" w:rsidRPr="006858FB">
        <w:rPr>
          <w:i/>
        </w:rPr>
        <w:t>Gap</w:t>
      </w:r>
      <w:r w:rsidRPr="006858FB">
        <w:t xml:space="preserve"> = 2 mm samples exhibited a stiffness of 2.01 N/m with 0.5 turns, and stiffness of 0.07 N/m with 1.5 turns, representing a difference of 1.94 N/m or approximately 97% decrease in bending stiffness.</w:t>
      </w:r>
      <w:r w:rsidRPr="006858FB">
        <w:tab/>
      </w:r>
    </w:p>
    <w:p w14:paraId="4DABC0D3" w14:textId="77777777" w:rsidR="00E56708" w:rsidRPr="006858FB" w:rsidRDefault="00E56708" w:rsidP="00E56708"/>
    <w:p w14:paraId="216A8099" w14:textId="77777777" w:rsidR="00BE2168" w:rsidRPr="006858FB" w:rsidRDefault="00BE2168" w:rsidP="00BE2168">
      <w:r w:rsidRPr="006858FB">
        <w:rPr>
          <w:noProof/>
          <w:lang w:eastAsia="zh-CN"/>
        </w:rPr>
        <w:drawing>
          <wp:inline distT="0" distB="0" distL="0" distR="0" wp14:anchorId="24B025E9" wp14:editId="702FFAA5">
            <wp:extent cx="2961351" cy="139438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1" r="3328" b="4532"/>
                    <a:stretch/>
                  </pic:blipFill>
                  <pic:spPr bwMode="auto">
                    <a:xfrm>
                      <a:off x="0" y="0"/>
                      <a:ext cx="2987688" cy="1406790"/>
                    </a:xfrm>
                    <a:prstGeom prst="rect">
                      <a:avLst/>
                    </a:prstGeom>
                    <a:ln>
                      <a:noFill/>
                    </a:ln>
                    <a:extLst>
                      <a:ext uri="{53640926-AAD7-44D8-BBD7-CCE9431645EC}">
                        <a14:shadowObscured xmlns:a14="http://schemas.microsoft.com/office/drawing/2010/main"/>
                      </a:ext>
                    </a:extLst>
                  </pic:spPr>
                </pic:pic>
              </a:graphicData>
            </a:graphic>
          </wp:inline>
        </w:drawing>
      </w:r>
    </w:p>
    <w:p w14:paraId="0DD431B2" w14:textId="2464D3E3" w:rsidR="00BE2168" w:rsidRPr="006858FB" w:rsidRDefault="00BE2168" w:rsidP="00BE2168">
      <w:pPr>
        <w:pStyle w:val="Caption"/>
        <w:jc w:val="center"/>
        <w:rPr>
          <w:color w:val="000000" w:themeColor="text1"/>
        </w:rPr>
      </w:pPr>
      <w:bookmarkStart w:id="7" w:name="_Ref535497754"/>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5</w:t>
      </w:r>
      <w:r w:rsidRPr="006858FB">
        <w:rPr>
          <w:color w:val="000000" w:themeColor="text1"/>
        </w:rPr>
        <w:fldChar w:fldCharType="end"/>
      </w:r>
      <w:bookmarkEnd w:id="7"/>
      <w:r w:rsidRPr="006858FB">
        <w:rPr>
          <w:color w:val="000000" w:themeColor="text1"/>
        </w:rPr>
        <w:t>. Effect of spiral arm “Gap” distance on estimated axial stiffness</w:t>
      </w:r>
    </w:p>
    <w:p w14:paraId="24C161FE" w14:textId="7A1C01A3" w:rsidR="00BE2168" w:rsidRPr="006858FB" w:rsidRDefault="00BE2168" w:rsidP="00BE2168">
      <w:pPr>
        <w:pStyle w:val="IOPText"/>
        <w:spacing w:line="240" w:lineRule="auto"/>
        <w:contextualSpacing/>
      </w:pPr>
      <w:r w:rsidRPr="006858FB">
        <w:tab/>
        <w:t xml:space="preserve">Increasing the spiral initial radius </w:t>
      </w:r>
      <w:r w:rsidR="00E559D0" w:rsidRPr="006858FB">
        <w:rPr>
          <w:i/>
        </w:rPr>
        <w:t>A1</w:t>
      </w:r>
      <w:r w:rsidRPr="006858FB">
        <w:t xml:space="preserve"> decreases stiffness to a lesser extent, aside from when the turn number is low. It is hypothesised that this is because, with higher turn number, the spiral arm distance is longer and a larger initial radius acts as a proof mass at the centre of the spiral. In the case of low turn number, the spiral distance is short, therefore by increasing initial radius we increase the arm width, resulting in an increase of the axial stiffness, as illustrated in Fig. 6.</w:t>
      </w:r>
    </w:p>
    <w:p w14:paraId="2A830841" w14:textId="7FE065E6" w:rsidR="00BE2168" w:rsidRPr="006858FB" w:rsidRDefault="00BE2168" w:rsidP="00BE2168">
      <w:pPr>
        <w:pStyle w:val="IOPText"/>
        <w:spacing w:line="240" w:lineRule="auto"/>
        <w:ind w:firstLine="0"/>
        <w:contextualSpacing/>
      </w:pPr>
    </w:p>
    <w:p w14:paraId="4B8E9D6C" w14:textId="0ADCE866" w:rsidR="00BE2168" w:rsidRPr="006858FB" w:rsidRDefault="00FD5F1C" w:rsidP="00FD5F1C">
      <w:pPr>
        <w:ind w:right="4"/>
        <w:jc w:val="center"/>
      </w:pPr>
      <w:r w:rsidRPr="006858FB">
        <w:rPr>
          <w:noProof/>
        </w:rPr>
        <w:drawing>
          <wp:inline distT="0" distB="0" distL="0" distR="0" wp14:anchorId="57CC3A0A" wp14:editId="5A3A6090">
            <wp:extent cx="2355272" cy="118879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9-07 at 21.37.5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5870" cy="1214336"/>
                    </a:xfrm>
                    <a:prstGeom prst="rect">
                      <a:avLst/>
                    </a:prstGeom>
                  </pic:spPr>
                </pic:pic>
              </a:graphicData>
            </a:graphic>
          </wp:inline>
        </w:drawing>
      </w:r>
    </w:p>
    <w:p w14:paraId="393A19CB" w14:textId="21B22823" w:rsidR="00BE2168" w:rsidRPr="006858FB" w:rsidRDefault="00BE2168" w:rsidP="00BE2168">
      <w:pPr>
        <w:pStyle w:val="Caption"/>
        <w:jc w:val="center"/>
        <w:rPr>
          <w:color w:val="000000" w:themeColor="text1"/>
        </w:rPr>
      </w:pPr>
      <w:bookmarkStart w:id="8" w:name="_Ref535325193"/>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6</w:t>
      </w:r>
      <w:r w:rsidRPr="006858FB">
        <w:rPr>
          <w:color w:val="000000" w:themeColor="text1"/>
        </w:rPr>
        <w:fldChar w:fldCharType="end"/>
      </w:r>
      <w:bookmarkEnd w:id="8"/>
      <w:r w:rsidRPr="006858FB">
        <w:rPr>
          <w:color w:val="000000" w:themeColor="text1"/>
        </w:rPr>
        <w:t>. Illustration of geometry changes when increasing the initial spiral radius, “A1”, at low spiral turn number</w:t>
      </w:r>
    </w:p>
    <w:p w14:paraId="3A73901C" w14:textId="2F9104D5" w:rsidR="00BE2168" w:rsidRPr="006858FB" w:rsidRDefault="00BE2168" w:rsidP="00BE2168">
      <w:pPr>
        <w:ind w:firstLine="227"/>
        <w:jc w:val="both"/>
        <w:rPr>
          <w:rFonts w:ascii="Times New Roman" w:hAnsi="Times New Roman" w:cs="Times New Roman"/>
          <w:sz w:val="20"/>
        </w:rPr>
      </w:pPr>
      <w:r w:rsidRPr="006858FB">
        <w:rPr>
          <w:rFonts w:ascii="Times New Roman" w:hAnsi="Times New Roman" w:cs="Times New Roman"/>
          <w:sz w:val="20"/>
        </w:rPr>
        <w:t xml:space="preserve">It was found that increasing the </w:t>
      </w:r>
      <w:r w:rsidRPr="006858FB">
        <w:rPr>
          <w:rFonts w:ascii="Times New Roman" w:hAnsi="Times New Roman" w:cs="Times New Roman"/>
          <w:i/>
          <w:sz w:val="20"/>
        </w:rPr>
        <w:t>Gap</w:t>
      </w:r>
      <w:r w:rsidRPr="006858FB">
        <w:rPr>
          <w:rFonts w:ascii="Times New Roman" w:hAnsi="Times New Roman" w:cs="Times New Roman"/>
          <w:sz w:val="20"/>
        </w:rPr>
        <w:t xml:space="preserve"> also decreases stiffness by decreasing the spiral arm width, as illustrated in Fig. 7. For example, th</w:t>
      </w:r>
      <w:r w:rsidR="00E559D0" w:rsidRPr="006858FB">
        <w:rPr>
          <w:rFonts w:ascii="Times New Roman" w:hAnsi="Times New Roman" w:cs="Times New Roman"/>
          <w:sz w:val="20"/>
        </w:rPr>
        <w:t xml:space="preserve">e </w:t>
      </w:r>
      <w:r w:rsidR="00E559D0" w:rsidRPr="006858FB">
        <w:rPr>
          <w:rFonts w:ascii="Times New Roman" w:hAnsi="Times New Roman" w:cs="Times New Roman"/>
          <w:i/>
          <w:sz w:val="20"/>
        </w:rPr>
        <w:t>AF</w:t>
      </w:r>
      <w:r w:rsidR="00E559D0" w:rsidRPr="006858FB">
        <w:rPr>
          <w:rFonts w:ascii="Times New Roman" w:hAnsi="Times New Roman" w:cs="Times New Roman"/>
          <w:sz w:val="20"/>
        </w:rPr>
        <w:t xml:space="preserve"> = 20 mm, </w:t>
      </w:r>
      <w:r w:rsidR="00E559D0" w:rsidRPr="006858FB">
        <w:rPr>
          <w:rFonts w:ascii="Times New Roman" w:hAnsi="Times New Roman" w:cs="Times New Roman"/>
          <w:i/>
          <w:sz w:val="20"/>
        </w:rPr>
        <w:t>A1</w:t>
      </w:r>
      <w:r w:rsidR="00E559D0" w:rsidRPr="006858FB">
        <w:rPr>
          <w:rFonts w:ascii="Times New Roman" w:hAnsi="Times New Roman" w:cs="Times New Roman"/>
          <w:sz w:val="20"/>
        </w:rPr>
        <w:t xml:space="preserve"> = 6 mm, </w:t>
      </w:r>
      <w:r w:rsidR="00E559D0" w:rsidRPr="006858FB">
        <w:rPr>
          <w:rFonts w:ascii="Times New Roman" w:hAnsi="Times New Roman" w:cs="Times New Roman"/>
          <w:i/>
          <w:sz w:val="20"/>
        </w:rPr>
        <w:t>Gap</w:t>
      </w:r>
      <w:r w:rsidR="00E559D0" w:rsidRPr="006858FB">
        <w:rPr>
          <w:rFonts w:ascii="Times New Roman" w:hAnsi="Times New Roman" w:cs="Times New Roman"/>
          <w:sz w:val="20"/>
        </w:rPr>
        <w:t xml:space="preserve"> = 2 mm </w:t>
      </w:r>
      <w:r w:rsidRPr="006858FB">
        <w:rPr>
          <w:rFonts w:ascii="Times New Roman" w:hAnsi="Times New Roman" w:cs="Times New Roman"/>
          <w:sz w:val="20"/>
        </w:rPr>
        <w:t xml:space="preserve">sample has a stiffness of 0.029 N/m with a </w:t>
      </w:r>
      <w:r w:rsidR="00E559D0" w:rsidRPr="006858FB">
        <w:rPr>
          <w:rFonts w:ascii="Times New Roman" w:hAnsi="Times New Roman" w:cs="Times New Roman"/>
          <w:i/>
          <w:sz w:val="20"/>
        </w:rPr>
        <w:t>Gap</w:t>
      </w:r>
      <w:r w:rsidRPr="006858FB">
        <w:rPr>
          <w:rFonts w:ascii="Times New Roman" w:hAnsi="Times New Roman" w:cs="Times New Roman"/>
          <w:sz w:val="20"/>
        </w:rPr>
        <w:t xml:space="preserve"> of 1 mm, compared to 0.0053 N/m with a </w:t>
      </w:r>
      <w:r w:rsidR="00E559D0" w:rsidRPr="006858FB">
        <w:rPr>
          <w:rFonts w:ascii="Times New Roman" w:hAnsi="Times New Roman" w:cs="Times New Roman"/>
          <w:i/>
          <w:sz w:val="20"/>
        </w:rPr>
        <w:t>Gap</w:t>
      </w:r>
      <w:r w:rsidRPr="006858FB">
        <w:rPr>
          <w:rFonts w:ascii="Times New Roman" w:hAnsi="Times New Roman" w:cs="Times New Roman"/>
          <w:sz w:val="20"/>
        </w:rPr>
        <w:t xml:space="preserve"> of 6 mm. This represents a change of 0.024 N/m, or approximately a decrease of 82 %.</w:t>
      </w:r>
    </w:p>
    <w:p w14:paraId="20A78B31" w14:textId="11F8279F" w:rsidR="00BE2168" w:rsidRPr="006858FB" w:rsidRDefault="00FD5F1C" w:rsidP="00FD5F1C">
      <w:pPr>
        <w:jc w:val="center"/>
      </w:pPr>
      <w:r w:rsidRPr="006858FB">
        <w:rPr>
          <w:noProof/>
        </w:rPr>
        <w:drawing>
          <wp:inline distT="0" distB="0" distL="0" distR="0" wp14:anchorId="7814B408" wp14:editId="1BC28B7E">
            <wp:extent cx="2364509" cy="1110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9-07 at 21.37.3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8952" cy="1131469"/>
                    </a:xfrm>
                    <a:prstGeom prst="rect">
                      <a:avLst/>
                    </a:prstGeom>
                  </pic:spPr>
                </pic:pic>
              </a:graphicData>
            </a:graphic>
          </wp:inline>
        </w:drawing>
      </w:r>
    </w:p>
    <w:p w14:paraId="56938B1A" w14:textId="4599931C" w:rsidR="00BE2168" w:rsidRPr="006858FB" w:rsidRDefault="00BE2168" w:rsidP="00BE2168">
      <w:pPr>
        <w:pStyle w:val="Caption"/>
        <w:jc w:val="center"/>
        <w:rPr>
          <w:color w:val="000000" w:themeColor="text1"/>
        </w:rPr>
      </w:pPr>
      <w:bookmarkStart w:id="9" w:name="_Ref535325389"/>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7</w:t>
      </w:r>
      <w:r w:rsidRPr="006858FB">
        <w:rPr>
          <w:color w:val="000000" w:themeColor="text1"/>
        </w:rPr>
        <w:fldChar w:fldCharType="end"/>
      </w:r>
      <w:bookmarkEnd w:id="9"/>
      <w:r w:rsidRPr="006858FB">
        <w:rPr>
          <w:color w:val="000000" w:themeColor="text1"/>
        </w:rPr>
        <w:t>. Illustration of geometry with varying arm gap thickness</w:t>
      </w:r>
    </w:p>
    <w:p w14:paraId="68C30661" w14:textId="56FA627F" w:rsidR="00BE2168" w:rsidRPr="006858FB" w:rsidRDefault="00BE2168" w:rsidP="00354AF5">
      <w:pPr>
        <w:pStyle w:val="IOPText"/>
        <w:spacing w:line="240" w:lineRule="auto"/>
        <w:contextualSpacing/>
      </w:pPr>
      <w:r w:rsidRPr="006858FB">
        <w:t>It is clear the variation of the spiral turn number has the most significant influence on estimated bending stiffness, with stiffness changes being in the 1 N/m magnitude range. Whilst it is useful to be aware of the impact of varying initial radius or gap distance, stiffness changes from these parameters were in the 0.01 N/m magnitude range</w:t>
      </w:r>
    </w:p>
    <w:p w14:paraId="028EEC76" w14:textId="2D9E6E41" w:rsidR="00CD259F" w:rsidRPr="006858FB" w:rsidRDefault="00BE2168" w:rsidP="00354AF5">
      <w:pPr>
        <w:pStyle w:val="IOPH2"/>
        <w:numPr>
          <w:ilvl w:val="1"/>
          <w:numId w:val="3"/>
        </w:numPr>
      </w:pPr>
      <w:r w:rsidRPr="006858FB">
        <w:t xml:space="preserve">Key parameter influence on spiral </w:t>
      </w:r>
      <w:r w:rsidR="00D26894" w:rsidRPr="006858FB">
        <w:t>first order resonant frequency</w:t>
      </w:r>
    </w:p>
    <w:p w14:paraId="69A7A293" w14:textId="42263C67" w:rsidR="00BE2168" w:rsidRPr="006858FB" w:rsidRDefault="00BE2168" w:rsidP="00BE2168">
      <w:pPr>
        <w:pStyle w:val="IOPText"/>
        <w:spacing w:line="240" w:lineRule="auto"/>
        <w:contextualSpacing/>
        <w:rPr>
          <w:noProof/>
        </w:rPr>
      </w:pPr>
      <w:r w:rsidRPr="006858FB">
        <w:rPr>
          <w:noProof/>
        </w:rPr>
        <w:t xml:space="preserve">The effect of varying the aforementioned parameters </w:t>
      </w:r>
      <w:r w:rsidR="00D26894" w:rsidRPr="006858FB">
        <w:t>(</w:t>
      </w:r>
      <w:r w:rsidR="00D26894" w:rsidRPr="006858FB">
        <w:rPr>
          <w:i/>
        </w:rPr>
        <w:t xml:space="preserve">AF, A1, n1 </w:t>
      </w:r>
      <w:r w:rsidR="00D26894" w:rsidRPr="006858FB">
        <w:t xml:space="preserve">and </w:t>
      </w:r>
      <w:r w:rsidR="00D26894" w:rsidRPr="006858FB">
        <w:rPr>
          <w:i/>
        </w:rPr>
        <w:t>Gap</w:t>
      </w:r>
      <w:r w:rsidR="00D26894" w:rsidRPr="006858FB">
        <w:t xml:space="preserve">) </w:t>
      </w:r>
      <w:r w:rsidRPr="006858FB">
        <w:rPr>
          <w:noProof/>
        </w:rPr>
        <w:t xml:space="preserve">on each spiral’s first order resonant frequency is investigated next. Parameters of interest were incrementally varied, with an Eigenfrequency study carried out at each step. As before, two studies were carried out – the first studied the effect of varying turn number on the first order resonant frequency for a variety of spirals with different final and initial radii, with the second study looking at the effect of varying the </w:t>
      </w:r>
      <w:r w:rsidRPr="006858FB">
        <w:rPr>
          <w:i/>
          <w:noProof/>
        </w:rPr>
        <w:t>Gap</w:t>
      </w:r>
      <w:r w:rsidRPr="006858FB">
        <w:rPr>
          <w:noProof/>
        </w:rPr>
        <w:t xml:space="preserve"> parameter in isolation. These results are displayed in Fig. 8 and Fig. 9.</w:t>
      </w:r>
    </w:p>
    <w:p w14:paraId="0461A5BE" w14:textId="70408FA8" w:rsidR="00BE2168" w:rsidRPr="006858FB" w:rsidRDefault="00BE2168" w:rsidP="00BE2168">
      <w:pPr>
        <w:pStyle w:val="IOPText"/>
        <w:spacing w:line="240" w:lineRule="auto"/>
        <w:contextualSpacing/>
        <w:rPr>
          <w:noProof/>
        </w:rPr>
      </w:pPr>
      <w:r w:rsidRPr="006858FB">
        <w:rPr>
          <w:noProof/>
        </w:rPr>
        <w:t xml:space="preserve">The simulation results demonstrated that altering the spiral turn number once again produces the greatest variation in mechanical behaviour. For example, the </w:t>
      </w:r>
      <w:r w:rsidR="00E52A07" w:rsidRPr="006858FB">
        <w:rPr>
          <w:i/>
        </w:rPr>
        <w:t>AF</w:t>
      </w:r>
      <w:r w:rsidR="00E52A07" w:rsidRPr="006858FB">
        <w:rPr>
          <w:noProof/>
        </w:rPr>
        <w:t xml:space="preserve"> = 20 mm, </w:t>
      </w:r>
      <w:r w:rsidR="00E52A07" w:rsidRPr="006858FB">
        <w:rPr>
          <w:rFonts w:cs="Times New Roman"/>
          <w:i/>
        </w:rPr>
        <w:t>A1</w:t>
      </w:r>
      <w:r w:rsidR="00E52A07" w:rsidRPr="006858FB">
        <w:rPr>
          <w:noProof/>
        </w:rPr>
        <w:t xml:space="preserve"> = 1 mm, </w:t>
      </w:r>
      <w:r w:rsidR="00E52A07" w:rsidRPr="006858FB">
        <w:rPr>
          <w:rFonts w:cs="Times New Roman"/>
          <w:i/>
        </w:rPr>
        <w:t>Gap</w:t>
      </w:r>
      <w:r w:rsidR="00E52A07" w:rsidRPr="006858FB">
        <w:rPr>
          <w:noProof/>
        </w:rPr>
        <w:t xml:space="preserve"> = 2 mm</w:t>
      </w:r>
      <w:r w:rsidRPr="006858FB">
        <w:rPr>
          <w:noProof/>
        </w:rPr>
        <w:t xml:space="preserve"> sample has a resonant frequency of 55.9 Hz with 0.5 turns, compared to 12.3 Hz with 1.5 Turns. Sample first order modal shapes from a plan view perspective are shown in Fig. 10.</w:t>
      </w:r>
    </w:p>
    <w:p w14:paraId="7386C9E1" w14:textId="14FBB1DB" w:rsidR="00BE2168" w:rsidRPr="006858FB" w:rsidRDefault="00BE2168" w:rsidP="00BE2168">
      <w:pPr>
        <w:pStyle w:val="IOPText"/>
        <w:spacing w:line="240" w:lineRule="auto"/>
        <w:contextualSpacing/>
        <w:rPr>
          <w:noProof/>
        </w:rPr>
      </w:pPr>
    </w:p>
    <w:p w14:paraId="16167B27" w14:textId="77777777" w:rsidR="00BE2168" w:rsidRPr="006858FB" w:rsidRDefault="00BE2168" w:rsidP="00BE2168">
      <w:pPr>
        <w:keepNext/>
      </w:pPr>
      <w:r w:rsidRPr="006858FB">
        <w:rPr>
          <w:noProof/>
          <w:lang w:eastAsia="zh-CN"/>
        </w:rPr>
        <w:lastRenderedPageBreak/>
        <w:drawing>
          <wp:inline distT="0" distB="0" distL="0" distR="0" wp14:anchorId="67CE540B" wp14:editId="6D8717BA">
            <wp:extent cx="2988612" cy="160934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4901" cy="1612731"/>
                    </a:xfrm>
                    <a:prstGeom prst="rect">
                      <a:avLst/>
                    </a:prstGeom>
                  </pic:spPr>
                </pic:pic>
              </a:graphicData>
            </a:graphic>
          </wp:inline>
        </w:drawing>
      </w:r>
    </w:p>
    <w:p w14:paraId="777F402F" w14:textId="7FB326EF" w:rsidR="00BE2168" w:rsidRPr="006858FB" w:rsidRDefault="00BE2168" w:rsidP="00BE2168">
      <w:pPr>
        <w:pStyle w:val="Caption"/>
        <w:jc w:val="center"/>
        <w:rPr>
          <w:color w:val="000000" w:themeColor="text1"/>
        </w:rPr>
      </w:pPr>
      <w:bookmarkStart w:id="10" w:name="_Ref535413052"/>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8</w:t>
      </w:r>
      <w:r w:rsidRPr="006858FB">
        <w:rPr>
          <w:color w:val="000000" w:themeColor="text1"/>
        </w:rPr>
        <w:fldChar w:fldCharType="end"/>
      </w:r>
      <w:bookmarkEnd w:id="10"/>
      <w:r w:rsidRPr="006858FB">
        <w:rPr>
          <w:color w:val="000000" w:themeColor="text1"/>
        </w:rPr>
        <w:t>. Effect of turn number, spiral final radius and spiral initial radius variation on spiral first order resonant frequency</w:t>
      </w:r>
    </w:p>
    <w:p w14:paraId="35739786" w14:textId="77777777" w:rsidR="00BE2168" w:rsidRPr="006858FB" w:rsidRDefault="00BE2168" w:rsidP="00BE2168">
      <w:r w:rsidRPr="006858FB">
        <w:rPr>
          <w:noProof/>
          <w:lang w:eastAsia="zh-CN"/>
        </w:rPr>
        <w:drawing>
          <wp:inline distT="0" distB="0" distL="0" distR="0" wp14:anchorId="305D779F" wp14:editId="77B8197F">
            <wp:extent cx="2983569" cy="142646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76" r="3031" b="4369"/>
                    <a:stretch/>
                  </pic:blipFill>
                  <pic:spPr bwMode="auto">
                    <a:xfrm>
                      <a:off x="0" y="0"/>
                      <a:ext cx="3004051" cy="1436257"/>
                    </a:xfrm>
                    <a:prstGeom prst="rect">
                      <a:avLst/>
                    </a:prstGeom>
                    <a:ln>
                      <a:noFill/>
                    </a:ln>
                    <a:extLst>
                      <a:ext uri="{53640926-AAD7-44D8-BBD7-CCE9431645EC}">
                        <a14:shadowObscured xmlns:a14="http://schemas.microsoft.com/office/drawing/2010/main"/>
                      </a:ext>
                    </a:extLst>
                  </pic:spPr>
                </pic:pic>
              </a:graphicData>
            </a:graphic>
          </wp:inline>
        </w:drawing>
      </w:r>
    </w:p>
    <w:p w14:paraId="2E88BF54" w14:textId="068E7FDB" w:rsidR="00BE2168" w:rsidRPr="006858FB" w:rsidRDefault="00BE2168" w:rsidP="00BE2168">
      <w:pPr>
        <w:pStyle w:val="Caption"/>
        <w:jc w:val="center"/>
      </w:pPr>
      <w:bookmarkStart w:id="11" w:name="_Ref535510385"/>
      <w:bookmarkStart w:id="12" w:name="_Ref535516437"/>
      <w:r w:rsidRPr="006858FB">
        <w:rPr>
          <w:color w:val="000000" w:themeColor="text1"/>
        </w:rPr>
        <w:t xml:space="preserve">Fig. </w:t>
      </w:r>
      <w:r w:rsidRPr="006858FB">
        <w:rPr>
          <w:i w:val="0"/>
          <w:iCs w:val="0"/>
          <w:color w:val="000000" w:themeColor="text1"/>
        </w:rPr>
        <w:fldChar w:fldCharType="begin"/>
      </w:r>
      <w:r w:rsidRPr="006858FB">
        <w:rPr>
          <w:color w:val="000000" w:themeColor="text1"/>
        </w:rPr>
        <w:instrText xml:space="preserve"> SEQ Figure \* ARABIC </w:instrText>
      </w:r>
      <w:r w:rsidRPr="006858FB">
        <w:rPr>
          <w:i w:val="0"/>
          <w:iCs w:val="0"/>
          <w:color w:val="000000" w:themeColor="text1"/>
        </w:rPr>
        <w:fldChar w:fldCharType="separate"/>
      </w:r>
      <w:r w:rsidR="000C7311" w:rsidRPr="006858FB">
        <w:rPr>
          <w:noProof/>
          <w:color w:val="000000" w:themeColor="text1"/>
        </w:rPr>
        <w:t>9</w:t>
      </w:r>
      <w:r w:rsidRPr="006858FB">
        <w:rPr>
          <w:i w:val="0"/>
          <w:iCs w:val="0"/>
          <w:color w:val="000000" w:themeColor="text1"/>
        </w:rPr>
        <w:fldChar w:fldCharType="end"/>
      </w:r>
      <w:bookmarkEnd w:id="11"/>
      <w:r w:rsidRPr="006858FB">
        <w:rPr>
          <w:color w:val="000000" w:themeColor="text1"/>
        </w:rPr>
        <w:t>. Effect of spiral arm “Gap” distance on spiral first order resonant frequency</w:t>
      </w:r>
      <w:bookmarkEnd w:id="12"/>
    </w:p>
    <w:p w14:paraId="4F20D693" w14:textId="77777777" w:rsidR="00BE2168" w:rsidRPr="006858FB" w:rsidRDefault="00BE2168" w:rsidP="00BE2168">
      <w:pPr>
        <w:jc w:val="center"/>
      </w:pPr>
      <w:r w:rsidRPr="006858FB">
        <w:rPr>
          <w:noProof/>
          <w:color w:val="000000" w:themeColor="text1"/>
        </w:rPr>
        <w:drawing>
          <wp:inline distT="0" distB="0" distL="0" distR="0" wp14:anchorId="2D0EA5DC" wp14:editId="77AD242C">
            <wp:extent cx="2843784" cy="1223279"/>
            <wp:effectExtent l="0" t="0" r="127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Screen Shot 2019-05-29 at 16.45.26.png"/>
                    <pic:cNvPicPr/>
                  </pic:nvPicPr>
                  <pic:blipFill>
                    <a:blip r:embed="rId20"/>
                    <a:stretch>
                      <a:fillRect/>
                    </a:stretch>
                  </pic:blipFill>
                  <pic:spPr>
                    <a:xfrm>
                      <a:off x="0" y="0"/>
                      <a:ext cx="2845770" cy="1224133"/>
                    </a:xfrm>
                    <a:prstGeom prst="rect">
                      <a:avLst/>
                    </a:prstGeom>
                  </pic:spPr>
                </pic:pic>
              </a:graphicData>
            </a:graphic>
          </wp:inline>
        </w:drawing>
      </w:r>
      <w:bookmarkStart w:id="13" w:name="_Ref535511282"/>
    </w:p>
    <w:p w14:paraId="39D4B62C" w14:textId="5AE94FDE" w:rsidR="00BE2168" w:rsidRPr="006858FB" w:rsidRDefault="00BE2168" w:rsidP="00BE2168">
      <w:pPr>
        <w:pStyle w:val="Caption"/>
        <w:jc w:val="center"/>
        <w:rPr>
          <w:color w:val="000000" w:themeColor="text1"/>
        </w:rPr>
      </w:pPr>
      <w:bookmarkStart w:id="14" w:name="_Ref10039991"/>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10</w:t>
      </w:r>
      <w:r w:rsidRPr="006858FB">
        <w:rPr>
          <w:color w:val="000000" w:themeColor="text1"/>
        </w:rPr>
        <w:fldChar w:fldCharType="end"/>
      </w:r>
      <w:bookmarkEnd w:id="13"/>
      <w:bookmarkEnd w:id="14"/>
      <w:r w:rsidRPr="006858FB">
        <w:rPr>
          <w:color w:val="000000" w:themeColor="text1"/>
        </w:rPr>
        <w:t>. Images of AF = 20 mm, A1 = 1 mm, Gap = 2 mm sample first order modal shapes, with 0.5 turns (left) and 1.5 turns (right). The colour scale chart indicates total displacement, mm</w:t>
      </w:r>
    </w:p>
    <w:p w14:paraId="50784BF0" w14:textId="37000E65" w:rsidR="00BE2168" w:rsidRPr="006858FB" w:rsidRDefault="00BE2168" w:rsidP="00BE2168">
      <w:pPr>
        <w:pStyle w:val="IOPText"/>
        <w:spacing w:line="240" w:lineRule="auto"/>
        <w:contextualSpacing/>
        <w:rPr>
          <w:noProof/>
        </w:rPr>
      </w:pPr>
      <w:r w:rsidRPr="006858FB">
        <w:rPr>
          <w:noProof/>
        </w:rPr>
        <w:t xml:space="preserve">Furthermore, increasing </w:t>
      </w:r>
      <w:r w:rsidRPr="006858FB">
        <w:rPr>
          <w:i/>
          <w:noProof/>
        </w:rPr>
        <w:t>AF</w:t>
      </w:r>
      <w:r w:rsidRPr="006858FB">
        <w:rPr>
          <w:noProof/>
        </w:rPr>
        <w:t xml:space="preserve"> significantly decreases the spiral’s resonant frequency . For example, the </w:t>
      </w:r>
      <w:r w:rsidRPr="006858FB">
        <w:rPr>
          <w:i/>
          <w:noProof/>
        </w:rPr>
        <w:t>AF</w:t>
      </w:r>
      <w:r w:rsidRPr="006858FB">
        <w:rPr>
          <w:noProof/>
        </w:rPr>
        <w:t xml:space="preserve"> = 20 mm, </w:t>
      </w:r>
      <w:r w:rsidRPr="006858FB">
        <w:rPr>
          <w:i/>
          <w:noProof/>
        </w:rPr>
        <w:t>A1</w:t>
      </w:r>
      <w:r w:rsidRPr="006858FB">
        <w:rPr>
          <w:noProof/>
        </w:rPr>
        <w:t xml:space="preserve"> = 1 mm, </w:t>
      </w:r>
      <w:r w:rsidRPr="006858FB">
        <w:rPr>
          <w:i/>
          <w:noProof/>
        </w:rPr>
        <w:t xml:space="preserve">Gap </w:t>
      </w:r>
      <w:r w:rsidRPr="006858FB">
        <w:rPr>
          <w:noProof/>
        </w:rPr>
        <w:t xml:space="preserve">= 2 mm, 0.5 turns sample has a resonant frequency of 55.9 Hz, compared to the </w:t>
      </w:r>
      <w:r w:rsidRPr="006858FB">
        <w:rPr>
          <w:i/>
          <w:noProof/>
        </w:rPr>
        <w:t>AF</w:t>
      </w:r>
      <w:r w:rsidRPr="006858FB">
        <w:rPr>
          <w:noProof/>
        </w:rPr>
        <w:t xml:space="preserve"> = 50 mm, </w:t>
      </w:r>
      <w:r w:rsidRPr="006858FB">
        <w:rPr>
          <w:i/>
          <w:noProof/>
        </w:rPr>
        <w:t>A1</w:t>
      </w:r>
      <w:r w:rsidRPr="006858FB">
        <w:rPr>
          <w:noProof/>
        </w:rPr>
        <w:t xml:space="preserve"> = 1 mm, </w:t>
      </w:r>
      <w:r w:rsidRPr="006858FB">
        <w:rPr>
          <w:i/>
          <w:noProof/>
        </w:rPr>
        <w:t>Gap</w:t>
      </w:r>
      <w:r w:rsidRPr="006858FB">
        <w:rPr>
          <w:noProof/>
        </w:rPr>
        <w:t xml:space="preserve"> = 2 mm, 0.5 turns sample of resonant frequency 10.7 Hz. Increasing </w:t>
      </w:r>
      <w:r w:rsidRPr="006858FB">
        <w:rPr>
          <w:i/>
          <w:noProof/>
        </w:rPr>
        <w:t>A1</w:t>
      </w:r>
      <w:r w:rsidRPr="006858FB">
        <w:rPr>
          <w:noProof/>
        </w:rPr>
        <w:t xml:space="preserve"> decreases the spiral’s resonant frequency but to a lesser extent; a resonant frequency decrease in the region of 1-2 Hz was observed for spirals when the initial radius was increased from 1 mm to 6 mm.</w:t>
      </w:r>
    </w:p>
    <w:p w14:paraId="2D083139" w14:textId="77777777" w:rsidR="00E56708" w:rsidRPr="006858FB" w:rsidRDefault="00BE2168" w:rsidP="00E56708">
      <w:pPr>
        <w:pStyle w:val="IOPText"/>
        <w:spacing w:line="240" w:lineRule="auto"/>
        <w:contextualSpacing/>
        <w:rPr>
          <w:noProof/>
        </w:rPr>
      </w:pPr>
      <w:r w:rsidRPr="006858FB">
        <w:rPr>
          <w:noProof/>
        </w:rPr>
        <w:t xml:space="preserve">The </w:t>
      </w:r>
      <w:r w:rsidRPr="006858FB">
        <w:rPr>
          <w:i/>
          <w:noProof/>
        </w:rPr>
        <w:t xml:space="preserve">Gap </w:t>
      </w:r>
      <w:r w:rsidRPr="006858FB">
        <w:rPr>
          <w:noProof/>
        </w:rPr>
        <w:t xml:space="preserve">variation results yielded noteworthy conclusions. As illustrated in Fig. 16, the </w:t>
      </w:r>
      <w:r w:rsidRPr="006858FB">
        <w:rPr>
          <w:i/>
          <w:noProof/>
        </w:rPr>
        <w:t xml:space="preserve">Gap </w:t>
      </w:r>
      <w:r w:rsidRPr="006858FB">
        <w:rPr>
          <w:noProof/>
        </w:rPr>
        <w:t xml:space="preserve">distance has little effect on spiral resonant frequency in most cases. For example, a spiral with </w:t>
      </w:r>
      <w:r w:rsidRPr="006858FB">
        <w:rPr>
          <w:i/>
          <w:noProof/>
        </w:rPr>
        <w:t>AF</w:t>
      </w:r>
      <w:r w:rsidRPr="006858FB">
        <w:rPr>
          <w:noProof/>
        </w:rPr>
        <w:t xml:space="preserve"> = 40 mm, </w:t>
      </w:r>
      <w:r w:rsidRPr="006858FB">
        <w:rPr>
          <w:i/>
          <w:noProof/>
        </w:rPr>
        <w:t>A1</w:t>
      </w:r>
      <w:r w:rsidRPr="006858FB">
        <w:rPr>
          <w:noProof/>
        </w:rPr>
        <w:t xml:space="preserve"> = 1 mm, 1 Turn sample, 1 mm </w:t>
      </w:r>
      <w:r w:rsidRPr="006858FB">
        <w:rPr>
          <w:i/>
          <w:noProof/>
        </w:rPr>
        <w:t>Gap</w:t>
      </w:r>
      <w:r w:rsidRPr="006858FB">
        <w:rPr>
          <w:noProof/>
        </w:rPr>
        <w:t xml:space="preserve"> exhibits a first order resonance of 16.9 Hz, compared to 15.3 Hz with a 6 mm </w:t>
      </w:r>
      <w:r w:rsidRPr="006858FB">
        <w:rPr>
          <w:i/>
          <w:noProof/>
        </w:rPr>
        <w:t xml:space="preserve">Gap </w:t>
      </w:r>
      <w:r w:rsidRPr="006858FB">
        <w:rPr>
          <w:noProof/>
        </w:rPr>
        <w:t xml:space="preserve">distance.  The significance of these findings relates to the disproportionate change in spiral resonant frequency and stiffness when </w:t>
      </w:r>
      <w:r w:rsidRPr="006858FB">
        <w:rPr>
          <w:i/>
          <w:noProof/>
        </w:rPr>
        <w:t>Gap</w:t>
      </w:r>
      <w:r w:rsidRPr="006858FB">
        <w:rPr>
          <w:noProof/>
        </w:rPr>
        <w:t xml:space="preserve"> is varied. </w:t>
      </w:r>
    </w:p>
    <w:p w14:paraId="387C999E" w14:textId="27B731BA" w:rsidR="00BE2168" w:rsidRPr="006858FB" w:rsidRDefault="00BE2168" w:rsidP="00E56708">
      <w:pPr>
        <w:pStyle w:val="IOPText"/>
        <w:spacing w:line="240" w:lineRule="auto"/>
        <w:contextualSpacing/>
        <w:rPr>
          <w:noProof/>
        </w:rPr>
      </w:pPr>
      <w:r w:rsidRPr="006858FB">
        <w:rPr>
          <w:noProof/>
        </w:rPr>
        <w:t xml:space="preserve">It was found that axial stiffness varied at much greater magnitude than resonant frequency; for example, in the case of the </w:t>
      </w:r>
      <w:r w:rsidRPr="006858FB">
        <w:rPr>
          <w:i/>
          <w:noProof/>
        </w:rPr>
        <w:t>AF</w:t>
      </w:r>
      <w:r w:rsidRPr="006858FB">
        <w:rPr>
          <w:noProof/>
        </w:rPr>
        <w:t xml:space="preserve"> = 50 mm, </w:t>
      </w:r>
      <w:r w:rsidRPr="006858FB">
        <w:rPr>
          <w:i/>
          <w:noProof/>
        </w:rPr>
        <w:t xml:space="preserve">A1 </w:t>
      </w:r>
      <w:r w:rsidRPr="006858FB">
        <w:rPr>
          <w:noProof/>
        </w:rPr>
        <w:t xml:space="preserve">= 1 mm, 1 Turn sample, increasing the </w:t>
      </w:r>
      <w:r w:rsidRPr="006858FB">
        <w:rPr>
          <w:i/>
          <w:noProof/>
        </w:rPr>
        <w:t xml:space="preserve">Gap </w:t>
      </w:r>
      <w:r w:rsidRPr="006858FB">
        <w:rPr>
          <w:noProof/>
        </w:rPr>
        <w:t>distance from 1 mm to 8 mm resulted in a change of resonant frequency from 11.4 Hz to 10 Hz, or an approximate 12% decrease. However, the corresponding change in stiffness for the same sample was an approximate 45.6% decrease, from 0.0182 N/m to 0.0099 N/m. Such results serve to outline the adaptability and tunability of the Archimedean spiral geometry, allowing the transducer design which can be tuned to the excitation source without the spiral stiffness and frequency parameters being directly proportional to each other.</w:t>
      </w:r>
    </w:p>
    <w:p w14:paraId="4CDB550C" w14:textId="12160FE9" w:rsidR="00BE2168" w:rsidRPr="006858FB" w:rsidRDefault="00BE2168" w:rsidP="00354AF5">
      <w:pPr>
        <w:pStyle w:val="IOPH1"/>
        <w:numPr>
          <w:ilvl w:val="0"/>
          <w:numId w:val="3"/>
        </w:numPr>
        <w:spacing w:line="240" w:lineRule="auto"/>
        <w:contextualSpacing/>
      </w:pPr>
      <w:r w:rsidRPr="006858FB">
        <w:t>Fabrication and optimisation of P(VDF-TrFE) on copper foil spiral transducers</w:t>
      </w:r>
    </w:p>
    <w:p w14:paraId="0EA7C7C5" w14:textId="77777777" w:rsidR="00354AF5" w:rsidRPr="006858FB" w:rsidRDefault="00354AF5" w:rsidP="00354AF5">
      <w:pPr>
        <w:pStyle w:val="IOPH2"/>
        <w:numPr>
          <w:ilvl w:val="1"/>
          <w:numId w:val="3"/>
        </w:numPr>
      </w:pPr>
      <w:r w:rsidRPr="006858FB">
        <w:t>Sample fabrication</w:t>
      </w:r>
    </w:p>
    <w:p w14:paraId="3D720C10" w14:textId="46C2A174" w:rsidR="00BE2168" w:rsidRPr="006858FB" w:rsidRDefault="00BE2168" w:rsidP="00BE2168">
      <w:pPr>
        <w:pStyle w:val="IOPText"/>
        <w:spacing w:line="240" w:lineRule="auto"/>
        <w:contextualSpacing/>
        <w:rPr>
          <w:noProof/>
        </w:rPr>
      </w:pPr>
      <w:r w:rsidRPr="006858FB">
        <w:rPr>
          <w:noProof/>
        </w:rPr>
        <w:t xml:space="preserve">Two groups of five samples were fabricated – the first five focused on the effect of turn number </w:t>
      </w:r>
      <w:r w:rsidRPr="006858FB">
        <w:rPr>
          <w:i/>
          <w:noProof/>
        </w:rPr>
        <w:t>n1</w:t>
      </w:r>
      <w:r w:rsidRPr="006858FB">
        <w:rPr>
          <w:noProof/>
        </w:rPr>
        <w:t xml:space="preserve"> on the transducer mechanical behaviour, whilst maintaining a consistent final radius </w:t>
      </w:r>
      <w:r w:rsidRPr="006858FB">
        <w:rPr>
          <w:i/>
          <w:noProof/>
        </w:rPr>
        <w:t>AF</w:t>
      </w:r>
      <w:r w:rsidRPr="006858FB">
        <w:rPr>
          <w:noProof/>
        </w:rPr>
        <w:t xml:space="preserve">. The second group of five samples varied both </w:t>
      </w:r>
      <w:r w:rsidRPr="006858FB">
        <w:rPr>
          <w:i/>
          <w:noProof/>
        </w:rPr>
        <w:t>AF</w:t>
      </w:r>
      <w:r w:rsidRPr="006858FB">
        <w:rPr>
          <w:noProof/>
        </w:rPr>
        <w:t xml:space="preserve"> and </w:t>
      </w:r>
      <w:r w:rsidRPr="006858FB">
        <w:rPr>
          <w:i/>
          <w:noProof/>
        </w:rPr>
        <w:t>n1</w:t>
      </w:r>
      <w:r w:rsidRPr="006858FB">
        <w:rPr>
          <w:noProof/>
        </w:rPr>
        <w:t xml:space="preserve"> values. A solution was prepared by dissolving 20% weight P(VDF-TrFE) co-polymer powder (70/30 mol ratio) in a solvent of dimethylformamide and acetone (volume ratio 20/80). The solution was heated at 55°C in an oil bath and mechanically stirred for approximately 1 hour, before being degassed in an ultrasonic water bath for 1-2 hours. A micrometre adjustable applicator blade was used to uniformly spread the P(VDF-TrFE) solution onto 50 </w:t>
      </w:r>
      <w:r w:rsidR="00000217" w:rsidRPr="006858FB">
        <w:rPr>
          <w:noProof/>
        </w:rPr>
        <w:sym w:font="Symbol" w:char="F06D"/>
      </w:r>
      <w:r w:rsidRPr="006858FB">
        <w:rPr>
          <w:noProof/>
        </w:rPr>
        <w:t>m thick copper foil sheets, producing an estimated 20-25 µm thick film post heat treatment. After deposition, the sheet was placed in an oven at 100 °C for 5 minutes to allow the solution to dry. The sheet was then annealed for 2-3 hours at a temperature of 135 °C in order to increase the piezoelectric material’s crystallinity.</w:t>
      </w:r>
    </w:p>
    <w:p w14:paraId="34930520" w14:textId="5FA533F0" w:rsidR="00BE2168" w:rsidRPr="006858FB" w:rsidRDefault="00BE2168" w:rsidP="00BE2168">
      <w:pPr>
        <w:pStyle w:val="IOPText"/>
        <w:spacing w:line="240" w:lineRule="auto"/>
        <w:contextualSpacing/>
      </w:pPr>
      <w:r w:rsidRPr="006858FB">
        <w:rPr>
          <w:noProof/>
        </w:rPr>
        <w:t xml:space="preserve">Following the heat treatment, the sheet was poled using a custom built surface charge poling rig, consisting of an array of brass pins, length 5 mm, spacing 10 mm,  to create an evenly distributed poling field, illustrated in Fig. 11. Positioned parallel to the P(VDF-TrFE) upper surface, the distance between the sample and the pin tips was approximately 20 mm. A voltage of 13-13.5 kV was supplied </w:t>
      </w:r>
      <w:r w:rsidRPr="006858FB">
        <w:rPr>
          <w:noProof/>
        </w:rPr>
        <w:lastRenderedPageBreak/>
        <w:t xml:space="preserve">to the poling rig for 5 minutes to pole each sample, </w:t>
      </w:r>
      <w:r w:rsidR="00F618F0" w:rsidRPr="006858FB">
        <w:rPr>
          <w:noProof/>
          <w:lang w:eastAsia="zh-CN"/>
        </w:rPr>
        <mc:AlternateContent>
          <mc:Choice Requires="wps">
            <w:drawing>
              <wp:anchor distT="0" distB="0" distL="114300" distR="114300" simplePos="0" relativeHeight="251659264" behindDoc="0" locked="0" layoutInCell="1" allowOverlap="1" wp14:anchorId="1AA0817E" wp14:editId="382C0C09">
                <wp:simplePos x="0" y="0"/>
                <wp:positionH relativeFrom="column">
                  <wp:posOffset>-135931</wp:posOffset>
                </wp:positionH>
                <wp:positionV relativeFrom="paragraph">
                  <wp:posOffset>5080</wp:posOffset>
                </wp:positionV>
                <wp:extent cx="6500495" cy="3226435"/>
                <wp:effectExtent l="0" t="0" r="1905" b="1206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0495" cy="3226435"/>
                        </a:xfrm>
                        <a:prstGeom prst="rect">
                          <a:avLst/>
                        </a:prstGeom>
                        <a:noFill/>
                        <a:ln>
                          <a:noFill/>
                        </a:ln>
                        <a:extLst/>
                      </wps:spPr>
                      <wps:txbx>
                        <w:txbxContent>
                          <w:p w14:paraId="4FFCCC38" w14:textId="77777777" w:rsidR="00F121A5" w:rsidRPr="006A4A52" w:rsidRDefault="00F121A5" w:rsidP="00F618F0">
                            <w:pPr>
                              <w:pStyle w:val="TableTitle"/>
                              <w:ind w:right="-9"/>
                            </w:pPr>
                            <w:r w:rsidRPr="006A4A52">
                              <w:t>TABLE II</w:t>
                            </w:r>
                          </w:p>
                          <w:p w14:paraId="303359E2" w14:textId="6E530715" w:rsidR="00F121A5" w:rsidRDefault="00F121A5" w:rsidP="00F618F0">
                            <w:pPr>
                              <w:pStyle w:val="TableTitle"/>
                              <w:ind w:right="-9"/>
                            </w:pPr>
                            <w:r w:rsidRPr="00DD7543">
                              <w:t>Experimental Test</w:t>
                            </w:r>
                            <w:r>
                              <w:t xml:space="preserve">  Spiral </w:t>
                            </w:r>
                            <w:r w:rsidRPr="006A4A52">
                              <w:t>Sample Properties</w:t>
                            </w:r>
                          </w:p>
                          <w:p w14:paraId="3D0C0F44" w14:textId="77777777" w:rsidR="00F121A5" w:rsidRPr="006A4A52" w:rsidRDefault="00F121A5" w:rsidP="00F618F0">
                            <w:pPr>
                              <w:pStyle w:val="TableTitle"/>
                              <w:ind w:right="-9"/>
                            </w:pPr>
                          </w:p>
                          <w:tbl>
                            <w:tblPr>
                              <w:tblW w:w="10048"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366"/>
                              <w:gridCol w:w="1070"/>
                              <w:gridCol w:w="75"/>
                              <w:gridCol w:w="1270"/>
                              <w:gridCol w:w="72"/>
                              <w:gridCol w:w="2742"/>
                              <w:gridCol w:w="39"/>
                              <w:gridCol w:w="2375"/>
                              <w:gridCol w:w="39"/>
                            </w:tblGrid>
                            <w:tr w:rsidR="00F121A5" w:rsidRPr="009700D1" w14:paraId="193C6092" w14:textId="77777777" w:rsidTr="001952E9">
                              <w:trPr>
                                <w:gridAfter w:val="1"/>
                                <w:wAfter w:w="39" w:type="dxa"/>
                                <w:trHeight w:val="443"/>
                              </w:trPr>
                              <w:tc>
                                <w:tcPr>
                                  <w:tcW w:w="2366" w:type="dxa"/>
                                  <w:tcBorders>
                                    <w:top w:val="double" w:sz="6" w:space="0" w:color="auto"/>
                                    <w:left w:val="nil"/>
                                    <w:bottom w:val="single" w:sz="4" w:space="0" w:color="auto"/>
                                    <w:right w:val="nil"/>
                                  </w:tcBorders>
                                  <w:vAlign w:val="center"/>
                                </w:tcPr>
                                <w:p w14:paraId="12B26737" w14:textId="77777777" w:rsidR="00F121A5" w:rsidRPr="009700D1" w:rsidRDefault="00F121A5" w:rsidP="00F618F0">
                                  <w:pPr>
                                    <w:ind w:right="101"/>
                                    <w:jc w:val="center"/>
                                    <w:rPr>
                                      <w:rFonts w:ascii="Times New Roman" w:hAnsi="Times New Roman" w:cs="Times New Roman"/>
                                      <w:sz w:val="16"/>
                                      <w:szCs w:val="16"/>
                                    </w:rPr>
                                  </w:pPr>
                                  <w:r w:rsidRPr="009700D1">
                                    <w:rPr>
                                      <w:rFonts w:ascii="Times New Roman" w:hAnsi="Times New Roman" w:cs="Times New Roman"/>
                                      <w:sz w:val="16"/>
                                      <w:szCs w:val="16"/>
                                    </w:rPr>
                                    <w:t>Sample Parameters (</w:t>
                                  </w:r>
                                  <w:r w:rsidRPr="00000217">
                                    <w:rPr>
                                      <w:rFonts w:ascii="Times New Roman" w:hAnsi="Times New Roman" w:cs="Times New Roman"/>
                                      <w:i/>
                                      <w:sz w:val="16"/>
                                      <w:szCs w:val="16"/>
                                    </w:rPr>
                                    <w:t>A1</w:t>
                                  </w:r>
                                  <w:r w:rsidRPr="009700D1">
                                    <w:rPr>
                                      <w:rFonts w:ascii="Times New Roman" w:hAnsi="Times New Roman" w:cs="Times New Roman"/>
                                      <w:sz w:val="16"/>
                                      <w:szCs w:val="16"/>
                                    </w:rPr>
                                    <w:t xml:space="preserve"> = 6mm and </w:t>
                                  </w:r>
                                  <w:r w:rsidRPr="00000217">
                                    <w:rPr>
                                      <w:rFonts w:ascii="Times New Roman" w:hAnsi="Times New Roman" w:cs="Times New Roman"/>
                                      <w:i/>
                                      <w:sz w:val="16"/>
                                      <w:szCs w:val="16"/>
                                    </w:rPr>
                                    <w:t>Gap</w:t>
                                  </w:r>
                                  <w:r w:rsidRPr="009700D1">
                                    <w:rPr>
                                      <w:rFonts w:ascii="Times New Roman" w:hAnsi="Times New Roman" w:cs="Times New Roman"/>
                                      <w:sz w:val="16"/>
                                      <w:szCs w:val="16"/>
                                    </w:rPr>
                                    <w:t xml:space="preserve"> = 2 mm for all samples)</w:t>
                                  </w:r>
                                </w:p>
                              </w:tc>
                              <w:tc>
                                <w:tcPr>
                                  <w:tcW w:w="1145" w:type="dxa"/>
                                  <w:gridSpan w:val="2"/>
                                  <w:tcBorders>
                                    <w:top w:val="double" w:sz="6" w:space="0" w:color="auto"/>
                                    <w:left w:val="nil"/>
                                    <w:bottom w:val="single" w:sz="4" w:space="0" w:color="auto"/>
                                    <w:right w:val="nil"/>
                                  </w:tcBorders>
                                  <w:vAlign w:val="center"/>
                                </w:tcPr>
                                <w:p w14:paraId="612E75B5" w14:textId="77777777" w:rsidR="00F121A5" w:rsidRPr="009700D1" w:rsidRDefault="00F121A5" w:rsidP="00F618F0">
                                  <w:pPr>
                                    <w:pStyle w:val="TableTitle"/>
                                    <w:ind w:right="-9"/>
                                    <w:rPr>
                                      <w:smallCaps w:val="0"/>
                                    </w:rPr>
                                  </w:pPr>
                                  <w:r w:rsidRPr="009700D1">
                                    <w:rPr>
                                      <w:smallCaps w:val="0"/>
                                    </w:rPr>
                                    <w:t>Sample Thickness / mm</w:t>
                                  </w:r>
                                </w:p>
                              </w:tc>
                              <w:tc>
                                <w:tcPr>
                                  <w:tcW w:w="1342" w:type="dxa"/>
                                  <w:gridSpan w:val="2"/>
                                  <w:tcBorders>
                                    <w:top w:val="double" w:sz="6" w:space="0" w:color="auto"/>
                                    <w:left w:val="nil"/>
                                    <w:bottom w:val="single" w:sz="4" w:space="0" w:color="auto"/>
                                    <w:right w:val="nil"/>
                                  </w:tcBorders>
                                  <w:vAlign w:val="center"/>
                                </w:tcPr>
                                <w:p w14:paraId="4E667A98" w14:textId="77777777" w:rsidR="00F121A5" w:rsidRPr="009700D1" w:rsidRDefault="00F121A5" w:rsidP="00F618F0">
                                  <w:pPr>
                                    <w:pStyle w:val="TableTitle"/>
                                    <w:ind w:right="-9"/>
                                    <w:rPr>
                                      <w:smallCaps w:val="0"/>
                                    </w:rPr>
                                  </w:pPr>
                                  <w:r w:rsidRPr="009700D1">
                                    <w:rPr>
                                      <w:smallCaps w:val="0"/>
                                    </w:rPr>
                                    <w:t>Resonant Frequency / Hz</w:t>
                                  </w:r>
                                </w:p>
                              </w:tc>
                              <w:tc>
                                <w:tcPr>
                                  <w:tcW w:w="2742" w:type="dxa"/>
                                  <w:tcBorders>
                                    <w:top w:val="double" w:sz="6" w:space="0" w:color="auto"/>
                                    <w:left w:val="nil"/>
                                    <w:bottom w:val="single" w:sz="4" w:space="0" w:color="auto"/>
                                    <w:right w:val="nil"/>
                                  </w:tcBorders>
                                </w:tcPr>
                                <w:p w14:paraId="4C79EAE4" w14:textId="77777777" w:rsidR="00F121A5" w:rsidRPr="009700D1" w:rsidRDefault="00F121A5" w:rsidP="00F618F0">
                                  <w:pPr>
                                    <w:pStyle w:val="TableTitle"/>
                                    <w:ind w:right="-9"/>
                                    <w:rPr>
                                      <w:smallCaps w:val="0"/>
                                    </w:rPr>
                                  </w:pPr>
                                  <w:r w:rsidRPr="009700D1">
                                    <w:rPr>
                                      <w:smallCaps w:val="0"/>
                                    </w:rPr>
                                    <w:t xml:space="preserve">Active Electrode Length, Width,  Thickness per Spiral Arm </w:t>
                                  </w:r>
                                </w:p>
                              </w:tc>
                              <w:tc>
                                <w:tcPr>
                                  <w:tcW w:w="2414" w:type="dxa"/>
                                  <w:gridSpan w:val="2"/>
                                  <w:tcBorders>
                                    <w:top w:val="double" w:sz="6" w:space="0" w:color="auto"/>
                                    <w:left w:val="nil"/>
                                    <w:bottom w:val="single" w:sz="4" w:space="0" w:color="auto"/>
                                    <w:right w:val="nil"/>
                                  </w:tcBorders>
                                </w:tcPr>
                                <w:p w14:paraId="7C350637" w14:textId="77777777" w:rsidR="00F121A5" w:rsidRPr="009700D1" w:rsidRDefault="00F121A5" w:rsidP="00F618F0">
                                  <w:pPr>
                                    <w:pStyle w:val="TableTitle"/>
                                    <w:ind w:right="-9"/>
                                    <w:rPr>
                                      <w:smallCaps w:val="0"/>
                                    </w:rPr>
                                  </w:pPr>
                                  <w:r w:rsidRPr="009700D1">
                                    <w:rPr>
                                      <w:smallCaps w:val="0"/>
                                    </w:rPr>
                                    <w:t>Electrically impedance matched load / M</w:t>
                                  </w:r>
                                  <w:r w:rsidRPr="009700D1">
                                    <w:rPr>
                                      <w:smallCaps w:val="0"/>
                                    </w:rPr>
                                    <w:sym w:font="Symbol" w:char="F057"/>
                                  </w:r>
                                </w:p>
                              </w:tc>
                            </w:tr>
                            <w:tr w:rsidR="00F121A5" w:rsidRPr="009700D1" w14:paraId="4FD7E0F7" w14:textId="77777777" w:rsidTr="001952E9">
                              <w:trPr>
                                <w:trHeight w:val="19"/>
                              </w:trPr>
                              <w:tc>
                                <w:tcPr>
                                  <w:tcW w:w="2366" w:type="dxa"/>
                                  <w:tcBorders>
                                    <w:top w:val="nil"/>
                                    <w:left w:val="nil"/>
                                    <w:bottom w:val="nil"/>
                                    <w:right w:val="nil"/>
                                  </w:tcBorders>
                                </w:tcPr>
                                <w:p w14:paraId="68688116" w14:textId="0ADD8342"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AF</w:t>
                                  </w:r>
                                  <w:r w:rsidRPr="009700D1">
                                    <w:rPr>
                                      <w:rFonts w:ascii="Times New Roman" w:hAnsi="Times New Roman" w:cs="Times New Roman"/>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0.50 </w:t>
                                  </w:r>
                                </w:p>
                              </w:tc>
                              <w:tc>
                                <w:tcPr>
                                  <w:tcW w:w="1070" w:type="dxa"/>
                                  <w:tcBorders>
                                    <w:top w:val="nil"/>
                                    <w:left w:val="nil"/>
                                    <w:bottom w:val="nil"/>
                                    <w:right w:val="nil"/>
                                  </w:tcBorders>
                                </w:tcPr>
                                <w:p w14:paraId="3AC61E05"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0.09 – 0.12</w:t>
                                  </w:r>
                                </w:p>
                              </w:tc>
                              <w:tc>
                                <w:tcPr>
                                  <w:tcW w:w="1345" w:type="dxa"/>
                                  <w:gridSpan w:val="2"/>
                                  <w:tcBorders>
                                    <w:top w:val="nil"/>
                                    <w:left w:val="nil"/>
                                    <w:bottom w:val="nil"/>
                                    <w:right w:val="nil"/>
                                  </w:tcBorders>
                                </w:tcPr>
                                <w:p w14:paraId="3D49DB2E"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20</w:t>
                                  </w:r>
                                </w:p>
                              </w:tc>
                              <w:tc>
                                <w:tcPr>
                                  <w:tcW w:w="2853" w:type="dxa"/>
                                  <w:gridSpan w:val="3"/>
                                  <w:tcBorders>
                                    <w:top w:val="nil"/>
                                    <w:left w:val="nil"/>
                                    <w:bottom w:val="nil"/>
                                    <w:right w:val="nil"/>
                                  </w:tcBorders>
                                </w:tcPr>
                                <w:p w14:paraId="6B0B41E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37.5 mm / 1.5 mm  / 200 nm</w:t>
                                  </w:r>
                                </w:p>
                              </w:tc>
                              <w:tc>
                                <w:tcPr>
                                  <w:tcW w:w="2414" w:type="dxa"/>
                                  <w:gridSpan w:val="2"/>
                                  <w:tcBorders>
                                    <w:top w:val="nil"/>
                                    <w:left w:val="nil"/>
                                    <w:bottom w:val="nil"/>
                                    <w:right w:val="nil"/>
                                  </w:tcBorders>
                                </w:tcPr>
                                <w:p w14:paraId="1302071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6.7 </w:t>
                                  </w:r>
                                </w:p>
                              </w:tc>
                            </w:tr>
                            <w:tr w:rsidR="00F121A5" w:rsidRPr="009700D1" w14:paraId="502930C1" w14:textId="77777777" w:rsidTr="001952E9">
                              <w:trPr>
                                <w:trHeight w:val="19"/>
                              </w:trPr>
                              <w:tc>
                                <w:tcPr>
                                  <w:tcW w:w="2366" w:type="dxa"/>
                                  <w:tcBorders>
                                    <w:top w:val="nil"/>
                                    <w:left w:val="nil"/>
                                    <w:bottom w:val="nil"/>
                                    <w:right w:val="nil"/>
                                  </w:tcBorders>
                                </w:tcPr>
                                <w:p w14:paraId="144E9751" w14:textId="6F011E91"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 xml:space="preserve">AF </w:t>
                                  </w:r>
                                  <w:r w:rsidRPr="009700D1">
                                    <w:rPr>
                                      <w:rFonts w:ascii="Times New Roman" w:hAnsi="Times New Roman" w:cs="Times New Roman"/>
                                      <w:iCs/>
                                      <w:sz w:val="16"/>
                                      <w:szCs w:val="16"/>
                                    </w:rPr>
                                    <w:t xml:space="preserve">=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0.75 </w:t>
                                  </w:r>
                                </w:p>
                              </w:tc>
                              <w:tc>
                                <w:tcPr>
                                  <w:tcW w:w="1070" w:type="dxa"/>
                                  <w:tcBorders>
                                    <w:top w:val="nil"/>
                                    <w:left w:val="nil"/>
                                    <w:bottom w:val="nil"/>
                                    <w:right w:val="nil"/>
                                  </w:tcBorders>
                                </w:tcPr>
                                <w:p w14:paraId="260FBECB"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0.17</w:t>
                                  </w:r>
                                </w:p>
                              </w:tc>
                              <w:tc>
                                <w:tcPr>
                                  <w:tcW w:w="1345" w:type="dxa"/>
                                  <w:gridSpan w:val="2"/>
                                  <w:tcBorders>
                                    <w:top w:val="nil"/>
                                    <w:left w:val="nil"/>
                                    <w:bottom w:val="nil"/>
                                    <w:right w:val="nil"/>
                                  </w:tcBorders>
                                </w:tcPr>
                                <w:p w14:paraId="45172659"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2426EB71"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27.5 mm / 1.5 mm / 200 nm</w:t>
                                  </w:r>
                                </w:p>
                              </w:tc>
                              <w:tc>
                                <w:tcPr>
                                  <w:tcW w:w="2414" w:type="dxa"/>
                                  <w:gridSpan w:val="2"/>
                                  <w:tcBorders>
                                    <w:top w:val="nil"/>
                                    <w:left w:val="nil"/>
                                    <w:bottom w:val="nil"/>
                                    <w:right w:val="nil"/>
                                  </w:tcBorders>
                                </w:tcPr>
                                <w:p w14:paraId="04230FF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4  </w:t>
                                  </w:r>
                                </w:p>
                              </w:tc>
                            </w:tr>
                            <w:tr w:rsidR="00F121A5" w:rsidRPr="009700D1" w14:paraId="5050E14F" w14:textId="77777777" w:rsidTr="001952E9">
                              <w:trPr>
                                <w:trHeight w:val="19"/>
                              </w:trPr>
                              <w:tc>
                                <w:tcPr>
                                  <w:tcW w:w="2366" w:type="dxa"/>
                                  <w:tcBorders>
                                    <w:top w:val="nil"/>
                                    <w:left w:val="nil"/>
                                    <w:bottom w:val="nil"/>
                                    <w:right w:val="nil"/>
                                  </w:tcBorders>
                                </w:tcPr>
                                <w:p w14:paraId="56DB325F" w14:textId="18FE853B"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1.00 </w:t>
                                  </w:r>
                                </w:p>
                              </w:tc>
                              <w:tc>
                                <w:tcPr>
                                  <w:tcW w:w="1070" w:type="dxa"/>
                                  <w:tcBorders>
                                    <w:top w:val="nil"/>
                                    <w:left w:val="nil"/>
                                    <w:bottom w:val="nil"/>
                                    <w:right w:val="nil"/>
                                  </w:tcBorders>
                                </w:tcPr>
                                <w:p w14:paraId="32283D21"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0.10</w:t>
                                  </w:r>
                                </w:p>
                              </w:tc>
                              <w:tc>
                                <w:tcPr>
                                  <w:tcW w:w="1345" w:type="dxa"/>
                                  <w:gridSpan w:val="2"/>
                                  <w:tcBorders>
                                    <w:top w:val="nil"/>
                                    <w:left w:val="nil"/>
                                    <w:bottom w:val="nil"/>
                                    <w:right w:val="nil"/>
                                  </w:tcBorders>
                                </w:tcPr>
                                <w:p w14:paraId="4CBDF3ED"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15</w:t>
                                  </w:r>
                                </w:p>
                              </w:tc>
                              <w:tc>
                                <w:tcPr>
                                  <w:tcW w:w="2853" w:type="dxa"/>
                                  <w:gridSpan w:val="3"/>
                                  <w:tcBorders>
                                    <w:top w:val="nil"/>
                                    <w:left w:val="nil"/>
                                    <w:bottom w:val="nil"/>
                                    <w:right w:val="nil"/>
                                  </w:tcBorders>
                                </w:tcPr>
                                <w:p w14:paraId="2E43BC3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14 mm / 1.5 mm / 200 nm</w:t>
                                  </w:r>
                                </w:p>
                              </w:tc>
                              <w:tc>
                                <w:tcPr>
                                  <w:tcW w:w="2414" w:type="dxa"/>
                                  <w:gridSpan w:val="2"/>
                                  <w:tcBorders>
                                    <w:top w:val="nil"/>
                                    <w:left w:val="nil"/>
                                    <w:bottom w:val="nil"/>
                                    <w:right w:val="nil"/>
                                  </w:tcBorders>
                                </w:tcPr>
                                <w:p w14:paraId="779954A3"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8.7  </w:t>
                                  </w:r>
                                </w:p>
                              </w:tc>
                            </w:tr>
                            <w:tr w:rsidR="00F121A5" w:rsidRPr="009700D1" w14:paraId="3969C5B7" w14:textId="77777777" w:rsidTr="001952E9">
                              <w:trPr>
                                <w:trHeight w:val="19"/>
                              </w:trPr>
                              <w:tc>
                                <w:tcPr>
                                  <w:tcW w:w="2366" w:type="dxa"/>
                                  <w:tcBorders>
                                    <w:top w:val="nil"/>
                                    <w:left w:val="nil"/>
                                    <w:bottom w:val="nil"/>
                                    <w:right w:val="nil"/>
                                  </w:tcBorders>
                                </w:tcPr>
                                <w:p w14:paraId="40502A65" w14:textId="7749F947"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AF</w:t>
                                  </w:r>
                                  <w:r w:rsidRPr="009700D1">
                                    <w:rPr>
                                      <w:rFonts w:ascii="Times New Roman" w:hAnsi="Times New Roman" w:cs="Times New Roman"/>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1.25 </w:t>
                                  </w:r>
                                </w:p>
                              </w:tc>
                              <w:tc>
                                <w:tcPr>
                                  <w:tcW w:w="1070" w:type="dxa"/>
                                  <w:tcBorders>
                                    <w:top w:val="nil"/>
                                    <w:left w:val="nil"/>
                                    <w:bottom w:val="nil"/>
                                    <w:right w:val="nil"/>
                                  </w:tcBorders>
                                </w:tcPr>
                                <w:p w14:paraId="5E772F18"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0.11</w:t>
                                  </w:r>
                                </w:p>
                              </w:tc>
                              <w:tc>
                                <w:tcPr>
                                  <w:tcW w:w="1345" w:type="dxa"/>
                                  <w:gridSpan w:val="2"/>
                                  <w:tcBorders>
                                    <w:top w:val="nil"/>
                                    <w:left w:val="nil"/>
                                    <w:bottom w:val="nil"/>
                                    <w:right w:val="nil"/>
                                  </w:tcBorders>
                                </w:tcPr>
                                <w:p w14:paraId="1D5693B9"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15</w:t>
                                  </w:r>
                                </w:p>
                              </w:tc>
                              <w:tc>
                                <w:tcPr>
                                  <w:tcW w:w="2853" w:type="dxa"/>
                                  <w:gridSpan w:val="3"/>
                                  <w:tcBorders>
                                    <w:top w:val="nil"/>
                                    <w:left w:val="nil"/>
                                    <w:bottom w:val="nil"/>
                                    <w:right w:val="nil"/>
                                  </w:tcBorders>
                                </w:tcPr>
                                <w:p w14:paraId="1D6DD82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26 mm / 1.5 mm / 200 nm</w:t>
                                  </w:r>
                                </w:p>
                              </w:tc>
                              <w:tc>
                                <w:tcPr>
                                  <w:tcW w:w="2414" w:type="dxa"/>
                                  <w:gridSpan w:val="2"/>
                                  <w:tcBorders>
                                    <w:top w:val="nil"/>
                                    <w:left w:val="nil"/>
                                    <w:bottom w:val="nil"/>
                                    <w:right w:val="nil"/>
                                  </w:tcBorders>
                                </w:tcPr>
                                <w:p w14:paraId="1A0B2A7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8.7  </w:t>
                                  </w:r>
                                </w:p>
                              </w:tc>
                            </w:tr>
                            <w:tr w:rsidR="00F121A5" w:rsidRPr="009700D1" w14:paraId="7CB785A5" w14:textId="77777777" w:rsidTr="001952E9">
                              <w:trPr>
                                <w:trHeight w:val="88"/>
                              </w:trPr>
                              <w:tc>
                                <w:tcPr>
                                  <w:tcW w:w="2366" w:type="dxa"/>
                                  <w:tcBorders>
                                    <w:top w:val="nil"/>
                                    <w:left w:val="nil"/>
                                    <w:bottom w:val="nil"/>
                                    <w:right w:val="nil"/>
                                  </w:tcBorders>
                                </w:tcPr>
                                <w:p w14:paraId="1A3C03B6" w14:textId="6BED189E"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 xml:space="preserve">AF </w:t>
                                  </w:r>
                                  <w:r w:rsidRPr="009700D1">
                                    <w:rPr>
                                      <w:rFonts w:ascii="Times New Roman" w:hAnsi="Times New Roman" w:cs="Times New Roman"/>
                                      <w:sz w:val="16"/>
                                      <w:szCs w:val="16"/>
                                    </w:rPr>
                                    <w:t xml:space="preserve">=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1.50 </w:t>
                                  </w:r>
                                </w:p>
                              </w:tc>
                              <w:tc>
                                <w:tcPr>
                                  <w:tcW w:w="1070" w:type="dxa"/>
                                  <w:tcBorders>
                                    <w:top w:val="nil"/>
                                    <w:left w:val="nil"/>
                                    <w:bottom w:val="nil"/>
                                    <w:right w:val="nil"/>
                                  </w:tcBorders>
                                </w:tcPr>
                                <w:p w14:paraId="0B672068"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0.10 – 0.14</w:t>
                                  </w:r>
                                </w:p>
                              </w:tc>
                              <w:tc>
                                <w:tcPr>
                                  <w:tcW w:w="1345" w:type="dxa"/>
                                  <w:gridSpan w:val="2"/>
                                  <w:tcBorders>
                                    <w:top w:val="nil"/>
                                    <w:left w:val="nil"/>
                                    <w:bottom w:val="nil"/>
                                    <w:right w:val="nil"/>
                                  </w:tcBorders>
                                </w:tcPr>
                                <w:p w14:paraId="0E52ED9B"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8</w:t>
                                  </w:r>
                                </w:p>
                              </w:tc>
                              <w:tc>
                                <w:tcPr>
                                  <w:tcW w:w="2853" w:type="dxa"/>
                                  <w:gridSpan w:val="3"/>
                                  <w:tcBorders>
                                    <w:top w:val="nil"/>
                                    <w:left w:val="nil"/>
                                    <w:bottom w:val="nil"/>
                                    <w:right w:val="nil"/>
                                  </w:tcBorders>
                                </w:tcPr>
                                <w:p w14:paraId="1E721326"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92.5 mm  / 1.5 mm  / 200 nm</w:t>
                                  </w:r>
                                </w:p>
                              </w:tc>
                              <w:tc>
                                <w:tcPr>
                                  <w:tcW w:w="2414" w:type="dxa"/>
                                  <w:gridSpan w:val="2"/>
                                  <w:tcBorders>
                                    <w:top w:val="nil"/>
                                    <w:left w:val="nil"/>
                                    <w:bottom w:val="nil"/>
                                    <w:right w:val="nil"/>
                                  </w:tcBorders>
                                </w:tcPr>
                                <w:p w14:paraId="1955695B"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6.7  </w:t>
                                  </w:r>
                                </w:p>
                              </w:tc>
                            </w:tr>
                            <w:tr w:rsidR="00F121A5" w:rsidRPr="009700D1" w14:paraId="47470A2C" w14:textId="77777777" w:rsidTr="001952E9">
                              <w:trPr>
                                <w:trHeight w:val="88"/>
                              </w:trPr>
                              <w:tc>
                                <w:tcPr>
                                  <w:tcW w:w="2366" w:type="dxa"/>
                                  <w:tcBorders>
                                    <w:top w:val="nil"/>
                                    <w:left w:val="nil"/>
                                    <w:bottom w:val="nil"/>
                                    <w:right w:val="nil"/>
                                  </w:tcBorders>
                                </w:tcPr>
                                <w:p w14:paraId="377187C1" w14:textId="01D6611C"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20 mm, </w:t>
                                  </w:r>
                                  <w:r w:rsidRPr="00000217">
                                    <w:rPr>
                                      <w:rFonts w:ascii="Times New Roman" w:hAnsi="Times New Roman" w:cs="Times New Roman"/>
                                      <w:i/>
                                      <w:sz w:val="16"/>
                                      <w:szCs w:val="16"/>
                                    </w:rPr>
                                    <w:t xml:space="preserve">n1 </w:t>
                                  </w:r>
                                  <w:r w:rsidRPr="009700D1">
                                    <w:rPr>
                                      <w:rFonts w:ascii="Times New Roman" w:hAnsi="Times New Roman" w:cs="Times New Roman"/>
                                      <w:sz w:val="16"/>
                                      <w:szCs w:val="16"/>
                                    </w:rPr>
                                    <w:t>= 0.75</w:t>
                                  </w:r>
                                </w:p>
                              </w:tc>
                              <w:tc>
                                <w:tcPr>
                                  <w:tcW w:w="1070" w:type="dxa"/>
                                  <w:tcBorders>
                                    <w:top w:val="nil"/>
                                    <w:left w:val="nil"/>
                                    <w:bottom w:val="nil"/>
                                    <w:right w:val="nil"/>
                                  </w:tcBorders>
                                </w:tcPr>
                                <w:p w14:paraId="1971D886"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 – 0.09</w:t>
                                  </w:r>
                                </w:p>
                              </w:tc>
                              <w:tc>
                                <w:tcPr>
                                  <w:tcW w:w="1345" w:type="dxa"/>
                                  <w:gridSpan w:val="2"/>
                                  <w:tcBorders>
                                    <w:top w:val="nil"/>
                                    <w:left w:val="nil"/>
                                    <w:bottom w:val="nil"/>
                                    <w:right w:val="nil"/>
                                  </w:tcBorders>
                                </w:tcPr>
                                <w:p w14:paraId="3F8C4540"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0349876A"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36DC94D9"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5</w:t>
                                  </w:r>
                                </w:p>
                              </w:tc>
                            </w:tr>
                            <w:tr w:rsidR="00F121A5" w:rsidRPr="009700D1" w14:paraId="2F9C10F9" w14:textId="77777777" w:rsidTr="001952E9">
                              <w:trPr>
                                <w:trHeight w:val="88"/>
                              </w:trPr>
                              <w:tc>
                                <w:tcPr>
                                  <w:tcW w:w="2366" w:type="dxa"/>
                                  <w:tcBorders>
                                    <w:top w:val="nil"/>
                                    <w:left w:val="nil"/>
                                    <w:bottom w:val="nil"/>
                                    <w:right w:val="nil"/>
                                  </w:tcBorders>
                                </w:tcPr>
                                <w:p w14:paraId="331CF7F9" w14:textId="18581E74"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0.75</w:t>
                                  </w:r>
                                </w:p>
                              </w:tc>
                              <w:tc>
                                <w:tcPr>
                                  <w:tcW w:w="1070" w:type="dxa"/>
                                  <w:tcBorders>
                                    <w:top w:val="nil"/>
                                    <w:left w:val="nil"/>
                                    <w:bottom w:val="nil"/>
                                    <w:right w:val="nil"/>
                                  </w:tcBorders>
                                </w:tcPr>
                                <w:p w14:paraId="7961D316"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0.05-0.08</w:t>
                                  </w:r>
                                </w:p>
                              </w:tc>
                              <w:tc>
                                <w:tcPr>
                                  <w:tcW w:w="1345" w:type="dxa"/>
                                  <w:gridSpan w:val="2"/>
                                  <w:tcBorders>
                                    <w:top w:val="nil"/>
                                    <w:left w:val="nil"/>
                                    <w:bottom w:val="nil"/>
                                    <w:right w:val="nil"/>
                                  </w:tcBorders>
                                </w:tcPr>
                                <w:p w14:paraId="38EBE5B5"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4CD82E30"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1C70D4A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w:t>
                                  </w:r>
                                </w:p>
                              </w:tc>
                            </w:tr>
                            <w:tr w:rsidR="00F121A5" w:rsidRPr="009700D1" w14:paraId="6B4C581E" w14:textId="77777777" w:rsidTr="001952E9">
                              <w:trPr>
                                <w:trHeight w:val="88"/>
                              </w:trPr>
                              <w:tc>
                                <w:tcPr>
                                  <w:tcW w:w="2366" w:type="dxa"/>
                                  <w:tcBorders>
                                    <w:top w:val="nil"/>
                                    <w:left w:val="nil"/>
                                    <w:bottom w:val="nil"/>
                                    <w:right w:val="nil"/>
                                  </w:tcBorders>
                                </w:tcPr>
                                <w:p w14:paraId="731A9E80" w14:textId="0795133A"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1.00</w:t>
                                  </w:r>
                                </w:p>
                              </w:tc>
                              <w:tc>
                                <w:tcPr>
                                  <w:tcW w:w="1070" w:type="dxa"/>
                                  <w:tcBorders>
                                    <w:top w:val="nil"/>
                                    <w:left w:val="nil"/>
                                    <w:bottom w:val="nil"/>
                                    <w:right w:val="nil"/>
                                  </w:tcBorders>
                                </w:tcPr>
                                <w:p w14:paraId="5F3F8F3B"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0.07-0.08</w:t>
                                  </w:r>
                                </w:p>
                              </w:tc>
                              <w:tc>
                                <w:tcPr>
                                  <w:tcW w:w="1345" w:type="dxa"/>
                                  <w:gridSpan w:val="2"/>
                                  <w:tcBorders>
                                    <w:top w:val="nil"/>
                                    <w:left w:val="nil"/>
                                    <w:bottom w:val="nil"/>
                                    <w:right w:val="nil"/>
                                  </w:tcBorders>
                                </w:tcPr>
                                <w:p w14:paraId="2466B8A8"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18</w:t>
                                  </w:r>
                                </w:p>
                              </w:tc>
                              <w:tc>
                                <w:tcPr>
                                  <w:tcW w:w="2853" w:type="dxa"/>
                                  <w:gridSpan w:val="3"/>
                                  <w:tcBorders>
                                    <w:top w:val="nil"/>
                                    <w:left w:val="nil"/>
                                    <w:bottom w:val="nil"/>
                                    <w:right w:val="nil"/>
                                  </w:tcBorders>
                                </w:tcPr>
                                <w:p w14:paraId="13C6BFE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4ABDB818"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5</w:t>
                                  </w:r>
                                </w:p>
                              </w:tc>
                            </w:tr>
                            <w:tr w:rsidR="00F121A5" w:rsidRPr="009700D1" w14:paraId="41D0C97E" w14:textId="77777777" w:rsidTr="001952E9">
                              <w:trPr>
                                <w:trHeight w:val="88"/>
                              </w:trPr>
                              <w:tc>
                                <w:tcPr>
                                  <w:tcW w:w="2366" w:type="dxa"/>
                                  <w:tcBorders>
                                    <w:top w:val="nil"/>
                                    <w:left w:val="nil"/>
                                    <w:bottom w:val="nil"/>
                                    <w:right w:val="nil"/>
                                  </w:tcBorders>
                                </w:tcPr>
                                <w:p w14:paraId="4B408870" w14:textId="7D0F3C55"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2.00</w:t>
                                  </w:r>
                                </w:p>
                              </w:tc>
                              <w:tc>
                                <w:tcPr>
                                  <w:tcW w:w="1070" w:type="dxa"/>
                                  <w:tcBorders>
                                    <w:top w:val="nil"/>
                                    <w:left w:val="nil"/>
                                    <w:bottom w:val="nil"/>
                                    <w:right w:val="nil"/>
                                  </w:tcBorders>
                                </w:tcPr>
                                <w:p w14:paraId="05BEFD0B"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 – 0.09</w:t>
                                  </w:r>
                                </w:p>
                              </w:tc>
                              <w:tc>
                                <w:tcPr>
                                  <w:tcW w:w="1345" w:type="dxa"/>
                                  <w:gridSpan w:val="2"/>
                                  <w:tcBorders>
                                    <w:top w:val="nil"/>
                                    <w:left w:val="nil"/>
                                    <w:bottom w:val="nil"/>
                                    <w:right w:val="nil"/>
                                  </w:tcBorders>
                                </w:tcPr>
                                <w:p w14:paraId="0AFE45F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8</w:t>
                                  </w:r>
                                </w:p>
                              </w:tc>
                              <w:tc>
                                <w:tcPr>
                                  <w:tcW w:w="2853" w:type="dxa"/>
                                  <w:gridSpan w:val="3"/>
                                  <w:tcBorders>
                                    <w:top w:val="nil"/>
                                    <w:left w:val="nil"/>
                                    <w:bottom w:val="nil"/>
                                    <w:right w:val="nil"/>
                                  </w:tcBorders>
                                </w:tcPr>
                                <w:p w14:paraId="57D0078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34 mm / 1.5 mm / 200 nm</w:t>
                                  </w:r>
                                </w:p>
                              </w:tc>
                              <w:tc>
                                <w:tcPr>
                                  <w:tcW w:w="2414" w:type="dxa"/>
                                  <w:gridSpan w:val="2"/>
                                  <w:tcBorders>
                                    <w:top w:val="nil"/>
                                    <w:left w:val="nil"/>
                                    <w:bottom w:val="nil"/>
                                    <w:right w:val="nil"/>
                                  </w:tcBorders>
                                </w:tcPr>
                                <w:p w14:paraId="62BE83B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3.5</w:t>
                                  </w:r>
                                </w:p>
                              </w:tc>
                            </w:tr>
                            <w:tr w:rsidR="00F121A5" w:rsidRPr="009700D1" w14:paraId="591B3F34" w14:textId="77777777" w:rsidTr="001952E9">
                              <w:trPr>
                                <w:trHeight w:val="88"/>
                              </w:trPr>
                              <w:tc>
                                <w:tcPr>
                                  <w:tcW w:w="2366" w:type="dxa"/>
                                  <w:tcBorders>
                                    <w:top w:val="nil"/>
                                    <w:left w:val="nil"/>
                                    <w:bottom w:val="double" w:sz="4" w:space="0" w:color="auto"/>
                                    <w:right w:val="nil"/>
                                  </w:tcBorders>
                                </w:tcPr>
                                <w:p w14:paraId="7594A3A0" w14:textId="4C8A85C9"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60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0.50</w:t>
                                  </w:r>
                                </w:p>
                              </w:tc>
                              <w:tc>
                                <w:tcPr>
                                  <w:tcW w:w="1070" w:type="dxa"/>
                                  <w:tcBorders>
                                    <w:top w:val="nil"/>
                                    <w:left w:val="nil"/>
                                    <w:bottom w:val="double" w:sz="4" w:space="0" w:color="auto"/>
                                    <w:right w:val="nil"/>
                                  </w:tcBorders>
                                </w:tcPr>
                                <w:p w14:paraId="62561D52"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0.06-0.07</w:t>
                                  </w:r>
                                </w:p>
                              </w:tc>
                              <w:tc>
                                <w:tcPr>
                                  <w:tcW w:w="1345" w:type="dxa"/>
                                  <w:gridSpan w:val="2"/>
                                  <w:tcBorders>
                                    <w:top w:val="nil"/>
                                    <w:left w:val="nil"/>
                                    <w:bottom w:val="double" w:sz="4" w:space="0" w:color="auto"/>
                                    <w:right w:val="nil"/>
                                  </w:tcBorders>
                                </w:tcPr>
                                <w:p w14:paraId="1CAFCECC"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20</w:t>
                                  </w:r>
                                </w:p>
                              </w:tc>
                              <w:tc>
                                <w:tcPr>
                                  <w:tcW w:w="2853" w:type="dxa"/>
                                  <w:gridSpan w:val="3"/>
                                  <w:tcBorders>
                                    <w:top w:val="nil"/>
                                    <w:left w:val="nil"/>
                                    <w:bottom w:val="double" w:sz="4" w:space="0" w:color="auto"/>
                                    <w:right w:val="nil"/>
                                  </w:tcBorders>
                                </w:tcPr>
                                <w:p w14:paraId="1F9D3331"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35 mm / 1.5 mm / 200 nm</w:t>
                                  </w:r>
                                </w:p>
                              </w:tc>
                              <w:tc>
                                <w:tcPr>
                                  <w:tcW w:w="2414" w:type="dxa"/>
                                  <w:gridSpan w:val="2"/>
                                  <w:tcBorders>
                                    <w:top w:val="nil"/>
                                    <w:left w:val="nil"/>
                                    <w:bottom w:val="double" w:sz="4" w:space="0" w:color="auto"/>
                                    <w:right w:val="nil"/>
                                  </w:tcBorders>
                                </w:tcPr>
                                <w:p w14:paraId="6CC1926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4</w:t>
                                  </w:r>
                                </w:p>
                              </w:tc>
                            </w:tr>
                          </w:tbl>
                          <w:p w14:paraId="1B5A2F65" w14:textId="77777777" w:rsidR="00F121A5" w:rsidRPr="006A4A52" w:rsidRDefault="00F121A5" w:rsidP="00F618F0">
                            <w:pPr>
                              <w:ind w:right="-9"/>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0817E" id="_x0000_s1031" type="#_x0000_t202" style="position:absolute;left:0;text-align:left;margin-left:-10.7pt;margin-top:.4pt;width:511.85pt;height:25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" filled="f" stroked="f">
                <v:textbox inset="0,0,0,0">
                  <w:txbxContent>
                    <w:p w14:paraId="4FFCCC38" w14:textId="77777777" w:rsidR="00F121A5" w:rsidRPr="006A4A52" w:rsidRDefault="00F121A5" w:rsidP="00F618F0">
                      <w:pPr>
                        <w:pStyle w:val="TableTitle"/>
                        <w:ind w:right="-9"/>
                      </w:pPr>
                      <w:r w:rsidRPr="006A4A52">
                        <w:t>TABLE II</w:t>
                      </w:r>
                    </w:p>
                    <w:p w14:paraId="303359E2" w14:textId="6E530715" w:rsidR="00F121A5" w:rsidRDefault="00F121A5" w:rsidP="00F618F0">
                      <w:pPr>
                        <w:pStyle w:val="TableTitle"/>
                        <w:ind w:right="-9"/>
                      </w:pPr>
                      <w:r w:rsidRPr="00DD7543">
                        <w:t>Experimental Test</w:t>
                      </w:r>
                      <w:r>
                        <w:t xml:space="preserve">  Spiral </w:t>
                      </w:r>
                      <w:r w:rsidRPr="006A4A52">
                        <w:t>Sample Properties</w:t>
                      </w:r>
                    </w:p>
                    <w:p w14:paraId="3D0C0F44" w14:textId="77777777" w:rsidR="00F121A5" w:rsidRPr="006A4A52" w:rsidRDefault="00F121A5" w:rsidP="00F618F0">
                      <w:pPr>
                        <w:pStyle w:val="TableTitle"/>
                        <w:ind w:right="-9"/>
                      </w:pPr>
                    </w:p>
                    <w:tbl>
                      <w:tblPr>
                        <w:tblW w:w="10048" w:type="dxa"/>
                        <w:tblInd w:w="108" w:type="dxa"/>
                        <w:tblBorders>
                          <w:top w:val="single" w:sz="12" w:space="0" w:color="808080"/>
                          <w:bottom w:val="single" w:sz="12" w:space="0" w:color="808080"/>
                        </w:tblBorders>
                        <w:tblLayout w:type="fixed"/>
                        <w:tblLook w:val="0000" w:firstRow="0" w:lastRow="0" w:firstColumn="0" w:lastColumn="0" w:noHBand="0" w:noVBand="0"/>
                      </w:tblPr>
                      <w:tblGrid>
                        <w:gridCol w:w="2366"/>
                        <w:gridCol w:w="1070"/>
                        <w:gridCol w:w="75"/>
                        <w:gridCol w:w="1270"/>
                        <w:gridCol w:w="72"/>
                        <w:gridCol w:w="2742"/>
                        <w:gridCol w:w="39"/>
                        <w:gridCol w:w="2375"/>
                        <w:gridCol w:w="39"/>
                      </w:tblGrid>
                      <w:tr w:rsidR="00F121A5" w:rsidRPr="009700D1" w14:paraId="193C6092" w14:textId="77777777" w:rsidTr="001952E9">
                        <w:trPr>
                          <w:gridAfter w:val="1"/>
                          <w:wAfter w:w="39" w:type="dxa"/>
                          <w:trHeight w:val="443"/>
                        </w:trPr>
                        <w:tc>
                          <w:tcPr>
                            <w:tcW w:w="2366" w:type="dxa"/>
                            <w:tcBorders>
                              <w:top w:val="double" w:sz="6" w:space="0" w:color="auto"/>
                              <w:left w:val="nil"/>
                              <w:bottom w:val="single" w:sz="4" w:space="0" w:color="auto"/>
                              <w:right w:val="nil"/>
                            </w:tcBorders>
                            <w:vAlign w:val="center"/>
                          </w:tcPr>
                          <w:p w14:paraId="12B26737" w14:textId="77777777" w:rsidR="00F121A5" w:rsidRPr="009700D1" w:rsidRDefault="00F121A5" w:rsidP="00F618F0">
                            <w:pPr>
                              <w:ind w:right="101"/>
                              <w:jc w:val="center"/>
                              <w:rPr>
                                <w:rFonts w:ascii="Times New Roman" w:hAnsi="Times New Roman" w:cs="Times New Roman"/>
                                <w:sz w:val="16"/>
                                <w:szCs w:val="16"/>
                              </w:rPr>
                            </w:pPr>
                            <w:r w:rsidRPr="009700D1">
                              <w:rPr>
                                <w:rFonts w:ascii="Times New Roman" w:hAnsi="Times New Roman" w:cs="Times New Roman"/>
                                <w:sz w:val="16"/>
                                <w:szCs w:val="16"/>
                              </w:rPr>
                              <w:t>Sample Parameters (</w:t>
                            </w:r>
                            <w:r w:rsidRPr="00000217">
                              <w:rPr>
                                <w:rFonts w:ascii="Times New Roman" w:hAnsi="Times New Roman" w:cs="Times New Roman"/>
                                <w:i/>
                                <w:sz w:val="16"/>
                                <w:szCs w:val="16"/>
                              </w:rPr>
                              <w:t>A1</w:t>
                            </w:r>
                            <w:r w:rsidRPr="009700D1">
                              <w:rPr>
                                <w:rFonts w:ascii="Times New Roman" w:hAnsi="Times New Roman" w:cs="Times New Roman"/>
                                <w:sz w:val="16"/>
                                <w:szCs w:val="16"/>
                              </w:rPr>
                              <w:t xml:space="preserve"> = 6mm and </w:t>
                            </w:r>
                            <w:r w:rsidRPr="00000217">
                              <w:rPr>
                                <w:rFonts w:ascii="Times New Roman" w:hAnsi="Times New Roman" w:cs="Times New Roman"/>
                                <w:i/>
                                <w:sz w:val="16"/>
                                <w:szCs w:val="16"/>
                              </w:rPr>
                              <w:t>Gap</w:t>
                            </w:r>
                            <w:r w:rsidRPr="009700D1">
                              <w:rPr>
                                <w:rFonts w:ascii="Times New Roman" w:hAnsi="Times New Roman" w:cs="Times New Roman"/>
                                <w:sz w:val="16"/>
                                <w:szCs w:val="16"/>
                              </w:rPr>
                              <w:t xml:space="preserve"> = 2 mm for all samples)</w:t>
                            </w:r>
                          </w:p>
                        </w:tc>
                        <w:tc>
                          <w:tcPr>
                            <w:tcW w:w="1145" w:type="dxa"/>
                            <w:gridSpan w:val="2"/>
                            <w:tcBorders>
                              <w:top w:val="double" w:sz="6" w:space="0" w:color="auto"/>
                              <w:left w:val="nil"/>
                              <w:bottom w:val="single" w:sz="4" w:space="0" w:color="auto"/>
                              <w:right w:val="nil"/>
                            </w:tcBorders>
                            <w:vAlign w:val="center"/>
                          </w:tcPr>
                          <w:p w14:paraId="612E75B5" w14:textId="77777777" w:rsidR="00F121A5" w:rsidRPr="009700D1" w:rsidRDefault="00F121A5" w:rsidP="00F618F0">
                            <w:pPr>
                              <w:pStyle w:val="TableTitle"/>
                              <w:ind w:right="-9"/>
                              <w:rPr>
                                <w:smallCaps w:val="0"/>
                              </w:rPr>
                            </w:pPr>
                            <w:r w:rsidRPr="009700D1">
                              <w:rPr>
                                <w:smallCaps w:val="0"/>
                              </w:rPr>
                              <w:t>Sample Thickness / mm</w:t>
                            </w:r>
                          </w:p>
                        </w:tc>
                        <w:tc>
                          <w:tcPr>
                            <w:tcW w:w="1342" w:type="dxa"/>
                            <w:gridSpan w:val="2"/>
                            <w:tcBorders>
                              <w:top w:val="double" w:sz="6" w:space="0" w:color="auto"/>
                              <w:left w:val="nil"/>
                              <w:bottom w:val="single" w:sz="4" w:space="0" w:color="auto"/>
                              <w:right w:val="nil"/>
                            </w:tcBorders>
                            <w:vAlign w:val="center"/>
                          </w:tcPr>
                          <w:p w14:paraId="4E667A98" w14:textId="77777777" w:rsidR="00F121A5" w:rsidRPr="009700D1" w:rsidRDefault="00F121A5" w:rsidP="00F618F0">
                            <w:pPr>
                              <w:pStyle w:val="TableTitle"/>
                              <w:ind w:right="-9"/>
                              <w:rPr>
                                <w:smallCaps w:val="0"/>
                              </w:rPr>
                            </w:pPr>
                            <w:r w:rsidRPr="009700D1">
                              <w:rPr>
                                <w:smallCaps w:val="0"/>
                              </w:rPr>
                              <w:t>Resonant Frequency / Hz</w:t>
                            </w:r>
                          </w:p>
                        </w:tc>
                        <w:tc>
                          <w:tcPr>
                            <w:tcW w:w="2742" w:type="dxa"/>
                            <w:tcBorders>
                              <w:top w:val="double" w:sz="6" w:space="0" w:color="auto"/>
                              <w:left w:val="nil"/>
                              <w:bottom w:val="single" w:sz="4" w:space="0" w:color="auto"/>
                              <w:right w:val="nil"/>
                            </w:tcBorders>
                          </w:tcPr>
                          <w:p w14:paraId="4C79EAE4" w14:textId="77777777" w:rsidR="00F121A5" w:rsidRPr="009700D1" w:rsidRDefault="00F121A5" w:rsidP="00F618F0">
                            <w:pPr>
                              <w:pStyle w:val="TableTitle"/>
                              <w:ind w:right="-9"/>
                              <w:rPr>
                                <w:smallCaps w:val="0"/>
                              </w:rPr>
                            </w:pPr>
                            <w:r w:rsidRPr="009700D1">
                              <w:rPr>
                                <w:smallCaps w:val="0"/>
                              </w:rPr>
                              <w:t xml:space="preserve">Active Electrode Length, Width,  Thickness per Spiral Arm </w:t>
                            </w:r>
                          </w:p>
                        </w:tc>
                        <w:tc>
                          <w:tcPr>
                            <w:tcW w:w="2414" w:type="dxa"/>
                            <w:gridSpan w:val="2"/>
                            <w:tcBorders>
                              <w:top w:val="double" w:sz="6" w:space="0" w:color="auto"/>
                              <w:left w:val="nil"/>
                              <w:bottom w:val="single" w:sz="4" w:space="0" w:color="auto"/>
                              <w:right w:val="nil"/>
                            </w:tcBorders>
                          </w:tcPr>
                          <w:p w14:paraId="7C350637" w14:textId="77777777" w:rsidR="00F121A5" w:rsidRPr="009700D1" w:rsidRDefault="00F121A5" w:rsidP="00F618F0">
                            <w:pPr>
                              <w:pStyle w:val="TableTitle"/>
                              <w:ind w:right="-9"/>
                              <w:rPr>
                                <w:smallCaps w:val="0"/>
                              </w:rPr>
                            </w:pPr>
                            <w:r w:rsidRPr="009700D1">
                              <w:rPr>
                                <w:smallCaps w:val="0"/>
                              </w:rPr>
                              <w:t>Electrically impedance matched load / M</w:t>
                            </w:r>
                            <w:r w:rsidRPr="009700D1">
                              <w:rPr>
                                <w:smallCaps w:val="0"/>
                              </w:rPr>
                              <w:sym w:font="Symbol" w:char="F057"/>
                            </w:r>
                          </w:p>
                        </w:tc>
                      </w:tr>
                      <w:tr w:rsidR="00F121A5" w:rsidRPr="009700D1" w14:paraId="4FD7E0F7" w14:textId="77777777" w:rsidTr="001952E9">
                        <w:trPr>
                          <w:trHeight w:val="19"/>
                        </w:trPr>
                        <w:tc>
                          <w:tcPr>
                            <w:tcW w:w="2366" w:type="dxa"/>
                            <w:tcBorders>
                              <w:top w:val="nil"/>
                              <w:left w:val="nil"/>
                              <w:bottom w:val="nil"/>
                              <w:right w:val="nil"/>
                            </w:tcBorders>
                          </w:tcPr>
                          <w:p w14:paraId="68688116" w14:textId="0ADD8342"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AF</w:t>
                            </w:r>
                            <w:r w:rsidRPr="009700D1">
                              <w:rPr>
                                <w:rFonts w:ascii="Times New Roman" w:hAnsi="Times New Roman" w:cs="Times New Roman"/>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0.50 </w:t>
                            </w:r>
                          </w:p>
                        </w:tc>
                        <w:tc>
                          <w:tcPr>
                            <w:tcW w:w="1070" w:type="dxa"/>
                            <w:tcBorders>
                              <w:top w:val="nil"/>
                              <w:left w:val="nil"/>
                              <w:bottom w:val="nil"/>
                              <w:right w:val="nil"/>
                            </w:tcBorders>
                          </w:tcPr>
                          <w:p w14:paraId="3AC61E05"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0.09 – 0.12</w:t>
                            </w:r>
                          </w:p>
                        </w:tc>
                        <w:tc>
                          <w:tcPr>
                            <w:tcW w:w="1345" w:type="dxa"/>
                            <w:gridSpan w:val="2"/>
                            <w:tcBorders>
                              <w:top w:val="nil"/>
                              <w:left w:val="nil"/>
                              <w:bottom w:val="nil"/>
                              <w:right w:val="nil"/>
                            </w:tcBorders>
                          </w:tcPr>
                          <w:p w14:paraId="3D49DB2E"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20</w:t>
                            </w:r>
                          </w:p>
                        </w:tc>
                        <w:tc>
                          <w:tcPr>
                            <w:tcW w:w="2853" w:type="dxa"/>
                            <w:gridSpan w:val="3"/>
                            <w:tcBorders>
                              <w:top w:val="nil"/>
                              <w:left w:val="nil"/>
                              <w:bottom w:val="nil"/>
                              <w:right w:val="nil"/>
                            </w:tcBorders>
                          </w:tcPr>
                          <w:p w14:paraId="6B0B41E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37.5 mm / 1.5 mm  / 200 nm</w:t>
                            </w:r>
                          </w:p>
                        </w:tc>
                        <w:tc>
                          <w:tcPr>
                            <w:tcW w:w="2414" w:type="dxa"/>
                            <w:gridSpan w:val="2"/>
                            <w:tcBorders>
                              <w:top w:val="nil"/>
                              <w:left w:val="nil"/>
                              <w:bottom w:val="nil"/>
                              <w:right w:val="nil"/>
                            </w:tcBorders>
                          </w:tcPr>
                          <w:p w14:paraId="1302071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6.7 </w:t>
                            </w:r>
                          </w:p>
                        </w:tc>
                      </w:tr>
                      <w:tr w:rsidR="00F121A5" w:rsidRPr="009700D1" w14:paraId="502930C1" w14:textId="77777777" w:rsidTr="001952E9">
                        <w:trPr>
                          <w:trHeight w:val="19"/>
                        </w:trPr>
                        <w:tc>
                          <w:tcPr>
                            <w:tcW w:w="2366" w:type="dxa"/>
                            <w:tcBorders>
                              <w:top w:val="nil"/>
                              <w:left w:val="nil"/>
                              <w:bottom w:val="nil"/>
                              <w:right w:val="nil"/>
                            </w:tcBorders>
                          </w:tcPr>
                          <w:p w14:paraId="144E9751" w14:textId="6F011E91"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 xml:space="preserve">AF </w:t>
                            </w:r>
                            <w:r w:rsidRPr="009700D1">
                              <w:rPr>
                                <w:rFonts w:ascii="Times New Roman" w:hAnsi="Times New Roman" w:cs="Times New Roman"/>
                                <w:iCs/>
                                <w:sz w:val="16"/>
                                <w:szCs w:val="16"/>
                              </w:rPr>
                              <w:t xml:space="preserve">=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0.75 </w:t>
                            </w:r>
                          </w:p>
                        </w:tc>
                        <w:tc>
                          <w:tcPr>
                            <w:tcW w:w="1070" w:type="dxa"/>
                            <w:tcBorders>
                              <w:top w:val="nil"/>
                              <w:left w:val="nil"/>
                              <w:bottom w:val="nil"/>
                              <w:right w:val="nil"/>
                            </w:tcBorders>
                          </w:tcPr>
                          <w:p w14:paraId="260FBECB"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0.17</w:t>
                            </w:r>
                          </w:p>
                        </w:tc>
                        <w:tc>
                          <w:tcPr>
                            <w:tcW w:w="1345" w:type="dxa"/>
                            <w:gridSpan w:val="2"/>
                            <w:tcBorders>
                              <w:top w:val="nil"/>
                              <w:left w:val="nil"/>
                              <w:bottom w:val="nil"/>
                              <w:right w:val="nil"/>
                            </w:tcBorders>
                          </w:tcPr>
                          <w:p w14:paraId="45172659"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2426EB71"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27.5 mm / 1.5 mm / 200 nm</w:t>
                            </w:r>
                          </w:p>
                        </w:tc>
                        <w:tc>
                          <w:tcPr>
                            <w:tcW w:w="2414" w:type="dxa"/>
                            <w:gridSpan w:val="2"/>
                            <w:tcBorders>
                              <w:top w:val="nil"/>
                              <w:left w:val="nil"/>
                              <w:bottom w:val="nil"/>
                              <w:right w:val="nil"/>
                            </w:tcBorders>
                          </w:tcPr>
                          <w:p w14:paraId="04230FF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4  </w:t>
                            </w:r>
                          </w:p>
                        </w:tc>
                      </w:tr>
                      <w:tr w:rsidR="00F121A5" w:rsidRPr="009700D1" w14:paraId="5050E14F" w14:textId="77777777" w:rsidTr="001952E9">
                        <w:trPr>
                          <w:trHeight w:val="19"/>
                        </w:trPr>
                        <w:tc>
                          <w:tcPr>
                            <w:tcW w:w="2366" w:type="dxa"/>
                            <w:tcBorders>
                              <w:top w:val="nil"/>
                              <w:left w:val="nil"/>
                              <w:bottom w:val="nil"/>
                              <w:right w:val="nil"/>
                            </w:tcBorders>
                          </w:tcPr>
                          <w:p w14:paraId="56DB325F" w14:textId="18FE853B"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1.00 </w:t>
                            </w:r>
                          </w:p>
                        </w:tc>
                        <w:tc>
                          <w:tcPr>
                            <w:tcW w:w="1070" w:type="dxa"/>
                            <w:tcBorders>
                              <w:top w:val="nil"/>
                              <w:left w:val="nil"/>
                              <w:bottom w:val="nil"/>
                              <w:right w:val="nil"/>
                            </w:tcBorders>
                          </w:tcPr>
                          <w:p w14:paraId="32283D21"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0.10</w:t>
                            </w:r>
                          </w:p>
                        </w:tc>
                        <w:tc>
                          <w:tcPr>
                            <w:tcW w:w="1345" w:type="dxa"/>
                            <w:gridSpan w:val="2"/>
                            <w:tcBorders>
                              <w:top w:val="nil"/>
                              <w:left w:val="nil"/>
                              <w:bottom w:val="nil"/>
                              <w:right w:val="nil"/>
                            </w:tcBorders>
                          </w:tcPr>
                          <w:p w14:paraId="4CBDF3ED"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15</w:t>
                            </w:r>
                          </w:p>
                        </w:tc>
                        <w:tc>
                          <w:tcPr>
                            <w:tcW w:w="2853" w:type="dxa"/>
                            <w:gridSpan w:val="3"/>
                            <w:tcBorders>
                              <w:top w:val="nil"/>
                              <w:left w:val="nil"/>
                              <w:bottom w:val="nil"/>
                              <w:right w:val="nil"/>
                            </w:tcBorders>
                          </w:tcPr>
                          <w:p w14:paraId="2E43BC3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14 mm / 1.5 mm / 200 nm</w:t>
                            </w:r>
                          </w:p>
                        </w:tc>
                        <w:tc>
                          <w:tcPr>
                            <w:tcW w:w="2414" w:type="dxa"/>
                            <w:gridSpan w:val="2"/>
                            <w:tcBorders>
                              <w:top w:val="nil"/>
                              <w:left w:val="nil"/>
                              <w:bottom w:val="nil"/>
                              <w:right w:val="nil"/>
                            </w:tcBorders>
                          </w:tcPr>
                          <w:p w14:paraId="779954A3"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8.7  </w:t>
                            </w:r>
                          </w:p>
                        </w:tc>
                      </w:tr>
                      <w:tr w:rsidR="00F121A5" w:rsidRPr="009700D1" w14:paraId="3969C5B7" w14:textId="77777777" w:rsidTr="001952E9">
                        <w:trPr>
                          <w:trHeight w:val="19"/>
                        </w:trPr>
                        <w:tc>
                          <w:tcPr>
                            <w:tcW w:w="2366" w:type="dxa"/>
                            <w:tcBorders>
                              <w:top w:val="nil"/>
                              <w:left w:val="nil"/>
                              <w:bottom w:val="nil"/>
                              <w:right w:val="nil"/>
                            </w:tcBorders>
                          </w:tcPr>
                          <w:p w14:paraId="40502A65" w14:textId="7749F947"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AF</w:t>
                            </w:r>
                            <w:r w:rsidRPr="009700D1">
                              <w:rPr>
                                <w:rFonts w:ascii="Times New Roman" w:hAnsi="Times New Roman" w:cs="Times New Roman"/>
                                <w:sz w:val="16"/>
                                <w:szCs w:val="16"/>
                              </w:rPr>
                              <w:t xml:space="preserve"> =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1.25 </w:t>
                            </w:r>
                          </w:p>
                        </w:tc>
                        <w:tc>
                          <w:tcPr>
                            <w:tcW w:w="1070" w:type="dxa"/>
                            <w:tcBorders>
                              <w:top w:val="nil"/>
                              <w:left w:val="nil"/>
                              <w:bottom w:val="nil"/>
                              <w:right w:val="nil"/>
                            </w:tcBorders>
                          </w:tcPr>
                          <w:p w14:paraId="5E772F18"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0.08 – 0.11</w:t>
                            </w:r>
                          </w:p>
                        </w:tc>
                        <w:tc>
                          <w:tcPr>
                            <w:tcW w:w="1345" w:type="dxa"/>
                            <w:gridSpan w:val="2"/>
                            <w:tcBorders>
                              <w:top w:val="nil"/>
                              <w:left w:val="nil"/>
                              <w:bottom w:val="nil"/>
                              <w:right w:val="nil"/>
                            </w:tcBorders>
                          </w:tcPr>
                          <w:p w14:paraId="1D5693B9"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15</w:t>
                            </w:r>
                          </w:p>
                        </w:tc>
                        <w:tc>
                          <w:tcPr>
                            <w:tcW w:w="2853" w:type="dxa"/>
                            <w:gridSpan w:val="3"/>
                            <w:tcBorders>
                              <w:top w:val="nil"/>
                              <w:left w:val="nil"/>
                              <w:bottom w:val="nil"/>
                              <w:right w:val="nil"/>
                            </w:tcBorders>
                          </w:tcPr>
                          <w:p w14:paraId="1D6DD82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26 mm / 1.5 mm / 200 nm</w:t>
                            </w:r>
                          </w:p>
                        </w:tc>
                        <w:tc>
                          <w:tcPr>
                            <w:tcW w:w="2414" w:type="dxa"/>
                            <w:gridSpan w:val="2"/>
                            <w:tcBorders>
                              <w:top w:val="nil"/>
                              <w:left w:val="nil"/>
                              <w:bottom w:val="nil"/>
                              <w:right w:val="nil"/>
                            </w:tcBorders>
                          </w:tcPr>
                          <w:p w14:paraId="1A0B2A7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8.7  </w:t>
                            </w:r>
                          </w:p>
                        </w:tc>
                      </w:tr>
                      <w:tr w:rsidR="00F121A5" w:rsidRPr="009700D1" w14:paraId="7CB785A5" w14:textId="77777777" w:rsidTr="001952E9">
                        <w:trPr>
                          <w:trHeight w:val="88"/>
                        </w:trPr>
                        <w:tc>
                          <w:tcPr>
                            <w:tcW w:w="2366" w:type="dxa"/>
                            <w:tcBorders>
                              <w:top w:val="nil"/>
                              <w:left w:val="nil"/>
                              <w:bottom w:val="nil"/>
                              <w:right w:val="nil"/>
                            </w:tcBorders>
                          </w:tcPr>
                          <w:p w14:paraId="1A3C03B6" w14:textId="6BED189E" w:rsidR="00F121A5" w:rsidRPr="009700D1" w:rsidRDefault="00F121A5" w:rsidP="00F618F0">
                            <w:pPr>
                              <w:ind w:right="-9"/>
                              <w:jc w:val="center"/>
                              <w:rPr>
                                <w:rFonts w:ascii="Times New Roman" w:hAnsi="Times New Roman" w:cs="Times New Roman"/>
                                <w:sz w:val="16"/>
                                <w:szCs w:val="16"/>
                              </w:rPr>
                            </w:pPr>
                            <w:r w:rsidRPr="00000217">
                              <w:rPr>
                                <w:rFonts w:ascii="Times New Roman" w:hAnsi="Times New Roman" w:cs="Times New Roman"/>
                                <w:i/>
                                <w:sz w:val="16"/>
                                <w:szCs w:val="16"/>
                              </w:rPr>
                              <w:t xml:space="preserve">AF </w:t>
                            </w:r>
                            <w:r w:rsidRPr="009700D1">
                              <w:rPr>
                                <w:rFonts w:ascii="Times New Roman" w:hAnsi="Times New Roman" w:cs="Times New Roman"/>
                                <w:sz w:val="16"/>
                                <w:szCs w:val="16"/>
                              </w:rPr>
                              <w:t xml:space="preserve">= 35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1.50 </w:t>
                            </w:r>
                          </w:p>
                        </w:tc>
                        <w:tc>
                          <w:tcPr>
                            <w:tcW w:w="1070" w:type="dxa"/>
                            <w:tcBorders>
                              <w:top w:val="nil"/>
                              <w:left w:val="nil"/>
                              <w:bottom w:val="nil"/>
                              <w:right w:val="nil"/>
                            </w:tcBorders>
                          </w:tcPr>
                          <w:p w14:paraId="0B672068"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16"/>
                              </w:rPr>
                              <w:t>0.10 – 0.14</w:t>
                            </w:r>
                          </w:p>
                        </w:tc>
                        <w:tc>
                          <w:tcPr>
                            <w:tcW w:w="1345" w:type="dxa"/>
                            <w:gridSpan w:val="2"/>
                            <w:tcBorders>
                              <w:top w:val="nil"/>
                              <w:left w:val="nil"/>
                              <w:bottom w:val="nil"/>
                              <w:right w:val="nil"/>
                            </w:tcBorders>
                          </w:tcPr>
                          <w:p w14:paraId="0E52ED9B" w14:textId="77777777" w:rsidR="00F121A5" w:rsidRPr="009700D1" w:rsidRDefault="00F121A5" w:rsidP="00F618F0">
                            <w:pPr>
                              <w:ind w:right="-9"/>
                              <w:jc w:val="center"/>
                              <w:rPr>
                                <w:rFonts w:ascii="Times New Roman" w:hAnsi="Times New Roman" w:cs="Times New Roman"/>
                                <w:sz w:val="16"/>
                                <w:lang w:eastAsia="en-GB"/>
                              </w:rPr>
                            </w:pPr>
                            <w:r w:rsidRPr="009700D1">
                              <w:rPr>
                                <w:rFonts w:ascii="Times New Roman" w:hAnsi="Times New Roman" w:cs="Times New Roman"/>
                                <w:sz w:val="16"/>
                                <w:szCs w:val="21"/>
                              </w:rPr>
                              <w:t>8</w:t>
                            </w:r>
                          </w:p>
                        </w:tc>
                        <w:tc>
                          <w:tcPr>
                            <w:tcW w:w="2853" w:type="dxa"/>
                            <w:gridSpan w:val="3"/>
                            <w:tcBorders>
                              <w:top w:val="nil"/>
                              <w:left w:val="nil"/>
                              <w:bottom w:val="nil"/>
                              <w:right w:val="nil"/>
                            </w:tcBorders>
                          </w:tcPr>
                          <w:p w14:paraId="1E721326"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92.5 mm  / 1.5 mm  / 200 nm</w:t>
                            </w:r>
                          </w:p>
                        </w:tc>
                        <w:tc>
                          <w:tcPr>
                            <w:tcW w:w="2414" w:type="dxa"/>
                            <w:gridSpan w:val="2"/>
                            <w:tcBorders>
                              <w:top w:val="nil"/>
                              <w:left w:val="nil"/>
                              <w:bottom w:val="nil"/>
                              <w:right w:val="nil"/>
                            </w:tcBorders>
                          </w:tcPr>
                          <w:p w14:paraId="1955695B"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 xml:space="preserve">6.7  </w:t>
                            </w:r>
                          </w:p>
                        </w:tc>
                      </w:tr>
                      <w:tr w:rsidR="00F121A5" w:rsidRPr="009700D1" w14:paraId="47470A2C" w14:textId="77777777" w:rsidTr="001952E9">
                        <w:trPr>
                          <w:trHeight w:val="88"/>
                        </w:trPr>
                        <w:tc>
                          <w:tcPr>
                            <w:tcW w:w="2366" w:type="dxa"/>
                            <w:tcBorders>
                              <w:top w:val="nil"/>
                              <w:left w:val="nil"/>
                              <w:bottom w:val="nil"/>
                              <w:right w:val="nil"/>
                            </w:tcBorders>
                          </w:tcPr>
                          <w:p w14:paraId="377187C1" w14:textId="01D6611C"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20 mm, </w:t>
                            </w:r>
                            <w:r w:rsidRPr="00000217">
                              <w:rPr>
                                <w:rFonts w:ascii="Times New Roman" w:hAnsi="Times New Roman" w:cs="Times New Roman"/>
                                <w:i/>
                                <w:sz w:val="16"/>
                                <w:szCs w:val="16"/>
                              </w:rPr>
                              <w:t xml:space="preserve">n1 </w:t>
                            </w:r>
                            <w:r w:rsidRPr="009700D1">
                              <w:rPr>
                                <w:rFonts w:ascii="Times New Roman" w:hAnsi="Times New Roman" w:cs="Times New Roman"/>
                                <w:sz w:val="16"/>
                                <w:szCs w:val="16"/>
                              </w:rPr>
                              <w:t>= 0.75</w:t>
                            </w:r>
                          </w:p>
                        </w:tc>
                        <w:tc>
                          <w:tcPr>
                            <w:tcW w:w="1070" w:type="dxa"/>
                            <w:tcBorders>
                              <w:top w:val="nil"/>
                              <w:left w:val="nil"/>
                              <w:bottom w:val="nil"/>
                              <w:right w:val="nil"/>
                            </w:tcBorders>
                          </w:tcPr>
                          <w:p w14:paraId="1971D886"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 – 0.09</w:t>
                            </w:r>
                          </w:p>
                        </w:tc>
                        <w:tc>
                          <w:tcPr>
                            <w:tcW w:w="1345" w:type="dxa"/>
                            <w:gridSpan w:val="2"/>
                            <w:tcBorders>
                              <w:top w:val="nil"/>
                              <w:left w:val="nil"/>
                              <w:bottom w:val="nil"/>
                              <w:right w:val="nil"/>
                            </w:tcBorders>
                          </w:tcPr>
                          <w:p w14:paraId="3F8C4540"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0349876A"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36DC94D9"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5</w:t>
                            </w:r>
                          </w:p>
                        </w:tc>
                      </w:tr>
                      <w:tr w:rsidR="00F121A5" w:rsidRPr="009700D1" w14:paraId="2F9C10F9" w14:textId="77777777" w:rsidTr="001952E9">
                        <w:trPr>
                          <w:trHeight w:val="88"/>
                        </w:trPr>
                        <w:tc>
                          <w:tcPr>
                            <w:tcW w:w="2366" w:type="dxa"/>
                            <w:tcBorders>
                              <w:top w:val="nil"/>
                              <w:left w:val="nil"/>
                              <w:bottom w:val="nil"/>
                              <w:right w:val="nil"/>
                            </w:tcBorders>
                          </w:tcPr>
                          <w:p w14:paraId="331CF7F9" w14:textId="18581E74"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0.75</w:t>
                            </w:r>
                          </w:p>
                        </w:tc>
                        <w:tc>
                          <w:tcPr>
                            <w:tcW w:w="1070" w:type="dxa"/>
                            <w:tcBorders>
                              <w:top w:val="nil"/>
                              <w:left w:val="nil"/>
                              <w:bottom w:val="nil"/>
                              <w:right w:val="nil"/>
                            </w:tcBorders>
                          </w:tcPr>
                          <w:p w14:paraId="7961D316"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0.05-0.08</w:t>
                            </w:r>
                          </w:p>
                        </w:tc>
                        <w:tc>
                          <w:tcPr>
                            <w:tcW w:w="1345" w:type="dxa"/>
                            <w:gridSpan w:val="2"/>
                            <w:tcBorders>
                              <w:top w:val="nil"/>
                              <w:left w:val="nil"/>
                              <w:bottom w:val="nil"/>
                              <w:right w:val="nil"/>
                            </w:tcBorders>
                          </w:tcPr>
                          <w:p w14:paraId="38EBE5B5"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16</w:t>
                            </w:r>
                          </w:p>
                        </w:tc>
                        <w:tc>
                          <w:tcPr>
                            <w:tcW w:w="2853" w:type="dxa"/>
                            <w:gridSpan w:val="3"/>
                            <w:tcBorders>
                              <w:top w:val="nil"/>
                              <w:left w:val="nil"/>
                              <w:bottom w:val="nil"/>
                              <w:right w:val="nil"/>
                            </w:tcBorders>
                          </w:tcPr>
                          <w:p w14:paraId="4CD82E30"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1C70D4A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w:t>
                            </w:r>
                          </w:p>
                        </w:tc>
                      </w:tr>
                      <w:tr w:rsidR="00F121A5" w:rsidRPr="009700D1" w14:paraId="6B4C581E" w14:textId="77777777" w:rsidTr="001952E9">
                        <w:trPr>
                          <w:trHeight w:val="88"/>
                        </w:trPr>
                        <w:tc>
                          <w:tcPr>
                            <w:tcW w:w="2366" w:type="dxa"/>
                            <w:tcBorders>
                              <w:top w:val="nil"/>
                              <w:left w:val="nil"/>
                              <w:bottom w:val="nil"/>
                              <w:right w:val="nil"/>
                            </w:tcBorders>
                          </w:tcPr>
                          <w:p w14:paraId="731A9E80" w14:textId="0795133A"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1.00</w:t>
                            </w:r>
                          </w:p>
                        </w:tc>
                        <w:tc>
                          <w:tcPr>
                            <w:tcW w:w="1070" w:type="dxa"/>
                            <w:tcBorders>
                              <w:top w:val="nil"/>
                              <w:left w:val="nil"/>
                              <w:bottom w:val="nil"/>
                              <w:right w:val="nil"/>
                            </w:tcBorders>
                          </w:tcPr>
                          <w:p w14:paraId="5F3F8F3B"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0.07-0.08</w:t>
                            </w:r>
                          </w:p>
                        </w:tc>
                        <w:tc>
                          <w:tcPr>
                            <w:tcW w:w="1345" w:type="dxa"/>
                            <w:gridSpan w:val="2"/>
                            <w:tcBorders>
                              <w:top w:val="nil"/>
                              <w:left w:val="nil"/>
                              <w:bottom w:val="nil"/>
                              <w:right w:val="nil"/>
                            </w:tcBorders>
                          </w:tcPr>
                          <w:p w14:paraId="2466B8A8"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18</w:t>
                            </w:r>
                          </w:p>
                        </w:tc>
                        <w:tc>
                          <w:tcPr>
                            <w:tcW w:w="2853" w:type="dxa"/>
                            <w:gridSpan w:val="3"/>
                            <w:tcBorders>
                              <w:top w:val="nil"/>
                              <w:left w:val="nil"/>
                              <w:bottom w:val="nil"/>
                              <w:right w:val="nil"/>
                            </w:tcBorders>
                          </w:tcPr>
                          <w:p w14:paraId="13C6BFEE"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17 mm / 1.5 mm / 200 nm</w:t>
                            </w:r>
                          </w:p>
                        </w:tc>
                        <w:tc>
                          <w:tcPr>
                            <w:tcW w:w="2414" w:type="dxa"/>
                            <w:gridSpan w:val="2"/>
                            <w:tcBorders>
                              <w:top w:val="nil"/>
                              <w:left w:val="nil"/>
                              <w:bottom w:val="nil"/>
                              <w:right w:val="nil"/>
                            </w:tcBorders>
                          </w:tcPr>
                          <w:p w14:paraId="4ABDB818"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5</w:t>
                            </w:r>
                          </w:p>
                        </w:tc>
                      </w:tr>
                      <w:tr w:rsidR="00F121A5" w:rsidRPr="009700D1" w14:paraId="41D0C97E" w14:textId="77777777" w:rsidTr="001952E9">
                        <w:trPr>
                          <w:trHeight w:val="88"/>
                        </w:trPr>
                        <w:tc>
                          <w:tcPr>
                            <w:tcW w:w="2366" w:type="dxa"/>
                            <w:tcBorders>
                              <w:top w:val="nil"/>
                              <w:left w:val="nil"/>
                              <w:bottom w:val="nil"/>
                              <w:right w:val="nil"/>
                            </w:tcBorders>
                          </w:tcPr>
                          <w:p w14:paraId="4B408870" w14:textId="7D0F3C55"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30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2.00</w:t>
                            </w:r>
                          </w:p>
                        </w:tc>
                        <w:tc>
                          <w:tcPr>
                            <w:tcW w:w="1070" w:type="dxa"/>
                            <w:tcBorders>
                              <w:top w:val="nil"/>
                              <w:left w:val="nil"/>
                              <w:bottom w:val="nil"/>
                              <w:right w:val="nil"/>
                            </w:tcBorders>
                          </w:tcPr>
                          <w:p w14:paraId="05BEFD0B"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0.07 – 0.09</w:t>
                            </w:r>
                          </w:p>
                        </w:tc>
                        <w:tc>
                          <w:tcPr>
                            <w:tcW w:w="1345" w:type="dxa"/>
                            <w:gridSpan w:val="2"/>
                            <w:tcBorders>
                              <w:top w:val="nil"/>
                              <w:left w:val="nil"/>
                              <w:bottom w:val="nil"/>
                              <w:right w:val="nil"/>
                            </w:tcBorders>
                          </w:tcPr>
                          <w:p w14:paraId="0AFE45FF"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8</w:t>
                            </w:r>
                          </w:p>
                        </w:tc>
                        <w:tc>
                          <w:tcPr>
                            <w:tcW w:w="2853" w:type="dxa"/>
                            <w:gridSpan w:val="3"/>
                            <w:tcBorders>
                              <w:top w:val="nil"/>
                              <w:left w:val="nil"/>
                              <w:bottom w:val="nil"/>
                              <w:right w:val="nil"/>
                            </w:tcBorders>
                          </w:tcPr>
                          <w:p w14:paraId="57D0078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34 mm / 1.5 mm / 200 nm</w:t>
                            </w:r>
                          </w:p>
                        </w:tc>
                        <w:tc>
                          <w:tcPr>
                            <w:tcW w:w="2414" w:type="dxa"/>
                            <w:gridSpan w:val="2"/>
                            <w:tcBorders>
                              <w:top w:val="nil"/>
                              <w:left w:val="nil"/>
                              <w:bottom w:val="nil"/>
                              <w:right w:val="nil"/>
                            </w:tcBorders>
                          </w:tcPr>
                          <w:p w14:paraId="62BE83B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3.5</w:t>
                            </w:r>
                          </w:p>
                        </w:tc>
                      </w:tr>
                      <w:tr w:rsidR="00F121A5" w:rsidRPr="009700D1" w14:paraId="591B3F34" w14:textId="77777777" w:rsidTr="001952E9">
                        <w:trPr>
                          <w:trHeight w:val="88"/>
                        </w:trPr>
                        <w:tc>
                          <w:tcPr>
                            <w:tcW w:w="2366" w:type="dxa"/>
                            <w:tcBorders>
                              <w:top w:val="nil"/>
                              <w:left w:val="nil"/>
                              <w:bottom w:val="double" w:sz="4" w:space="0" w:color="auto"/>
                              <w:right w:val="nil"/>
                            </w:tcBorders>
                          </w:tcPr>
                          <w:p w14:paraId="7594A3A0" w14:textId="4C8A85C9" w:rsidR="00F121A5" w:rsidRPr="009700D1" w:rsidRDefault="00F121A5" w:rsidP="00F618F0">
                            <w:pPr>
                              <w:ind w:right="-9"/>
                              <w:jc w:val="center"/>
                              <w:rPr>
                                <w:rFonts w:ascii="Times New Roman" w:hAnsi="Times New Roman" w:cs="Times New Roman"/>
                                <w:iCs/>
                                <w:sz w:val="16"/>
                                <w:szCs w:val="16"/>
                              </w:rPr>
                            </w:pPr>
                            <w:r w:rsidRPr="00000217">
                              <w:rPr>
                                <w:rFonts w:ascii="Times New Roman" w:hAnsi="Times New Roman" w:cs="Times New Roman"/>
                                <w:i/>
                                <w:iCs/>
                                <w:sz w:val="16"/>
                                <w:szCs w:val="16"/>
                              </w:rPr>
                              <w:t>AF</w:t>
                            </w:r>
                            <w:r w:rsidRPr="009700D1">
                              <w:rPr>
                                <w:rFonts w:ascii="Times New Roman" w:hAnsi="Times New Roman" w:cs="Times New Roman"/>
                                <w:iCs/>
                                <w:sz w:val="16"/>
                                <w:szCs w:val="16"/>
                              </w:rPr>
                              <w:t xml:space="preserve"> = 60 mm, </w:t>
                            </w:r>
                            <w:r w:rsidRPr="00000217">
                              <w:rPr>
                                <w:rFonts w:ascii="Times New Roman" w:hAnsi="Times New Roman" w:cs="Times New Roman"/>
                                <w:i/>
                                <w:sz w:val="16"/>
                                <w:szCs w:val="16"/>
                              </w:rPr>
                              <w:t>n1</w:t>
                            </w:r>
                            <w:r w:rsidRPr="009700D1">
                              <w:rPr>
                                <w:rFonts w:ascii="Times New Roman" w:hAnsi="Times New Roman" w:cs="Times New Roman"/>
                                <w:sz w:val="16"/>
                                <w:szCs w:val="16"/>
                              </w:rPr>
                              <w:t xml:space="preserve"> = 0.50</w:t>
                            </w:r>
                          </w:p>
                        </w:tc>
                        <w:tc>
                          <w:tcPr>
                            <w:tcW w:w="1070" w:type="dxa"/>
                            <w:tcBorders>
                              <w:top w:val="nil"/>
                              <w:left w:val="nil"/>
                              <w:bottom w:val="double" w:sz="4" w:space="0" w:color="auto"/>
                              <w:right w:val="nil"/>
                            </w:tcBorders>
                          </w:tcPr>
                          <w:p w14:paraId="62561D52" w14:textId="77777777" w:rsidR="00F121A5" w:rsidRPr="009700D1" w:rsidRDefault="00F121A5" w:rsidP="00F618F0">
                            <w:pPr>
                              <w:ind w:right="-9"/>
                              <w:jc w:val="center"/>
                              <w:rPr>
                                <w:rFonts w:ascii="Times New Roman" w:hAnsi="Times New Roman" w:cs="Times New Roman"/>
                                <w:sz w:val="16"/>
                                <w:szCs w:val="16"/>
                              </w:rPr>
                            </w:pPr>
                            <w:r w:rsidRPr="009700D1">
                              <w:rPr>
                                <w:rFonts w:ascii="Times New Roman" w:hAnsi="Times New Roman" w:cs="Times New Roman"/>
                                <w:sz w:val="16"/>
                                <w:szCs w:val="16"/>
                              </w:rPr>
                              <w:t>0.06-0.07</w:t>
                            </w:r>
                          </w:p>
                        </w:tc>
                        <w:tc>
                          <w:tcPr>
                            <w:tcW w:w="1345" w:type="dxa"/>
                            <w:gridSpan w:val="2"/>
                            <w:tcBorders>
                              <w:top w:val="nil"/>
                              <w:left w:val="nil"/>
                              <w:bottom w:val="double" w:sz="4" w:space="0" w:color="auto"/>
                              <w:right w:val="nil"/>
                            </w:tcBorders>
                          </w:tcPr>
                          <w:p w14:paraId="1CAFCECC"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20</w:t>
                            </w:r>
                          </w:p>
                        </w:tc>
                        <w:tc>
                          <w:tcPr>
                            <w:tcW w:w="2853" w:type="dxa"/>
                            <w:gridSpan w:val="3"/>
                            <w:tcBorders>
                              <w:top w:val="nil"/>
                              <w:left w:val="nil"/>
                              <w:bottom w:val="double" w:sz="4" w:space="0" w:color="auto"/>
                              <w:right w:val="nil"/>
                            </w:tcBorders>
                          </w:tcPr>
                          <w:p w14:paraId="1F9D3331"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35 mm / 1.5 mm / 200 nm</w:t>
                            </w:r>
                          </w:p>
                        </w:tc>
                        <w:tc>
                          <w:tcPr>
                            <w:tcW w:w="2414" w:type="dxa"/>
                            <w:gridSpan w:val="2"/>
                            <w:tcBorders>
                              <w:top w:val="nil"/>
                              <w:left w:val="nil"/>
                              <w:bottom w:val="double" w:sz="4" w:space="0" w:color="auto"/>
                              <w:right w:val="nil"/>
                            </w:tcBorders>
                          </w:tcPr>
                          <w:p w14:paraId="6CC1926D" w14:textId="77777777" w:rsidR="00F121A5" w:rsidRPr="009700D1" w:rsidRDefault="00F121A5" w:rsidP="00F618F0">
                            <w:pPr>
                              <w:ind w:right="-9"/>
                              <w:jc w:val="center"/>
                              <w:rPr>
                                <w:rFonts w:ascii="Times New Roman" w:hAnsi="Times New Roman" w:cs="Times New Roman"/>
                                <w:sz w:val="16"/>
                                <w:szCs w:val="21"/>
                              </w:rPr>
                            </w:pPr>
                            <w:r w:rsidRPr="009700D1">
                              <w:rPr>
                                <w:rFonts w:ascii="Times New Roman" w:hAnsi="Times New Roman" w:cs="Times New Roman"/>
                                <w:sz w:val="16"/>
                                <w:szCs w:val="21"/>
                              </w:rPr>
                              <w:t>4</w:t>
                            </w:r>
                          </w:p>
                        </w:tc>
                      </w:tr>
                    </w:tbl>
                    <w:p w14:paraId="1B5A2F65" w14:textId="77777777" w:rsidR="00F121A5" w:rsidRPr="006A4A52" w:rsidRDefault="00F121A5" w:rsidP="00F618F0">
                      <w:pPr>
                        <w:ind w:right="-9"/>
                      </w:pPr>
                    </w:p>
                  </w:txbxContent>
                </v:textbox>
                <w10:wrap type="topAndBottom"/>
              </v:shape>
            </w:pict>
          </mc:Fallback>
        </mc:AlternateContent>
      </w:r>
      <w:r w:rsidRPr="006858FB">
        <w:rPr>
          <w:noProof/>
        </w:rPr>
        <w:t>with the surface charge measured after each poling period to check that adequate poling had occurred.</w:t>
      </w:r>
      <w:r w:rsidRPr="006858FB">
        <w:t xml:space="preserve"> </w:t>
      </w:r>
    </w:p>
    <w:p w14:paraId="19AA417C" w14:textId="339F0179" w:rsidR="00BE2168" w:rsidRPr="006858FB" w:rsidRDefault="00BE2168" w:rsidP="00BE2168">
      <w:pPr>
        <w:pStyle w:val="IOPText"/>
        <w:spacing w:line="240" w:lineRule="auto"/>
        <w:ind w:firstLine="0"/>
        <w:contextualSpacing/>
      </w:pPr>
    </w:p>
    <w:p w14:paraId="4CDD18A7" w14:textId="77777777" w:rsidR="00BE2168" w:rsidRPr="006858FB" w:rsidRDefault="00BE2168" w:rsidP="00626FD9">
      <w:pPr>
        <w:pStyle w:val="Text"/>
        <w:ind w:left="-142" w:firstLine="0"/>
      </w:pPr>
      <w:r w:rsidRPr="006858FB">
        <w:rPr>
          <w:noProof/>
        </w:rPr>
        <mc:AlternateContent>
          <mc:Choice Requires="wpg">
            <w:drawing>
              <wp:inline distT="0" distB="0" distL="0" distR="0" wp14:anchorId="16CDFE3C" wp14:editId="779EF240">
                <wp:extent cx="3082835" cy="1367245"/>
                <wp:effectExtent l="0" t="0" r="3810" b="4445"/>
                <wp:docPr id="919" name="Group 919"/>
                <wp:cNvGraphicFramePr/>
                <a:graphic xmlns:a="http://schemas.openxmlformats.org/drawingml/2006/main">
                  <a:graphicData uri="http://schemas.microsoft.com/office/word/2010/wordprocessingGroup">
                    <wpg:wgp>
                      <wpg:cNvGrpSpPr/>
                      <wpg:grpSpPr>
                        <a:xfrm>
                          <a:off x="0" y="0"/>
                          <a:ext cx="3082835" cy="1367245"/>
                          <a:chOff x="0" y="0"/>
                          <a:chExt cx="2814320" cy="1108710"/>
                        </a:xfrm>
                      </wpg:grpSpPr>
                      <pic:pic xmlns:pic="http://schemas.openxmlformats.org/drawingml/2006/picture">
                        <pic:nvPicPr>
                          <pic:cNvPr id="816" name="Picture 816"/>
                          <pic:cNvPicPr>
                            <a:picLocks noChangeAspect="1"/>
                          </pic:cNvPicPr>
                        </pic:nvPicPr>
                        <pic:blipFill rotWithShape="1">
                          <a:blip r:embed="rId21" cstate="print">
                            <a:extLst>
                              <a:ext uri="{28A0092B-C50C-407E-A947-70E740481C1C}">
                                <a14:useLocalDpi xmlns:a14="http://schemas.microsoft.com/office/drawing/2010/main" val="0"/>
                              </a:ext>
                            </a:extLst>
                          </a:blip>
                          <a:srcRect l="4620" t="25493" r="7029" b="13426"/>
                          <a:stretch/>
                        </pic:blipFill>
                        <pic:spPr bwMode="auto">
                          <a:xfrm>
                            <a:off x="20320" y="22860"/>
                            <a:ext cx="2794000" cy="1085850"/>
                          </a:xfrm>
                          <a:prstGeom prst="rect">
                            <a:avLst/>
                          </a:prstGeom>
                          <a:ln>
                            <a:noFill/>
                          </a:ln>
                          <a:extLst>
                            <a:ext uri="{53640926-AAD7-44D8-BBD7-CCE9431645EC}">
                              <a14:shadowObscured xmlns:a14="http://schemas.microsoft.com/office/drawing/2010/main"/>
                            </a:ext>
                          </a:extLst>
                        </pic:spPr>
                      </pic:pic>
                      <wpg:grpSp>
                        <wpg:cNvPr id="914" name="Group 914"/>
                        <wpg:cNvGrpSpPr/>
                        <wpg:grpSpPr>
                          <a:xfrm>
                            <a:off x="0" y="0"/>
                            <a:ext cx="567070" cy="254875"/>
                            <a:chOff x="-20320" y="0"/>
                            <a:chExt cx="567070" cy="254875"/>
                          </a:xfrm>
                        </wpg:grpSpPr>
                        <wps:wsp>
                          <wps:cNvPr id="917" name="Text Box 917"/>
                          <wps:cNvSpPr txBox="1"/>
                          <wps:spPr>
                            <a:xfrm>
                              <a:off x="-20320" y="0"/>
                              <a:ext cx="567070" cy="207618"/>
                            </a:xfrm>
                            <a:prstGeom prst="rect">
                              <a:avLst/>
                            </a:prstGeom>
                            <a:noFill/>
                            <a:ln w="6350">
                              <a:noFill/>
                            </a:ln>
                          </wps:spPr>
                          <wps:txbx>
                            <w:txbxContent>
                              <w:p w14:paraId="222DA9F0" w14:textId="77777777" w:rsidR="00F121A5" w:rsidRPr="00603EFC" w:rsidRDefault="00F121A5" w:rsidP="00BE2168">
                                <w:pPr>
                                  <w:rPr>
                                    <w:b/>
                                    <w:color w:val="FFFFFF" w:themeColor="background1"/>
                                    <w:sz w:val="15"/>
                                  </w:rPr>
                                </w:pPr>
                                <w:r w:rsidRPr="00603EFC">
                                  <w:rPr>
                                    <w:b/>
                                    <w:color w:val="FFFFFF" w:themeColor="background1"/>
                                    <w:sz w:val="15"/>
                                  </w:rPr>
                                  <w:t xml:space="preserve">10 mm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3" name="Group 913"/>
                          <wpg:cNvGrpSpPr/>
                          <wpg:grpSpPr>
                            <a:xfrm>
                              <a:off x="104140" y="160020"/>
                              <a:ext cx="226060" cy="94855"/>
                              <a:chOff x="0" y="0"/>
                              <a:chExt cx="226060" cy="94855"/>
                            </a:xfrm>
                          </wpg:grpSpPr>
                          <wps:wsp>
                            <wps:cNvPr id="916" name="Straight Arrow Connector 916"/>
                            <wps:cNvCnPr/>
                            <wps:spPr>
                              <a:xfrm>
                                <a:off x="0" y="45720"/>
                                <a:ext cx="216000" cy="0"/>
                              </a:xfrm>
                              <a:prstGeom prst="straightConnector1">
                                <a:avLst/>
                              </a:prstGeom>
                              <a:ln>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 name="Straight Connector 2"/>
                            <wps:cNvCnPr/>
                            <wps:spPr>
                              <a:xfrm>
                                <a:off x="226060" y="0"/>
                                <a:ext cx="0" cy="9485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11" name="Straight Connector 911"/>
                            <wps:cNvCnPr/>
                            <wps:spPr>
                              <a:xfrm>
                                <a:off x="0" y="0"/>
                                <a:ext cx="0" cy="9485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16CDFE3C" id="Group 919" o:spid="_x0000_s1032" style="width:242.75pt;height:107.65pt;mso-position-horizontal-relative:char;mso-position-vertical-relative:line" coordsize="28143,110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&#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">
                <v:shape id="Picture 816" o:spid="_x0000_s1033" type="#_x0000_t75" style="position:absolute;left:203;top:228;width:27940;height:10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">
                  <v:imagedata r:id="rId22" o:title="" croptop="16707f" cropbottom="8799f" cropleft="3028f" cropright="4607f"/>
                </v:shape>
                <v:group id="Group 914" o:spid="_x0000_s1034" style="position:absolute;width:5670;height:2548" coordorigin="-203" coordsize="5670,25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shape id="Text Box 917" o:spid="_x0000_s1035" type="#_x0000_t202" style="position:absolute;left:-203;width:5670;height:20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" filled="f" stroked="f" strokeweight=".5pt">
                    <v:textbox>
                      <w:txbxContent>
                        <w:p w14:paraId="222DA9F0" w14:textId="77777777" w:rsidR="00F121A5" w:rsidRPr="00603EFC" w:rsidRDefault="00F121A5" w:rsidP="00BE2168">
                          <w:pPr>
                            <w:rPr>
                              <w:b/>
                              <w:color w:val="FFFFFF" w:themeColor="background1"/>
                              <w:sz w:val="15"/>
                            </w:rPr>
                          </w:pPr>
                          <w:r w:rsidRPr="00603EFC">
                            <w:rPr>
                              <w:b/>
                              <w:color w:val="FFFFFF" w:themeColor="background1"/>
                              <w:sz w:val="15"/>
                            </w:rPr>
                            <w:t xml:space="preserve">10 mm </w:t>
                          </w:r>
                        </w:p>
                      </w:txbxContent>
                    </v:textbox>
                  </v:shape>
                  <v:group id="Group 913" o:spid="_x0000_s1036" style="position:absolute;left:1041;top:1600;width:2261;height:948" coordsize="226060,9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ZZYyQAAAOE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">
                    <v:shapetype id="_x0000_t32" coordsize="21600,21600" o:spt="32" o:oned="t" path="m,l21600,21600e" filled="f">
                      <v:path arrowok="t" fillok="f" o:connecttype="none"/>
                      <o:lock v:ext="edit" shapetype="t"/>
                    </v:shapetype>
                    <v:shape id="Straight Arrow Connector 916" o:spid="_x0000_s1037" type="#_x0000_t32" style="position:absolute;top:45720;width:2160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" strokecolor="white [3212]" strokeweight=".5pt">
                      <v:stroke startarrow="block" endarrow="block" joinstyle="miter"/>
                    </v:shape>
                    <v:line id="Straight Connector 2" o:spid="_x0000_s1038" style="position:absolute;visibility:visible;mso-wrap-style:square" from="226060,0" to="226060,9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" strokecolor="white [3212]" strokeweight=".5pt">
                      <v:stroke joinstyle="miter"/>
                    </v:line>
                    <v:line id="Straight Connector 911" o:spid="_x0000_s1039" style="position:absolute;visibility:visible;mso-wrap-style:square" from="0,0" to="0,948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" strokecolor="white [3212]" strokeweight=".5pt">
                      <v:stroke joinstyle="miter"/>
                    </v:line>
                  </v:group>
                </v:group>
                <w10:anchorlock/>
              </v:group>
            </w:pict>
          </mc:Fallback>
        </mc:AlternateContent>
      </w:r>
    </w:p>
    <w:p w14:paraId="7608471C" w14:textId="48E5F975" w:rsidR="00BE2168" w:rsidRPr="006858FB" w:rsidRDefault="00BE2168" w:rsidP="00BE2168">
      <w:pPr>
        <w:pStyle w:val="Caption"/>
        <w:jc w:val="center"/>
        <w:rPr>
          <w:color w:val="000000" w:themeColor="text1"/>
        </w:rPr>
      </w:pPr>
      <w:bookmarkStart w:id="15" w:name="_Ref535178980"/>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11</w:t>
      </w:r>
      <w:r w:rsidRPr="006858FB">
        <w:rPr>
          <w:color w:val="000000" w:themeColor="text1"/>
        </w:rPr>
        <w:fldChar w:fldCharType="end"/>
      </w:r>
      <w:bookmarkEnd w:id="15"/>
      <w:r w:rsidRPr="006858FB">
        <w:rPr>
          <w:color w:val="000000" w:themeColor="text1"/>
        </w:rPr>
        <w:t>. Photograph of custom built surface charge array used to polarize P(VDF-TrFE) on copper foil samples</w:t>
      </w:r>
    </w:p>
    <w:p w14:paraId="3C1C6E14" w14:textId="60C7D5D2" w:rsidR="00354AF5" w:rsidRPr="006858FB" w:rsidRDefault="00BE2168" w:rsidP="00BE2168">
      <w:pPr>
        <w:pStyle w:val="IOPText"/>
        <w:spacing w:line="240" w:lineRule="auto"/>
        <w:contextualSpacing/>
        <w:rPr>
          <w:lang w:val="en-US"/>
        </w:rPr>
      </w:pPr>
      <w:r w:rsidRPr="006858FB">
        <w:t xml:space="preserve">Due to the inherent multiple degrees of freedom exhibited by spiral geometries, care must be taken over electrode placement; it has been found that charge cancellation can occur if a continuous electrode layer is applied to a uniformly polarised upper piezoelectric layer </w:t>
      </w:r>
      <w:r w:rsidRPr="006858FB">
        <w:fldChar w:fldCharType="begin" w:fldLock="1"/>
      </w:r>
      <w:r w:rsidR="00CA1599" w:rsidRPr="006858FB">
        <w:instrText xml:space="preserve">ADDIN CSL_CITATION {"citationItems":[{"id":"ITEM-1","itemData":{"DOI":"10.1088/0960-1317/21/9/095016","ISSN":"0960-1317","abstract":"This paper reports the design, fabrication and testing of an energy scavenger that generates power from the wing motion of a Green June Beetle (Cotinis nitida) during its tethered flight. The generator utilizes non-resonant piezoelectric bimorphs operated in the d31 bending mode to convert mechanical vibrations of a beetle into electrical output. The available deflection, force, and power output from oscillatory movements at different locations on a beetle are measured with a meso-scale piezoelectric beam. This way, the optimum location to scavenge energy is determined, and up to </w:instrText>
      </w:r>
      <w:r w:rsidR="00CA1599" w:rsidRPr="006858FB">
        <w:rPr>
          <w:rFonts w:ascii="MS Gothic" w:eastAsia="MS Gothic" w:hAnsi="MS Gothic" w:cs="MS Gothic" w:hint="eastAsia"/>
        </w:rPr>
        <w:instrText>～</w:instrText>
      </w:r>
      <w:r w:rsidR="00CA1599" w:rsidRPr="006858FB">
        <w:instrText>115 µW total power is generated from body movements. Two initial generator prototypes were fabricated, mounted on a beetle, and harvested 11.5 and 7.5 µW in device volumes of 11.0 and 5.6 mm3, respectively, from 85 to 100 Hz wing strokes during the beetle's tethered flight. A spiral generator was designed to maximize the power output by employing a compliant structure in a limited area. The necessary technology needed to fabricate this prototype was developed, including a process to machine high-aspect ratio devices from bulk piezoelectric substrates with minimum damage to the material using a femto-second laser. The fabricated lightweight spiral generators produced 18.5–22.5 µW on a bench-top test setup mimicking beetles' wing strokes. Placing two generators (one on each wing) can result in more than 45 µW of power per insect. A direct connection between the generator and the flight muscles of the insect is expected to increase the final power output by one order of magnitude.","author":[{"dropping-particle":"","family":"Aktakka","given":"Ethem Erkan","non-dropping-particle":"","parse-names":false,"suffix":""},{"dropping-particle":"","family":"Kim","given":"Hanseup","non-dropping-particle":"","parse-names":false,"suffix":""},{"dropping-particle":"","family":"Najafi","given":"Khalil","non-dropping-particle":"","parse-names":false,"suffix":""}],"container-title":"Journal of Micromechanics and Microengineering","id":"ITEM-1","issue":"9","issued":{"date-parts":[["2011"]]},"page":"095016","title":"Energy scavenging from insect flight","type":"article-journal","volume":"21"},"uris":["http://www.mendeley.com/documents/?uuid=f79cfc59-b632-4943-bf56-e2ae452b814b"]}],"mendeley":{"formattedCitation":"[12]","manualFormatting":"[23]","plainTextFormattedCitation":"[12]","previouslyFormattedCitation":"[12]"},"properties":{"noteIndex":0},"schema":"https://github.com/citation-style-language/schema/raw/master/csl-citation.json"}</w:instrText>
      </w:r>
      <w:r w:rsidRPr="006858FB">
        <w:fldChar w:fldCharType="separate"/>
      </w:r>
      <w:r w:rsidRPr="006858FB">
        <w:rPr>
          <w:noProof/>
        </w:rPr>
        <w:t>[</w:t>
      </w:r>
      <w:r w:rsidR="00CA1599" w:rsidRPr="006858FB">
        <w:rPr>
          <w:noProof/>
        </w:rPr>
        <w:t>23</w:t>
      </w:r>
      <w:r w:rsidRPr="006858FB">
        <w:rPr>
          <w:noProof/>
        </w:rPr>
        <w:t>]</w:t>
      </w:r>
      <w:r w:rsidRPr="006858FB">
        <w:fldChar w:fldCharType="end"/>
      </w:r>
      <w:r w:rsidRPr="006858FB">
        <w:t xml:space="preserve">. In this research </w:t>
      </w:r>
      <w:r w:rsidRPr="006858FB">
        <w:rPr>
          <w:lang w:val="en-US"/>
        </w:rPr>
        <w:t xml:space="preserve">shadow masks were used to deposit individual silver electrodes on each spiral arm. The electrodes were 200 nm thick, 2 mm wide, and initially ran the full spiral arm length for each design. A thin electrode width was chosen so that it could remain consistent, as increasing the spiral turn number decreases spiral arm width. </w:t>
      </w:r>
    </w:p>
    <w:p w14:paraId="604C6669" w14:textId="6748791B" w:rsidR="009700D1" w:rsidRPr="006858FB" w:rsidRDefault="00BE2168" w:rsidP="00AD4588">
      <w:pPr>
        <w:pStyle w:val="IOPText"/>
        <w:spacing w:line="240" w:lineRule="auto"/>
        <w:contextualSpacing/>
      </w:pPr>
      <w:r w:rsidRPr="006858FB">
        <w:rPr>
          <w:lang w:val="en-US"/>
        </w:rPr>
        <w:t xml:space="preserve">Wire connections were attached using silver conductive paint, before each sample was clamped along the edges in an acrylic frame. Finally, the samples were encapsulated using NeverWet® superhydrophobic surface treatment </w:t>
      </w:r>
      <w:r w:rsidRPr="006858FB">
        <w:rPr>
          <w:lang w:val="en-US"/>
        </w:rPr>
        <w:fldChar w:fldCharType="begin" w:fldLock="1"/>
      </w:r>
      <w:r w:rsidRPr="006858FB">
        <w:rPr>
          <w:lang w:val="en-US"/>
        </w:rPr>
        <w:instrText>ADDIN CSL_CITATION {"citationItems":[{"id":"ITEM-1","itemData":{"URL":"https://www.neverwet.com/applications/product-characteristics.php","accessed":{"date-parts":[["2019","4","15"]]},"author":[{"dropping-particle":"","family":"NeverWet LLC","given":"","non-dropping-particle":"","parse-names":false,"suffix":""}],"container-title":"NeverWet","id":"ITEM-1","issued":{"date-parts":[["2016"]]},"title":"Product Characteristics","type":"webpage"},"uris":["http://www.mendeley.com/documents/?uuid=81489211-9a82-485e-be9e-87d91baf9da0"]}],"mendeley":{"formattedCitation":"[21]","plainTextFormattedCitation":"[21]","previouslyFormattedCitation":"[21]"},"properties":{"noteIndex":0},"schema":"https://github.com/citation-style-language/schema/raw/master/csl-citation.json"}</w:instrText>
      </w:r>
      <w:r w:rsidRPr="006858FB">
        <w:rPr>
          <w:lang w:val="en-US"/>
        </w:rPr>
        <w:fldChar w:fldCharType="separate"/>
      </w:r>
      <w:r w:rsidRPr="006858FB">
        <w:rPr>
          <w:noProof/>
          <w:lang w:val="en-US"/>
        </w:rPr>
        <w:t>[2</w:t>
      </w:r>
      <w:r w:rsidR="00CA1599" w:rsidRPr="006858FB">
        <w:rPr>
          <w:noProof/>
          <w:lang w:val="en-US"/>
        </w:rPr>
        <w:t>4</w:t>
      </w:r>
      <w:r w:rsidRPr="006858FB">
        <w:rPr>
          <w:noProof/>
          <w:lang w:val="en-US"/>
        </w:rPr>
        <w:t>]</w:t>
      </w:r>
      <w:r w:rsidRPr="006858FB">
        <w:rPr>
          <w:lang w:val="en-US"/>
        </w:rPr>
        <w:fldChar w:fldCharType="end"/>
      </w:r>
      <w:r w:rsidRPr="006858FB">
        <w:rPr>
          <w:lang w:val="en-US"/>
        </w:rPr>
        <w:t xml:space="preserve"> </w:t>
      </w:r>
      <w:r w:rsidRPr="006858FB">
        <w:rPr>
          <w:lang w:eastAsia="en-GB"/>
        </w:rPr>
        <w:t>in order to isolate all electrical connections from water</w:t>
      </w:r>
      <w:r w:rsidRPr="006858FB">
        <w:rPr>
          <w:lang w:val="en-US"/>
        </w:rPr>
        <w:t xml:space="preserve">, with the resulting difference in water droplet contact angle illustrated in </w:t>
      </w:r>
      <w:r w:rsidRPr="006858FB">
        <w:rPr>
          <w:lang w:val="en-US"/>
        </w:rPr>
        <w:fldChar w:fldCharType="begin"/>
      </w:r>
      <w:r w:rsidRPr="006858FB">
        <w:rPr>
          <w:lang w:val="en-US"/>
        </w:rPr>
        <w:instrText xml:space="preserve"> REF _Ref8254705 \h  \* MERGEFORMAT </w:instrText>
      </w:r>
      <w:r w:rsidRPr="006858FB">
        <w:rPr>
          <w:lang w:val="en-US"/>
        </w:rPr>
      </w:r>
      <w:r w:rsidRPr="006858FB">
        <w:rPr>
          <w:lang w:val="en-US"/>
        </w:rPr>
        <w:fldChar w:fldCharType="separate"/>
      </w:r>
      <w:r w:rsidRPr="006858FB">
        <w:rPr>
          <w:color w:val="000000" w:themeColor="text1"/>
        </w:rPr>
        <w:t xml:space="preserve">Fig. </w:t>
      </w:r>
      <w:r w:rsidRPr="006858FB">
        <w:rPr>
          <w:noProof/>
          <w:color w:val="000000" w:themeColor="text1"/>
        </w:rPr>
        <w:t>12</w:t>
      </w:r>
      <w:r w:rsidRPr="006858FB">
        <w:rPr>
          <w:lang w:val="en-US"/>
        </w:rPr>
        <w:fldChar w:fldCharType="end"/>
      </w:r>
      <w:r w:rsidRPr="006858FB">
        <w:rPr>
          <w:lang w:val="en-US"/>
        </w:rPr>
        <w:t>.</w:t>
      </w:r>
      <w:r w:rsidRPr="006858FB">
        <w:t xml:space="preserve"> Some examples of the fabricated sample designs are displayed in </w:t>
      </w:r>
      <w:r w:rsidRPr="006858FB">
        <w:fldChar w:fldCharType="begin"/>
      </w:r>
      <w:r w:rsidRPr="006858FB">
        <w:instrText xml:space="preserve"> REF _Ref8254731 \h  \* MERGEFORMAT </w:instrText>
      </w:r>
      <w:r w:rsidRPr="006858FB">
        <w:fldChar w:fldCharType="separate"/>
      </w:r>
      <w:r w:rsidRPr="006858FB">
        <w:rPr>
          <w:color w:val="000000" w:themeColor="text1"/>
        </w:rPr>
        <w:t xml:space="preserve">Fig. </w:t>
      </w:r>
      <w:r w:rsidRPr="006858FB">
        <w:rPr>
          <w:noProof/>
          <w:color w:val="000000" w:themeColor="text1"/>
        </w:rPr>
        <w:t>13</w:t>
      </w:r>
      <w:r w:rsidRPr="006858FB">
        <w:fldChar w:fldCharType="end"/>
      </w:r>
      <w:r w:rsidRPr="006858FB">
        <w:t>, with a summary of fabricated sample properties shown in Table II.</w:t>
      </w:r>
    </w:p>
    <w:p w14:paraId="08D6E98D" w14:textId="32660786" w:rsidR="00BE2168" w:rsidRPr="006858FB" w:rsidRDefault="00BE2168" w:rsidP="00BE2168">
      <w:pPr>
        <w:pStyle w:val="IOPText"/>
        <w:spacing w:line="240" w:lineRule="auto"/>
        <w:ind w:firstLine="0"/>
        <w:contextualSpacing/>
        <w:rPr>
          <w:noProof/>
        </w:rPr>
      </w:pPr>
    </w:p>
    <w:p w14:paraId="06CF56E3" w14:textId="49FE525C" w:rsidR="00BE2168" w:rsidRPr="006858FB" w:rsidRDefault="00BE2168" w:rsidP="00926580">
      <w:pPr>
        <w:jc w:val="both"/>
      </w:pPr>
      <w:r w:rsidRPr="006858FB">
        <w:rPr>
          <w:noProof/>
          <w:lang w:eastAsia="zh-CN"/>
        </w:rPr>
        <w:drawing>
          <wp:inline distT="0" distB="0" distL="0" distR="0" wp14:anchorId="672B3F80" wp14:editId="684AC039">
            <wp:extent cx="3027622" cy="851560"/>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Screen Shot 2018-12-27 at 00.03.54.png"/>
                    <pic:cNvPicPr/>
                  </pic:nvPicPr>
                  <pic:blipFill>
                    <a:blip r:embed="rId23" cstate="print">
                      <a:extLst>
                        <a:ext uri="{28A0092B-C50C-407E-A947-70E740481C1C}">
                          <a14:useLocalDpi xmlns:a14="http://schemas.microsoft.com/office/drawing/2010/main"/>
                        </a:ext>
                      </a:extLst>
                    </a:blip>
                    <a:stretch>
                      <a:fillRect/>
                    </a:stretch>
                  </pic:blipFill>
                  <pic:spPr>
                    <a:xfrm>
                      <a:off x="0" y="0"/>
                      <a:ext cx="3055582" cy="859424"/>
                    </a:xfrm>
                    <a:prstGeom prst="rect">
                      <a:avLst/>
                    </a:prstGeom>
                  </pic:spPr>
                </pic:pic>
              </a:graphicData>
            </a:graphic>
          </wp:inline>
        </w:drawing>
      </w:r>
    </w:p>
    <w:p w14:paraId="5B44FB2F" w14:textId="0D334221" w:rsidR="00BE2168" w:rsidRPr="006858FB" w:rsidRDefault="00BE2168" w:rsidP="00BE2168">
      <w:pPr>
        <w:pStyle w:val="Caption"/>
        <w:jc w:val="center"/>
        <w:rPr>
          <w:color w:val="000000" w:themeColor="text1"/>
          <w:lang w:val="en-US"/>
        </w:rPr>
      </w:pPr>
      <w:bookmarkStart w:id="16" w:name="_Ref8254705"/>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12</w:t>
      </w:r>
      <w:r w:rsidRPr="006858FB">
        <w:rPr>
          <w:color w:val="000000" w:themeColor="text1"/>
        </w:rPr>
        <w:fldChar w:fldCharType="end"/>
      </w:r>
      <w:bookmarkEnd w:id="16"/>
      <w:r w:rsidRPr="006858FB">
        <w:rPr>
          <w:color w:val="000000" w:themeColor="text1"/>
        </w:rPr>
        <w:t xml:space="preserve">. Photographs to illustrate the effect of </w:t>
      </w:r>
      <w:r w:rsidRPr="006858FB">
        <w:rPr>
          <w:color w:val="000000" w:themeColor="text1"/>
          <w:lang w:val="en-US"/>
        </w:rPr>
        <w:t>NeverWet® superhydrophobic surface treatment on water droplet contact angle, post-treated sample (left) and pre-treated sample (right)</w:t>
      </w:r>
    </w:p>
    <w:p w14:paraId="0065272D" w14:textId="58A4560B" w:rsidR="00BE2168" w:rsidRPr="006858FB" w:rsidRDefault="00BE2168" w:rsidP="00926580">
      <w:pPr>
        <w:rPr>
          <w:lang w:val="en-US"/>
        </w:rPr>
      </w:pPr>
      <w:r w:rsidRPr="006858FB">
        <w:rPr>
          <w:noProof/>
          <w:lang w:eastAsia="zh-CN"/>
        </w:rPr>
        <mc:AlternateContent>
          <mc:Choice Requires="wpg">
            <w:drawing>
              <wp:inline distT="0" distB="0" distL="0" distR="0" wp14:anchorId="29BCD3BD" wp14:editId="13886638">
                <wp:extent cx="3075709" cy="1016000"/>
                <wp:effectExtent l="0" t="0" r="0" b="0"/>
                <wp:docPr id="37" name="Group 37"/>
                <wp:cNvGraphicFramePr/>
                <a:graphic xmlns:a="http://schemas.openxmlformats.org/drawingml/2006/main">
                  <a:graphicData uri="http://schemas.microsoft.com/office/word/2010/wordprocessingGroup">
                    <wpg:wgp>
                      <wpg:cNvGrpSpPr/>
                      <wpg:grpSpPr>
                        <a:xfrm>
                          <a:off x="0" y="0"/>
                          <a:ext cx="3075709" cy="1016000"/>
                          <a:chOff x="0" y="0"/>
                          <a:chExt cx="3199130" cy="1033780"/>
                        </a:xfrm>
                      </wpg:grpSpPr>
                      <pic:pic xmlns:pic="http://schemas.openxmlformats.org/drawingml/2006/picture">
                        <pic:nvPicPr>
                          <pic:cNvPr id="33" name="Picture 23"/>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1034415" cy="1033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 name="Picture 49"/>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1095375" y="0"/>
                            <a:ext cx="1023620" cy="1033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50"/>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2162175" y="0"/>
                            <a:ext cx="1036955" cy="103314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A65CBA8" id="Group 37" o:spid="_x0000_s1026" style="width:242.2pt;height:80pt;mso-position-horizontal-relative:char;mso-position-vertical-relative:line" coordsize="31991,103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">
                <v:shape id="Picture 23" o:spid="_x0000_s1027" type="#_x0000_t75" style="position:absolute;width:10344;height:10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">
                  <v:imagedata r:id="rId27" o:title=""/>
                </v:shape>
                <v:shape id="Picture 49" o:spid="_x0000_s1028" type="#_x0000_t75" style="position:absolute;left:10953;width:10236;height:10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">
                  <v:imagedata r:id="rId28" o:title=""/>
                </v:shape>
                <v:shape id="Picture 50" o:spid="_x0000_s1029" type="#_x0000_t75" style="position:absolute;left:21621;width:10370;height:103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">
                  <v:imagedata r:id="rId29" o:title=""/>
                </v:shape>
                <w10:anchorlock/>
              </v:group>
            </w:pict>
          </mc:Fallback>
        </mc:AlternateContent>
      </w:r>
    </w:p>
    <w:p w14:paraId="71E8B0B0" w14:textId="2537CE02" w:rsidR="00BE2168" w:rsidRPr="006858FB" w:rsidRDefault="00BE2168" w:rsidP="00BE2168">
      <w:pPr>
        <w:pStyle w:val="Caption"/>
        <w:jc w:val="center"/>
        <w:rPr>
          <w:color w:val="000000" w:themeColor="text1"/>
        </w:rPr>
      </w:pPr>
      <w:bookmarkStart w:id="17" w:name="_Ref8254731"/>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13</w:t>
      </w:r>
      <w:r w:rsidRPr="006858FB">
        <w:rPr>
          <w:color w:val="000000" w:themeColor="text1"/>
        </w:rPr>
        <w:fldChar w:fldCharType="end"/>
      </w:r>
      <w:bookmarkEnd w:id="17"/>
      <w:r w:rsidRPr="006858FB">
        <w:rPr>
          <w:color w:val="000000" w:themeColor="text1"/>
        </w:rPr>
        <w:t>. Photographs displaying some of the fabricated spirals</w:t>
      </w:r>
    </w:p>
    <w:p w14:paraId="1415CC45" w14:textId="7B398500" w:rsidR="00BE2168" w:rsidRPr="006858FB" w:rsidRDefault="00BE2168" w:rsidP="00BE2168">
      <w:pPr>
        <w:pStyle w:val="IOPH1"/>
        <w:numPr>
          <w:ilvl w:val="1"/>
          <w:numId w:val="3"/>
        </w:numPr>
        <w:spacing w:line="240" w:lineRule="auto"/>
        <w:contextualSpacing/>
        <w:rPr>
          <w:b w:val="0"/>
          <w:i/>
        </w:rPr>
      </w:pPr>
      <w:r w:rsidRPr="006858FB">
        <w:rPr>
          <w:b w:val="0"/>
          <w:i/>
        </w:rPr>
        <w:t xml:space="preserve">Optimisation of spiral active electrode area and electrical impedance matching </w:t>
      </w:r>
    </w:p>
    <w:p w14:paraId="1898DCFC" w14:textId="65E0675D" w:rsidR="00BE2168" w:rsidRPr="006858FB" w:rsidRDefault="00BE2168" w:rsidP="00BE2168">
      <w:pPr>
        <w:pStyle w:val="IOPText"/>
        <w:spacing w:line="240" w:lineRule="auto"/>
        <w:contextualSpacing/>
      </w:pPr>
      <w:r w:rsidRPr="006858FB">
        <w:t>It has been reliably shown that the dimensions of the active electrode area used as the top electrode on piezoelectric devices significantly contributes to the device power outpu</w:t>
      </w:r>
      <w:r w:rsidR="00CA1599" w:rsidRPr="006858FB">
        <w:t xml:space="preserve">t. </w:t>
      </w:r>
      <w:r w:rsidRPr="006858FB">
        <w:t xml:space="preserve">Careful consideration of device strain mechanics is required; perhaps counter-intuitively, maximising the active electrode area does not always result in an increase of output power, with   power output being detrimentally affected if low strain areas are covered. In an experiment which investigated the optimal electrode area for a piezoelectric cantilever beam, an electrode area coverage of approximately 50% generated </w:t>
      </w:r>
      <w:r w:rsidRPr="006858FB">
        <w:lastRenderedPageBreak/>
        <w:t>30.8% greater power output than 100% electrode coverage [2</w:t>
      </w:r>
      <w:r w:rsidR="00CA1599" w:rsidRPr="006858FB">
        <w:t>3</w:t>
      </w:r>
      <w:r w:rsidRPr="006858FB">
        <w:t xml:space="preserve">]. With this in mind, the electrode lengths for each fabricated spiral sample were optimised. </w:t>
      </w:r>
    </w:p>
    <w:p w14:paraId="3B625BD5" w14:textId="6C97BE1B" w:rsidR="00BE2168" w:rsidRPr="006858FB" w:rsidRDefault="00BE2168" w:rsidP="00BE2168">
      <w:pPr>
        <w:pStyle w:val="IOPText"/>
        <w:spacing w:line="240" w:lineRule="auto"/>
        <w:contextualSpacing/>
      </w:pPr>
      <w:r w:rsidRPr="006858FB">
        <w:t xml:space="preserve">Practical variation of electrode length was carried out by driving each sample at resonance, with 0.5 cm sections of the electrodes disconnected at intervals by mechanical abrasion, in order to measure the effect on the output voltage. Once an optimal electrode length is identified, the sample electrodes are repaired using silver conductive paint.  The electrodes are optimised with the samples being driven at resonance due to the anticipated sample post-impact mechanics – after the droplet collides with the sample upper surface, it rolls off the sample due to the hydrophobic coating, leaving the sample to oscillate </w:t>
      </w:r>
      <w:r w:rsidRPr="006858FB">
        <w:rPr>
          <w:lang w:val="en-US"/>
        </w:rPr>
        <w:t xml:space="preserve">at its natural frequency. The experimental results for electrode length variation for the two groups of five samples are shown in </w:t>
      </w:r>
      <w:r w:rsidRPr="006858FB">
        <w:rPr>
          <w:lang w:val="en-US"/>
        </w:rPr>
        <w:fldChar w:fldCharType="begin"/>
      </w:r>
      <w:r w:rsidRPr="006858FB">
        <w:rPr>
          <w:lang w:val="en-US"/>
        </w:rPr>
        <w:instrText xml:space="preserve"> REF _Ref173606 \h  \* MERGEFORMAT </w:instrText>
      </w:r>
      <w:r w:rsidRPr="006858FB">
        <w:rPr>
          <w:lang w:val="en-US"/>
        </w:rPr>
      </w:r>
      <w:r w:rsidRPr="006858FB">
        <w:rPr>
          <w:lang w:val="en-US"/>
        </w:rPr>
        <w:fldChar w:fldCharType="separate"/>
      </w:r>
      <w:r w:rsidRPr="006858FB">
        <w:rPr>
          <w:color w:val="000000" w:themeColor="text1"/>
        </w:rPr>
        <w:t xml:space="preserve">Fig. </w:t>
      </w:r>
      <w:r w:rsidRPr="006858FB">
        <w:rPr>
          <w:noProof/>
          <w:color w:val="000000" w:themeColor="text1"/>
        </w:rPr>
        <w:t>14</w:t>
      </w:r>
      <w:r w:rsidRPr="006858FB">
        <w:rPr>
          <w:lang w:val="en-US"/>
        </w:rPr>
        <w:fldChar w:fldCharType="end"/>
      </w:r>
      <w:r w:rsidRPr="006858FB">
        <w:rPr>
          <w:lang w:val="en-US"/>
        </w:rPr>
        <w:t xml:space="preserve">. and </w:t>
      </w:r>
      <w:r w:rsidRPr="006858FB">
        <w:rPr>
          <w:lang w:val="en-US"/>
        </w:rPr>
        <w:fldChar w:fldCharType="begin"/>
      </w:r>
      <w:r w:rsidRPr="006858FB">
        <w:rPr>
          <w:lang w:val="en-US"/>
        </w:rPr>
        <w:instrText xml:space="preserve"> REF _Ref173605 \h  \* MERGEFORMAT </w:instrText>
      </w:r>
      <w:r w:rsidRPr="006858FB">
        <w:rPr>
          <w:lang w:val="en-US"/>
        </w:rPr>
      </w:r>
      <w:r w:rsidRPr="006858FB">
        <w:rPr>
          <w:lang w:val="en-US"/>
        </w:rPr>
        <w:fldChar w:fldCharType="separate"/>
      </w:r>
      <w:r w:rsidRPr="006858FB">
        <w:rPr>
          <w:color w:val="000000" w:themeColor="text1"/>
        </w:rPr>
        <w:t xml:space="preserve">Fig. </w:t>
      </w:r>
      <w:r w:rsidRPr="006858FB">
        <w:rPr>
          <w:noProof/>
          <w:color w:val="000000" w:themeColor="text1"/>
        </w:rPr>
        <w:t>15</w:t>
      </w:r>
      <w:r w:rsidRPr="006858FB">
        <w:rPr>
          <w:lang w:val="en-US"/>
        </w:rPr>
        <w:fldChar w:fldCharType="end"/>
      </w:r>
      <w:r w:rsidRPr="006858FB">
        <w:rPr>
          <w:lang w:val="en-US"/>
        </w:rPr>
        <w:t xml:space="preserve">. At this stage, the output power is normalized as electrical impedance matching has yet to take place. Once the ideal electrode length for energy output had been identified, </w:t>
      </w:r>
      <w:r w:rsidRPr="006858FB">
        <w:t>electrical impedance matching took place by driving the samples at a steady vibration frequency and observing the peak output power across a variety of resistances.</w:t>
      </w:r>
    </w:p>
    <w:p w14:paraId="7B607C1A" w14:textId="3F85F000" w:rsidR="00BE2168" w:rsidRPr="006858FB" w:rsidRDefault="00BE2168" w:rsidP="00BE2168">
      <w:pPr>
        <w:pStyle w:val="IOPText"/>
        <w:spacing w:line="240" w:lineRule="auto"/>
        <w:ind w:firstLine="0"/>
        <w:contextualSpacing/>
      </w:pPr>
    </w:p>
    <w:p w14:paraId="2A5E83A8" w14:textId="77777777" w:rsidR="00BE2168" w:rsidRPr="006858FB" w:rsidRDefault="00BE2168" w:rsidP="00BE2168">
      <w:r w:rsidRPr="006858FB">
        <w:rPr>
          <w:noProof/>
          <w:lang w:eastAsia="zh-CN"/>
        </w:rPr>
        <w:drawing>
          <wp:inline distT="0" distB="0" distL="0" distR="0" wp14:anchorId="635E563C" wp14:editId="5819FF90">
            <wp:extent cx="2992268" cy="1493520"/>
            <wp:effectExtent l="0" t="0" r="508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53" t="3722" r="3843" b="1987"/>
                    <a:stretch/>
                  </pic:blipFill>
                  <pic:spPr bwMode="auto">
                    <a:xfrm>
                      <a:off x="0" y="0"/>
                      <a:ext cx="2999924" cy="1497342"/>
                    </a:xfrm>
                    <a:prstGeom prst="rect">
                      <a:avLst/>
                    </a:prstGeom>
                    <a:ln>
                      <a:noFill/>
                    </a:ln>
                    <a:extLst>
                      <a:ext uri="{53640926-AAD7-44D8-BBD7-CCE9431645EC}">
                        <a14:shadowObscured xmlns:a14="http://schemas.microsoft.com/office/drawing/2010/main"/>
                      </a:ext>
                    </a:extLst>
                  </pic:spPr>
                </pic:pic>
              </a:graphicData>
            </a:graphic>
          </wp:inline>
        </w:drawing>
      </w:r>
    </w:p>
    <w:p w14:paraId="06ED9449" w14:textId="63134E3C" w:rsidR="00BE2168" w:rsidRPr="006858FB" w:rsidRDefault="00BE2168" w:rsidP="00BE2168">
      <w:pPr>
        <w:pStyle w:val="Caption"/>
        <w:jc w:val="center"/>
        <w:rPr>
          <w:color w:val="000000" w:themeColor="text1"/>
        </w:rPr>
      </w:pPr>
      <w:bookmarkStart w:id="18" w:name="_Ref173606"/>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14</w:t>
      </w:r>
      <w:r w:rsidRPr="006858FB">
        <w:rPr>
          <w:color w:val="000000" w:themeColor="text1"/>
        </w:rPr>
        <w:fldChar w:fldCharType="end"/>
      </w:r>
      <w:bookmarkEnd w:id="18"/>
      <w:r w:rsidRPr="006858FB">
        <w:rPr>
          <w:color w:val="000000" w:themeColor="text1"/>
        </w:rPr>
        <w:t>. Output power of fabricated samples (consistent AF, varied n1) as a function of electrode length</w:t>
      </w:r>
    </w:p>
    <w:p w14:paraId="10551049" w14:textId="17C78F41" w:rsidR="00BE2168" w:rsidRPr="006858FB" w:rsidRDefault="00BE2168" w:rsidP="00BE2168">
      <w:pPr>
        <w:pStyle w:val="IOPText"/>
        <w:spacing w:line="240" w:lineRule="auto"/>
        <w:ind w:firstLine="0"/>
        <w:contextualSpacing/>
      </w:pPr>
    </w:p>
    <w:p w14:paraId="5DCF7B8B" w14:textId="79230E21" w:rsidR="00BE2168" w:rsidRPr="006858FB" w:rsidRDefault="00BE2168" w:rsidP="00BE2168">
      <w:pPr>
        <w:pStyle w:val="IOPText"/>
        <w:spacing w:line="240" w:lineRule="auto"/>
        <w:ind w:firstLine="0"/>
        <w:contextualSpacing/>
      </w:pPr>
      <w:r w:rsidRPr="006858FB">
        <w:rPr>
          <w:noProof/>
        </w:rPr>
        <w:drawing>
          <wp:inline distT="0" distB="0" distL="0" distR="0" wp14:anchorId="1088D1E6" wp14:editId="7F59BBD6">
            <wp:extent cx="3076074" cy="1524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1381" cy="1536538"/>
                    </a:xfrm>
                    <a:prstGeom prst="rect">
                      <a:avLst/>
                    </a:prstGeom>
                  </pic:spPr>
                </pic:pic>
              </a:graphicData>
            </a:graphic>
          </wp:inline>
        </w:drawing>
      </w:r>
    </w:p>
    <w:p w14:paraId="7F17BD81" w14:textId="60CF8E27" w:rsidR="00926580" w:rsidRPr="006858FB" w:rsidRDefault="00BE2168" w:rsidP="00CA1599">
      <w:pPr>
        <w:pStyle w:val="Caption"/>
        <w:jc w:val="center"/>
        <w:rPr>
          <w:color w:val="000000" w:themeColor="text1"/>
        </w:rPr>
      </w:pPr>
      <w:bookmarkStart w:id="19" w:name="_Ref173605"/>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15</w:t>
      </w:r>
      <w:r w:rsidRPr="006858FB">
        <w:rPr>
          <w:color w:val="000000" w:themeColor="text1"/>
        </w:rPr>
        <w:fldChar w:fldCharType="end"/>
      </w:r>
      <w:bookmarkEnd w:id="19"/>
      <w:r w:rsidRPr="006858FB">
        <w:rPr>
          <w:color w:val="000000" w:themeColor="text1"/>
        </w:rPr>
        <w:t>. Output power of fabricated samples (varied AF and n1) as a function of electrode length</w:t>
      </w:r>
    </w:p>
    <w:p w14:paraId="5D2DE9F0" w14:textId="24F34E67" w:rsidR="00AD4588" w:rsidRPr="006858FB" w:rsidRDefault="00AD4588" w:rsidP="00AD4588">
      <w:pPr>
        <w:pStyle w:val="IOPH1"/>
        <w:numPr>
          <w:ilvl w:val="0"/>
          <w:numId w:val="3"/>
        </w:numPr>
        <w:spacing w:line="240" w:lineRule="auto"/>
        <w:contextualSpacing/>
      </w:pPr>
      <w:r w:rsidRPr="006858FB">
        <w:t>Experimental validation of key parameter influence on spiral axial stiffness and first order resonant frequency</w:t>
      </w:r>
    </w:p>
    <w:p w14:paraId="0DE1D083" w14:textId="25BED6E5" w:rsidR="00AD4588" w:rsidRPr="006858FB" w:rsidRDefault="00AD4588" w:rsidP="00970032">
      <w:pPr>
        <w:pStyle w:val="IOPH2"/>
        <w:spacing w:line="240" w:lineRule="auto"/>
        <w:ind w:firstLine="357"/>
        <w:contextualSpacing/>
        <w:jc w:val="both"/>
        <w:rPr>
          <w:rFonts w:ascii="Times New Roman" w:hAnsi="Times New Roman"/>
          <w:i w:val="0"/>
          <w:sz w:val="20"/>
          <w:szCs w:val="20"/>
        </w:rPr>
      </w:pPr>
      <w:r w:rsidRPr="006858FB">
        <w:rPr>
          <w:rFonts w:ascii="Times New Roman" w:hAnsi="Times New Roman"/>
          <w:i w:val="0"/>
          <w:sz w:val="20"/>
          <w:szCs w:val="20"/>
        </w:rPr>
        <w:t xml:space="preserve">The simulation results achieved in section 2.1 and 2.2 were validated experimentally. </w:t>
      </w:r>
      <w:r w:rsidR="00970032" w:rsidRPr="006858FB">
        <w:rPr>
          <w:rFonts w:ascii="Times New Roman" w:hAnsi="Times New Roman"/>
          <w:i w:val="0"/>
          <w:sz w:val="20"/>
          <w:szCs w:val="20"/>
        </w:rPr>
        <w:t>The</w:t>
      </w:r>
      <w:r w:rsidR="00DC2134" w:rsidRPr="006858FB">
        <w:rPr>
          <w:rFonts w:ascii="Times New Roman" w:hAnsi="Times New Roman"/>
          <w:i w:val="0"/>
          <w:sz w:val="20"/>
          <w:szCs w:val="20"/>
        </w:rPr>
        <w:t xml:space="preserve"> effect of </w:t>
      </w:r>
      <w:r w:rsidR="00970032" w:rsidRPr="006858FB">
        <w:rPr>
          <w:rFonts w:ascii="Times New Roman" w:hAnsi="Times New Roman"/>
          <w:i w:val="0"/>
          <w:sz w:val="20"/>
          <w:szCs w:val="20"/>
        </w:rPr>
        <w:t xml:space="preserve">turn number, </w:t>
      </w:r>
      <w:r w:rsidR="00970032" w:rsidRPr="006858FB">
        <w:rPr>
          <w:rFonts w:ascii="Times New Roman" w:hAnsi="Times New Roman"/>
          <w:i w:val="0"/>
          <w:sz w:val="20"/>
          <w:szCs w:val="20"/>
        </w:rPr>
        <w:t xml:space="preserve">spiral final radius and spiral initial radius variation on spiral axial stiffness is verified in Fig. 17. </w:t>
      </w:r>
    </w:p>
    <w:p w14:paraId="2546E1D7" w14:textId="48B60EA1" w:rsidR="00970032" w:rsidRPr="006858FB" w:rsidRDefault="00970032" w:rsidP="000C7311">
      <w:pPr>
        <w:pStyle w:val="IOPH2"/>
        <w:spacing w:line="240" w:lineRule="auto"/>
        <w:ind w:firstLine="357"/>
        <w:contextualSpacing/>
        <w:jc w:val="both"/>
        <w:rPr>
          <w:rFonts w:ascii="Times New Roman" w:hAnsi="Times New Roman"/>
          <w:i w:val="0"/>
          <w:sz w:val="20"/>
          <w:szCs w:val="20"/>
        </w:rPr>
      </w:pPr>
      <w:r w:rsidRPr="006858FB">
        <w:rPr>
          <w:rFonts w:ascii="Times New Roman" w:hAnsi="Times New Roman"/>
          <w:i w:val="0"/>
          <w:sz w:val="20"/>
          <w:szCs w:val="20"/>
        </w:rPr>
        <w:t>In order to validate the effect of spiral arm “Gap” distance on axial stiffness,</w:t>
      </w:r>
      <w:r w:rsidR="000C7311" w:rsidRPr="006858FB">
        <w:rPr>
          <w:rFonts w:ascii="Times New Roman" w:hAnsi="Times New Roman"/>
          <w:i w:val="0"/>
          <w:sz w:val="20"/>
          <w:szCs w:val="20"/>
        </w:rPr>
        <w:t xml:space="preserve"> 5 mm diameter droplets were dispensed onto the centre of selected samples, with the average energy output recorded, before the spiral arm widths were progressively trimmed using a laser cutter. </w:t>
      </w:r>
      <w:r w:rsidR="000F79F9" w:rsidRPr="006858FB">
        <w:rPr>
          <w:rFonts w:ascii="Times New Roman" w:hAnsi="Times New Roman"/>
          <w:i w:val="0"/>
          <w:sz w:val="20"/>
          <w:szCs w:val="20"/>
        </w:rPr>
        <w:t xml:space="preserve">An </w:t>
      </w:r>
      <w:r w:rsidR="00C7022C" w:rsidRPr="006858FB">
        <w:rPr>
          <w:rFonts w:ascii="Times New Roman" w:hAnsi="Times New Roman"/>
          <w:i w:val="0"/>
          <w:sz w:val="20"/>
          <w:szCs w:val="20"/>
        </w:rPr>
        <w:t xml:space="preserve">example of this </w:t>
      </w:r>
      <w:r w:rsidR="00693A97" w:rsidRPr="006858FB">
        <w:rPr>
          <w:rFonts w:ascii="Times New Roman" w:hAnsi="Times New Roman"/>
          <w:i w:val="0"/>
          <w:sz w:val="20"/>
          <w:szCs w:val="20"/>
        </w:rPr>
        <w:t xml:space="preserve">is </w:t>
      </w:r>
      <w:r w:rsidR="000F79F9" w:rsidRPr="006858FB">
        <w:rPr>
          <w:rFonts w:ascii="Times New Roman" w:hAnsi="Times New Roman"/>
          <w:i w:val="0"/>
          <w:sz w:val="20"/>
          <w:szCs w:val="20"/>
        </w:rPr>
        <w:t>illustrated</w:t>
      </w:r>
      <w:r w:rsidR="00C7022C" w:rsidRPr="006858FB">
        <w:rPr>
          <w:rFonts w:ascii="Times New Roman" w:hAnsi="Times New Roman"/>
          <w:i w:val="0"/>
          <w:sz w:val="20"/>
          <w:szCs w:val="20"/>
        </w:rPr>
        <w:t xml:space="preserve"> in </w:t>
      </w:r>
      <w:r w:rsidR="00C7022C" w:rsidRPr="006858FB">
        <w:rPr>
          <w:rFonts w:ascii="Times New Roman" w:hAnsi="Times New Roman"/>
          <w:i w:val="0"/>
          <w:sz w:val="20"/>
          <w:szCs w:val="20"/>
        </w:rPr>
        <w:fldChar w:fldCharType="begin"/>
      </w:r>
      <w:r w:rsidR="00C7022C" w:rsidRPr="006858FB">
        <w:rPr>
          <w:rFonts w:ascii="Times New Roman" w:hAnsi="Times New Roman"/>
          <w:i w:val="0"/>
          <w:sz w:val="20"/>
          <w:szCs w:val="20"/>
        </w:rPr>
        <w:instrText xml:space="preserve"> REF _Ref18783657 \h  \* MERGEFORMAT </w:instrText>
      </w:r>
      <w:r w:rsidR="00C7022C" w:rsidRPr="006858FB">
        <w:rPr>
          <w:rFonts w:ascii="Times New Roman" w:hAnsi="Times New Roman"/>
          <w:i w:val="0"/>
          <w:sz w:val="20"/>
          <w:szCs w:val="20"/>
        </w:rPr>
      </w:r>
      <w:r w:rsidR="00C7022C" w:rsidRPr="006858FB">
        <w:rPr>
          <w:rFonts w:ascii="Times New Roman" w:hAnsi="Times New Roman"/>
          <w:i w:val="0"/>
          <w:sz w:val="20"/>
          <w:szCs w:val="20"/>
        </w:rPr>
        <w:fldChar w:fldCharType="separate"/>
      </w:r>
      <w:r w:rsidR="00C7022C" w:rsidRPr="006858FB">
        <w:rPr>
          <w:rFonts w:ascii="Times New Roman" w:hAnsi="Times New Roman"/>
          <w:i w:val="0"/>
          <w:color w:val="000000" w:themeColor="text1"/>
        </w:rPr>
        <w:t xml:space="preserve">Fig. </w:t>
      </w:r>
      <w:r w:rsidR="00C7022C" w:rsidRPr="006858FB">
        <w:rPr>
          <w:rFonts w:ascii="Times New Roman" w:hAnsi="Times New Roman"/>
          <w:i w:val="0"/>
          <w:noProof/>
          <w:color w:val="000000" w:themeColor="text1"/>
        </w:rPr>
        <w:t>16</w:t>
      </w:r>
      <w:r w:rsidR="00C7022C" w:rsidRPr="006858FB">
        <w:rPr>
          <w:rFonts w:ascii="Times New Roman" w:hAnsi="Times New Roman"/>
          <w:i w:val="0"/>
          <w:sz w:val="20"/>
          <w:szCs w:val="20"/>
        </w:rPr>
        <w:fldChar w:fldCharType="end"/>
      </w:r>
      <w:r w:rsidR="000F79F9" w:rsidRPr="006858FB">
        <w:rPr>
          <w:rFonts w:ascii="Times New Roman" w:hAnsi="Times New Roman"/>
          <w:i w:val="0"/>
          <w:sz w:val="20"/>
          <w:szCs w:val="20"/>
        </w:rPr>
        <w:t>, with the experimental results displayed in</w:t>
      </w:r>
      <w:r w:rsidR="000C7311" w:rsidRPr="006858FB">
        <w:rPr>
          <w:rFonts w:ascii="Times New Roman" w:hAnsi="Times New Roman"/>
          <w:i w:val="0"/>
          <w:sz w:val="20"/>
          <w:szCs w:val="20"/>
        </w:rPr>
        <w:t xml:space="preserve"> </w:t>
      </w:r>
      <w:r w:rsidR="000C2978" w:rsidRPr="006858FB">
        <w:rPr>
          <w:rFonts w:ascii="Times New Roman" w:hAnsi="Times New Roman"/>
          <w:i w:val="0"/>
          <w:sz w:val="20"/>
          <w:szCs w:val="20"/>
        </w:rPr>
        <w:fldChar w:fldCharType="begin"/>
      </w:r>
      <w:r w:rsidR="000C2978" w:rsidRPr="006858FB">
        <w:rPr>
          <w:rFonts w:ascii="Times New Roman" w:hAnsi="Times New Roman"/>
          <w:i w:val="0"/>
          <w:sz w:val="20"/>
          <w:szCs w:val="20"/>
        </w:rPr>
        <w:instrText xml:space="preserve"> REF _Ref18784117 \h  \* MERGEFORMAT </w:instrText>
      </w:r>
      <w:r w:rsidR="000C2978" w:rsidRPr="006858FB">
        <w:rPr>
          <w:rFonts w:ascii="Times New Roman" w:hAnsi="Times New Roman"/>
          <w:i w:val="0"/>
          <w:sz w:val="20"/>
          <w:szCs w:val="20"/>
        </w:rPr>
      </w:r>
      <w:r w:rsidR="000C2978" w:rsidRPr="006858FB">
        <w:rPr>
          <w:rFonts w:ascii="Times New Roman" w:hAnsi="Times New Roman"/>
          <w:i w:val="0"/>
          <w:sz w:val="20"/>
          <w:szCs w:val="20"/>
        </w:rPr>
        <w:fldChar w:fldCharType="separate"/>
      </w:r>
      <w:r w:rsidR="000C2978" w:rsidRPr="006858FB">
        <w:rPr>
          <w:rFonts w:ascii="Times New Roman" w:hAnsi="Times New Roman"/>
          <w:i w:val="0"/>
          <w:color w:val="000000" w:themeColor="text1"/>
        </w:rPr>
        <w:t xml:space="preserve">Fig. </w:t>
      </w:r>
      <w:r w:rsidR="000C2978" w:rsidRPr="006858FB">
        <w:rPr>
          <w:rFonts w:ascii="Times New Roman" w:hAnsi="Times New Roman"/>
          <w:i w:val="0"/>
          <w:noProof/>
          <w:color w:val="000000" w:themeColor="text1"/>
        </w:rPr>
        <w:t>17</w:t>
      </w:r>
      <w:r w:rsidR="000C2978" w:rsidRPr="006858FB">
        <w:rPr>
          <w:rFonts w:ascii="Times New Roman" w:hAnsi="Times New Roman"/>
          <w:i w:val="0"/>
          <w:sz w:val="20"/>
          <w:szCs w:val="20"/>
        </w:rPr>
        <w:fldChar w:fldCharType="end"/>
      </w:r>
      <w:r w:rsidR="000C2978" w:rsidRPr="006858FB">
        <w:rPr>
          <w:rFonts w:ascii="Times New Roman" w:hAnsi="Times New Roman"/>
          <w:i w:val="0"/>
          <w:sz w:val="20"/>
          <w:szCs w:val="20"/>
        </w:rPr>
        <w:t xml:space="preserve">, validating that decreasing arm </w:t>
      </w:r>
      <w:r w:rsidR="000C2978" w:rsidRPr="006858FB">
        <w:rPr>
          <w:rFonts w:ascii="Times New Roman" w:hAnsi="Times New Roman"/>
          <w:sz w:val="20"/>
          <w:szCs w:val="20"/>
        </w:rPr>
        <w:t>Gap</w:t>
      </w:r>
      <w:r w:rsidR="000C2978" w:rsidRPr="006858FB">
        <w:rPr>
          <w:rFonts w:ascii="Times New Roman" w:hAnsi="Times New Roman"/>
          <w:i w:val="0"/>
          <w:sz w:val="20"/>
          <w:szCs w:val="20"/>
        </w:rPr>
        <w:t xml:space="preserve"> distance results in decreasing axial stiffness. </w:t>
      </w:r>
    </w:p>
    <w:p w14:paraId="007ACD56" w14:textId="08867F23" w:rsidR="00C7022C" w:rsidRPr="006858FB" w:rsidRDefault="00C7022C" w:rsidP="00970032">
      <w:pPr>
        <w:pStyle w:val="IOPH2"/>
        <w:spacing w:line="240" w:lineRule="auto"/>
        <w:ind w:firstLine="357"/>
        <w:contextualSpacing/>
        <w:jc w:val="both"/>
        <w:rPr>
          <w:rFonts w:ascii="Times New Roman" w:hAnsi="Times New Roman"/>
          <w:i w:val="0"/>
          <w:sz w:val="20"/>
          <w:szCs w:val="20"/>
        </w:rPr>
      </w:pPr>
    </w:p>
    <w:p w14:paraId="72DF2043" w14:textId="00E71765" w:rsidR="00AD4588" w:rsidRPr="006858FB" w:rsidRDefault="00C7022C" w:rsidP="00C7022C">
      <w:pPr>
        <w:pStyle w:val="IOPH2"/>
        <w:spacing w:line="240" w:lineRule="auto"/>
        <w:contextualSpacing/>
        <w:jc w:val="both"/>
        <w:rPr>
          <w:rFonts w:ascii="Times New Roman" w:hAnsi="Times New Roman"/>
          <w:i w:val="0"/>
          <w:sz w:val="20"/>
          <w:szCs w:val="20"/>
        </w:rPr>
      </w:pPr>
      <w:r w:rsidRPr="006858FB">
        <w:rPr>
          <w:rFonts w:ascii="Times New Roman" w:hAnsi="Times New Roman"/>
          <w:i w:val="0"/>
          <w:noProof/>
          <w:sz w:val="20"/>
          <w:szCs w:val="20"/>
        </w:rPr>
        <w:drawing>
          <wp:inline distT="0" distB="0" distL="0" distR="0" wp14:anchorId="14511E87" wp14:editId="03A989DC">
            <wp:extent cx="3044720" cy="100676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07 at 21.14.27.png"/>
                    <pic:cNvPicPr/>
                  </pic:nvPicPr>
                  <pic:blipFill rotWithShape="1">
                    <a:blip r:embed="rId32" cstate="print">
                      <a:extLst>
                        <a:ext uri="{28A0092B-C50C-407E-A947-70E740481C1C}">
                          <a14:useLocalDpi xmlns:a14="http://schemas.microsoft.com/office/drawing/2010/main" val="0"/>
                        </a:ext>
                      </a:extLst>
                    </a:blip>
                    <a:srcRect t="50667"/>
                    <a:stretch/>
                  </pic:blipFill>
                  <pic:spPr bwMode="auto">
                    <a:xfrm>
                      <a:off x="0" y="0"/>
                      <a:ext cx="3051914" cy="1009143"/>
                    </a:xfrm>
                    <a:prstGeom prst="rect">
                      <a:avLst/>
                    </a:prstGeom>
                    <a:ln>
                      <a:noFill/>
                    </a:ln>
                    <a:extLst>
                      <a:ext uri="{53640926-AAD7-44D8-BBD7-CCE9431645EC}">
                        <a14:shadowObscured xmlns:a14="http://schemas.microsoft.com/office/drawing/2010/main"/>
                      </a:ext>
                    </a:extLst>
                  </pic:spPr>
                </pic:pic>
              </a:graphicData>
            </a:graphic>
          </wp:inline>
        </w:drawing>
      </w:r>
    </w:p>
    <w:p w14:paraId="3C792195" w14:textId="7ACC0135" w:rsidR="00C7022C" w:rsidRPr="006858FB" w:rsidRDefault="00C7022C" w:rsidP="00C7022C">
      <w:pPr>
        <w:pStyle w:val="Caption"/>
        <w:jc w:val="center"/>
        <w:rPr>
          <w:i w:val="0"/>
          <w:color w:val="000000" w:themeColor="text1"/>
          <w:sz w:val="20"/>
          <w:szCs w:val="20"/>
        </w:rPr>
      </w:pPr>
      <w:bookmarkStart w:id="20" w:name="_Ref18783657"/>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16</w:t>
      </w:r>
      <w:r w:rsidRPr="006858FB">
        <w:rPr>
          <w:color w:val="000000" w:themeColor="text1"/>
        </w:rPr>
        <w:fldChar w:fldCharType="end"/>
      </w:r>
      <w:bookmarkEnd w:id="20"/>
      <w:r w:rsidRPr="006858FB">
        <w:rPr>
          <w:color w:val="000000" w:themeColor="text1"/>
        </w:rPr>
        <w:t xml:space="preserve"> Photograph to illustrate sample trimming process for AF = 35 mm, 1.0 turn sample.</w:t>
      </w:r>
    </w:p>
    <w:p w14:paraId="49500548" w14:textId="12EFC8D3" w:rsidR="00AD4588" w:rsidRPr="006858FB" w:rsidRDefault="00147870" w:rsidP="00AD4588">
      <w:pPr>
        <w:pStyle w:val="IOPH1"/>
        <w:spacing w:line="240" w:lineRule="auto"/>
        <w:contextualSpacing/>
      </w:pPr>
      <w:r w:rsidRPr="006858FB">
        <w:rPr>
          <w:noProof/>
        </w:rPr>
        <w:drawing>
          <wp:inline distT="0" distB="0" distL="0" distR="0" wp14:anchorId="13F80B24" wp14:editId="192F4866">
            <wp:extent cx="3080416" cy="1650538"/>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9-07 at 21.33.4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2111" cy="1651446"/>
                    </a:xfrm>
                    <a:prstGeom prst="rect">
                      <a:avLst/>
                    </a:prstGeom>
                  </pic:spPr>
                </pic:pic>
              </a:graphicData>
            </a:graphic>
          </wp:inline>
        </w:drawing>
      </w:r>
    </w:p>
    <w:p w14:paraId="5F952E9B" w14:textId="43784A4F" w:rsidR="000C7311" w:rsidRPr="006858FB" w:rsidRDefault="000C7311" w:rsidP="000C7311">
      <w:pPr>
        <w:pStyle w:val="Caption"/>
        <w:jc w:val="center"/>
        <w:rPr>
          <w:color w:val="000000" w:themeColor="text1"/>
        </w:rPr>
      </w:pPr>
      <w:bookmarkStart w:id="21" w:name="_Ref18784117"/>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Pr="006858FB">
        <w:rPr>
          <w:noProof/>
          <w:color w:val="000000" w:themeColor="text1"/>
        </w:rPr>
        <w:t>17</w:t>
      </w:r>
      <w:r w:rsidRPr="006858FB">
        <w:rPr>
          <w:color w:val="000000" w:themeColor="text1"/>
        </w:rPr>
        <w:fldChar w:fldCharType="end"/>
      </w:r>
      <w:bookmarkEnd w:id="21"/>
      <w:r w:rsidRPr="006858FB">
        <w:rPr>
          <w:color w:val="000000" w:themeColor="text1"/>
        </w:rPr>
        <w:t xml:space="preserve"> </w:t>
      </w:r>
      <w:r w:rsidR="000C2978" w:rsidRPr="006858FB">
        <w:rPr>
          <w:color w:val="000000" w:themeColor="text1"/>
        </w:rPr>
        <w:t>Experimental r</w:t>
      </w:r>
      <w:r w:rsidRPr="006858FB">
        <w:rPr>
          <w:color w:val="000000" w:themeColor="text1"/>
        </w:rPr>
        <w:t>esult</w:t>
      </w:r>
      <w:r w:rsidR="000C2978" w:rsidRPr="006858FB">
        <w:rPr>
          <w:color w:val="000000" w:themeColor="text1"/>
        </w:rPr>
        <w:t>s</w:t>
      </w:r>
      <w:r w:rsidRPr="006858FB">
        <w:rPr>
          <w:color w:val="000000" w:themeColor="text1"/>
        </w:rPr>
        <w:t xml:space="preserve"> of progressive arm width testing for AF = 35 mm, 1.0 turn sample. Each gap width configuration was tested with at least 8 droplet impact repetitions, the average energy is displayed here.</w:t>
      </w:r>
    </w:p>
    <w:p w14:paraId="78C77F0E" w14:textId="516B8892" w:rsidR="00147870" w:rsidRPr="006858FB" w:rsidRDefault="00147870" w:rsidP="00147870">
      <w:pPr>
        <w:spacing w:line="240" w:lineRule="auto"/>
        <w:jc w:val="both"/>
        <w:rPr>
          <w:rFonts w:ascii="Times New Roman" w:hAnsi="Times New Roman" w:cs="Times New Roman"/>
          <w:sz w:val="20"/>
        </w:rPr>
      </w:pPr>
      <w:r w:rsidRPr="006858FB">
        <w:rPr>
          <w:rFonts w:ascii="Times New Roman" w:hAnsi="Times New Roman" w:cs="Times New Roman"/>
          <w:sz w:val="20"/>
        </w:rPr>
        <w:t xml:space="preserve">The corresponding effect of varying turn number, spiral final radius and spiral </w:t>
      </w:r>
      <w:r w:rsidRPr="006858FB">
        <w:rPr>
          <w:rFonts w:ascii="Times New Roman" w:hAnsi="Times New Roman" w:cs="Times New Roman"/>
          <w:sz w:val="20"/>
          <w:szCs w:val="20"/>
        </w:rPr>
        <w:t>initial radius variation on spiral first order resonant frequency was validated experimentally, with the results displayed in Table II. Furthermore, the effect of varying spiral arm “Gap” distance on spiral first order resonant frequency was validated during the aforementioned samp</w:t>
      </w:r>
      <w:r w:rsidR="000A4799" w:rsidRPr="006858FB">
        <w:rPr>
          <w:rFonts w:ascii="Times New Roman" w:hAnsi="Times New Roman" w:cs="Times New Roman"/>
          <w:sz w:val="20"/>
          <w:szCs w:val="20"/>
        </w:rPr>
        <w:t>le</w:t>
      </w:r>
      <w:r w:rsidRPr="006858FB">
        <w:rPr>
          <w:rFonts w:ascii="Times New Roman" w:hAnsi="Times New Roman" w:cs="Times New Roman"/>
          <w:sz w:val="20"/>
          <w:szCs w:val="20"/>
        </w:rPr>
        <w:t xml:space="preserve"> trim testing; sample resonant frequency did not vary beyond </w:t>
      </w:r>
      <w:r w:rsidR="000A4799" w:rsidRPr="006858FB">
        <w:rPr>
          <w:rFonts w:ascii="Times New Roman" w:hAnsi="Times New Roman" w:cs="Times New Roman"/>
          <w:sz w:val="20"/>
          <w:szCs w:val="20"/>
        </w:rPr>
        <w:sym w:font="Symbol" w:char="F0B1"/>
      </w:r>
      <w:r w:rsidR="000A4799" w:rsidRPr="006858FB">
        <w:rPr>
          <w:rFonts w:ascii="Times New Roman" w:hAnsi="Times New Roman" w:cs="Times New Roman"/>
          <w:sz w:val="20"/>
          <w:szCs w:val="20"/>
        </w:rPr>
        <w:t xml:space="preserve"> 1 Hz throughout testing. </w:t>
      </w:r>
    </w:p>
    <w:p w14:paraId="7186F3B4" w14:textId="1F7C19B9" w:rsidR="00BE2168" w:rsidRPr="006858FB" w:rsidRDefault="00BE2168" w:rsidP="00BE2168">
      <w:pPr>
        <w:pStyle w:val="IOPH1"/>
        <w:numPr>
          <w:ilvl w:val="0"/>
          <w:numId w:val="3"/>
        </w:numPr>
        <w:spacing w:line="240" w:lineRule="auto"/>
        <w:contextualSpacing/>
      </w:pPr>
      <w:r w:rsidRPr="006858FB">
        <w:t>Effect of droplet impact location on energy output</w:t>
      </w:r>
    </w:p>
    <w:p w14:paraId="7C8ED270" w14:textId="209AABF3" w:rsidR="00BE2168" w:rsidRPr="006858FB" w:rsidRDefault="00BE2168" w:rsidP="00BE2168">
      <w:pPr>
        <w:pStyle w:val="IOPText"/>
        <w:spacing w:line="240" w:lineRule="auto"/>
        <w:contextualSpacing/>
      </w:pPr>
      <w:r w:rsidRPr="006858FB">
        <w:t>The effect of droplet impact location variation on each sample was studied. Multiple 5 mm diameter droplets were released from a height of 0.5 and 1.0 m onto each position, with the average energy output calculated using the output of one arm only. Illustrations of the chosen impact locations and energy output for all locations of each sample are shown in the supplementary information, with an example given in Fig. 16.</w:t>
      </w:r>
    </w:p>
    <w:p w14:paraId="1FF83081" w14:textId="0F699A5C" w:rsidR="00BE2168" w:rsidRPr="006858FB" w:rsidRDefault="00BE2168" w:rsidP="00BE2168">
      <w:pPr>
        <w:pStyle w:val="IOPText"/>
        <w:spacing w:line="240" w:lineRule="auto"/>
        <w:ind w:firstLine="0"/>
        <w:contextualSpacing/>
      </w:pPr>
    </w:p>
    <w:p w14:paraId="5A450E8B" w14:textId="77777777" w:rsidR="00BE2168" w:rsidRPr="006858FB" w:rsidRDefault="00BE2168" w:rsidP="00BE2168">
      <w:pPr>
        <w:jc w:val="center"/>
      </w:pPr>
      <w:r w:rsidRPr="006858FB">
        <w:rPr>
          <w:b/>
          <w:i/>
          <w:noProof/>
          <w:lang w:eastAsia="zh-CN"/>
        </w:rPr>
        <w:drawing>
          <wp:inline distT="0" distB="0" distL="0" distR="0" wp14:anchorId="44788040" wp14:editId="7128CFB8">
            <wp:extent cx="1719986" cy="1459346"/>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9-01-21 at 00.32.42.png"/>
                    <pic:cNvPicPr/>
                  </pic:nvPicPr>
                  <pic:blipFill rotWithShape="1">
                    <a:blip r:embed="rId34"/>
                    <a:srcRect t="4826" b="11701"/>
                    <a:stretch/>
                  </pic:blipFill>
                  <pic:spPr bwMode="auto">
                    <a:xfrm>
                      <a:off x="0" y="0"/>
                      <a:ext cx="1746011" cy="1481427"/>
                    </a:xfrm>
                    <a:prstGeom prst="rect">
                      <a:avLst/>
                    </a:prstGeom>
                    <a:ln>
                      <a:noFill/>
                    </a:ln>
                    <a:extLst>
                      <a:ext uri="{53640926-AAD7-44D8-BBD7-CCE9431645EC}">
                        <a14:shadowObscured xmlns:a14="http://schemas.microsoft.com/office/drawing/2010/main"/>
                      </a:ext>
                    </a:extLst>
                  </pic:spPr>
                </pic:pic>
              </a:graphicData>
            </a:graphic>
          </wp:inline>
        </w:drawing>
      </w:r>
    </w:p>
    <w:p w14:paraId="264BC95B" w14:textId="1A8E590F" w:rsidR="00BE2168" w:rsidRPr="006858FB" w:rsidRDefault="00BE2168" w:rsidP="00BE2168">
      <w:pPr>
        <w:pStyle w:val="Caption"/>
        <w:jc w:val="center"/>
        <w:rPr>
          <w:color w:val="000000" w:themeColor="text1"/>
        </w:rPr>
      </w:pPr>
      <w:bookmarkStart w:id="22" w:name="_Ref174358"/>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18</w:t>
      </w:r>
      <w:r w:rsidRPr="006858FB">
        <w:rPr>
          <w:color w:val="000000" w:themeColor="text1"/>
        </w:rPr>
        <w:fldChar w:fldCharType="end"/>
      </w:r>
      <w:bookmarkEnd w:id="22"/>
      <w:r w:rsidRPr="006858FB">
        <w:rPr>
          <w:color w:val="000000" w:themeColor="text1"/>
        </w:rPr>
        <w:t>. Example of impact location selections for 1 turn sample. The energy output was measured from the left-hand side arm connection, illustrated by the arrow.</w:t>
      </w:r>
    </w:p>
    <w:p w14:paraId="1E07FCD4" w14:textId="77777777" w:rsidR="00E56708" w:rsidRPr="006858FB" w:rsidRDefault="00BE2168" w:rsidP="00E56708">
      <w:pPr>
        <w:pStyle w:val="IOPText"/>
        <w:spacing w:line="240" w:lineRule="auto"/>
        <w:ind w:firstLine="0"/>
        <w:contextualSpacing/>
      </w:pPr>
      <w:r w:rsidRPr="006858FB">
        <w:t xml:space="preserve">Graphs displaying the impact location which produced the greatest energy output for both sample sets are shown in </w:t>
      </w:r>
      <w:r w:rsidRPr="006858FB">
        <w:fldChar w:fldCharType="begin"/>
      </w:r>
      <w:r w:rsidRPr="006858FB">
        <w:instrText xml:space="preserve"> REF _Ref536023159 \h  \* MERGEFORMAT </w:instrText>
      </w:r>
      <w:r w:rsidRPr="006858FB">
        <w:fldChar w:fldCharType="separate"/>
      </w:r>
      <w:r w:rsidRPr="006858FB">
        <w:rPr>
          <w:color w:val="000000" w:themeColor="text1"/>
        </w:rPr>
        <w:t xml:space="preserve">Fig. </w:t>
      </w:r>
      <w:r w:rsidRPr="006858FB">
        <w:rPr>
          <w:noProof/>
          <w:color w:val="000000" w:themeColor="text1"/>
        </w:rPr>
        <w:t>17</w:t>
      </w:r>
      <w:r w:rsidRPr="006858FB">
        <w:fldChar w:fldCharType="end"/>
      </w:r>
      <w:r w:rsidRPr="006858FB">
        <w:t xml:space="preserve"> and </w:t>
      </w:r>
      <w:r w:rsidRPr="006858FB">
        <w:fldChar w:fldCharType="begin"/>
      </w:r>
      <w:r w:rsidRPr="006858FB">
        <w:instrText xml:space="preserve"> REF _Ref536023160 \h  \* MERGEFORMAT </w:instrText>
      </w:r>
      <w:r w:rsidRPr="006858FB">
        <w:fldChar w:fldCharType="separate"/>
      </w:r>
      <w:r w:rsidRPr="006858FB">
        <w:rPr>
          <w:color w:val="000000" w:themeColor="text1"/>
        </w:rPr>
        <w:t xml:space="preserve">Fig. </w:t>
      </w:r>
      <w:r w:rsidRPr="006858FB">
        <w:rPr>
          <w:noProof/>
          <w:color w:val="000000" w:themeColor="text1"/>
        </w:rPr>
        <w:t>18</w:t>
      </w:r>
      <w:r w:rsidRPr="006858FB">
        <w:fldChar w:fldCharType="end"/>
      </w:r>
      <w:r w:rsidRPr="006858FB">
        <w:t>. Results depicting the overall average energy output of all impact locations on each sample are presented in the supplementary material. Error bars are used to illustrate the highest to lowest range in energy output from all droplet impacts used to test the samples</w:t>
      </w:r>
      <w:r w:rsidRPr="006858FB">
        <w:rPr>
          <w:rStyle w:val="CommentReference"/>
        </w:rPr>
        <w:t xml:space="preserve">. </w:t>
      </w:r>
      <w:r w:rsidRPr="006858FB">
        <w:t xml:space="preserve">Following the identification of impact locations which produced a peak energy output, the axial stiffness of these locations was measured. It was found that the energy output was highest for impact location stiffness values in the range of 7.9 – 9.9 N/m for the range tested, with a peak energy output of 15 nJ being produced from a single droplet impact by the </w:t>
      </w:r>
      <w:r w:rsidRPr="006858FB">
        <w:rPr>
          <w:i/>
        </w:rPr>
        <w:t>AF</w:t>
      </w:r>
      <w:r w:rsidRPr="006858FB">
        <w:t xml:space="preserve"> = 35 mm, 0.5 turns sample. </w:t>
      </w:r>
    </w:p>
    <w:p w14:paraId="5D614555" w14:textId="1C059A95" w:rsidR="00BE2168" w:rsidRPr="006858FB" w:rsidRDefault="00BE2168" w:rsidP="00E56708">
      <w:pPr>
        <w:pStyle w:val="IOPText"/>
        <w:spacing w:line="240" w:lineRule="auto"/>
        <w:ind w:firstLine="284"/>
        <w:contextualSpacing/>
      </w:pPr>
      <w:r w:rsidRPr="006858FB">
        <w:t xml:space="preserve">However, samples with lesser bending stiffness produced a greater average energy output. For example, the average energy output of the </w:t>
      </w:r>
      <w:r w:rsidRPr="006858FB">
        <w:rPr>
          <w:i/>
        </w:rPr>
        <w:t>AF</w:t>
      </w:r>
      <w:r w:rsidRPr="006858FB">
        <w:t xml:space="preserve"> = 60 mm, 0.5 turns sample (which produced the highest peak energy output for the mixed radii sample set of 2.5 nJ per single impact) was 0.8 nJ, compared to the average energy output of the </w:t>
      </w:r>
      <w:r w:rsidRPr="006858FB">
        <w:rPr>
          <w:i/>
        </w:rPr>
        <w:t>AF</w:t>
      </w:r>
      <w:r w:rsidRPr="006858FB">
        <w:t xml:space="preserve"> = 30 mm, 1 turn sample which was 1.2 nJ, highlighting the complementary influence of geometry and bending stiffness on energy transfer efficiency. </w:t>
      </w:r>
    </w:p>
    <w:p w14:paraId="17E114CC" w14:textId="30E79FD7" w:rsidR="00BE2168" w:rsidRPr="006858FB" w:rsidRDefault="00BE2168" w:rsidP="00BE2168">
      <w:pPr>
        <w:pStyle w:val="IOPText"/>
        <w:spacing w:line="240" w:lineRule="auto"/>
        <w:ind w:firstLine="0"/>
        <w:contextualSpacing/>
      </w:pPr>
    </w:p>
    <w:p w14:paraId="30CE2B2D" w14:textId="77777777" w:rsidR="00BE2168" w:rsidRPr="006858FB" w:rsidRDefault="00BE2168" w:rsidP="00BE2168">
      <w:pPr>
        <w:jc w:val="both"/>
      </w:pPr>
      <w:r w:rsidRPr="006858FB">
        <w:rPr>
          <w:noProof/>
        </w:rPr>
        <w:drawing>
          <wp:inline distT="0" distB="0" distL="0" distR="0" wp14:anchorId="603A45D7" wp14:editId="683BA0E2">
            <wp:extent cx="3066472" cy="1852661"/>
            <wp:effectExtent l="0" t="0" r="0" b="190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Screen Shot 2019-05-29 at 17.15.36.png"/>
                    <pic:cNvPicPr/>
                  </pic:nvPicPr>
                  <pic:blipFill>
                    <a:blip r:embed="rId35"/>
                    <a:stretch>
                      <a:fillRect/>
                    </a:stretch>
                  </pic:blipFill>
                  <pic:spPr>
                    <a:xfrm>
                      <a:off x="0" y="0"/>
                      <a:ext cx="3086442" cy="1864726"/>
                    </a:xfrm>
                    <a:prstGeom prst="rect">
                      <a:avLst/>
                    </a:prstGeom>
                  </pic:spPr>
                </pic:pic>
              </a:graphicData>
            </a:graphic>
          </wp:inline>
        </w:drawing>
      </w:r>
    </w:p>
    <w:p w14:paraId="705B27C0" w14:textId="5738BFFC" w:rsidR="00BE2168" w:rsidRPr="006858FB" w:rsidRDefault="00BE2168" w:rsidP="00BE2168">
      <w:pPr>
        <w:pStyle w:val="Caption"/>
        <w:jc w:val="center"/>
      </w:pPr>
      <w:bookmarkStart w:id="23" w:name="_Ref536023159"/>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19</w:t>
      </w:r>
      <w:r w:rsidRPr="006858FB">
        <w:rPr>
          <w:color w:val="000000" w:themeColor="text1"/>
        </w:rPr>
        <w:fldChar w:fldCharType="end"/>
      </w:r>
      <w:bookmarkEnd w:id="23"/>
      <w:r w:rsidRPr="006858FB">
        <w:rPr>
          <w:color w:val="000000" w:themeColor="text1"/>
        </w:rPr>
        <w:t>. Graph displaying peak energy output from the tested impact locations for consistent AF, varied n1 samples. Impact location stiffness value is obtained by measuring displacement at the location with a variety of known masses</w:t>
      </w:r>
      <w:r w:rsidR="008C7969" w:rsidRPr="006858FB">
        <w:rPr>
          <w:color w:val="000000" w:themeColor="text1"/>
        </w:rPr>
        <w:t xml:space="preserve">, verifying the results previously simulated in Fig. 4. </w:t>
      </w:r>
    </w:p>
    <w:p w14:paraId="7410D8BF" w14:textId="77777777" w:rsidR="00BE2168" w:rsidRPr="006858FB" w:rsidRDefault="00BE2168" w:rsidP="00BE2168">
      <w:pPr>
        <w:jc w:val="both"/>
      </w:pPr>
      <w:r w:rsidRPr="006858FB">
        <w:rPr>
          <w:noProof/>
        </w:rPr>
        <w:drawing>
          <wp:inline distT="0" distB="0" distL="0" distR="0" wp14:anchorId="3CF1DF9B" wp14:editId="1BF24DBC">
            <wp:extent cx="3001818" cy="1671847"/>
            <wp:effectExtent l="0" t="0" r="0" b="508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Screen Shot 2019-05-29 at 17.14.22.png"/>
                    <pic:cNvPicPr/>
                  </pic:nvPicPr>
                  <pic:blipFill>
                    <a:blip r:embed="rId36"/>
                    <a:stretch>
                      <a:fillRect/>
                    </a:stretch>
                  </pic:blipFill>
                  <pic:spPr>
                    <a:xfrm>
                      <a:off x="0" y="0"/>
                      <a:ext cx="3029808" cy="1687436"/>
                    </a:xfrm>
                    <a:prstGeom prst="rect">
                      <a:avLst/>
                    </a:prstGeom>
                  </pic:spPr>
                </pic:pic>
              </a:graphicData>
            </a:graphic>
          </wp:inline>
        </w:drawing>
      </w:r>
    </w:p>
    <w:p w14:paraId="45581C16" w14:textId="69D790B4" w:rsidR="00BE2168" w:rsidRPr="006858FB" w:rsidRDefault="00BE2168" w:rsidP="00BE2168">
      <w:pPr>
        <w:pStyle w:val="Caption"/>
        <w:jc w:val="center"/>
        <w:rPr>
          <w:color w:val="000000" w:themeColor="text1"/>
        </w:rPr>
      </w:pPr>
      <w:bookmarkStart w:id="24" w:name="_Ref536023160"/>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20</w:t>
      </w:r>
      <w:r w:rsidRPr="006858FB">
        <w:rPr>
          <w:color w:val="000000" w:themeColor="text1"/>
        </w:rPr>
        <w:fldChar w:fldCharType="end"/>
      </w:r>
      <w:bookmarkEnd w:id="24"/>
      <w:r w:rsidRPr="006858FB">
        <w:rPr>
          <w:color w:val="000000" w:themeColor="text1"/>
        </w:rPr>
        <w:t>. Graph displaying peak energy output from the tested impact locations for varied AF, varied n1 samples. Impact location stiffness value is obtained by measuring displacement at the location with a variety of known masses.</w:t>
      </w:r>
    </w:p>
    <w:p w14:paraId="6A063DD5" w14:textId="50672F57" w:rsidR="00BE2168" w:rsidRPr="006858FB" w:rsidRDefault="00BE2168" w:rsidP="00BE2168">
      <w:pPr>
        <w:pStyle w:val="IOPH1"/>
        <w:numPr>
          <w:ilvl w:val="0"/>
          <w:numId w:val="3"/>
        </w:numPr>
        <w:spacing w:line="240" w:lineRule="auto"/>
        <w:contextualSpacing/>
      </w:pPr>
      <w:r w:rsidRPr="006858FB">
        <w:t>Demonstration of tiered droplet impact control system</w:t>
      </w:r>
    </w:p>
    <w:p w14:paraId="63F1BC23" w14:textId="77777777" w:rsidR="00BE2168" w:rsidRPr="006858FB" w:rsidRDefault="00BE2168" w:rsidP="00BE2168">
      <w:pPr>
        <w:pStyle w:val="IOPText"/>
        <w:spacing w:line="240" w:lineRule="auto"/>
        <w:contextualSpacing/>
      </w:pPr>
      <w:r w:rsidRPr="006858FB">
        <w:t xml:space="preserve">Attempting to harvest water droplet impact energy through direct exposure of harvesting transducers to the excitation source is an inefficient process. Random impacts of incident water droplets, both in periodicity and impact location, are likely to result in an inefficient energy output. </w:t>
      </w:r>
    </w:p>
    <w:p w14:paraId="0026DC25" w14:textId="77777777" w:rsidR="001952E9" w:rsidRPr="006858FB" w:rsidRDefault="00BE2168" w:rsidP="00BE2168">
      <w:pPr>
        <w:pStyle w:val="IOPText"/>
        <w:spacing w:line="240" w:lineRule="auto"/>
        <w:contextualSpacing/>
      </w:pPr>
      <w:r w:rsidRPr="006858FB">
        <w:t>It is proposed</w:t>
      </w:r>
      <w:r w:rsidR="004A0A9C" w:rsidRPr="006858FB">
        <w:t xml:space="preserve"> </w:t>
      </w:r>
      <w:r w:rsidRPr="006858FB">
        <w:t xml:space="preserve">more beneficial to collect incident droplets first, before guiding them to optimal impact locations upon the transducer surface in order to achieve an efficient response from the piezoelectric elements. Whilst this approach may compromise on the impact energy available from the droplet’s initial descent, it is theorised that controlled dispensing of droplets allows for more precise tailoring of the energy harvesting elements, in order to ultimately encourage greater energy transfer efficiency. </w:t>
      </w:r>
    </w:p>
    <w:p w14:paraId="37CBF5D7" w14:textId="5AABA147" w:rsidR="00BE2168" w:rsidRPr="006858FB" w:rsidRDefault="001952E9" w:rsidP="00BE2168">
      <w:pPr>
        <w:pStyle w:val="IOPText"/>
        <w:spacing w:line="240" w:lineRule="auto"/>
        <w:contextualSpacing/>
      </w:pPr>
      <w:r w:rsidRPr="006858FB">
        <w:t>Furthermore, controlling the excitation stimulus allows the designer much greater flexibility in terms of the materials, dimensions and geometry that can be utilised to fabricate the energy harvesting transducer depending on the application.</w:t>
      </w:r>
    </w:p>
    <w:p w14:paraId="4BCB7D94" w14:textId="0B18EF8D" w:rsidR="00BE2168" w:rsidRPr="006858FB" w:rsidRDefault="00BE2168" w:rsidP="00BE2168">
      <w:pPr>
        <w:pStyle w:val="IOPText"/>
        <w:spacing w:line="240" w:lineRule="auto"/>
        <w:contextualSpacing/>
      </w:pPr>
      <w:r w:rsidRPr="006858FB">
        <w:t xml:space="preserve">It is possible to control the droplet diameter dispensed from a nozzle by controlling the diameter of the nozzle aperture. Droplet diameter can be estimated by using the relation shown in Equation 13, Where </w:t>
      </w:r>
      <m:oMath>
        <m:sSub>
          <m:sSubPr>
            <m:ctrlPr>
              <w:rPr>
                <w:rFonts w:ascii="Cambria Math" w:hAnsi="Cambria Math"/>
                <w:i/>
              </w:rPr>
            </m:ctrlPr>
          </m:sSubPr>
          <m:e>
            <m:r>
              <w:rPr>
                <w:rFonts w:ascii="Cambria Math" w:hAnsi="Cambria Math"/>
              </w:rPr>
              <m:t>R</m:t>
            </m:r>
          </m:e>
          <m:sub>
            <m:r>
              <w:rPr>
                <w:rFonts w:ascii="Cambria Math" w:hAnsi="Cambria Math"/>
              </w:rPr>
              <m:t>droplet</m:t>
            </m:r>
          </m:sub>
        </m:sSub>
      </m:oMath>
      <w:r w:rsidR="00E56708" w:rsidRPr="006858FB">
        <w:rPr>
          <w:rFonts w:eastAsiaTheme="minorEastAsia"/>
        </w:rPr>
        <w:t xml:space="preserve"> </w:t>
      </w:r>
      <w:r w:rsidRPr="006858FB">
        <w:t xml:space="preserve">represents the incident droplet radius, </w:t>
      </w:r>
      <m:oMath>
        <m:sSub>
          <m:sSubPr>
            <m:ctrlPr>
              <w:rPr>
                <w:rFonts w:ascii="Cambria Math" w:hAnsi="Cambria Math"/>
                <w:i/>
              </w:rPr>
            </m:ctrlPr>
          </m:sSubPr>
          <m:e>
            <m:r>
              <w:rPr>
                <w:rFonts w:ascii="Cambria Math" w:hAnsi="Cambria Math"/>
              </w:rPr>
              <m:t>R</m:t>
            </m:r>
          </m:e>
          <m:sub>
            <m:r>
              <w:rPr>
                <w:rFonts w:ascii="Cambria Math" w:hAnsi="Cambria Math"/>
              </w:rPr>
              <m:t>capillary</m:t>
            </m:r>
          </m:sub>
        </m:sSub>
      </m:oMath>
      <w:r w:rsidR="00E56708" w:rsidRPr="006858FB">
        <w:rPr>
          <w:rFonts w:eastAsiaTheme="minorEastAsia"/>
        </w:rPr>
        <w:t xml:space="preserve"> </w:t>
      </w:r>
      <w:r w:rsidRPr="006858FB">
        <w:t>is the radius of the dispensing capillary or syringe tip, γ is the water surface tension, g  is the acceleration due to gravity and ρ is the water density [2</w:t>
      </w:r>
      <w:r w:rsidR="00076943" w:rsidRPr="006858FB">
        <w:t>5</w:t>
      </w:r>
      <w:r w:rsidRPr="006858FB">
        <w:t>]. This relationship is valid in the cases where there is a pressure</w:t>
      </w:r>
      <w:r w:rsidR="004A0A9C" w:rsidRPr="006858FB">
        <w:t>, such as water weight,</w:t>
      </w:r>
      <w:r w:rsidRPr="006858FB">
        <w:t xml:space="preserve"> forcing droplet expulsion from the nozzle</w:t>
      </w:r>
    </w:p>
    <w:p w14:paraId="648D538A" w14:textId="1CCAC454" w:rsidR="00BE2168" w:rsidRPr="006858FB" w:rsidRDefault="00BE2168" w:rsidP="00BE2168">
      <w:pPr>
        <w:pStyle w:val="IOPText"/>
        <w:spacing w:line="240" w:lineRule="auto"/>
        <w:ind w:firstLine="0"/>
        <w:contextualSpacing/>
      </w:pPr>
    </w:p>
    <w:p w14:paraId="4150A638" w14:textId="73B230E3" w:rsidR="00BE2168" w:rsidRPr="006858FB" w:rsidRDefault="00F121A5" w:rsidP="00F67D50">
      <w:pPr>
        <w:spacing w:line="360" w:lineRule="auto"/>
        <w:ind w:left="993" w:firstLine="202"/>
        <w:jc w:val="both"/>
        <w:rPr>
          <w:rFonts w:ascii="Times New Roman" w:eastAsiaTheme="minorEastAsia" w:hAnsi="Times New Roman" w:cs="Times New Roman"/>
          <w:sz w:val="20"/>
        </w:rPr>
      </w:pPr>
      <m:oMath>
        <m:sSub>
          <m:sSubPr>
            <m:ctrlPr>
              <w:rPr>
                <w:rFonts w:ascii="Cambria Math" w:hAnsi="Cambria Math"/>
                <w:i/>
              </w:rPr>
            </m:ctrlPr>
          </m:sSubPr>
          <m:e>
            <m:r>
              <w:rPr>
                <w:rFonts w:ascii="Cambria Math" w:hAnsi="Cambria Math"/>
              </w:rPr>
              <m:t>R</m:t>
            </m:r>
          </m:e>
          <m:sub>
            <m:r>
              <w:rPr>
                <w:rFonts w:ascii="Cambria Math" w:hAnsi="Cambria Math"/>
              </w:rPr>
              <m:t>droplet</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capillary</m:t>
                        </m:r>
                      </m:sub>
                    </m:sSub>
                    <m:r>
                      <w:rPr>
                        <w:rFonts w:ascii="Cambria Math" w:hAnsi="Cambria Math"/>
                      </w:rPr>
                      <m:t>γ</m:t>
                    </m:r>
                  </m:num>
                  <m:den>
                    <m:r>
                      <w:rPr>
                        <w:rFonts w:ascii="Cambria Math" w:hAnsi="Cambria Math"/>
                      </w:rPr>
                      <m:t>2gρ</m:t>
                    </m:r>
                  </m:den>
                </m:f>
              </m:e>
            </m:d>
          </m:e>
          <m:sup>
            <m:f>
              <m:fPr>
                <m:ctrlPr>
                  <w:rPr>
                    <w:rFonts w:ascii="Cambria Math" w:hAnsi="Cambria Math"/>
                    <w:i/>
                  </w:rPr>
                </m:ctrlPr>
              </m:fPr>
              <m:num>
                <m:r>
                  <w:rPr>
                    <w:rFonts w:ascii="Cambria Math" w:hAnsi="Cambria Math"/>
                  </w:rPr>
                  <m:t>1</m:t>
                </m:r>
              </m:num>
              <m:den>
                <m:r>
                  <w:rPr>
                    <w:rFonts w:ascii="Cambria Math" w:hAnsi="Cambria Math"/>
                  </w:rPr>
                  <m:t>3</m:t>
                </m:r>
              </m:den>
            </m:f>
          </m:sup>
        </m:sSup>
      </m:oMath>
      <w:r w:rsidR="00BE2168" w:rsidRPr="006858FB">
        <w:rPr>
          <w:rFonts w:eastAsiaTheme="minorEastAsia"/>
        </w:rPr>
        <w:tab/>
      </w:r>
      <w:r w:rsidR="00BE2168" w:rsidRPr="006858FB">
        <w:rPr>
          <w:rFonts w:ascii="Times New Roman" w:eastAsiaTheme="minorEastAsia" w:hAnsi="Times New Roman" w:cs="Times New Roman"/>
          <w:sz w:val="20"/>
        </w:rPr>
        <w:t xml:space="preserve"> </w:t>
      </w:r>
      <w:r w:rsidR="00F67D50" w:rsidRPr="006858FB">
        <w:rPr>
          <w:rFonts w:ascii="Times New Roman" w:eastAsiaTheme="minorEastAsia" w:hAnsi="Times New Roman" w:cs="Times New Roman"/>
          <w:sz w:val="20"/>
        </w:rPr>
        <w:t xml:space="preserve">           </w:t>
      </w:r>
      <w:r w:rsidR="00BE2168" w:rsidRPr="006858FB">
        <w:rPr>
          <w:rFonts w:ascii="Times New Roman" w:eastAsiaTheme="minorEastAsia" w:hAnsi="Times New Roman" w:cs="Times New Roman"/>
          <w:sz w:val="20"/>
        </w:rPr>
        <w:t>(13)</w:t>
      </w:r>
    </w:p>
    <w:p w14:paraId="29DA9346" w14:textId="7B1263A0" w:rsidR="00BE2168" w:rsidRPr="006858FB" w:rsidRDefault="001B3CC7" w:rsidP="001B3CC7">
      <w:pPr>
        <w:pStyle w:val="IOPText"/>
        <w:spacing w:line="240" w:lineRule="auto"/>
        <w:ind w:firstLine="284"/>
        <w:contextualSpacing/>
      </w:pPr>
      <w:r w:rsidRPr="006858FB">
        <w:t>A tiered system of two acrylic containers is fabricated with outlets laser cut into their bases, illustrated in Fig. 19. It was found that gradually dispensing a stored water volume from the upper stage through the 1 mm outlets at the stage</w:t>
      </w:r>
      <w:r w:rsidR="00547E63" w:rsidRPr="006858FB">
        <w:t xml:space="preserve"> </w:t>
      </w:r>
      <w:r w:rsidRPr="006858FB">
        <w:lastRenderedPageBreak/>
        <w:t>base allowed a thin water film to form along the bottom of the lower stage.</w:t>
      </w:r>
    </w:p>
    <w:p w14:paraId="3FDBAE1D" w14:textId="77777777" w:rsidR="001B3CC7" w:rsidRPr="006858FB" w:rsidRDefault="001B3CC7" w:rsidP="001B3CC7">
      <w:pPr>
        <w:jc w:val="center"/>
      </w:pPr>
      <w:r w:rsidRPr="006858FB">
        <w:rPr>
          <w:noProof/>
          <w:lang w:eastAsia="zh-CN"/>
        </w:rPr>
        <w:drawing>
          <wp:inline distT="0" distB="0" distL="0" distR="0" wp14:anchorId="22986970" wp14:editId="2DD2115C">
            <wp:extent cx="2872509" cy="1693952"/>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Screen Shot 2019-05-11 at 15.06.52.png"/>
                    <pic:cNvPicPr/>
                  </pic:nvPicPr>
                  <pic:blipFill rotWithShape="1">
                    <a:blip r:embed="rId37"/>
                    <a:srcRect l="1581" r="662" b="1708"/>
                    <a:stretch/>
                  </pic:blipFill>
                  <pic:spPr bwMode="auto">
                    <a:xfrm>
                      <a:off x="0" y="0"/>
                      <a:ext cx="2906225" cy="1713835"/>
                    </a:xfrm>
                    <a:prstGeom prst="rect">
                      <a:avLst/>
                    </a:prstGeom>
                    <a:ln>
                      <a:noFill/>
                    </a:ln>
                    <a:extLst>
                      <a:ext uri="{53640926-AAD7-44D8-BBD7-CCE9431645EC}">
                        <a14:shadowObscured xmlns:a14="http://schemas.microsoft.com/office/drawing/2010/main"/>
                      </a:ext>
                    </a:extLst>
                  </pic:spPr>
                </pic:pic>
              </a:graphicData>
            </a:graphic>
          </wp:inline>
        </w:drawing>
      </w:r>
    </w:p>
    <w:p w14:paraId="69B3678D" w14:textId="2D354639" w:rsidR="001B3CC7" w:rsidRPr="006858FB" w:rsidRDefault="001B3CC7" w:rsidP="001B3CC7">
      <w:pPr>
        <w:pStyle w:val="Caption"/>
        <w:jc w:val="center"/>
        <w:rPr>
          <w:color w:val="000000" w:themeColor="text1"/>
        </w:rPr>
      </w:pPr>
      <w:bookmarkStart w:id="25" w:name="_Ref7996178"/>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21</w:t>
      </w:r>
      <w:r w:rsidRPr="006858FB">
        <w:rPr>
          <w:color w:val="000000" w:themeColor="text1"/>
        </w:rPr>
        <w:fldChar w:fldCharType="end"/>
      </w:r>
      <w:bookmarkEnd w:id="25"/>
      <w:r w:rsidRPr="006858FB">
        <w:rPr>
          <w:color w:val="000000" w:themeColor="text1"/>
        </w:rPr>
        <w:t xml:space="preserve">. Tiered tank stages to control droplet formation and impact frequency. A series of 1 mm diameter outlet holes are laser cut into the base of the upper storage stage to elicit a gradual draining of the collected water into the lower stage. </w:t>
      </w:r>
    </w:p>
    <w:p w14:paraId="2415ED5E" w14:textId="299D2B7D" w:rsidR="001B3CC7" w:rsidRPr="006858FB" w:rsidRDefault="001B3CC7" w:rsidP="001B3CC7">
      <w:pPr>
        <w:pStyle w:val="IOPH1"/>
        <w:spacing w:line="240" w:lineRule="auto"/>
        <w:ind w:firstLine="284"/>
        <w:contextualSpacing/>
        <w:jc w:val="both"/>
        <w:rPr>
          <w:rFonts w:ascii="Times New Roman" w:hAnsi="Times New Roman"/>
          <w:b w:val="0"/>
          <w:sz w:val="20"/>
        </w:rPr>
      </w:pPr>
      <w:r w:rsidRPr="006858FB">
        <w:rPr>
          <w:rFonts w:ascii="Times New Roman" w:hAnsi="Times New Roman"/>
          <w:b w:val="0"/>
          <w:sz w:val="20"/>
        </w:rPr>
        <w:t>This encouraged droplets to form and fall from the 6 mm outlet with predictable frequency, providing an opportunity to increase energy transfer efficiency through matching the resonant frequencies of the samples being driven by the droplet stream. Additionally, it was found that modifying the ratio of open upper stage 1 mm diameter outlets to the lower stage 6 mm diameter outlet controlled the volume flow of the droplets, altering both the drip frequency and time scale with which the stored water was dispensed. The upper stage was filled with 1 litre of water, before being allowed to run dry into the lower stage – the resulting drip frequency over time produced by the lower stage outlet for a varied number of open 1 mm outlets is illustrated in  Fig. 21.</w:t>
      </w:r>
    </w:p>
    <w:p w14:paraId="3025D74C" w14:textId="77777777" w:rsidR="001B3CC7" w:rsidRPr="006858FB" w:rsidRDefault="001B3CC7" w:rsidP="001B3CC7">
      <w:pPr>
        <w:jc w:val="center"/>
        <w:rPr>
          <w:color w:val="000000" w:themeColor="text1"/>
        </w:rPr>
      </w:pPr>
      <w:r w:rsidRPr="006858FB">
        <w:rPr>
          <w:noProof/>
          <w:color w:val="000000" w:themeColor="text1"/>
          <w:lang w:eastAsia="zh-CN"/>
        </w:rPr>
        <w:drawing>
          <wp:inline distT="0" distB="0" distL="0" distR="0" wp14:anchorId="30293F72" wp14:editId="79615310">
            <wp:extent cx="2835563" cy="1570811"/>
            <wp:effectExtent l="0" t="0" r="0"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creen Shot 2019-05-06 at 00.55.34.png"/>
                    <pic:cNvPicPr/>
                  </pic:nvPicPr>
                  <pic:blipFill>
                    <a:blip r:embed="rId38"/>
                    <a:stretch>
                      <a:fillRect/>
                    </a:stretch>
                  </pic:blipFill>
                  <pic:spPr>
                    <a:xfrm>
                      <a:off x="0" y="0"/>
                      <a:ext cx="2870830" cy="1590348"/>
                    </a:xfrm>
                    <a:prstGeom prst="rect">
                      <a:avLst/>
                    </a:prstGeom>
                  </pic:spPr>
                </pic:pic>
              </a:graphicData>
            </a:graphic>
          </wp:inline>
        </w:drawing>
      </w:r>
    </w:p>
    <w:p w14:paraId="36C14964" w14:textId="495E1B2C" w:rsidR="001B3CC7" w:rsidRPr="006858FB" w:rsidRDefault="001B3CC7" w:rsidP="001B3CC7">
      <w:pPr>
        <w:pStyle w:val="Caption"/>
        <w:jc w:val="center"/>
        <w:rPr>
          <w:color w:val="000000" w:themeColor="text1"/>
        </w:rPr>
      </w:pPr>
      <w:bookmarkStart w:id="26" w:name="_Ref275996"/>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22</w:t>
      </w:r>
      <w:r w:rsidRPr="006858FB">
        <w:rPr>
          <w:color w:val="000000" w:themeColor="text1"/>
        </w:rPr>
        <w:fldChar w:fldCharType="end"/>
      </w:r>
      <w:bookmarkEnd w:id="26"/>
      <w:r w:rsidRPr="006858FB">
        <w:rPr>
          <w:color w:val="000000" w:themeColor="text1"/>
        </w:rPr>
        <w:t xml:space="preserve">. Tiered system drip frequency rates depending on number of open upper stage 1 mm outlets </w:t>
      </w:r>
    </w:p>
    <w:p w14:paraId="6526E0C4" w14:textId="4FC12935" w:rsidR="001B3CC7" w:rsidRPr="006858FB" w:rsidRDefault="001B3CC7" w:rsidP="001B3CC7">
      <w:pPr>
        <w:pStyle w:val="Caption"/>
        <w:ind w:firstLine="284"/>
        <w:jc w:val="both"/>
        <w:rPr>
          <w:i w:val="0"/>
          <w:iCs w:val="0"/>
          <w:noProof/>
          <w:color w:val="000000" w:themeColor="text1"/>
          <w:sz w:val="20"/>
          <w:szCs w:val="20"/>
          <w:lang w:eastAsia="zh-CN"/>
        </w:rPr>
      </w:pPr>
      <w:r w:rsidRPr="006858FB">
        <w:rPr>
          <w:i w:val="0"/>
          <w:color w:val="000000" w:themeColor="text1"/>
          <w:sz w:val="20"/>
        </w:rPr>
        <w:t xml:space="preserve">Fabricated samples were aligned beneath the 6 mm outlet so that the droplets impacted upon locations shown to produce the largest energy output from previous testing. It was found that, at a position of 1.0 m below the 6 mm outlet, the </w:t>
      </w:r>
      <w:r w:rsidRPr="006858FB">
        <w:rPr>
          <w:color w:val="000000" w:themeColor="text1"/>
          <w:sz w:val="20"/>
        </w:rPr>
        <w:t>AF</w:t>
      </w:r>
      <w:r w:rsidRPr="006858FB">
        <w:rPr>
          <w:i w:val="0"/>
          <w:color w:val="000000" w:themeColor="text1"/>
          <w:sz w:val="20"/>
        </w:rPr>
        <w:t xml:space="preserve"> = 60 mm, 0.5 turns sample produced  the greatest power output for the ratios of open upper 1 mm diameter outlets tested, with the power output over time disp</w:t>
      </w:r>
      <w:r w:rsidRPr="006858FB">
        <w:rPr>
          <w:i w:val="0"/>
          <w:color w:val="000000" w:themeColor="text1"/>
          <w:sz w:val="20"/>
          <w:szCs w:val="20"/>
        </w:rPr>
        <w:t xml:space="preserve">layed in </w:t>
      </w:r>
      <w:r w:rsidRPr="006858FB">
        <w:rPr>
          <w:i w:val="0"/>
          <w:color w:val="000000" w:themeColor="text1"/>
          <w:sz w:val="20"/>
          <w:szCs w:val="20"/>
        </w:rPr>
        <w:fldChar w:fldCharType="begin"/>
      </w:r>
      <w:r w:rsidRPr="006858FB">
        <w:rPr>
          <w:i w:val="0"/>
          <w:color w:val="000000" w:themeColor="text1"/>
          <w:sz w:val="20"/>
          <w:szCs w:val="20"/>
        </w:rPr>
        <w:instrText xml:space="preserve"> REF _Ref275997 \h  \* MERGEFORMAT </w:instrText>
      </w:r>
      <w:r w:rsidRPr="006858FB">
        <w:rPr>
          <w:i w:val="0"/>
          <w:color w:val="000000" w:themeColor="text1"/>
          <w:sz w:val="20"/>
          <w:szCs w:val="20"/>
        </w:rPr>
      </w:r>
      <w:r w:rsidRPr="006858FB">
        <w:rPr>
          <w:i w:val="0"/>
          <w:color w:val="000000" w:themeColor="text1"/>
          <w:sz w:val="20"/>
          <w:szCs w:val="20"/>
        </w:rPr>
        <w:fldChar w:fldCharType="separate"/>
      </w:r>
      <w:r w:rsidRPr="006858FB">
        <w:rPr>
          <w:i w:val="0"/>
          <w:color w:val="000000" w:themeColor="text1"/>
          <w:sz w:val="20"/>
          <w:szCs w:val="20"/>
        </w:rPr>
        <w:t xml:space="preserve">Fig. </w:t>
      </w:r>
      <w:r w:rsidRPr="006858FB">
        <w:rPr>
          <w:i w:val="0"/>
          <w:noProof/>
          <w:color w:val="000000" w:themeColor="text1"/>
          <w:sz w:val="20"/>
          <w:szCs w:val="20"/>
        </w:rPr>
        <w:t>22</w:t>
      </w:r>
      <w:r w:rsidRPr="006858FB">
        <w:rPr>
          <w:i w:val="0"/>
          <w:color w:val="000000" w:themeColor="text1"/>
          <w:sz w:val="20"/>
          <w:szCs w:val="20"/>
        </w:rPr>
        <w:fldChar w:fldCharType="end"/>
      </w:r>
      <w:r w:rsidRPr="006858FB">
        <w:rPr>
          <w:i w:val="0"/>
          <w:color w:val="000000" w:themeColor="text1"/>
          <w:sz w:val="20"/>
          <w:szCs w:val="20"/>
        </w:rPr>
        <w:t>.</w:t>
      </w:r>
    </w:p>
    <w:p w14:paraId="6DC27DA0" w14:textId="77777777" w:rsidR="001B3CC7" w:rsidRPr="006858FB" w:rsidRDefault="001B3CC7" w:rsidP="001B3CC7">
      <w:pPr>
        <w:jc w:val="center"/>
        <w:rPr>
          <w:color w:val="000000" w:themeColor="text1"/>
        </w:rPr>
      </w:pPr>
      <w:r w:rsidRPr="006858FB">
        <w:rPr>
          <w:noProof/>
          <w:color w:val="000000" w:themeColor="text1"/>
          <w:lang w:eastAsia="zh-CN"/>
        </w:rPr>
        <w:drawing>
          <wp:inline distT="0" distB="0" distL="0" distR="0" wp14:anchorId="79E3D33B" wp14:editId="34D707CA">
            <wp:extent cx="2717254" cy="1542473"/>
            <wp:effectExtent l="0" t="0" r="63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creen Shot 2019-05-06 at 00.55.45.png"/>
                    <pic:cNvPicPr/>
                  </pic:nvPicPr>
                  <pic:blipFill>
                    <a:blip r:embed="rId39"/>
                    <a:stretch>
                      <a:fillRect/>
                    </a:stretch>
                  </pic:blipFill>
                  <pic:spPr>
                    <a:xfrm>
                      <a:off x="0" y="0"/>
                      <a:ext cx="2744262" cy="1557805"/>
                    </a:xfrm>
                    <a:prstGeom prst="rect">
                      <a:avLst/>
                    </a:prstGeom>
                  </pic:spPr>
                </pic:pic>
              </a:graphicData>
            </a:graphic>
          </wp:inline>
        </w:drawing>
      </w:r>
    </w:p>
    <w:p w14:paraId="595A57B6" w14:textId="31251BD1" w:rsidR="001B3CC7" w:rsidRPr="006858FB" w:rsidRDefault="001B3CC7" w:rsidP="001B3CC7">
      <w:pPr>
        <w:pStyle w:val="Caption"/>
        <w:jc w:val="center"/>
        <w:rPr>
          <w:color w:val="000000" w:themeColor="text1"/>
        </w:rPr>
      </w:pPr>
      <w:bookmarkStart w:id="27" w:name="_Ref275997"/>
      <w:r w:rsidRPr="006858FB">
        <w:rPr>
          <w:color w:val="000000" w:themeColor="text1"/>
        </w:rPr>
        <w:t xml:space="preserve">Fig. </w:t>
      </w:r>
      <w:r w:rsidRPr="006858FB">
        <w:rPr>
          <w:color w:val="000000" w:themeColor="text1"/>
        </w:rPr>
        <w:fldChar w:fldCharType="begin"/>
      </w:r>
      <w:r w:rsidRPr="006858FB">
        <w:rPr>
          <w:color w:val="000000" w:themeColor="text1"/>
        </w:rPr>
        <w:instrText xml:space="preserve"> SEQ Figure \* ARABIC </w:instrText>
      </w:r>
      <w:r w:rsidRPr="006858FB">
        <w:rPr>
          <w:color w:val="000000" w:themeColor="text1"/>
        </w:rPr>
        <w:fldChar w:fldCharType="separate"/>
      </w:r>
      <w:r w:rsidR="000C7311" w:rsidRPr="006858FB">
        <w:rPr>
          <w:noProof/>
          <w:color w:val="000000" w:themeColor="text1"/>
        </w:rPr>
        <w:t>23</w:t>
      </w:r>
      <w:r w:rsidRPr="006858FB">
        <w:rPr>
          <w:color w:val="000000" w:themeColor="text1"/>
        </w:rPr>
        <w:fldChar w:fldCharType="end"/>
      </w:r>
      <w:bookmarkEnd w:id="27"/>
      <w:r w:rsidRPr="006858FB">
        <w:rPr>
          <w:color w:val="000000" w:themeColor="text1"/>
        </w:rPr>
        <w:t>.  Power output for the AF = 60 mm, 0.5 turns sample driven with a variety of different upper stage outlets open at a position of 1.0 m beneath the lower 6 mm outlet.</w:t>
      </w:r>
    </w:p>
    <w:p w14:paraId="2EB0E6F4" w14:textId="0E784EA7" w:rsidR="001A1F0D" w:rsidRPr="006858FB" w:rsidRDefault="001B3CC7" w:rsidP="00AD4588">
      <w:pPr>
        <w:ind w:firstLine="284"/>
        <w:jc w:val="both"/>
        <w:rPr>
          <w:rFonts w:ascii="Times New Roman" w:hAnsi="Times New Roman" w:cs="Times New Roman"/>
          <w:sz w:val="20"/>
        </w:rPr>
      </w:pPr>
      <w:r w:rsidRPr="006858FB">
        <w:rPr>
          <w:rFonts w:ascii="Times New Roman" w:hAnsi="Times New Roman" w:cs="Times New Roman"/>
          <w:sz w:val="20"/>
        </w:rPr>
        <w:t xml:space="preserve">The </w:t>
      </w:r>
      <w:r w:rsidRPr="006858FB">
        <w:rPr>
          <w:rFonts w:ascii="Times New Roman" w:hAnsi="Times New Roman" w:cs="Times New Roman"/>
          <w:i/>
          <w:sz w:val="20"/>
        </w:rPr>
        <w:t>AF</w:t>
      </w:r>
      <w:r w:rsidRPr="006858FB">
        <w:rPr>
          <w:rFonts w:ascii="Times New Roman" w:hAnsi="Times New Roman" w:cs="Times New Roman"/>
          <w:sz w:val="20"/>
        </w:rPr>
        <w:t xml:space="preserve"> = 60 mm, 0.5 turns sample </w:t>
      </w:r>
      <w:r w:rsidR="007A0A08" w:rsidRPr="006858FB">
        <w:rPr>
          <w:rFonts w:ascii="Times New Roman" w:hAnsi="Times New Roman" w:cs="Times New Roman"/>
          <w:sz w:val="20"/>
        </w:rPr>
        <w:t xml:space="preserve">produced </w:t>
      </w:r>
      <w:r w:rsidRPr="006858FB">
        <w:rPr>
          <w:rFonts w:ascii="Times New Roman" w:hAnsi="Times New Roman" w:cs="Times New Roman"/>
          <w:sz w:val="20"/>
        </w:rPr>
        <w:t xml:space="preserve">an accumulated output energy of 58.9 </w:t>
      </w:r>
      <w:r w:rsidRPr="006858FB">
        <w:rPr>
          <w:rFonts w:ascii="Times New Roman" w:hAnsi="Times New Roman" w:cs="Times New Roman"/>
          <w:sz w:val="20"/>
          <w:szCs w:val="20"/>
        </w:rPr>
        <w:sym w:font="Symbol" w:char="F06D"/>
      </w:r>
      <w:r w:rsidRPr="006858FB">
        <w:rPr>
          <w:rFonts w:ascii="Times New Roman" w:hAnsi="Times New Roman" w:cs="Times New Roman"/>
          <w:sz w:val="20"/>
          <w:szCs w:val="20"/>
        </w:rPr>
        <w:t>J from</w:t>
      </w:r>
      <w:r w:rsidRPr="006858FB">
        <w:rPr>
          <w:rFonts w:ascii="Times New Roman" w:hAnsi="Times New Roman" w:cs="Times New Roman"/>
          <w:sz w:val="20"/>
        </w:rPr>
        <w:t xml:space="preserve"> 1 litre of water dispensed through 5 x 1 mm outlets into the lower stage. This generated </w:t>
      </w:r>
      <w:r w:rsidR="007A0A08" w:rsidRPr="006858FB">
        <w:rPr>
          <w:rFonts w:ascii="Times New Roman" w:hAnsi="Times New Roman" w:cs="Times New Roman"/>
          <w:sz w:val="20"/>
        </w:rPr>
        <w:t>energy</w:t>
      </w:r>
      <w:r w:rsidRPr="006858FB">
        <w:rPr>
          <w:rFonts w:ascii="Times New Roman" w:hAnsi="Times New Roman" w:cs="Times New Roman"/>
          <w:sz w:val="20"/>
        </w:rPr>
        <w:t xml:space="preserve">, measured from a single spiral arm electrode of the transducer, relates to </w:t>
      </w:r>
      <w:proofErr w:type="spellStart"/>
      <w:r w:rsidRPr="006858FB">
        <w:rPr>
          <w:rFonts w:ascii="Times New Roman" w:hAnsi="Times New Roman" w:cs="Times New Roman"/>
          <w:sz w:val="20"/>
        </w:rPr>
        <w:t>a</w:t>
      </w:r>
      <w:proofErr w:type="spellEnd"/>
      <w:r w:rsidRPr="006858FB">
        <w:rPr>
          <w:rFonts w:ascii="Times New Roman" w:hAnsi="Times New Roman" w:cs="Times New Roman"/>
          <w:sz w:val="20"/>
        </w:rPr>
        <w:t xml:space="preserve"> </w:t>
      </w:r>
      <w:r w:rsidR="007A0A08" w:rsidRPr="006858FB">
        <w:rPr>
          <w:rFonts w:ascii="Times New Roman" w:hAnsi="Times New Roman" w:cs="Times New Roman"/>
          <w:sz w:val="20"/>
        </w:rPr>
        <w:t>energy</w:t>
      </w:r>
      <w:r w:rsidRPr="006858FB">
        <w:rPr>
          <w:rFonts w:ascii="Times New Roman" w:hAnsi="Times New Roman" w:cs="Times New Roman"/>
          <w:sz w:val="20"/>
        </w:rPr>
        <w:t xml:space="preserve"> density of 16 m</w:t>
      </w:r>
      <w:r w:rsidR="007A0A08" w:rsidRPr="006858FB">
        <w:rPr>
          <w:rFonts w:ascii="Times New Roman" w:hAnsi="Times New Roman" w:cs="Times New Roman"/>
          <w:sz w:val="20"/>
        </w:rPr>
        <w:t>J</w:t>
      </w:r>
      <w:r w:rsidRPr="006858FB">
        <w:rPr>
          <w:rFonts w:ascii="Times New Roman" w:hAnsi="Times New Roman" w:cs="Times New Roman"/>
          <w:sz w:val="20"/>
        </w:rPr>
        <w:t>/</w:t>
      </w:r>
      <m:oMath>
        <m:sSup>
          <m:sSupPr>
            <m:ctrlPr>
              <w:rPr>
                <w:rFonts w:ascii="Cambria Math" w:hAnsi="Cambria Math" w:cs="Times New Roman"/>
                <w:sz w:val="20"/>
              </w:rPr>
            </m:ctrlPr>
          </m:sSupPr>
          <m:e>
            <m:r>
              <m:rPr>
                <m:sty m:val="p"/>
              </m:rPr>
              <w:rPr>
                <w:rFonts w:ascii="Cambria Math" w:hAnsi="Cambria Math" w:cs="Times New Roman"/>
                <w:sz w:val="20"/>
              </w:rPr>
              <m:t>cm</m:t>
            </m:r>
          </m:e>
          <m:sup>
            <m:r>
              <m:rPr>
                <m:sty m:val="p"/>
              </m:rPr>
              <w:rPr>
                <w:rFonts w:ascii="Cambria Math" w:hAnsi="Cambria Math" w:cs="Times New Roman"/>
                <w:sz w:val="20"/>
              </w:rPr>
              <m:t>3</m:t>
            </m:r>
          </m:sup>
        </m:sSup>
      </m:oMath>
      <w:r w:rsidRPr="006858FB">
        <w:rPr>
          <w:rFonts w:ascii="Times New Roman" w:hAnsi="Times New Roman" w:cs="Times New Roman"/>
          <w:sz w:val="20"/>
        </w:rPr>
        <w:t>. To contextualise the results in terms of a useful real world application, it is assumed that a typical two-storey building has a downspout gutter length of 5.7 m [2</w:t>
      </w:r>
      <w:r w:rsidR="00076943" w:rsidRPr="006858FB">
        <w:rPr>
          <w:rFonts w:ascii="Times New Roman" w:hAnsi="Times New Roman" w:cs="Times New Roman"/>
          <w:sz w:val="20"/>
        </w:rPr>
        <w:t>6</w:t>
      </w:r>
      <w:r w:rsidRPr="006858FB">
        <w:rPr>
          <w:rFonts w:ascii="Times New Roman" w:hAnsi="Times New Roman" w:cs="Times New Roman"/>
          <w:sz w:val="20"/>
        </w:rPr>
        <w:t>]. Such a system could contain 13 stacked stages, which accounts for the 0.12 mm two stage system height and a 0.3 m droplet fall height between the bottom stage system outlet and the sample. It is estimated that such a system could produce an accumulated output energy of 0.33 mJ for every litre of water which drains through the system, considering the output from one spiral arm of each transducer only. Such a power output is sufficient to drive low power systems such as IoT sensors.</w:t>
      </w:r>
    </w:p>
    <w:p w14:paraId="00B00B3F" w14:textId="6ACF2901" w:rsidR="001B3CC7" w:rsidRPr="006858FB" w:rsidRDefault="001B3CC7" w:rsidP="001B3CC7">
      <w:pPr>
        <w:pStyle w:val="IOPH1"/>
        <w:numPr>
          <w:ilvl w:val="0"/>
          <w:numId w:val="3"/>
        </w:numPr>
        <w:spacing w:line="240" w:lineRule="auto"/>
        <w:contextualSpacing/>
      </w:pPr>
      <w:r w:rsidRPr="006858FB">
        <w:t>Conclusion</w:t>
      </w:r>
    </w:p>
    <w:p w14:paraId="53506BCE" w14:textId="77777777" w:rsidR="001B3CC7" w:rsidRPr="006858FB" w:rsidRDefault="001B3CC7" w:rsidP="001B3CC7">
      <w:pPr>
        <w:pStyle w:val="IOPText"/>
        <w:spacing w:line="240" w:lineRule="auto"/>
        <w:contextualSpacing/>
      </w:pPr>
      <w:r w:rsidRPr="006858FB">
        <w:t xml:space="preserve">A novel droplet impact energy harvesting system has been reported, composed of double-armed, lead-free piezoelectric spiral transducers and a collection tank system which passively regulates droplet diameter and impact frequency. </w:t>
      </w:r>
    </w:p>
    <w:p w14:paraId="4F449055" w14:textId="77777777" w:rsidR="001B3CC7" w:rsidRPr="006858FB" w:rsidRDefault="001B3CC7" w:rsidP="001B3CC7">
      <w:pPr>
        <w:pStyle w:val="IOPText"/>
        <w:spacing w:line="240" w:lineRule="auto"/>
        <w:contextualSpacing/>
      </w:pPr>
      <w:r w:rsidRPr="006858FB">
        <w:t xml:space="preserve">The variation of impact location upon the sample range is investigated. It is found that samples with localised bending stiffness in the range 7.9 – 9.9 N/m produced the highest energy outputs. However, samples with lesser bending stiffness produced a higher average energy output, highlighting the significant influence of geometry design on energy transfer efficiency.  </w:t>
      </w:r>
    </w:p>
    <w:p w14:paraId="5A980F3F" w14:textId="25BC8C58" w:rsidR="00C20680" w:rsidRPr="006858FB" w:rsidRDefault="001B3CC7" w:rsidP="00C20680">
      <w:pPr>
        <w:pStyle w:val="IOPText"/>
        <w:spacing w:line="240" w:lineRule="auto"/>
        <w:contextualSpacing/>
      </w:pPr>
      <w:r w:rsidRPr="006858FB">
        <w:t xml:space="preserve">Finally, it was demonstrated how a litre of collected water can be dispensed onto tailored piezoelectric transducers in order to produce 58.9 </w:t>
      </w:r>
      <w:r w:rsidRPr="006858FB">
        <w:sym w:font="Symbol" w:char="F06D"/>
      </w:r>
      <w:r w:rsidRPr="006858FB">
        <w:t xml:space="preserve">J from the single arm of one transducer. These results indicate how a series of cascaded spiral energy harvesters could produce an estimated 0.33 mJ when installed in common vertical water flow infrastructures, such as a two-storey building downspout.   </w:t>
      </w:r>
    </w:p>
    <w:p w14:paraId="2D9BE069" w14:textId="4FFCD637" w:rsidR="00C20680" w:rsidRPr="006858FB" w:rsidRDefault="006228A2" w:rsidP="00C20680">
      <w:pPr>
        <w:pStyle w:val="IOPH1"/>
        <w:spacing w:line="240" w:lineRule="auto"/>
        <w:contextualSpacing/>
        <w:rPr>
          <w:noProof/>
        </w:rPr>
      </w:pPr>
      <w:r w:rsidRPr="006858FB">
        <w:rPr>
          <w:noProof/>
        </w:rPr>
        <w:t>Acknowledgements</w:t>
      </w:r>
    </w:p>
    <w:p w14:paraId="11DC05A6" w14:textId="77777777" w:rsidR="001A1F0D" w:rsidRPr="006858FB" w:rsidRDefault="001A1F0D" w:rsidP="001A1F0D">
      <w:pPr>
        <w:pStyle w:val="IOPH1"/>
        <w:spacing w:line="240" w:lineRule="auto"/>
        <w:ind w:firstLine="284"/>
        <w:contextualSpacing/>
        <w:jc w:val="both"/>
        <w:rPr>
          <w:rFonts w:ascii="Times New Roman" w:hAnsi="Times New Roman" w:cstheme="minorBidi"/>
          <w:b w:val="0"/>
          <w:noProof/>
          <w:sz w:val="20"/>
          <w:szCs w:val="22"/>
        </w:rPr>
      </w:pPr>
      <w:r w:rsidRPr="006858FB">
        <w:rPr>
          <w:rFonts w:ascii="Times New Roman" w:hAnsi="Times New Roman" w:cstheme="minorBidi"/>
          <w:b w:val="0"/>
          <w:noProof/>
          <w:sz w:val="20"/>
          <w:szCs w:val="22"/>
        </w:rPr>
        <w:t>S. C. J. Jellard would like to thank the University of Southampton’s Faculty of Engineering and Physical Sciences for supporting this research through the Tizard studentship.</w:t>
      </w:r>
    </w:p>
    <w:p w14:paraId="3C2B1D4B" w14:textId="77777777" w:rsidR="001A1F0D" w:rsidRPr="006858FB" w:rsidRDefault="001A1F0D" w:rsidP="004726BC">
      <w:pPr>
        <w:pStyle w:val="IOPH1"/>
        <w:spacing w:line="240" w:lineRule="auto"/>
        <w:contextualSpacing/>
        <w:rPr>
          <w:noProof/>
        </w:rPr>
      </w:pPr>
    </w:p>
    <w:p w14:paraId="40869CB5" w14:textId="40D16561" w:rsidR="006228A2" w:rsidRPr="006858FB" w:rsidRDefault="006228A2" w:rsidP="004726BC">
      <w:pPr>
        <w:pStyle w:val="IOPH1"/>
        <w:spacing w:line="240" w:lineRule="auto"/>
        <w:contextualSpacing/>
        <w:rPr>
          <w:noProof/>
        </w:rPr>
      </w:pPr>
      <w:r w:rsidRPr="006858FB">
        <w:rPr>
          <w:noProof/>
        </w:rPr>
        <w:t>References</w:t>
      </w:r>
    </w:p>
    <w:p w14:paraId="7413EC3C"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sz w:val="20"/>
          <w:szCs w:val="20"/>
        </w:rPr>
        <w:fldChar w:fldCharType="begin" w:fldLock="1"/>
      </w:r>
      <w:r w:rsidRPr="006858FB">
        <w:rPr>
          <w:rFonts w:ascii="Times New Roman" w:eastAsia="Times New Roman" w:hAnsi="Times New Roman" w:cs="Times New Roman"/>
          <w:sz w:val="20"/>
          <w:szCs w:val="20"/>
        </w:rPr>
        <w:instrText xml:space="preserve">ADDIN Mendeley Bibliography CSL_BIBLIOGRAPHY </w:instrText>
      </w:r>
      <w:r w:rsidRPr="006858FB">
        <w:rPr>
          <w:rFonts w:ascii="Times New Roman" w:eastAsia="Times New Roman" w:hAnsi="Times New Roman" w:cs="Times New Roman"/>
          <w:sz w:val="20"/>
          <w:szCs w:val="20"/>
        </w:rPr>
        <w:fldChar w:fldCharType="separate"/>
      </w:r>
      <w:r w:rsidRPr="006858FB">
        <w:rPr>
          <w:rFonts w:ascii="Times New Roman" w:eastAsia="Times New Roman" w:hAnsi="Times New Roman" w:cs="Times New Roman"/>
          <w:noProof/>
          <w:sz w:val="20"/>
          <w:szCs w:val="20"/>
          <w:lang w:val="en-US"/>
        </w:rPr>
        <w:t>[1]</w:t>
      </w:r>
      <w:r w:rsidRPr="006858FB">
        <w:rPr>
          <w:rFonts w:ascii="Times New Roman" w:eastAsia="Times New Roman" w:hAnsi="Times New Roman" w:cs="Times New Roman"/>
          <w:noProof/>
          <w:sz w:val="20"/>
          <w:szCs w:val="20"/>
          <w:lang w:val="en-US"/>
        </w:rPr>
        <w:tab/>
        <w:t xml:space="preserve">H. Wei, H. Wang, Y. Xia, D. Cui, Y. Shi, M. Dong, C. Liu, T. Ding, J. Zhang, Y. Ma, N. Wang, Z. Wang, Y. Sun, R. Wei, and Z. Guo, “An Overview of Lead-Free Piezoelectric Materials and Devices,” </w:t>
      </w:r>
      <w:r w:rsidRPr="006858FB">
        <w:rPr>
          <w:rFonts w:ascii="Times New Roman" w:eastAsia="Times New Roman" w:hAnsi="Times New Roman" w:cs="Times New Roman"/>
          <w:i/>
          <w:iCs/>
          <w:noProof/>
          <w:sz w:val="20"/>
          <w:szCs w:val="20"/>
          <w:lang w:val="en-US"/>
        </w:rPr>
        <w:t>J. Mater. Chem. C</w:t>
      </w:r>
      <w:r w:rsidRPr="006858FB">
        <w:rPr>
          <w:rFonts w:ascii="Times New Roman" w:eastAsia="Times New Roman" w:hAnsi="Times New Roman" w:cs="Times New Roman"/>
          <w:noProof/>
          <w:sz w:val="20"/>
          <w:szCs w:val="20"/>
          <w:lang w:val="en-US"/>
        </w:rPr>
        <w:t>, no. c, pp. 12446–12467, 2018.</w:t>
      </w:r>
    </w:p>
    <w:p w14:paraId="3B5AA88B"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[2]</w:t>
      </w:r>
      <w:r w:rsidRPr="006858FB">
        <w:rPr>
          <w:rFonts w:ascii="Times New Roman" w:eastAsia="Times New Roman" w:hAnsi="Times New Roman" w:cs="Times New Roman"/>
          <w:noProof/>
          <w:sz w:val="20"/>
          <w:szCs w:val="20"/>
          <w:lang w:val="en-US"/>
        </w:rPr>
        <w:tab/>
        <w:t xml:space="preserve">Q. Liu, Y. Zhang, J. Gao, Z. Zhou, H. Wang, K. Wang, X. Zhang, L. Li, and J.-F. Li, “High-performance lead-free piezoelectrics with local structural heterogeneity,” </w:t>
      </w:r>
      <w:r w:rsidRPr="006858FB">
        <w:rPr>
          <w:rFonts w:ascii="Times New Roman" w:eastAsia="Times New Roman" w:hAnsi="Times New Roman" w:cs="Times New Roman"/>
          <w:i/>
          <w:iCs/>
          <w:noProof/>
          <w:sz w:val="20"/>
          <w:szCs w:val="20"/>
          <w:lang w:val="en-US"/>
        </w:rPr>
        <w:t>Energy Environ. Sci.</w:t>
      </w:r>
      <w:r w:rsidRPr="006858FB">
        <w:rPr>
          <w:rFonts w:ascii="Times New Roman" w:eastAsia="Times New Roman" w:hAnsi="Times New Roman" w:cs="Times New Roman"/>
          <w:noProof/>
          <w:sz w:val="20"/>
          <w:szCs w:val="20"/>
          <w:lang w:val="en-US"/>
        </w:rPr>
        <w:t>, vol. 11, no. 12, pp. 3531–3539, 2018.</w:t>
      </w:r>
    </w:p>
    <w:p w14:paraId="2000A1F5"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[3]</w:t>
      </w:r>
      <w:r w:rsidRPr="006858FB">
        <w:rPr>
          <w:rFonts w:ascii="Times New Roman" w:eastAsia="Times New Roman" w:hAnsi="Times New Roman" w:cs="Times New Roman"/>
          <w:noProof/>
          <w:sz w:val="20"/>
          <w:szCs w:val="20"/>
          <w:lang w:val="en-US"/>
        </w:rPr>
        <w:tab/>
        <w:t xml:space="preserve">G. Z. Zang, J. F. Wang, H. C. Chen, W. Bin Su, C. M. Wang, P. Qi, B. Q. Ming, J. Du, L. M. Zheng, S. Zhang, and T. R. Shrout, “Perovskite (Na 0.5 K 0.5) 1-x (LiSb)x Nb1-x O 3 lead-free piezoceramics,” </w:t>
      </w:r>
      <w:r w:rsidRPr="006858FB">
        <w:rPr>
          <w:rFonts w:ascii="Times New Roman" w:eastAsia="Times New Roman" w:hAnsi="Times New Roman" w:cs="Times New Roman"/>
          <w:i/>
          <w:iCs/>
          <w:noProof/>
          <w:sz w:val="20"/>
          <w:szCs w:val="20"/>
          <w:lang w:val="en-US"/>
        </w:rPr>
        <w:t>Appl. Phys. Lett.</w:t>
      </w:r>
      <w:r w:rsidRPr="006858FB">
        <w:rPr>
          <w:rFonts w:ascii="Times New Roman" w:eastAsia="Times New Roman" w:hAnsi="Times New Roman" w:cs="Times New Roman"/>
          <w:noProof/>
          <w:sz w:val="20"/>
          <w:szCs w:val="20"/>
          <w:lang w:val="en-US"/>
        </w:rPr>
        <w:t>, vol. 88, no. 21, pp. 1–4, 2006.</w:t>
      </w:r>
    </w:p>
    <w:p w14:paraId="5351F617"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[4]</w:t>
      </w:r>
      <w:r w:rsidRPr="006858FB">
        <w:rPr>
          <w:rFonts w:ascii="Times New Roman" w:eastAsia="Times New Roman" w:hAnsi="Times New Roman" w:cs="Times New Roman"/>
          <w:noProof/>
          <w:sz w:val="20"/>
          <w:szCs w:val="20"/>
          <w:lang w:val="en-US"/>
        </w:rPr>
        <w:tab/>
        <w:t xml:space="preserve">K. A. Razak, W. C. Song, and C. Y. Ng, “Properties of Ce-doped Bi0.5Na0.5TiO3 Synthesized using the Soft Combustion Method,” </w:t>
      </w:r>
      <w:r w:rsidRPr="006858FB">
        <w:rPr>
          <w:rFonts w:ascii="Times New Roman" w:eastAsia="Times New Roman" w:hAnsi="Times New Roman" w:cs="Times New Roman"/>
          <w:i/>
          <w:iCs/>
          <w:noProof/>
          <w:sz w:val="20"/>
          <w:szCs w:val="20"/>
          <w:lang w:val="en-US"/>
        </w:rPr>
        <w:t>Procedia Chem.</w:t>
      </w:r>
      <w:r w:rsidRPr="006858FB">
        <w:rPr>
          <w:rFonts w:ascii="Times New Roman" w:eastAsia="Times New Roman" w:hAnsi="Times New Roman" w:cs="Times New Roman"/>
          <w:noProof/>
          <w:sz w:val="20"/>
          <w:szCs w:val="20"/>
          <w:lang w:val="en-US"/>
        </w:rPr>
        <w:t>, vol. 19, pp. 816–821, 2016.</w:t>
      </w:r>
    </w:p>
    <w:p w14:paraId="0A5AB224"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[5]</w:t>
      </w:r>
      <w:r w:rsidRPr="006858FB">
        <w:rPr>
          <w:rFonts w:ascii="Times New Roman" w:eastAsia="Times New Roman" w:hAnsi="Times New Roman" w:cs="Times New Roman"/>
          <w:noProof/>
          <w:sz w:val="20"/>
          <w:szCs w:val="20"/>
          <w:lang w:val="en-US"/>
        </w:rPr>
        <w:tab/>
        <w:t xml:space="preserve">H. Irie, M. Miyayama, and T. Kudo, “Structure dependence of ferroelectric properties of bismuth layer-structured ferroelectric single crystals,” </w:t>
      </w:r>
      <w:r w:rsidRPr="006858FB">
        <w:rPr>
          <w:rFonts w:ascii="Times New Roman" w:eastAsia="Times New Roman" w:hAnsi="Times New Roman" w:cs="Times New Roman"/>
          <w:i/>
          <w:iCs/>
          <w:noProof/>
          <w:sz w:val="20"/>
          <w:szCs w:val="20"/>
          <w:lang w:val="en-US"/>
        </w:rPr>
        <w:t>J. Appl. Phys.</w:t>
      </w:r>
      <w:r w:rsidRPr="006858FB">
        <w:rPr>
          <w:rFonts w:ascii="Times New Roman" w:eastAsia="Times New Roman" w:hAnsi="Times New Roman" w:cs="Times New Roman"/>
          <w:noProof/>
          <w:sz w:val="20"/>
          <w:szCs w:val="20"/>
          <w:lang w:val="en-US"/>
        </w:rPr>
        <w:t>, vol. 90, no. 8, pp. 4089–4094, 2001.</w:t>
      </w:r>
    </w:p>
    <w:p w14:paraId="5470C420"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[6]</w:t>
      </w:r>
      <w:r w:rsidRPr="006858FB">
        <w:rPr>
          <w:rFonts w:ascii="Times New Roman" w:eastAsia="Times New Roman" w:hAnsi="Times New Roman" w:cs="Times New Roman"/>
          <w:noProof/>
          <w:sz w:val="20"/>
          <w:szCs w:val="20"/>
          <w:lang w:val="en-US"/>
        </w:rPr>
        <w:tab/>
        <w:t xml:space="preserve">A. B. Djurišić, X. Chen, Y. H. Leung, and A. Man Ching Ng, “ZnO nanostructures: Growth, properties and applications,” </w:t>
      </w:r>
      <w:r w:rsidRPr="006858FB">
        <w:rPr>
          <w:rFonts w:ascii="Times New Roman" w:eastAsia="Times New Roman" w:hAnsi="Times New Roman" w:cs="Times New Roman"/>
          <w:i/>
          <w:iCs/>
          <w:noProof/>
          <w:sz w:val="20"/>
          <w:szCs w:val="20"/>
          <w:lang w:val="en-US"/>
        </w:rPr>
        <w:t>J. Mater. Chem.</w:t>
      </w:r>
      <w:r w:rsidRPr="006858FB">
        <w:rPr>
          <w:rFonts w:ascii="Times New Roman" w:eastAsia="Times New Roman" w:hAnsi="Times New Roman" w:cs="Times New Roman"/>
          <w:noProof/>
          <w:sz w:val="20"/>
          <w:szCs w:val="20"/>
          <w:lang w:val="en-US"/>
        </w:rPr>
        <w:t>, vol. 22, no. 14, pp. 6526–6535, 2012.</w:t>
      </w:r>
    </w:p>
    <w:p w14:paraId="0520F08C"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[7]</w:t>
      </w:r>
      <w:r w:rsidRPr="006858FB">
        <w:rPr>
          <w:rFonts w:ascii="Times New Roman" w:eastAsia="Times New Roman" w:hAnsi="Times New Roman" w:cs="Times New Roman"/>
          <w:noProof/>
          <w:sz w:val="20"/>
          <w:szCs w:val="20"/>
          <w:lang w:val="en-US"/>
        </w:rPr>
        <w:tab/>
        <w:t xml:space="preserve">S. P. Beeby, M. J. Tudor, and N. M. White, “Energy harvesting vibration sources for microsystems applications,” </w:t>
      </w:r>
      <w:r w:rsidRPr="006858FB">
        <w:rPr>
          <w:rFonts w:ascii="Times New Roman" w:eastAsia="Times New Roman" w:hAnsi="Times New Roman" w:cs="Times New Roman"/>
          <w:i/>
          <w:iCs/>
          <w:noProof/>
          <w:sz w:val="20"/>
          <w:szCs w:val="20"/>
          <w:lang w:val="en-US"/>
        </w:rPr>
        <w:t>Meas. Sci. Technol.</w:t>
      </w:r>
      <w:r w:rsidRPr="006858FB">
        <w:rPr>
          <w:rFonts w:ascii="Times New Roman" w:eastAsia="Times New Roman" w:hAnsi="Times New Roman" w:cs="Times New Roman"/>
          <w:noProof/>
          <w:sz w:val="20"/>
          <w:szCs w:val="20"/>
          <w:lang w:val="en-US"/>
        </w:rPr>
        <w:t>, vol. 17, no. 12, 2006.</w:t>
      </w:r>
    </w:p>
    <w:p w14:paraId="5BB8D412"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[8]</w:t>
      </w:r>
      <w:r w:rsidRPr="006858FB">
        <w:rPr>
          <w:rFonts w:ascii="Times New Roman" w:eastAsia="Times New Roman" w:hAnsi="Times New Roman" w:cs="Times New Roman"/>
          <w:noProof/>
          <w:sz w:val="20"/>
          <w:szCs w:val="20"/>
          <w:lang w:val="en-US"/>
        </w:rPr>
        <w:tab/>
        <w:t xml:space="preserve">S. Roundy and P. K. Wright, “A piezoelectric vibration based generator for wireless electronics,” </w:t>
      </w:r>
      <w:r w:rsidRPr="006858FB">
        <w:rPr>
          <w:rFonts w:ascii="Times New Roman" w:eastAsia="Times New Roman" w:hAnsi="Times New Roman" w:cs="Times New Roman"/>
          <w:i/>
          <w:iCs/>
          <w:noProof/>
          <w:sz w:val="20"/>
          <w:szCs w:val="20"/>
          <w:lang w:val="en-US"/>
        </w:rPr>
        <w:t>Smart Mater. Struct.</w:t>
      </w:r>
      <w:r w:rsidRPr="006858FB">
        <w:rPr>
          <w:rFonts w:ascii="Times New Roman" w:eastAsia="Times New Roman" w:hAnsi="Times New Roman" w:cs="Times New Roman"/>
          <w:noProof/>
          <w:sz w:val="20"/>
          <w:szCs w:val="20"/>
          <w:lang w:val="en-US"/>
        </w:rPr>
        <w:t>, vol. 13, no. 5, pp. 1131–1142, 2004.</w:t>
      </w:r>
    </w:p>
    <w:p w14:paraId="5CAC8CA1" w14:textId="6DCD139A"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[9]</w:t>
      </w:r>
      <w:r w:rsidRPr="006858FB">
        <w:rPr>
          <w:rFonts w:ascii="Times New Roman" w:eastAsia="Times New Roman" w:hAnsi="Times New Roman" w:cs="Times New Roman"/>
          <w:noProof/>
          <w:sz w:val="20"/>
          <w:szCs w:val="20"/>
          <w:lang w:val="en-US"/>
        </w:rPr>
        <w:tab/>
      </w:r>
      <w:r w:rsidR="0061031E" w:rsidRPr="006858FB">
        <w:rPr>
          <w:rFonts w:ascii="Courier New" w:eastAsia="Times New Roman" w:hAnsi="Courier New" w:cs="Courier New"/>
          <w:noProof/>
          <w:sz w:val="20"/>
          <w:szCs w:val="20"/>
          <w:lang w:val="en-US"/>
        </w:rPr>
        <w:t>﻿</w:t>
      </w:r>
      <w:r w:rsidR="0061031E" w:rsidRPr="006858FB">
        <w:rPr>
          <w:rFonts w:ascii="Times New Roman" w:eastAsia="Times New Roman" w:hAnsi="Times New Roman" w:cs="Times New Roman"/>
          <w:noProof/>
          <w:sz w:val="20"/>
          <w:szCs w:val="20"/>
          <w:lang w:val="en-US"/>
        </w:rPr>
        <w:t>S. C. J. Jellard, S. H. Pu, S. Chen, and K. Yao, “Water droplet impact energy harvesting with P(VDF-TrFE) piezoelectric cantilevers on stainless steel substrates,” Smart Mater. Struct., vol. 28, no. 9, 2019.</w:t>
      </w:r>
    </w:p>
    <w:p w14:paraId="629BF160" w14:textId="77777777"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[10]</w:t>
      </w:r>
      <w:r w:rsidRPr="006858FB">
        <w:rPr>
          <w:rFonts w:ascii="Times New Roman" w:eastAsia="Times New Roman" w:hAnsi="Times New Roman" w:cs="Times New Roman"/>
          <w:noProof/>
          <w:sz w:val="20"/>
          <w:szCs w:val="20"/>
          <w:lang w:val="en-US"/>
        </w:rPr>
        <w:tab/>
        <w:t xml:space="preserve">D. Soto, A. B. De Larivière, X. Boutillon, C. Clanet, and D. Quéré, “The force of impacting rain,” </w:t>
      </w:r>
      <w:r w:rsidRPr="006858FB">
        <w:rPr>
          <w:rFonts w:ascii="Times New Roman" w:eastAsia="Times New Roman" w:hAnsi="Times New Roman" w:cs="Times New Roman"/>
          <w:i/>
          <w:iCs/>
          <w:noProof/>
          <w:sz w:val="20"/>
          <w:szCs w:val="20"/>
          <w:lang w:val="en-US"/>
        </w:rPr>
        <w:t>Soft Matter</w:t>
      </w:r>
      <w:r w:rsidRPr="006858FB">
        <w:rPr>
          <w:rFonts w:ascii="Times New Roman" w:eastAsia="Times New Roman" w:hAnsi="Times New Roman" w:cs="Times New Roman"/>
          <w:noProof/>
          <w:sz w:val="20"/>
          <w:szCs w:val="20"/>
          <w:lang w:val="en-US"/>
        </w:rPr>
        <w:t>, vol. 10, no. 27, pp. 4929–4934, 2014.</w:t>
      </w:r>
    </w:p>
    <w:p w14:paraId="1387D781" w14:textId="594B88A1"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[11]</w:t>
      </w:r>
      <w:r w:rsidRPr="006858FB">
        <w:rPr>
          <w:rFonts w:ascii="Times New Roman" w:eastAsia="Times New Roman" w:hAnsi="Times New Roman" w:cs="Times New Roman"/>
          <w:noProof/>
          <w:sz w:val="20"/>
          <w:szCs w:val="20"/>
          <w:lang w:val="en-US"/>
        </w:rPr>
        <w:tab/>
        <w:t xml:space="preserve">“Top 10 World’s Highest Rainfall Countries 2018,” </w:t>
      </w:r>
      <w:r w:rsidRPr="006858FB">
        <w:rPr>
          <w:rFonts w:ascii="Times New Roman" w:eastAsia="Times New Roman" w:hAnsi="Times New Roman" w:cs="Times New Roman"/>
          <w:i/>
          <w:iCs/>
          <w:noProof/>
          <w:sz w:val="20"/>
          <w:szCs w:val="20"/>
          <w:lang w:val="en-US"/>
        </w:rPr>
        <w:t>World’s Top</w:t>
      </w:r>
      <w:r w:rsidRPr="006858FB">
        <w:rPr>
          <w:rFonts w:ascii="Times New Roman" w:eastAsia="Times New Roman" w:hAnsi="Times New Roman" w:cs="Times New Roman"/>
          <w:noProof/>
          <w:sz w:val="20"/>
          <w:szCs w:val="20"/>
          <w:lang w:val="en-US"/>
        </w:rPr>
        <w:t>, 2019. [Online]. Available: https://top10-world.org/top-10-worlds-highest-rainfall-countries-2018/. [Accessed: 13-Jan-2019].</w:t>
      </w:r>
    </w:p>
    <w:p w14:paraId="41C55F55" w14:textId="19ED01C0" w:rsidR="00A27465" w:rsidRPr="006858FB" w:rsidRDefault="00A27465"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[12]</w:t>
      </w:r>
      <w:r w:rsidRPr="006858FB">
        <w:rPr>
          <w:rFonts w:ascii="Times New Roman" w:eastAsia="Times New Roman" w:hAnsi="Times New Roman" w:cs="Times New Roman"/>
          <w:noProof/>
          <w:sz w:val="20"/>
          <w:szCs w:val="20"/>
          <w:lang w:val="en-US"/>
        </w:rPr>
        <w:tab/>
        <w:t>P. Udvardi, “Spiral-Shaped Piezoelectric MEMS Cantilever Array for Fully Implantable Hearing Systems,” Micromachines, vol. 8, no. 311, 2017</w:t>
      </w:r>
    </w:p>
    <w:p w14:paraId="5D632B5B" w14:textId="689B65DC"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w:t>
      </w:r>
      <w:r w:rsidR="00A27465" w:rsidRPr="006858FB">
        <w:rPr>
          <w:rFonts w:ascii="Times New Roman" w:eastAsia="Times New Roman" w:hAnsi="Times New Roman" w:cs="Times New Roman"/>
          <w:noProof/>
          <w:sz w:val="20"/>
          <w:szCs w:val="20"/>
          <w:lang w:val="en-US"/>
        </w:rPr>
        <w:t>3</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E. E. Aktakka, H. Kim, and K. Najafi, “Energy scavenging from insect flight,” </w:t>
      </w:r>
      <w:r w:rsidRPr="006858FB">
        <w:rPr>
          <w:rFonts w:ascii="Times New Roman" w:eastAsia="Times New Roman" w:hAnsi="Times New Roman" w:cs="Times New Roman"/>
          <w:i/>
          <w:iCs/>
          <w:noProof/>
          <w:sz w:val="20"/>
          <w:szCs w:val="20"/>
          <w:lang w:val="en-US"/>
        </w:rPr>
        <w:t>J. Micromechanics Microengineering</w:t>
      </w:r>
      <w:r w:rsidRPr="006858FB">
        <w:rPr>
          <w:rFonts w:ascii="Times New Roman" w:eastAsia="Times New Roman" w:hAnsi="Times New Roman" w:cs="Times New Roman"/>
          <w:noProof/>
          <w:sz w:val="20"/>
          <w:szCs w:val="20"/>
          <w:lang w:val="en-US"/>
        </w:rPr>
        <w:t>, vol. 21, no. 9, p. 095016, 2011.</w:t>
      </w:r>
    </w:p>
    <w:p w14:paraId="40832471" w14:textId="5BD212C9"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w:t>
      </w:r>
      <w:r w:rsidR="00A27465" w:rsidRPr="006858FB">
        <w:rPr>
          <w:rFonts w:ascii="Times New Roman" w:eastAsia="Times New Roman" w:hAnsi="Times New Roman" w:cs="Times New Roman"/>
          <w:noProof/>
          <w:sz w:val="20"/>
          <w:szCs w:val="20"/>
          <w:lang w:val="en-US"/>
        </w:rPr>
        <w:t>4</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R. Tikani, L. Torfenezhad, and M. Mousavi, “Optimization of spiral-shaped piezoelectric energy </w:t>
      </w:r>
      <w:r w:rsidRPr="006858FB">
        <w:rPr>
          <w:rFonts w:ascii="Times New Roman" w:eastAsia="Times New Roman" w:hAnsi="Times New Roman" w:cs="Times New Roman"/>
          <w:noProof/>
          <w:sz w:val="20"/>
          <w:szCs w:val="20"/>
          <w:lang w:val="en-US"/>
        </w:rPr>
        <w:t>harvester using Taguchi method,” no. September 2016, 2017.</w:t>
      </w:r>
    </w:p>
    <w:p w14:paraId="0219C97D" w14:textId="10473558"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w:t>
      </w:r>
      <w:r w:rsidR="00A27465" w:rsidRPr="006858FB">
        <w:rPr>
          <w:rFonts w:ascii="Times New Roman" w:eastAsia="Times New Roman" w:hAnsi="Times New Roman" w:cs="Times New Roman"/>
          <w:noProof/>
          <w:sz w:val="20"/>
          <w:szCs w:val="20"/>
          <w:lang w:val="en-US"/>
        </w:rPr>
        <w:t>5</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A. W. Jayawardena and R. B. Rezaur, “Drop size distribution and kinetic energy load of rainstorms in Hong Kong Abstract :,” vol. 1082, no. August 1999, pp. 1069–1082, 2000.</w:t>
      </w:r>
    </w:p>
    <w:p w14:paraId="325369FF" w14:textId="19E6038E"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w:t>
      </w:r>
      <w:r w:rsidR="00A27465" w:rsidRPr="006858FB">
        <w:rPr>
          <w:rFonts w:ascii="Times New Roman" w:eastAsia="Times New Roman" w:hAnsi="Times New Roman" w:cs="Times New Roman"/>
          <w:noProof/>
          <w:sz w:val="20"/>
          <w:szCs w:val="20"/>
          <w:lang w:val="en-US"/>
        </w:rPr>
        <w:t>6</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Y. Jiuqin, L. Yin, and C. Longxi, “Preliminary study on mechanics-based rainfall kinetic energy,” </w:t>
      </w:r>
      <w:r w:rsidRPr="006858FB">
        <w:rPr>
          <w:rFonts w:ascii="Times New Roman" w:eastAsia="Times New Roman" w:hAnsi="Times New Roman" w:cs="Times New Roman"/>
          <w:i/>
          <w:iCs/>
          <w:noProof/>
          <w:sz w:val="20"/>
          <w:szCs w:val="20"/>
          <w:lang w:val="en-US"/>
        </w:rPr>
        <w:t>Int. soil water Conserv. Res.</w:t>
      </w:r>
      <w:r w:rsidRPr="006858FB">
        <w:rPr>
          <w:rFonts w:ascii="Times New Roman" w:eastAsia="Times New Roman" w:hAnsi="Times New Roman" w:cs="Times New Roman"/>
          <w:noProof/>
          <w:sz w:val="20"/>
          <w:szCs w:val="20"/>
          <w:lang w:val="en-US"/>
        </w:rPr>
        <w:t>, vol. 2, no. 3, pp. 67–73, 2014.</w:t>
      </w:r>
    </w:p>
    <w:p w14:paraId="57187FD3" w14:textId="6D7C50EA" w:rsidR="00A27465" w:rsidRPr="006858FB" w:rsidRDefault="00A27465" w:rsidP="00A27465">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 xml:space="preserve">[17] </w:t>
      </w:r>
      <w:r w:rsidRPr="006858FB">
        <w:rPr>
          <w:rFonts w:ascii="Times New Roman" w:eastAsia="Times New Roman" w:hAnsi="Times New Roman" w:cs="Times New Roman"/>
          <w:noProof/>
          <w:sz w:val="20"/>
          <w:szCs w:val="20"/>
          <w:lang w:val="en-US"/>
        </w:rPr>
        <w:tab/>
        <w:t>X. Bai, Y. Wen, P. Li, J. Yang, X. Peng, and X. Yue, “Multi-modal vibration energy harvesting utilizing spiral cantilever with magnetic coupling,” Sensors Actuators A. Phys., vol. 209, pp. 78–86, 2014.]</w:t>
      </w:r>
    </w:p>
    <w:p w14:paraId="45162E36" w14:textId="61BEC294"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[1</w:t>
      </w:r>
      <w:r w:rsidR="00A27465" w:rsidRPr="006858FB">
        <w:rPr>
          <w:rFonts w:ascii="Times New Roman" w:eastAsia="Times New Roman" w:hAnsi="Times New Roman" w:cs="Times New Roman"/>
          <w:noProof/>
          <w:sz w:val="20"/>
          <w:szCs w:val="20"/>
          <w:lang w:val="en-US"/>
        </w:rPr>
        <w:t>8</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E. W. Weisstein, “Archimedean Spiral,” </w:t>
      </w:r>
      <w:r w:rsidRPr="006858FB">
        <w:rPr>
          <w:rFonts w:ascii="Times New Roman" w:eastAsia="Times New Roman" w:hAnsi="Times New Roman" w:cs="Times New Roman"/>
          <w:i/>
          <w:iCs/>
          <w:noProof/>
          <w:sz w:val="20"/>
          <w:szCs w:val="20"/>
          <w:lang w:val="en-US"/>
        </w:rPr>
        <w:t>Mathworld--A Wolfram Web Resource</w:t>
      </w:r>
      <w:r w:rsidRPr="006858FB">
        <w:rPr>
          <w:rFonts w:ascii="Times New Roman" w:eastAsia="Times New Roman" w:hAnsi="Times New Roman" w:cs="Times New Roman"/>
          <w:noProof/>
          <w:sz w:val="20"/>
          <w:szCs w:val="20"/>
          <w:lang w:val="en-US"/>
        </w:rPr>
        <w:t>. [Online]. Available: http://mathworld.wolfram.com/ArchimedeanSpiral.html.</w:t>
      </w:r>
    </w:p>
    <w:p w14:paraId="7EF79E89" w14:textId="1BC65A4E" w:rsidR="001A1F0D" w:rsidRPr="006858FB" w:rsidRDefault="00A27465"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 xml:space="preserve"> </w:t>
      </w:r>
      <w:r w:rsidR="001A1F0D" w:rsidRPr="006858FB">
        <w:rPr>
          <w:rFonts w:ascii="Times New Roman" w:eastAsia="Times New Roman" w:hAnsi="Times New Roman" w:cs="Times New Roman"/>
          <w:noProof/>
          <w:sz w:val="20"/>
          <w:szCs w:val="20"/>
          <w:lang w:val="en-US"/>
        </w:rPr>
        <w:t>[1</w:t>
      </w:r>
      <w:r w:rsidR="00CA1599" w:rsidRPr="006858FB">
        <w:rPr>
          <w:rFonts w:ascii="Times New Roman" w:eastAsia="Times New Roman" w:hAnsi="Times New Roman" w:cs="Times New Roman"/>
          <w:noProof/>
          <w:sz w:val="20"/>
          <w:szCs w:val="20"/>
          <w:lang w:val="en-US"/>
        </w:rPr>
        <w:t>9</w:t>
      </w:r>
      <w:r w:rsidR="001A1F0D" w:rsidRPr="006858FB">
        <w:rPr>
          <w:rFonts w:ascii="Times New Roman" w:eastAsia="Times New Roman" w:hAnsi="Times New Roman" w:cs="Times New Roman"/>
          <w:noProof/>
          <w:sz w:val="20"/>
          <w:szCs w:val="20"/>
          <w:lang w:val="en-US"/>
        </w:rPr>
        <w:t>]</w:t>
      </w:r>
      <w:r w:rsidR="001A1F0D" w:rsidRPr="006858FB">
        <w:rPr>
          <w:rFonts w:ascii="Times New Roman" w:eastAsia="Times New Roman" w:hAnsi="Times New Roman" w:cs="Times New Roman"/>
          <w:noProof/>
          <w:sz w:val="20"/>
          <w:szCs w:val="20"/>
          <w:lang w:val="en-US"/>
        </w:rPr>
        <w:tab/>
        <w:t xml:space="preserve">H. Hu, H. Xue, and Y. Hu, “A spiral-shaped harvester with an improved harvesting element and an adaptive storage circuit,” </w:t>
      </w:r>
      <w:r w:rsidR="001A1F0D" w:rsidRPr="006858FB">
        <w:rPr>
          <w:rFonts w:ascii="Times New Roman" w:eastAsia="Times New Roman" w:hAnsi="Times New Roman" w:cs="Times New Roman"/>
          <w:i/>
          <w:iCs/>
          <w:noProof/>
          <w:sz w:val="20"/>
          <w:szCs w:val="20"/>
          <w:lang w:val="en-US"/>
        </w:rPr>
        <w:t>IEEE Trans. Ultrason. Ferroelectr. Freq. Control</w:t>
      </w:r>
      <w:r w:rsidR="001A1F0D" w:rsidRPr="006858FB">
        <w:rPr>
          <w:rFonts w:ascii="Times New Roman" w:eastAsia="Times New Roman" w:hAnsi="Times New Roman" w:cs="Times New Roman"/>
          <w:noProof/>
          <w:sz w:val="20"/>
          <w:szCs w:val="20"/>
          <w:lang w:val="en-US"/>
        </w:rPr>
        <w:t>, vol. 54, no. 6, pp. 1177–1187, 2007.</w:t>
      </w:r>
    </w:p>
    <w:p w14:paraId="7C89F490" w14:textId="710CA0B0"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w:t>
      </w:r>
      <w:r w:rsidR="00CA1599" w:rsidRPr="006858FB">
        <w:rPr>
          <w:rFonts w:ascii="Times New Roman" w:eastAsia="Times New Roman" w:hAnsi="Times New Roman" w:cs="Times New Roman"/>
          <w:noProof/>
          <w:sz w:val="20"/>
          <w:szCs w:val="20"/>
          <w:lang w:val="en-US"/>
        </w:rPr>
        <w:t>20</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J. S. Chen and I. S. Chen, “Deformation and vibration of a spiral spring,” </w:t>
      </w:r>
      <w:r w:rsidRPr="006858FB">
        <w:rPr>
          <w:rFonts w:ascii="Times New Roman" w:eastAsia="Times New Roman" w:hAnsi="Times New Roman" w:cs="Times New Roman"/>
          <w:i/>
          <w:iCs/>
          <w:noProof/>
          <w:sz w:val="20"/>
          <w:szCs w:val="20"/>
          <w:lang w:val="en-US"/>
        </w:rPr>
        <w:t>Int. J. Solids Struct.</w:t>
      </w:r>
      <w:r w:rsidRPr="006858FB">
        <w:rPr>
          <w:rFonts w:ascii="Times New Roman" w:eastAsia="Times New Roman" w:hAnsi="Times New Roman" w:cs="Times New Roman"/>
          <w:noProof/>
          <w:sz w:val="20"/>
          <w:szCs w:val="20"/>
          <w:lang w:val="en-US"/>
        </w:rPr>
        <w:t>, vol. 64, pp. 166–175, 2015.</w:t>
      </w:r>
    </w:p>
    <w:p w14:paraId="53782FD3" w14:textId="35F8297D"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w:t>
      </w:r>
      <w:r w:rsidR="00CA1599" w:rsidRPr="006858FB">
        <w:rPr>
          <w:rFonts w:ascii="Times New Roman" w:eastAsia="Times New Roman" w:hAnsi="Times New Roman" w:cs="Times New Roman"/>
          <w:noProof/>
          <w:sz w:val="20"/>
          <w:szCs w:val="20"/>
          <w:lang w:val="en-US"/>
        </w:rPr>
        <w:t>21</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A. E. H. Love, “A Treatise on the Mathematical Theory of Elasticity,” </w:t>
      </w:r>
      <w:r w:rsidRPr="006858FB">
        <w:rPr>
          <w:rFonts w:ascii="Times New Roman" w:eastAsia="Times New Roman" w:hAnsi="Times New Roman" w:cs="Times New Roman"/>
          <w:i/>
          <w:iCs/>
          <w:noProof/>
          <w:sz w:val="20"/>
          <w:szCs w:val="20"/>
          <w:lang w:val="en-US"/>
        </w:rPr>
        <w:t>HAL</w:t>
      </w:r>
      <w:r w:rsidRPr="006858FB">
        <w:rPr>
          <w:rFonts w:ascii="Times New Roman" w:eastAsia="Times New Roman" w:hAnsi="Times New Roman" w:cs="Times New Roman"/>
          <w:noProof/>
          <w:sz w:val="20"/>
          <w:szCs w:val="20"/>
          <w:lang w:val="en-US"/>
        </w:rPr>
        <w:t>, vol. 1, 1892.</w:t>
      </w:r>
    </w:p>
    <w:p w14:paraId="44CF80B4" w14:textId="4BD4111D"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[2</w:t>
      </w:r>
      <w:r w:rsidR="00CA1599" w:rsidRPr="006858FB">
        <w:rPr>
          <w:rFonts w:ascii="Times New Roman" w:eastAsia="Times New Roman" w:hAnsi="Times New Roman" w:cs="Times New Roman"/>
          <w:noProof/>
          <w:sz w:val="20"/>
          <w:szCs w:val="20"/>
          <w:lang w:val="en-US"/>
        </w:rPr>
        <w:t>2</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M. A. Karami, B. Yardimoglu, and D. J. Inman, “Coupled out of plane vibrations of spiral beams,” </w:t>
      </w:r>
      <w:r w:rsidRPr="006858FB">
        <w:rPr>
          <w:rFonts w:ascii="Times New Roman" w:eastAsia="Times New Roman" w:hAnsi="Times New Roman" w:cs="Times New Roman"/>
          <w:i/>
          <w:iCs/>
          <w:noProof/>
          <w:sz w:val="20"/>
          <w:szCs w:val="20"/>
          <w:lang w:val="en-US"/>
        </w:rPr>
        <w:t>Struct. Struct. Dyn. Mater. Conf.</w:t>
      </w:r>
      <w:r w:rsidRPr="006858FB">
        <w:rPr>
          <w:rFonts w:ascii="Times New Roman" w:eastAsia="Times New Roman" w:hAnsi="Times New Roman" w:cs="Times New Roman"/>
          <w:noProof/>
          <w:sz w:val="20"/>
          <w:szCs w:val="20"/>
          <w:lang w:val="en-US"/>
        </w:rPr>
        <w:t>, no. May, pp. 1–17, 2009.</w:t>
      </w:r>
    </w:p>
    <w:p w14:paraId="21A162C0" w14:textId="43972E53" w:rsidR="00CA1599" w:rsidRPr="006858FB" w:rsidRDefault="00CA1599" w:rsidP="00483D4C">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[23]</w:t>
      </w:r>
      <w:r w:rsidRPr="006858FB">
        <w:rPr>
          <w:rFonts w:ascii="Times New Roman" w:eastAsia="Times New Roman" w:hAnsi="Times New Roman" w:cs="Times New Roman"/>
          <w:noProof/>
          <w:sz w:val="20"/>
          <w:szCs w:val="20"/>
          <w:lang w:val="en-US"/>
        </w:rPr>
        <w:tab/>
        <w:t xml:space="preserve">S. Du, Y. Jia, S. T. Chen, C. Zhao, B. Sun, E. Arroyo, and A. A. Seshia, “A new electrode design method in piezoelectric vibration energy harvesters to maximize output power,” </w:t>
      </w:r>
      <w:r w:rsidRPr="006858FB">
        <w:rPr>
          <w:rFonts w:ascii="Times New Roman" w:eastAsia="Times New Roman" w:hAnsi="Times New Roman" w:cs="Times New Roman"/>
          <w:i/>
          <w:iCs/>
          <w:noProof/>
          <w:sz w:val="20"/>
          <w:szCs w:val="20"/>
          <w:lang w:val="en-US"/>
        </w:rPr>
        <w:t>Sensors Actuators, A Phys.</w:t>
      </w:r>
      <w:r w:rsidRPr="006858FB">
        <w:rPr>
          <w:rFonts w:ascii="Times New Roman" w:eastAsia="Times New Roman" w:hAnsi="Times New Roman" w:cs="Times New Roman"/>
          <w:noProof/>
          <w:sz w:val="20"/>
          <w:szCs w:val="20"/>
          <w:lang w:val="en-US"/>
        </w:rPr>
        <w:t>, vol. 263, pp. 693–701, 2017.</w:t>
      </w:r>
      <w:bookmarkStart w:id="28" w:name="_GoBack"/>
      <w:bookmarkEnd w:id="28"/>
    </w:p>
    <w:p w14:paraId="67894511" w14:textId="4D24864E"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[2</w:t>
      </w:r>
      <w:r w:rsidR="00CA1599" w:rsidRPr="006858FB">
        <w:rPr>
          <w:rFonts w:ascii="Times New Roman" w:eastAsia="Times New Roman" w:hAnsi="Times New Roman" w:cs="Times New Roman"/>
          <w:noProof/>
          <w:sz w:val="20"/>
          <w:szCs w:val="20"/>
          <w:lang w:val="en-US"/>
        </w:rPr>
        <w:t>4</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NeverWet LLC, “Product Characteristics,” </w:t>
      </w:r>
      <w:r w:rsidRPr="006858FB">
        <w:rPr>
          <w:rFonts w:ascii="Times New Roman" w:eastAsia="Times New Roman" w:hAnsi="Times New Roman" w:cs="Times New Roman"/>
          <w:i/>
          <w:iCs/>
          <w:noProof/>
          <w:sz w:val="20"/>
          <w:szCs w:val="20"/>
          <w:lang w:val="en-US"/>
        </w:rPr>
        <w:t>NeverWet</w:t>
      </w:r>
      <w:r w:rsidRPr="006858FB">
        <w:rPr>
          <w:rFonts w:ascii="Times New Roman" w:eastAsia="Times New Roman" w:hAnsi="Times New Roman" w:cs="Times New Roman"/>
          <w:noProof/>
          <w:sz w:val="20"/>
          <w:szCs w:val="20"/>
          <w:lang w:val="en-US"/>
        </w:rPr>
        <w:t>, 2016. [Online]. Available: https://www.neverwet.com/applications/product-characteristics.php. [Accessed: 15-Apr-2019].</w:t>
      </w:r>
    </w:p>
    <w:p w14:paraId="592247DD" w14:textId="184D894E"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lang w:val="en-US"/>
        </w:rPr>
      </w:pPr>
      <w:r w:rsidRPr="006858FB">
        <w:rPr>
          <w:rFonts w:ascii="Times New Roman" w:eastAsia="Times New Roman" w:hAnsi="Times New Roman" w:cs="Times New Roman"/>
          <w:noProof/>
          <w:sz w:val="20"/>
          <w:szCs w:val="20"/>
          <w:lang w:val="en-US"/>
        </w:rPr>
        <w:t>[</w:t>
      </w:r>
      <w:r w:rsidR="00CA1599" w:rsidRPr="006858FB">
        <w:rPr>
          <w:rFonts w:ascii="Times New Roman" w:eastAsia="Times New Roman" w:hAnsi="Times New Roman" w:cs="Times New Roman"/>
          <w:noProof/>
          <w:sz w:val="20"/>
          <w:szCs w:val="20"/>
          <w:lang w:val="en-US"/>
        </w:rPr>
        <w:t>25</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R. Guigon, J.-J. Chaillout, T. Jager, and G. Despesse, “Harvesting raindrop energy: theory,” </w:t>
      </w:r>
      <w:r w:rsidRPr="006858FB">
        <w:rPr>
          <w:rFonts w:ascii="Times New Roman" w:eastAsia="Times New Roman" w:hAnsi="Times New Roman" w:cs="Times New Roman"/>
          <w:i/>
          <w:iCs/>
          <w:noProof/>
          <w:sz w:val="20"/>
          <w:szCs w:val="20"/>
          <w:lang w:val="en-US"/>
        </w:rPr>
        <w:t>Smart Mater. Struct.</w:t>
      </w:r>
      <w:r w:rsidRPr="006858FB">
        <w:rPr>
          <w:rFonts w:ascii="Times New Roman" w:eastAsia="Times New Roman" w:hAnsi="Times New Roman" w:cs="Times New Roman"/>
          <w:noProof/>
          <w:sz w:val="20"/>
          <w:szCs w:val="20"/>
          <w:lang w:val="en-US"/>
        </w:rPr>
        <w:t>, vol. 17, no. 1, p. 015038, 2008.</w:t>
      </w:r>
    </w:p>
    <w:p w14:paraId="132BBD6F" w14:textId="13A01032" w:rsidR="001A1F0D" w:rsidRPr="006858FB" w:rsidRDefault="001A1F0D" w:rsidP="001A1F0D">
      <w:pPr>
        <w:widowControl w:val="0"/>
        <w:autoSpaceDE w:val="0"/>
        <w:autoSpaceDN w:val="0"/>
        <w:adjustRightInd w:val="0"/>
        <w:spacing w:after="0" w:line="240" w:lineRule="auto"/>
        <w:ind w:left="640" w:hanging="640"/>
        <w:rPr>
          <w:rFonts w:ascii="Times New Roman" w:eastAsia="Times New Roman" w:hAnsi="Times New Roman" w:cs="Times New Roman"/>
          <w:noProof/>
          <w:sz w:val="20"/>
          <w:szCs w:val="20"/>
        </w:rPr>
      </w:pPr>
      <w:r w:rsidRPr="006858FB">
        <w:rPr>
          <w:rFonts w:ascii="Times New Roman" w:eastAsia="Times New Roman" w:hAnsi="Times New Roman" w:cs="Times New Roman"/>
          <w:noProof/>
          <w:sz w:val="20"/>
          <w:szCs w:val="20"/>
          <w:lang w:val="en-US"/>
        </w:rPr>
        <w:t>[2</w:t>
      </w:r>
      <w:r w:rsidR="00CA1599" w:rsidRPr="006858FB">
        <w:rPr>
          <w:rFonts w:ascii="Times New Roman" w:eastAsia="Times New Roman" w:hAnsi="Times New Roman" w:cs="Times New Roman"/>
          <w:noProof/>
          <w:sz w:val="20"/>
          <w:szCs w:val="20"/>
          <w:lang w:val="en-US"/>
        </w:rPr>
        <w:t>6</w:t>
      </w:r>
      <w:r w:rsidRPr="006858FB">
        <w:rPr>
          <w:rFonts w:ascii="Times New Roman" w:eastAsia="Times New Roman" w:hAnsi="Times New Roman" w:cs="Times New Roman"/>
          <w:noProof/>
          <w:sz w:val="20"/>
          <w:szCs w:val="20"/>
          <w:lang w:val="en-US"/>
        </w:rPr>
        <w:t>]</w:t>
      </w:r>
      <w:r w:rsidRPr="006858FB">
        <w:rPr>
          <w:rFonts w:ascii="Times New Roman" w:eastAsia="Times New Roman" w:hAnsi="Times New Roman" w:cs="Times New Roman"/>
          <w:noProof/>
          <w:sz w:val="20"/>
          <w:szCs w:val="20"/>
          <w:lang w:val="en-US"/>
        </w:rPr>
        <w:tab/>
        <w:t xml:space="preserve">S. Smith, “How to clean gutters using a ladder safely,” </w:t>
      </w:r>
      <w:r w:rsidRPr="006858FB">
        <w:rPr>
          <w:rFonts w:ascii="Times New Roman" w:eastAsia="Times New Roman" w:hAnsi="Times New Roman" w:cs="Times New Roman"/>
          <w:i/>
          <w:iCs/>
          <w:noProof/>
          <w:sz w:val="20"/>
          <w:szCs w:val="20"/>
          <w:lang w:val="en-US"/>
        </w:rPr>
        <w:t>Ladderstore</w:t>
      </w:r>
      <w:r w:rsidRPr="006858FB">
        <w:rPr>
          <w:rFonts w:ascii="Times New Roman" w:eastAsia="Times New Roman" w:hAnsi="Times New Roman" w:cs="Times New Roman"/>
          <w:noProof/>
          <w:sz w:val="20"/>
          <w:szCs w:val="20"/>
          <w:lang w:val="en-US"/>
        </w:rPr>
        <w:t>. [Online]. Available: https://www.ladderstore.com/blog/gutter-clearing-ladder-advice. [Accessed: 03-Mar-2019].</w:t>
      </w:r>
    </w:p>
    <w:p w14:paraId="1F860491" w14:textId="7182E359" w:rsidR="005223F4" w:rsidRPr="00D43152" w:rsidRDefault="001A1F0D" w:rsidP="00C20680">
      <w:pPr>
        <w:pStyle w:val="IOPrefs0"/>
        <w:spacing w:line="240" w:lineRule="auto"/>
        <w:ind w:left="0" w:firstLine="0"/>
        <w:contextualSpacing/>
      </w:pPr>
      <w:r w:rsidRPr="006858FB">
        <w:rPr>
          <w:rFonts w:eastAsia="Times New Roman" w:cs="Times New Roman"/>
          <w:noProof w:val="0"/>
          <w:sz w:val="20"/>
          <w:szCs w:val="20"/>
        </w:rPr>
        <w:fldChar w:fldCharType="end"/>
      </w:r>
    </w:p>
    <w:sectPr w:rsidR="005223F4" w:rsidRPr="00D43152" w:rsidSect="006858FB">
      <w:headerReference w:type="default" r:id="rId40"/>
      <w:footerReference w:type="default" r:id="rId41"/>
      <w:type w:val="continuous"/>
      <w:pgSz w:w="11906" w:h="16838" w:code="9"/>
      <w:pgMar w:top="1418" w:right="907" w:bottom="2041" w:left="902" w:header="709" w:footer="709" w:gutter="0"/>
      <w:cols w:num="2" w:space="393"/>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22611" w14:textId="77777777" w:rsidR="00DF0202" w:rsidRDefault="00DF0202" w:rsidP="00927301">
      <w:pPr>
        <w:spacing w:after="0" w:line="240" w:lineRule="auto"/>
      </w:pPr>
      <w:r>
        <w:separator/>
      </w:r>
    </w:p>
  </w:endnote>
  <w:endnote w:type="continuationSeparator" w:id="0">
    <w:p w14:paraId="2F835564" w14:textId="77777777" w:rsidR="00DF0202" w:rsidRDefault="00DF0202" w:rsidP="00927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841407"/>
      <w:docPartObj>
        <w:docPartGallery w:val="Page Numbers (Bottom of Page)"/>
        <w:docPartUnique/>
      </w:docPartObj>
    </w:sdtPr>
    <w:sdtEndPr>
      <w:rPr>
        <w:noProof/>
      </w:rPr>
    </w:sdtEndPr>
    <w:sdtContent>
      <w:p w14:paraId="4D4C2781" w14:textId="77777777" w:rsidR="00F121A5" w:rsidRDefault="00F121A5">
        <w:pPr>
          <w:pStyle w:val="Footer"/>
          <w:jc w:val="center"/>
        </w:pPr>
        <w:r>
          <w:ptab w:relativeTo="margin" w:alignment="left" w:leader="none"/>
        </w:r>
        <w:proofErr w:type="spellStart"/>
        <w:r w:rsidRPr="000A33FC">
          <w:rPr>
            <w:sz w:val="16"/>
            <w:szCs w:val="16"/>
          </w:rPr>
          <w:t>xxxx</w:t>
        </w:r>
        <w:r>
          <w:rPr>
            <w:sz w:val="16"/>
            <w:szCs w:val="16"/>
          </w:rPr>
          <w:t>-</w:t>
        </w:r>
        <w:r w:rsidRPr="000A33FC">
          <w:rPr>
            <w:sz w:val="16"/>
            <w:szCs w:val="16"/>
          </w:rPr>
          <w:t>xx</w:t>
        </w:r>
        <w:r>
          <w:rPr>
            <w:sz w:val="16"/>
            <w:szCs w:val="16"/>
          </w:rPr>
          <w:t>xx</w:t>
        </w:r>
        <w:proofErr w:type="spellEnd"/>
        <w:r>
          <w:rPr>
            <w:sz w:val="16"/>
            <w:szCs w:val="16"/>
          </w:rPr>
          <w:t>/xx/</w:t>
        </w:r>
        <w:proofErr w:type="spellStart"/>
        <w:r>
          <w:rPr>
            <w:sz w:val="16"/>
            <w:szCs w:val="16"/>
          </w:rPr>
          <w:t>xxxxxx</w:t>
        </w:r>
        <w:proofErr w:type="spellEnd"/>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Pr>
            <w:noProof/>
            <w:sz w:val="14"/>
            <w:szCs w:val="14"/>
          </w:rPr>
          <w:t>1</w:t>
        </w:r>
        <w:r w:rsidRPr="009536C0">
          <w:rPr>
            <w:noProof/>
            <w:sz w:val="14"/>
            <w:szCs w:val="14"/>
          </w:rPr>
          <w:fldChar w:fldCharType="end"/>
        </w:r>
        <w:r>
          <w:rPr>
            <w:noProof/>
            <w:sz w:val="14"/>
            <w:szCs w:val="14"/>
          </w:rPr>
          <w:ptab w:relativeTo="margin" w:alignment="right" w:leader="none"/>
        </w:r>
        <w:r w:rsidRPr="000A33FC">
          <w:rPr>
            <w:noProof/>
            <w:sz w:val="16"/>
            <w:szCs w:val="16"/>
          </w:rPr>
          <w:t>© xxxx IOP Publishing Ltd</w:t>
        </w:r>
      </w:p>
    </w:sdtContent>
  </w:sdt>
  <w:p w14:paraId="7D945008" w14:textId="77777777" w:rsidR="00F121A5" w:rsidRDefault="00F121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416301"/>
      <w:docPartObj>
        <w:docPartGallery w:val="Page Numbers (Bottom of Page)"/>
        <w:docPartUnique/>
      </w:docPartObj>
    </w:sdtPr>
    <w:sdtEndPr>
      <w:rPr>
        <w:noProof/>
      </w:rPr>
    </w:sdtEndPr>
    <w:sdtContent>
      <w:p w14:paraId="5E42D9F1" w14:textId="77777777" w:rsidR="00F121A5" w:rsidRDefault="00F121A5">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Pr>
            <w:noProof/>
            <w:sz w:val="14"/>
            <w:szCs w:val="14"/>
          </w:rPr>
          <w:t>2</w:t>
        </w:r>
        <w:r w:rsidRPr="009536C0">
          <w:rPr>
            <w:noProof/>
            <w:sz w:val="14"/>
            <w:szCs w:val="14"/>
          </w:rPr>
          <w:fldChar w:fldCharType="end"/>
        </w:r>
        <w:r>
          <w:rPr>
            <w:noProof/>
            <w:sz w:val="14"/>
            <w:szCs w:val="14"/>
          </w:rPr>
          <w:ptab w:relativeTo="margin" w:alignment="right" w:leader="none"/>
        </w:r>
      </w:p>
    </w:sdtContent>
  </w:sdt>
  <w:p w14:paraId="45AFC9EB" w14:textId="77777777" w:rsidR="00F121A5" w:rsidRDefault="00F121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B854C" w14:textId="77777777" w:rsidR="00DF0202" w:rsidRDefault="00DF0202" w:rsidP="00927301">
      <w:pPr>
        <w:spacing w:after="0" w:line="240" w:lineRule="auto"/>
      </w:pPr>
      <w:r>
        <w:separator/>
      </w:r>
    </w:p>
  </w:footnote>
  <w:footnote w:type="continuationSeparator" w:id="0">
    <w:p w14:paraId="1F2A31A9" w14:textId="77777777" w:rsidR="00DF0202" w:rsidRDefault="00DF0202" w:rsidP="009273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4CAB2" w14:textId="77777777" w:rsidR="00F121A5" w:rsidRPr="00927301" w:rsidRDefault="00F121A5" w:rsidP="00927301">
    <w:pPr>
      <w:pStyle w:val="IOPHeader"/>
    </w:pPr>
    <w:r>
      <w:rPr>
        <w:b/>
      </w:rPr>
      <w:t xml:space="preserve">IOP </w:t>
    </w:r>
    <w:r>
      <w:t>Publishing</w:t>
    </w:r>
    <w:r>
      <w:ptab w:relativeTo="margin" w:alignment="right" w:leader="none"/>
    </w:r>
    <w:r>
      <w:t>Journal Title</w:t>
    </w:r>
  </w:p>
  <w:p w14:paraId="6C60EF2B" w14:textId="77777777" w:rsidR="00F121A5" w:rsidRPr="00654D1E" w:rsidRDefault="00F121A5">
    <w:pPr>
      <w:pStyle w:val="Header"/>
    </w:pPr>
    <w:r>
      <w:t xml:space="preserve">Journal </w:t>
    </w:r>
    <w:r>
      <w:rPr>
        <w:b/>
      </w:rPr>
      <w:t>XX</w:t>
    </w:r>
    <w:r>
      <w:t xml:space="preserve"> (XXXX) XXXXXX </w:t>
    </w:r>
    <w:r>
      <w:ptab w:relativeTo="margin" w:alignment="right" w:leader="none"/>
    </w:r>
    <w:r>
      <w:t>https://doi.org/XXXX/XXXX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8361" w14:textId="77777777" w:rsidR="00F121A5" w:rsidRPr="00654D1E" w:rsidRDefault="00F121A5" w:rsidP="009536C0">
    <w:pPr>
      <w:pStyle w:val="IOPHeader"/>
    </w:pPr>
    <w:r>
      <w:t xml:space="preserve">Journal </w:t>
    </w:r>
    <w:r>
      <w:rPr>
        <w:b/>
      </w:rPr>
      <w:t>XX</w:t>
    </w:r>
    <w:r>
      <w:t xml:space="preserve"> (XXXX) XXXXXX</w:t>
    </w:r>
    <w:r>
      <w:ptab w:relativeTo="margin" w:alignment="right" w:leader="none"/>
    </w:r>
    <w:r>
      <w:t xml:space="preserve">Author </w:t>
    </w:r>
    <w:r>
      <w:rPr>
        <w:i/>
      </w:rPr>
      <w:t>et al</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0906"/>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4CE00BD"/>
    <w:multiLevelType w:val="multilevel"/>
    <w:tmpl w:val="04020D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500182"/>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501051D"/>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EA3789"/>
    <w:multiLevelType w:val="multilevel"/>
    <w:tmpl w:val="825680E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3BBB2CDA"/>
    <w:multiLevelType w:val="multilevel"/>
    <w:tmpl w:val="DE56149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5D2371"/>
    <w:multiLevelType w:val="multilevel"/>
    <w:tmpl w:val="B7C6C550"/>
    <w:lvl w:ilvl="0">
      <w:start w:val="1"/>
      <w:numFmt w:val="decimal"/>
      <w:lvlText w:val="%1"/>
      <w:lvlJc w:val="left"/>
      <w:pPr>
        <w:ind w:left="520" w:hanging="520"/>
      </w:pPr>
      <w:rPr>
        <w:rFonts w:hint="default"/>
      </w:rPr>
    </w:lvl>
    <w:lvl w:ilvl="1">
      <w:start w:val="1"/>
      <w:numFmt w:val="decimal"/>
      <w:lvlText w:val="%1.%2"/>
      <w:lvlJc w:val="left"/>
      <w:pPr>
        <w:ind w:left="520" w:hanging="5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F8722A0"/>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24A3144"/>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77E3948"/>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EC7F5B"/>
    <w:multiLevelType w:val="hybridMultilevel"/>
    <w:tmpl w:val="669A7B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A1B2295"/>
    <w:multiLevelType w:val="multilevel"/>
    <w:tmpl w:val="891A32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1"/>
  </w:num>
  <w:num w:numId="2">
    <w:abstractNumId w:val="4"/>
  </w:num>
  <w:num w:numId="3">
    <w:abstractNumId w:val="9"/>
  </w:num>
  <w:num w:numId="4">
    <w:abstractNumId w:val="12"/>
  </w:num>
  <w:num w:numId="5">
    <w:abstractNumId w:val="7"/>
  </w:num>
  <w:num w:numId="6">
    <w:abstractNumId w:val="10"/>
  </w:num>
  <w:num w:numId="7">
    <w:abstractNumId w:val="6"/>
  </w:num>
  <w:num w:numId="8">
    <w:abstractNumId w:val="8"/>
  </w:num>
  <w:num w:numId="9">
    <w:abstractNumId w:val="2"/>
  </w:num>
  <w:num w:numId="10">
    <w:abstractNumId w:val="5"/>
  </w:num>
  <w:num w:numId="11">
    <w:abstractNumId w:val="1"/>
  </w:num>
  <w:num w:numId="12">
    <w:abstractNumId w:val="0"/>
  </w:num>
  <w:num w:numId="13">
    <w:abstractNumId w:val="13"/>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AD1"/>
    <w:rsid w:val="00000217"/>
    <w:rsid w:val="00050A4A"/>
    <w:rsid w:val="00076943"/>
    <w:rsid w:val="000A33FC"/>
    <w:rsid w:val="000A4799"/>
    <w:rsid w:val="000C2978"/>
    <w:rsid w:val="000C6AD1"/>
    <w:rsid w:val="000C7311"/>
    <w:rsid w:val="000E49C6"/>
    <w:rsid w:val="000E517F"/>
    <w:rsid w:val="000F79F9"/>
    <w:rsid w:val="00147870"/>
    <w:rsid w:val="0015414E"/>
    <w:rsid w:val="00194A1E"/>
    <w:rsid w:val="001952E9"/>
    <w:rsid w:val="001A1F0D"/>
    <w:rsid w:val="001B3CC7"/>
    <w:rsid w:val="001D1827"/>
    <w:rsid w:val="00213590"/>
    <w:rsid w:val="00241C7B"/>
    <w:rsid w:val="0025761B"/>
    <w:rsid w:val="002757A6"/>
    <w:rsid w:val="00294407"/>
    <w:rsid w:val="002A42A7"/>
    <w:rsid w:val="002B5340"/>
    <w:rsid w:val="002F5A27"/>
    <w:rsid w:val="00322803"/>
    <w:rsid w:val="00354AF5"/>
    <w:rsid w:val="0036457C"/>
    <w:rsid w:val="003803AF"/>
    <w:rsid w:val="00396087"/>
    <w:rsid w:val="003A5833"/>
    <w:rsid w:val="004319EB"/>
    <w:rsid w:val="00445B51"/>
    <w:rsid w:val="00451215"/>
    <w:rsid w:val="0047102A"/>
    <w:rsid w:val="004726BC"/>
    <w:rsid w:val="00475E18"/>
    <w:rsid w:val="00483D4C"/>
    <w:rsid w:val="00491B2A"/>
    <w:rsid w:val="004A0A9C"/>
    <w:rsid w:val="004A3755"/>
    <w:rsid w:val="004D2C0F"/>
    <w:rsid w:val="004D2E4E"/>
    <w:rsid w:val="004E6E97"/>
    <w:rsid w:val="00512A14"/>
    <w:rsid w:val="005223F4"/>
    <w:rsid w:val="00547E63"/>
    <w:rsid w:val="0055274C"/>
    <w:rsid w:val="00585DD0"/>
    <w:rsid w:val="005E04ED"/>
    <w:rsid w:val="005E590C"/>
    <w:rsid w:val="00603C8E"/>
    <w:rsid w:val="0061031E"/>
    <w:rsid w:val="00611243"/>
    <w:rsid w:val="006174C2"/>
    <w:rsid w:val="006228A2"/>
    <w:rsid w:val="00626FD9"/>
    <w:rsid w:val="0062763C"/>
    <w:rsid w:val="00654D1E"/>
    <w:rsid w:val="006553CB"/>
    <w:rsid w:val="006858FB"/>
    <w:rsid w:val="00686F6E"/>
    <w:rsid w:val="006876AD"/>
    <w:rsid w:val="00693A97"/>
    <w:rsid w:val="006C65B1"/>
    <w:rsid w:val="00703489"/>
    <w:rsid w:val="00745405"/>
    <w:rsid w:val="007603DE"/>
    <w:rsid w:val="007A0A08"/>
    <w:rsid w:val="007D0694"/>
    <w:rsid w:val="007D3BC7"/>
    <w:rsid w:val="00802BB0"/>
    <w:rsid w:val="00866DEB"/>
    <w:rsid w:val="0087550C"/>
    <w:rsid w:val="008A57B2"/>
    <w:rsid w:val="008B62B2"/>
    <w:rsid w:val="008C08F2"/>
    <w:rsid w:val="008C7969"/>
    <w:rsid w:val="008D59E9"/>
    <w:rsid w:val="008F13CA"/>
    <w:rsid w:val="00926580"/>
    <w:rsid w:val="00927301"/>
    <w:rsid w:val="009536C0"/>
    <w:rsid w:val="009656E1"/>
    <w:rsid w:val="00970032"/>
    <w:rsid w:val="009700D1"/>
    <w:rsid w:val="00985BE8"/>
    <w:rsid w:val="009E3DFE"/>
    <w:rsid w:val="009F6593"/>
    <w:rsid w:val="00A14F9B"/>
    <w:rsid w:val="00A21CD3"/>
    <w:rsid w:val="00A27465"/>
    <w:rsid w:val="00A40AFB"/>
    <w:rsid w:val="00A40E35"/>
    <w:rsid w:val="00A74A15"/>
    <w:rsid w:val="00AD4588"/>
    <w:rsid w:val="00B070F1"/>
    <w:rsid w:val="00B31168"/>
    <w:rsid w:val="00B31D49"/>
    <w:rsid w:val="00B6645A"/>
    <w:rsid w:val="00B7586C"/>
    <w:rsid w:val="00B86263"/>
    <w:rsid w:val="00BE2168"/>
    <w:rsid w:val="00C20680"/>
    <w:rsid w:val="00C41E4D"/>
    <w:rsid w:val="00C55174"/>
    <w:rsid w:val="00C66361"/>
    <w:rsid w:val="00C7022C"/>
    <w:rsid w:val="00CA1599"/>
    <w:rsid w:val="00CD259F"/>
    <w:rsid w:val="00D26894"/>
    <w:rsid w:val="00D43152"/>
    <w:rsid w:val="00D51BF0"/>
    <w:rsid w:val="00D74B07"/>
    <w:rsid w:val="00D830EF"/>
    <w:rsid w:val="00D951A6"/>
    <w:rsid w:val="00D95551"/>
    <w:rsid w:val="00DA6C18"/>
    <w:rsid w:val="00DB26B8"/>
    <w:rsid w:val="00DC2134"/>
    <w:rsid w:val="00DD7543"/>
    <w:rsid w:val="00DF0202"/>
    <w:rsid w:val="00E17DFB"/>
    <w:rsid w:val="00E20803"/>
    <w:rsid w:val="00E5050F"/>
    <w:rsid w:val="00E5214D"/>
    <w:rsid w:val="00E52A07"/>
    <w:rsid w:val="00E559D0"/>
    <w:rsid w:val="00E56708"/>
    <w:rsid w:val="00E86050"/>
    <w:rsid w:val="00F121A5"/>
    <w:rsid w:val="00F44D38"/>
    <w:rsid w:val="00F618F0"/>
    <w:rsid w:val="00F658D3"/>
    <w:rsid w:val="00F67D50"/>
    <w:rsid w:val="00F74254"/>
    <w:rsid w:val="00FA4514"/>
    <w:rsid w:val="00FD5F1C"/>
    <w:rsid w:val="00FF6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AA52A"/>
  <w15:chartTrackingRefBased/>
  <w15:docId w15:val="{3840F3B4-6871-4A02-85A0-4C85EF81F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paragraph" w:styleId="Caption">
    <w:name w:val="caption"/>
    <w:basedOn w:val="Normal"/>
    <w:next w:val="Normal"/>
    <w:unhideWhenUsed/>
    <w:qFormat/>
    <w:rsid w:val="00611243"/>
    <w:pPr>
      <w:spacing w:after="200" w:line="240" w:lineRule="auto"/>
    </w:pPr>
    <w:rPr>
      <w:rFonts w:ascii="Times New Roman" w:eastAsia="Times New Roman" w:hAnsi="Times New Roman" w:cs="Times New Roman"/>
      <w:i/>
      <w:iCs/>
      <w:color w:val="44546A" w:themeColor="text2"/>
      <w:sz w:val="18"/>
      <w:szCs w:val="18"/>
    </w:rPr>
  </w:style>
  <w:style w:type="paragraph" w:styleId="FootnoteText">
    <w:name w:val="footnote text"/>
    <w:basedOn w:val="Normal"/>
    <w:link w:val="FootnoteTextChar"/>
    <w:unhideWhenUsed/>
    <w:rsid w:val="004726BC"/>
    <w:pPr>
      <w:spacing w:after="0" w:line="240" w:lineRule="auto"/>
    </w:pPr>
    <w:rPr>
      <w:sz w:val="20"/>
      <w:szCs w:val="20"/>
    </w:rPr>
  </w:style>
  <w:style w:type="character" w:customStyle="1" w:styleId="FootnoteTextChar">
    <w:name w:val="Footnote Text Char"/>
    <w:basedOn w:val="DefaultParagraphFont"/>
    <w:link w:val="FootnoteText"/>
    <w:rsid w:val="004726BC"/>
    <w:rPr>
      <w:sz w:val="20"/>
      <w:szCs w:val="20"/>
    </w:rPr>
  </w:style>
  <w:style w:type="paragraph" w:customStyle="1" w:styleId="TableTitle">
    <w:name w:val="Table Title"/>
    <w:basedOn w:val="Normal"/>
    <w:rsid w:val="004726BC"/>
    <w:pPr>
      <w:spacing w:after="0" w:line="240" w:lineRule="auto"/>
      <w:jc w:val="center"/>
    </w:pPr>
    <w:rPr>
      <w:rFonts w:ascii="Times New Roman" w:eastAsia="Times New Roman" w:hAnsi="Times New Roman" w:cs="Times New Roman"/>
      <w:smallCaps/>
      <w:sz w:val="16"/>
      <w:szCs w:val="16"/>
    </w:rPr>
  </w:style>
  <w:style w:type="paragraph" w:customStyle="1" w:styleId="Text">
    <w:name w:val="Text"/>
    <w:basedOn w:val="Normal"/>
    <w:rsid w:val="00BE2168"/>
    <w:pPr>
      <w:widowControl w:val="0"/>
      <w:spacing w:after="0" w:line="252" w:lineRule="auto"/>
      <w:ind w:firstLine="202"/>
      <w:jc w:val="both"/>
    </w:pPr>
    <w:rPr>
      <w:rFonts w:ascii="Times New Roman" w:eastAsia="Times New Roman" w:hAnsi="Times New Roman" w:cs="Times New Roman"/>
      <w:sz w:val="20"/>
      <w:szCs w:val="20"/>
    </w:rPr>
  </w:style>
  <w:style w:type="character" w:styleId="CommentReference">
    <w:name w:val="annotation reference"/>
    <w:basedOn w:val="DefaultParagraphFont"/>
    <w:semiHidden/>
    <w:unhideWhenUsed/>
    <w:rsid w:val="00BE2168"/>
    <w:rPr>
      <w:sz w:val="16"/>
      <w:szCs w:val="16"/>
    </w:rPr>
  </w:style>
  <w:style w:type="character" w:styleId="PlaceholderText">
    <w:name w:val="Placeholder Text"/>
    <w:basedOn w:val="DefaultParagraphFont"/>
    <w:uiPriority w:val="99"/>
    <w:semiHidden/>
    <w:rsid w:val="007A0A08"/>
    <w:rPr>
      <w:color w:val="808080"/>
    </w:rPr>
  </w:style>
  <w:style w:type="character" w:styleId="LineNumber">
    <w:name w:val="line number"/>
    <w:basedOn w:val="DefaultParagraphFont"/>
    <w:uiPriority w:val="99"/>
    <w:semiHidden/>
    <w:unhideWhenUsed/>
    <w:rsid w:val="0043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9707116">
      <w:bodyDiv w:val="1"/>
      <w:marLeft w:val="0"/>
      <w:marRight w:val="0"/>
      <w:marTop w:val="0"/>
      <w:marBottom w:val="0"/>
      <w:divBdr>
        <w:top w:val="none" w:sz="0" w:space="0" w:color="auto"/>
        <w:left w:val="none" w:sz="0" w:space="0" w:color="auto"/>
        <w:bottom w:val="none" w:sz="0" w:space="0" w:color="auto"/>
        <w:right w:val="none" w:sz="0" w:space="0" w:color="auto"/>
      </w:divBdr>
    </w:div>
    <w:div w:id="1256789736">
      <w:bodyDiv w:val="1"/>
      <w:marLeft w:val="0"/>
      <w:marRight w:val="0"/>
      <w:marTop w:val="0"/>
      <w:marBottom w:val="0"/>
      <w:divBdr>
        <w:top w:val="none" w:sz="0" w:space="0" w:color="auto"/>
        <w:left w:val="none" w:sz="0" w:space="0" w:color="auto"/>
        <w:bottom w:val="none" w:sz="0" w:space="0" w:color="auto"/>
        <w:right w:val="none" w:sz="0" w:space="0" w:color="auto"/>
      </w:divBdr>
    </w:div>
    <w:div w:id="1349210634">
      <w:bodyDiv w:val="1"/>
      <w:marLeft w:val="0"/>
      <w:marRight w:val="0"/>
      <w:marTop w:val="0"/>
      <w:marBottom w:val="0"/>
      <w:divBdr>
        <w:top w:val="none" w:sz="0" w:space="0" w:color="auto"/>
        <w:left w:val="none" w:sz="0" w:space="0" w:color="auto"/>
        <w:bottom w:val="none" w:sz="0" w:space="0" w:color="auto"/>
        <w:right w:val="none" w:sz="0" w:space="0" w:color="auto"/>
      </w:divBdr>
      <w:divsChild>
        <w:div w:id="845831327">
          <w:marLeft w:val="0"/>
          <w:marRight w:val="0"/>
          <w:marTop w:val="0"/>
          <w:marBottom w:val="0"/>
          <w:divBdr>
            <w:top w:val="none" w:sz="0" w:space="0" w:color="auto"/>
            <w:left w:val="none" w:sz="0" w:space="0" w:color="auto"/>
            <w:bottom w:val="none" w:sz="0" w:space="0" w:color="auto"/>
            <w:right w:val="none" w:sz="0" w:space="0" w:color="auto"/>
          </w:divBdr>
          <w:divsChild>
            <w:div w:id="583345156">
              <w:marLeft w:val="0"/>
              <w:marRight w:val="0"/>
              <w:marTop w:val="0"/>
              <w:marBottom w:val="0"/>
              <w:divBdr>
                <w:top w:val="none" w:sz="0" w:space="0" w:color="auto"/>
                <w:left w:val="none" w:sz="0" w:space="0" w:color="auto"/>
                <w:bottom w:val="none" w:sz="0" w:space="0" w:color="auto"/>
                <w:right w:val="none" w:sz="0" w:space="0" w:color="auto"/>
              </w:divBdr>
              <w:divsChild>
                <w:div w:id="1835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037432">
      <w:bodyDiv w:val="1"/>
      <w:marLeft w:val="0"/>
      <w:marRight w:val="0"/>
      <w:marTop w:val="0"/>
      <w:marBottom w:val="0"/>
      <w:divBdr>
        <w:top w:val="none" w:sz="0" w:space="0" w:color="auto"/>
        <w:left w:val="none" w:sz="0" w:space="0" w:color="auto"/>
        <w:bottom w:val="none" w:sz="0" w:space="0" w:color="auto"/>
        <w:right w:val="none" w:sz="0" w:space="0" w:color="auto"/>
      </w:divBdr>
    </w:div>
    <w:div w:id="2091417229">
      <w:bodyDiv w:val="1"/>
      <w:marLeft w:val="0"/>
      <w:marRight w:val="0"/>
      <w:marTop w:val="0"/>
      <w:marBottom w:val="0"/>
      <w:divBdr>
        <w:top w:val="none" w:sz="0" w:space="0" w:color="auto"/>
        <w:left w:val="none" w:sz="0" w:space="0" w:color="auto"/>
        <w:bottom w:val="none" w:sz="0" w:space="0" w:color="auto"/>
        <w:right w:val="none" w:sz="0" w:space="0" w:color="auto"/>
      </w:divBdr>
      <w:divsChild>
        <w:div w:id="443883188">
          <w:marLeft w:val="0"/>
          <w:marRight w:val="0"/>
          <w:marTop w:val="0"/>
          <w:marBottom w:val="0"/>
          <w:divBdr>
            <w:top w:val="none" w:sz="0" w:space="0" w:color="auto"/>
            <w:left w:val="none" w:sz="0" w:space="0" w:color="auto"/>
            <w:bottom w:val="none" w:sz="0" w:space="0" w:color="auto"/>
            <w:right w:val="none" w:sz="0" w:space="0" w:color="auto"/>
          </w:divBdr>
          <w:divsChild>
            <w:div w:id="1363215381">
              <w:marLeft w:val="0"/>
              <w:marRight w:val="0"/>
              <w:marTop w:val="0"/>
              <w:marBottom w:val="0"/>
              <w:divBdr>
                <w:top w:val="none" w:sz="0" w:space="0" w:color="auto"/>
                <w:left w:val="none" w:sz="0" w:space="0" w:color="auto"/>
                <w:bottom w:val="none" w:sz="0" w:space="0" w:color="auto"/>
                <w:right w:val="none" w:sz="0" w:space="0" w:color="auto"/>
              </w:divBdr>
              <w:divsChild>
                <w:div w:id="78526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pn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60E4E-D126-854B-B11F-71B200C3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C:\Users\keg\Downloads\IOPP-WordTemplateLarge.dotx</Template>
  <TotalTime>0</TotalTime>
  <Pages>10</Pages>
  <Words>7996</Words>
  <Characters>45580</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Eggleton</dc:creator>
  <cp:keywords/>
  <dc:description/>
  <cp:lastModifiedBy>Microsoft Office User</cp:lastModifiedBy>
  <cp:revision>4</cp:revision>
  <dcterms:created xsi:type="dcterms:W3CDTF">2019-09-10T22:46:00Z</dcterms:created>
  <dcterms:modified xsi:type="dcterms:W3CDTF">2019-09-10T22:48:00Z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