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54AAF" w14:textId="5972559E" w:rsidR="00DA04EF" w:rsidRPr="004F6163" w:rsidRDefault="00320980" w:rsidP="00EC1F04">
      <w:pPr>
        <w:spacing w:before="120" w:after="120" w:line="260" w:lineRule="atLeast"/>
        <w:rPr>
          <w:rFonts w:ascii="Palatino Linotype" w:hAnsi="Palatino Linotype" w:cs="Arial"/>
          <w:b/>
          <w:sz w:val="36"/>
          <w:szCs w:val="36"/>
        </w:rPr>
      </w:pPr>
      <w:r>
        <w:rPr>
          <w:rFonts w:ascii="Palatino Linotype" w:hAnsi="Palatino Linotype" w:cs="Arial"/>
          <w:b/>
          <w:sz w:val="36"/>
          <w:szCs w:val="36"/>
        </w:rPr>
        <w:t>I</w:t>
      </w:r>
      <w:r w:rsidR="006E6EEF" w:rsidRPr="004F6163">
        <w:rPr>
          <w:rFonts w:ascii="Palatino Linotype" w:hAnsi="Palatino Linotype" w:cs="Arial"/>
          <w:b/>
          <w:sz w:val="36"/>
          <w:szCs w:val="36"/>
        </w:rPr>
        <w:t>nsight</w:t>
      </w:r>
      <w:r w:rsidR="00E824F8" w:rsidRPr="004F6163">
        <w:rPr>
          <w:rFonts w:ascii="Palatino Linotype" w:hAnsi="Palatino Linotype" w:cs="Arial"/>
          <w:b/>
          <w:sz w:val="36"/>
          <w:szCs w:val="36"/>
        </w:rPr>
        <w:t>s</w:t>
      </w:r>
      <w:r w:rsidR="0000715E" w:rsidRPr="004F6163">
        <w:rPr>
          <w:rFonts w:ascii="Palatino Linotype" w:hAnsi="Palatino Linotype" w:cs="Arial"/>
          <w:b/>
          <w:sz w:val="36"/>
          <w:szCs w:val="36"/>
        </w:rPr>
        <w:t xml:space="preserve"> from </w:t>
      </w:r>
      <w:r>
        <w:rPr>
          <w:rFonts w:ascii="Palatino Linotype" w:hAnsi="Palatino Linotype" w:cs="Arial"/>
          <w:b/>
          <w:sz w:val="36"/>
          <w:szCs w:val="36"/>
        </w:rPr>
        <w:t xml:space="preserve">the </w:t>
      </w:r>
      <w:r w:rsidR="0000715E" w:rsidRPr="004F6163">
        <w:rPr>
          <w:rFonts w:ascii="Palatino Linotype" w:hAnsi="Palatino Linotype" w:cs="Arial"/>
          <w:b/>
          <w:sz w:val="36"/>
          <w:szCs w:val="36"/>
        </w:rPr>
        <w:t>h</w:t>
      </w:r>
      <w:r w:rsidR="00AB3E97" w:rsidRPr="004F6163">
        <w:rPr>
          <w:rFonts w:ascii="Palatino Linotype" w:hAnsi="Palatino Linotype" w:cs="Arial"/>
          <w:b/>
          <w:sz w:val="36"/>
          <w:szCs w:val="36"/>
        </w:rPr>
        <w:t>istorical lived experience of a fragmented economy of welfare</w:t>
      </w:r>
      <w:r w:rsidR="00DA04EF" w:rsidRPr="004F6163">
        <w:rPr>
          <w:rFonts w:ascii="Palatino Linotype" w:hAnsi="Palatino Linotype" w:cs="Arial"/>
          <w:b/>
          <w:sz w:val="36"/>
          <w:szCs w:val="36"/>
        </w:rPr>
        <w:t xml:space="preserve"> in Britain</w:t>
      </w:r>
      <w:r w:rsidR="00AB3E97" w:rsidRPr="004F6163">
        <w:rPr>
          <w:rFonts w:ascii="Palatino Linotype" w:hAnsi="Palatino Linotype" w:cs="Arial"/>
          <w:b/>
          <w:sz w:val="36"/>
          <w:szCs w:val="36"/>
        </w:rPr>
        <w:t xml:space="preserve">: </w:t>
      </w:r>
      <w:r w:rsidR="008B6935" w:rsidRPr="004F6163">
        <w:rPr>
          <w:rFonts w:ascii="Palatino Linotype" w:hAnsi="Palatino Linotype" w:cs="Arial"/>
          <w:b/>
          <w:sz w:val="36"/>
          <w:szCs w:val="36"/>
        </w:rPr>
        <w:t xml:space="preserve">poverty, precarity and </w:t>
      </w:r>
      <w:r w:rsidR="00AB3E97" w:rsidRPr="004F6163">
        <w:rPr>
          <w:rFonts w:ascii="Palatino Linotype" w:hAnsi="Palatino Linotype" w:cs="Arial"/>
          <w:b/>
          <w:sz w:val="36"/>
          <w:szCs w:val="36"/>
        </w:rPr>
        <w:t>the Peck family 1928-1950</w:t>
      </w:r>
    </w:p>
    <w:p w14:paraId="68A71DF9" w14:textId="41C279D7" w:rsidR="00DA04EF" w:rsidRPr="004F6163" w:rsidRDefault="00DA04EF" w:rsidP="00EC1F04">
      <w:pPr>
        <w:spacing w:before="120" w:after="120" w:line="260" w:lineRule="atLeast"/>
        <w:jc w:val="both"/>
        <w:rPr>
          <w:rFonts w:ascii="Palatino Linotype" w:hAnsi="Palatino Linotype" w:cs="Arial"/>
          <w:b/>
          <w:bCs/>
        </w:rPr>
      </w:pPr>
      <w:r w:rsidRPr="004F6163">
        <w:rPr>
          <w:rFonts w:ascii="Palatino Linotype" w:hAnsi="Palatino Linotype" w:cs="Arial"/>
          <w:b/>
          <w:bCs/>
        </w:rPr>
        <w:t>Abstract</w:t>
      </w:r>
      <w:r w:rsidR="004F6163">
        <w:rPr>
          <w:rFonts w:ascii="SimSun" w:hAnsi="SimSun" w:cs="SimSun" w:hint="eastAsia"/>
          <w:b/>
          <w:bCs/>
          <w:lang w:eastAsia="zh-CN"/>
        </w:rPr>
        <w:t>：</w:t>
      </w:r>
      <w:r w:rsidR="00D031DB" w:rsidRPr="004F6163">
        <w:rPr>
          <w:rFonts w:ascii="Palatino Linotype" w:hAnsi="Palatino Linotype"/>
        </w:rPr>
        <w:t xml:space="preserve">We draw upon a ‘small history’ of one family to </w:t>
      </w:r>
      <w:r w:rsidR="002202C8">
        <w:rPr>
          <w:rFonts w:ascii="Palatino Linotype" w:hAnsi="Palatino Linotype"/>
        </w:rPr>
        <w:t xml:space="preserve">throw light on </w:t>
      </w:r>
      <w:r w:rsidR="00D031DB" w:rsidRPr="004F6163">
        <w:rPr>
          <w:rFonts w:ascii="Palatino Linotype" w:hAnsi="Palatino Linotype"/>
        </w:rPr>
        <w:t>lived experience of welfare in the past</w:t>
      </w:r>
      <w:r w:rsidR="002202C8">
        <w:rPr>
          <w:rFonts w:ascii="Palatino Linotype" w:hAnsi="Palatino Linotype"/>
        </w:rPr>
        <w:t>, and consider how it</w:t>
      </w:r>
      <w:r w:rsidR="00D031DB" w:rsidRPr="004F6163">
        <w:rPr>
          <w:rFonts w:ascii="Palatino Linotype" w:hAnsi="Palatino Linotype"/>
        </w:rPr>
        <w:t xml:space="preserve"> may provide </w:t>
      </w:r>
      <w:r w:rsidR="00320980">
        <w:rPr>
          <w:rFonts w:ascii="Palatino Linotype" w:hAnsi="Palatino Linotype"/>
        </w:rPr>
        <w:t xml:space="preserve">some </w:t>
      </w:r>
      <w:r w:rsidR="00CF7BC8">
        <w:rPr>
          <w:rFonts w:ascii="Palatino Linotype" w:hAnsi="Palatino Linotype"/>
        </w:rPr>
        <w:t>glimpses</w:t>
      </w:r>
      <w:r w:rsidR="00D031DB" w:rsidRPr="004F6163">
        <w:rPr>
          <w:rFonts w:ascii="Palatino Linotype" w:hAnsi="Palatino Linotype"/>
        </w:rPr>
        <w:t xml:space="preserve"> into what Britain’s current economy of welfare trajectory could mean, where the state welfare safety net has holes and an </w:t>
      </w:r>
      <w:r w:rsidR="00D031DB" w:rsidRPr="004F6163">
        <w:rPr>
          <w:rFonts w:ascii="Palatino Linotype" w:hAnsi="Palatino Linotype"/>
          <w:i/>
          <w:iCs/>
        </w:rPr>
        <w:t>ad hoc</w:t>
      </w:r>
      <w:r w:rsidR="00D031DB" w:rsidRPr="004F6163">
        <w:rPr>
          <w:rFonts w:ascii="Palatino Linotype" w:hAnsi="Palatino Linotype"/>
        </w:rPr>
        <w:t xml:space="preserve"> charitable safety net is being constructed beneath them.  Using archived case notes from the Charity Organisation Society across the interwar period to the comprehensive welfare state, we discuss one family’s negotiation of poverty and the </w:t>
      </w:r>
      <w:r w:rsidR="00D031DB" w:rsidRPr="004F6163">
        <w:rPr>
          <w:rFonts w:ascii="Palatino Linotype" w:hAnsi="Palatino Linotype" w:cs="Arial"/>
        </w:rPr>
        <w:t>fragmented economy of welfare involving nascent state provision and a safety net of myriad charitable bod</w:t>
      </w:r>
      <w:r w:rsidR="00CF7BC8">
        <w:rPr>
          <w:rFonts w:ascii="Palatino Linotype" w:hAnsi="Palatino Linotype" w:cs="Arial"/>
        </w:rPr>
        <w:t>i</w:t>
      </w:r>
      <w:r w:rsidR="00D031DB" w:rsidRPr="004F6163">
        <w:rPr>
          <w:rFonts w:ascii="Palatino Linotype" w:hAnsi="Palatino Linotype" w:cs="Arial"/>
        </w:rPr>
        <w:t>es, and the need to be judged as respectable and worthy.  While lived experience of inequalities of assessment criteria, provision and distribution provide</w:t>
      </w:r>
      <w:r w:rsidR="00320980">
        <w:rPr>
          <w:rFonts w:ascii="Palatino Linotype" w:hAnsi="Palatino Linotype" w:cs="Arial"/>
        </w:rPr>
        <w:t xml:space="preserve"> some indication for</w:t>
      </w:r>
      <w:r w:rsidR="00D031DB" w:rsidRPr="004F6163">
        <w:rPr>
          <w:rFonts w:ascii="Palatino Linotype" w:hAnsi="Palatino Linotype" w:cs="Arial"/>
        </w:rPr>
        <w:t xml:space="preserve"> the potential trajectory of contemporary welfare in Britain, towards fragmented localised settlements, the small history also reveals a muted story of alternatives and reliability.</w:t>
      </w:r>
    </w:p>
    <w:p w14:paraId="50C52F7D" w14:textId="2130300F" w:rsidR="00DA04EF" w:rsidRPr="004F6163" w:rsidRDefault="00DA04EF" w:rsidP="004F6163">
      <w:pPr>
        <w:pBdr>
          <w:bottom w:val="single" w:sz="4" w:space="1" w:color="auto"/>
        </w:pBdr>
        <w:spacing w:before="120" w:after="120" w:line="260" w:lineRule="atLeast"/>
        <w:ind w:firstLine="425"/>
        <w:rPr>
          <w:rFonts w:ascii="Palatino Linotype" w:hAnsi="Palatino Linotype" w:cs="Arial"/>
        </w:rPr>
      </w:pPr>
      <w:r w:rsidRPr="004F6163">
        <w:rPr>
          <w:rFonts w:ascii="Palatino Linotype" w:hAnsi="Palatino Linotype" w:cs="Arial"/>
          <w:b/>
          <w:bCs/>
        </w:rPr>
        <w:t>Key words:</w:t>
      </w:r>
      <w:r w:rsidR="004F6163">
        <w:rPr>
          <w:rFonts w:ascii="Palatino Linotype" w:hAnsi="Palatino Linotype" w:cs="Arial"/>
          <w:b/>
          <w:bCs/>
        </w:rPr>
        <w:t xml:space="preserve"> </w:t>
      </w:r>
      <w:bookmarkStart w:id="0" w:name="_Hlk32509253"/>
      <w:r w:rsidR="00D031DB" w:rsidRPr="004F6163">
        <w:rPr>
          <w:rFonts w:ascii="Palatino Linotype" w:hAnsi="Palatino Linotype" w:cs="Arial"/>
        </w:rPr>
        <w:t>poverty, Charity Organisation Society, small history, economy of welfare, lived experience, welfare safety net</w:t>
      </w:r>
      <w:bookmarkEnd w:id="0"/>
    </w:p>
    <w:p w14:paraId="137661FD" w14:textId="4499810B" w:rsidR="00E749C7" w:rsidRPr="004F6163" w:rsidRDefault="004F6163" w:rsidP="004F6163">
      <w:pPr>
        <w:spacing w:before="120" w:after="120" w:line="260" w:lineRule="atLeast"/>
        <w:rPr>
          <w:rFonts w:ascii="Palatino Linotype" w:hAnsi="Palatino Linotype" w:cs="Arial"/>
          <w:b/>
        </w:rPr>
      </w:pPr>
      <w:r>
        <w:rPr>
          <w:rFonts w:ascii="Palatino Linotype" w:hAnsi="Palatino Linotype" w:cs="Arial"/>
          <w:b/>
        </w:rPr>
        <w:t xml:space="preserve">1. </w:t>
      </w:r>
      <w:r w:rsidR="00E749C7" w:rsidRPr="004F6163">
        <w:rPr>
          <w:rFonts w:ascii="Palatino Linotype" w:hAnsi="Palatino Linotype" w:cs="Arial"/>
          <w:b/>
        </w:rPr>
        <w:t>Introduction</w:t>
      </w:r>
    </w:p>
    <w:p w14:paraId="2BED505F" w14:textId="2F17F573" w:rsidR="006E6EEF" w:rsidRPr="004F6163" w:rsidRDefault="00800934" w:rsidP="004F6163">
      <w:pPr>
        <w:spacing w:before="120" w:after="120" w:line="260" w:lineRule="atLeast"/>
        <w:ind w:firstLine="425"/>
        <w:jc w:val="both"/>
        <w:rPr>
          <w:rFonts w:ascii="Palatino Linotype" w:hAnsi="Palatino Linotype"/>
        </w:rPr>
      </w:pPr>
      <w:r w:rsidRPr="004F6163">
        <w:rPr>
          <w:rFonts w:ascii="Palatino Linotype" w:hAnsi="Palatino Linotype"/>
        </w:rPr>
        <w:t>H</w:t>
      </w:r>
      <w:r w:rsidR="006E6EEF" w:rsidRPr="004F6163">
        <w:rPr>
          <w:rFonts w:ascii="Palatino Linotype" w:hAnsi="Palatino Linotype"/>
        </w:rPr>
        <w:t xml:space="preserve">istorical case studies of social policy can hold important </w:t>
      </w:r>
      <w:r w:rsidR="00320980">
        <w:rPr>
          <w:rFonts w:ascii="Palatino Linotype" w:hAnsi="Palatino Linotype"/>
        </w:rPr>
        <w:t>insights for</w:t>
      </w:r>
      <w:r w:rsidR="006E6EEF" w:rsidRPr="004F6163">
        <w:rPr>
          <w:rFonts w:ascii="Palatino Linotype" w:hAnsi="Palatino Linotype"/>
        </w:rPr>
        <w:t xml:space="preserve"> the present and what yet may come (</w:t>
      </w:r>
      <w:r w:rsidR="0009359E">
        <w:rPr>
          <w:rFonts w:ascii="Palatino Linotype" w:hAnsi="Palatino Linotype"/>
        </w:rPr>
        <w:t>Green</w:t>
      </w:r>
      <w:r w:rsidR="003E6917">
        <w:rPr>
          <w:rFonts w:ascii="Palatino Linotype" w:hAnsi="Palatino Linotype"/>
        </w:rPr>
        <w:t>,</w:t>
      </w:r>
      <w:r w:rsidR="0009359E">
        <w:rPr>
          <w:rFonts w:ascii="Palatino Linotype" w:hAnsi="Palatino Linotype"/>
        </w:rPr>
        <w:t xml:space="preserve"> 2016; </w:t>
      </w:r>
      <w:proofErr w:type="spellStart"/>
      <w:r w:rsidR="006E6EEF" w:rsidRPr="004F6163">
        <w:rPr>
          <w:rFonts w:ascii="Palatino Linotype" w:hAnsi="Palatino Linotype"/>
        </w:rPr>
        <w:t>Newstadt</w:t>
      </w:r>
      <w:proofErr w:type="spellEnd"/>
      <w:r w:rsidR="006E6EEF" w:rsidRPr="004F6163">
        <w:rPr>
          <w:rFonts w:ascii="Palatino Linotype" w:hAnsi="Palatino Linotype"/>
        </w:rPr>
        <w:t xml:space="preserve"> and May</w:t>
      </w:r>
      <w:r w:rsidR="003E6917">
        <w:rPr>
          <w:rFonts w:ascii="Palatino Linotype" w:hAnsi="Palatino Linotype"/>
        </w:rPr>
        <w:t>,</w:t>
      </w:r>
      <w:r w:rsidR="006E6EEF" w:rsidRPr="004F6163">
        <w:rPr>
          <w:rFonts w:ascii="Palatino Linotype" w:hAnsi="Palatino Linotype"/>
        </w:rPr>
        <w:t xml:space="preserve"> 1986).  Researching </w:t>
      </w:r>
      <w:r w:rsidR="006E6EEF" w:rsidRPr="004F6163">
        <w:rPr>
          <w:rFonts w:ascii="Palatino Linotype" w:hAnsi="Palatino Linotype"/>
          <w:color w:val="000000"/>
          <w:shd w:val="clear" w:color="auto" w:fill="FFFFFF"/>
        </w:rPr>
        <w:t xml:space="preserve">the past is </w:t>
      </w:r>
      <w:r w:rsidRPr="004F6163">
        <w:rPr>
          <w:rFonts w:ascii="Palatino Linotype" w:hAnsi="Palatino Linotype"/>
          <w:color w:val="000000"/>
          <w:shd w:val="clear" w:color="auto" w:fill="FFFFFF"/>
        </w:rPr>
        <w:t xml:space="preserve">a key </w:t>
      </w:r>
      <w:r w:rsidR="006E6EEF" w:rsidRPr="004F6163">
        <w:rPr>
          <w:rFonts w:ascii="Palatino Linotype" w:hAnsi="Palatino Linotype"/>
          <w:color w:val="000000"/>
          <w:shd w:val="clear" w:color="auto" w:fill="FFFFFF"/>
        </w:rPr>
        <w:t xml:space="preserve">source of </w:t>
      </w:r>
      <w:r w:rsidRPr="004F6163">
        <w:rPr>
          <w:rFonts w:ascii="Palatino Linotype" w:hAnsi="Palatino Linotype"/>
          <w:color w:val="000000"/>
          <w:shd w:val="clear" w:color="auto" w:fill="FFFFFF"/>
        </w:rPr>
        <w:t xml:space="preserve">understanding </w:t>
      </w:r>
      <w:r w:rsidR="006E6EEF" w:rsidRPr="004F6163">
        <w:rPr>
          <w:rFonts w:ascii="Palatino Linotype" w:hAnsi="Palatino Linotype"/>
          <w:color w:val="000000"/>
          <w:shd w:val="clear" w:color="auto" w:fill="FFFFFF"/>
        </w:rPr>
        <w:t xml:space="preserve">the playing out of social policy processes in the context of variable economies of welfare, and reasoning from history can generate insights that are otherwise out of reach.  </w:t>
      </w:r>
      <w:r w:rsidR="006E6EEF" w:rsidRPr="004F6163">
        <w:rPr>
          <w:rFonts w:ascii="Palatino Linotype" w:hAnsi="Palatino Linotype"/>
        </w:rPr>
        <w:t xml:space="preserve">In this article we draw upon a ‘small history’ of one family to consider how lived experience of welfare </w:t>
      </w:r>
      <w:r w:rsidR="00DA04EF" w:rsidRPr="004F6163">
        <w:rPr>
          <w:rFonts w:ascii="Palatino Linotype" w:hAnsi="Palatino Linotype"/>
        </w:rPr>
        <w:t xml:space="preserve">in Britain </w:t>
      </w:r>
      <w:r w:rsidR="006E6EEF" w:rsidRPr="004F6163">
        <w:rPr>
          <w:rFonts w:ascii="Palatino Linotype" w:hAnsi="Palatino Linotype"/>
        </w:rPr>
        <w:t xml:space="preserve">in the past may provide us with some </w:t>
      </w:r>
      <w:r w:rsidR="00320980">
        <w:rPr>
          <w:rFonts w:ascii="Palatino Linotype" w:hAnsi="Palatino Linotype"/>
        </w:rPr>
        <w:t xml:space="preserve">indications of </w:t>
      </w:r>
      <w:r w:rsidR="006E6EEF" w:rsidRPr="004F6163">
        <w:rPr>
          <w:rFonts w:ascii="Palatino Linotype" w:hAnsi="Palatino Linotype"/>
        </w:rPr>
        <w:t xml:space="preserve">what </w:t>
      </w:r>
      <w:r w:rsidR="00DA04EF" w:rsidRPr="004F6163">
        <w:rPr>
          <w:rFonts w:ascii="Palatino Linotype" w:hAnsi="Palatino Linotype"/>
        </w:rPr>
        <w:t xml:space="preserve">the </w:t>
      </w:r>
      <w:r w:rsidR="006E6EEF" w:rsidRPr="004F6163">
        <w:rPr>
          <w:rFonts w:ascii="Palatino Linotype" w:hAnsi="Palatino Linotype"/>
        </w:rPr>
        <w:t xml:space="preserve">current economy of welfare trajectory </w:t>
      </w:r>
      <w:r w:rsidR="00320980">
        <w:rPr>
          <w:rFonts w:ascii="Palatino Linotype" w:hAnsi="Palatino Linotype"/>
        </w:rPr>
        <w:t>might</w:t>
      </w:r>
      <w:r w:rsidR="006E6EEF" w:rsidRPr="004F6163">
        <w:rPr>
          <w:rFonts w:ascii="Palatino Linotype" w:hAnsi="Palatino Linotype"/>
        </w:rPr>
        <w:t xml:space="preserve"> mean where the </w:t>
      </w:r>
      <w:r w:rsidR="00DA04EF" w:rsidRPr="004F6163">
        <w:rPr>
          <w:rFonts w:ascii="Palatino Linotype" w:hAnsi="Palatino Linotype"/>
        </w:rPr>
        <w:t xml:space="preserve">British </w:t>
      </w:r>
      <w:r w:rsidR="006E6EEF" w:rsidRPr="004F6163">
        <w:rPr>
          <w:rFonts w:ascii="Palatino Linotype" w:hAnsi="Palatino Linotype"/>
        </w:rPr>
        <w:t xml:space="preserve">state welfare safety net has so many holes that an </w:t>
      </w:r>
      <w:r w:rsidR="006E6EEF" w:rsidRPr="004F6163">
        <w:rPr>
          <w:rFonts w:ascii="Palatino Linotype" w:hAnsi="Palatino Linotype"/>
          <w:i/>
          <w:iCs/>
        </w:rPr>
        <w:t>ad hoc</w:t>
      </w:r>
      <w:r w:rsidR="006E6EEF" w:rsidRPr="004F6163">
        <w:rPr>
          <w:rFonts w:ascii="Palatino Linotype" w:hAnsi="Palatino Linotype"/>
        </w:rPr>
        <w:t xml:space="preserve"> charitable safety net is being constructed beneath them.  </w:t>
      </w:r>
    </w:p>
    <w:p w14:paraId="59208D4F" w14:textId="43F78B55" w:rsidR="006E6EEF" w:rsidRPr="004F6163" w:rsidRDefault="006E6EEF" w:rsidP="004F6163">
      <w:pPr>
        <w:spacing w:before="120" w:after="120" w:line="260" w:lineRule="atLeast"/>
        <w:ind w:firstLine="425"/>
        <w:jc w:val="both"/>
        <w:rPr>
          <w:rFonts w:ascii="Palatino Linotype" w:hAnsi="Palatino Linotype"/>
        </w:rPr>
      </w:pPr>
      <w:r w:rsidRPr="004F6163">
        <w:rPr>
          <w:rFonts w:ascii="Palatino Linotype" w:hAnsi="Palatino Linotype"/>
        </w:rPr>
        <w:t xml:space="preserve">As many commentators have identified, driven by an austerity agenda, </w:t>
      </w:r>
      <w:r w:rsidR="00872BE5" w:rsidRPr="004F6163">
        <w:rPr>
          <w:rFonts w:ascii="Palatino Linotype" w:hAnsi="Palatino Linotype"/>
        </w:rPr>
        <w:t xml:space="preserve">recent </w:t>
      </w:r>
      <w:r w:rsidR="00DA04EF" w:rsidRPr="004F6163">
        <w:rPr>
          <w:rFonts w:ascii="Palatino Linotype" w:hAnsi="Palatino Linotype"/>
        </w:rPr>
        <w:t>British</w:t>
      </w:r>
      <w:r w:rsidR="00872BE5" w:rsidRPr="004F6163">
        <w:rPr>
          <w:rFonts w:ascii="Palatino Linotype" w:hAnsi="Palatino Linotype"/>
        </w:rPr>
        <w:t xml:space="preserve"> social policy </w:t>
      </w:r>
      <w:r w:rsidRPr="004F6163">
        <w:rPr>
          <w:rFonts w:ascii="Palatino Linotype" w:hAnsi="Palatino Linotype"/>
        </w:rPr>
        <w:t>has enacted a fundamental resettlement of welfare (e.g. Ermiston</w:t>
      </w:r>
      <w:r w:rsidR="003E6917">
        <w:rPr>
          <w:rFonts w:ascii="Palatino Linotype" w:hAnsi="Palatino Linotype"/>
        </w:rPr>
        <w:t>,</w:t>
      </w:r>
      <w:r w:rsidRPr="004F6163">
        <w:rPr>
          <w:rFonts w:ascii="Palatino Linotype" w:hAnsi="Palatino Linotype"/>
        </w:rPr>
        <w:t xml:space="preserve"> 2017; Farnsworth and Irving</w:t>
      </w:r>
      <w:r w:rsidR="003E6917">
        <w:rPr>
          <w:rFonts w:ascii="Palatino Linotype" w:hAnsi="Palatino Linotype"/>
        </w:rPr>
        <w:t>,</w:t>
      </w:r>
      <w:r w:rsidRPr="004F6163">
        <w:rPr>
          <w:rFonts w:ascii="Palatino Linotype" w:hAnsi="Palatino Linotype"/>
        </w:rPr>
        <w:t xml:space="preserve"> 2015; </w:t>
      </w:r>
      <w:r w:rsidR="00320980">
        <w:rPr>
          <w:rFonts w:ascii="Palatino Linotype" w:hAnsi="Palatino Linotype"/>
        </w:rPr>
        <w:t>Taylor-</w:t>
      </w:r>
      <w:proofErr w:type="spellStart"/>
      <w:r w:rsidR="00320980">
        <w:rPr>
          <w:rFonts w:ascii="Palatino Linotype" w:hAnsi="Palatino Linotype"/>
        </w:rPr>
        <w:t>Gooby</w:t>
      </w:r>
      <w:proofErr w:type="spellEnd"/>
      <w:r w:rsidR="00320980">
        <w:rPr>
          <w:rFonts w:ascii="Palatino Linotype" w:hAnsi="Palatino Linotype"/>
        </w:rPr>
        <w:t xml:space="preserve"> </w:t>
      </w:r>
      <w:r w:rsidR="00320980" w:rsidRPr="00C55631">
        <w:rPr>
          <w:rFonts w:ascii="Palatino Linotype" w:hAnsi="Palatino Linotype"/>
          <w:i/>
          <w:iCs/>
        </w:rPr>
        <w:t>et al</w:t>
      </w:r>
      <w:r w:rsidR="00320980">
        <w:rPr>
          <w:rFonts w:ascii="Palatino Linotype" w:hAnsi="Palatino Linotype"/>
        </w:rPr>
        <w:t>.</w:t>
      </w:r>
      <w:r w:rsidR="003E6917">
        <w:rPr>
          <w:rFonts w:ascii="Palatino Linotype" w:hAnsi="Palatino Linotype"/>
        </w:rPr>
        <w:t>,</w:t>
      </w:r>
      <w:r w:rsidR="00320980">
        <w:rPr>
          <w:rFonts w:ascii="Palatino Linotype" w:hAnsi="Palatino Linotype"/>
        </w:rPr>
        <w:t xml:space="preserve"> 2017; </w:t>
      </w:r>
      <w:r w:rsidR="008D7CD5">
        <w:rPr>
          <w:rFonts w:ascii="Palatino Linotype" w:hAnsi="Palatino Linotype"/>
        </w:rPr>
        <w:t>Watts and Fitzpatrick</w:t>
      </w:r>
      <w:r w:rsidR="003E6917">
        <w:rPr>
          <w:rFonts w:ascii="Palatino Linotype" w:hAnsi="Palatino Linotype"/>
        </w:rPr>
        <w:t>,</w:t>
      </w:r>
      <w:r w:rsidR="008D7CD5">
        <w:rPr>
          <w:rFonts w:ascii="Palatino Linotype" w:hAnsi="Palatino Linotype"/>
        </w:rPr>
        <w:t xml:space="preserve"> 2018</w:t>
      </w:r>
      <w:r w:rsidRPr="004F6163">
        <w:rPr>
          <w:rFonts w:ascii="Palatino Linotype" w:hAnsi="Palatino Linotype"/>
        </w:rPr>
        <w:t>).  The imp</w:t>
      </w:r>
      <w:r w:rsidR="008E6BF0" w:rsidRPr="004F6163">
        <w:rPr>
          <w:rFonts w:ascii="Palatino Linotype" w:hAnsi="Palatino Linotype"/>
        </w:rPr>
        <w:t xml:space="preserve">osition </w:t>
      </w:r>
      <w:r w:rsidRPr="004F6163">
        <w:rPr>
          <w:rFonts w:ascii="Palatino Linotype" w:hAnsi="Palatino Linotype"/>
        </w:rPr>
        <w:t>of stringent conditionality</w:t>
      </w:r>
      <w:r w:rsidR="008E6BF0" w:rsidRPr="004F6163">
        <w:rPr>
          <w:rFonts w:ascii="Palatino Linotype" w:hAnsi="Palatino Linotype"/>
        </w:rPr>
        <w:t xml:space="preserve"> and punitive sanction measures</w:t>
      </w:r>
      <w:r w:rsidRPr="004F6163">
        <w:rPr>
          <w:rFonts w:ascii="Palatino Linotype" w:hAnsi="Palatino Linotype"/>
        </w:rPr>
        <w:t xml:space="preserve">, </w:t>
      </w:r>
      <w:r w:rsidR="008E6BF0" w:rsidRPr="004F6163">
        <w:rPr>
          <w:rFonts w:ascii="Palatino Linotype" w:hAnsi="Palatino Linotype"/>
        </w:rPr>
        <w:t xml:space="preserve">and </w:t>
      </w:r>
      <w:r w:rsidRPr="004F6163">
        <w:rPr>
          <w:rFonts w:ascii="Palatino Linotype" w:hAnsi="Palatino Linotype"/>
        </w:rPr>
        <w:t xml:space="preserve">risk assessment and selective targeting, has cut into the comprehensive post-war welfare state and social citizenship </w:t>
      </w:r>
      <w:proofErr w:type="gramStart"/>
      <w:r w:rsidRPr="004F6163">
        <w:rPr>
          <w:rFonts w:ascii="Palatino Linotype" w:hAnsi="Palatino Linotype"/>
        </w:rPr>
        <w:t>entitlements</w:t>
      </w:r>
      <w:r w:rsidR="008D7CD5" w:rsidRPr="006F7701">
        <w:rPr>
          <w:rFonts w:ascii="Palatino Linotype" w:hAnsi="Palatino Linotype"/>
          <w:vertAlign w:val="superscript"/>
        </w:rPr>
        <w:t>[</w:t>
      </w:r>
      <w:proofErr w:type="gramEnd"/>
      <w:r w:rsidR="008D7CD5" w:rsidRPr="006F7701">
        <w:rPr>
          <w:rFonts w:ascii="Palatino Linotype" w:hAnsi="Palatino Linotype"/>
          <w:vertAlign w:val="superscript"/>
        </w:rPr>
        <w:t>1]</w:t>
      </w:r>
      <w:r w:rsidRPr="004F6163">
        <w:rPr>
          <w:rFonts w:ascii="Palatino Linotype" w:hAnsi="Palatino Linotype"/>
        </w:rPr>
        <w:t>.  In its place ha</w:t>
      </w:r>
      <w:r w:rsidR="00EC6599" w:rsidRPr="004F6163">
        <w:rPr>
          <w:rFonts w:ascii="Palatino Linotype" w:hAnsi="Palatino Linotype"/>
        </w:rPr>
        <w:t>s</w:t>
      </w:r>
      <w:r w:rsidRPr="004F6163">
        <w:rPr>
          <w:rFonts w:ascii="Palatino Linotype" w:hAnsi="Palatino Linotype"/>
        </w:rPr>
        <w:t xml:space="preserve"> come a</w:t>
      </w:r>
      <w:r w:rsidR="003F17B8" w:rsidRPr="004F6163">
        <w:rPr>
          <w:rFonts w:ascii="Palatino Linotype" w:hAnsi="Palatino Linotype"/>
        </w:rPr>
        <w:t xml:space="preserve"> set of </w:t>
      </w:r>
      <w:r w:rsidRPr="004F6163">
        <w:rPr>
          <w:rFonts w:ascii="Palatino Linotype" w:hAnsi="Palatino Linotype"/>
        </w:rPr>
        <w:t>emphas</w:t>
      </w:r>
      <w:r w:rsidR="003F17B8" w:rsidRPr="004F6163">
        <w:rPr>
          <w:rFonts w:ascii="Palatino Linotype" w:hAnsi="Palatino Linotype"/>
        </w:rPr>
        <w:t>es</w:t>
      </w:r>
      <w:r w:rsidRPr="004F6163">
        <w:rPr>
          <w:rFonts w:ascii="Palatino Linotype" w:hAnsi="Palatino Linotype"/>
        </w:rPr>
        <w:t xml:space="preserve"> on personal responsibility rather than guaranteed rights, and localised welfare settlements and arms-length delivery, with variable patchworks of commissioned and sub-contracted local authority, third sector and private sector responsibilities and provision.  Accompanying this, indeed integral </w:t>
      </w:r>
      <w:r w:rsidRPr="004F6163">
        <w:rPr>
          <w:rFonts w:ascii="Palatino Linotype" w:hAnsi="Palatino Linotype"/>
        </w:rPr>
        <w:lastRenderedPageBreak/>
        <w:t xml:space="preserve">to the picture, has been </w:t>
      </w:r>
      <w:r w:rsidR="00843C99" w:rsidRPr="004F6163">
        <w:rPr>
          <w:rFonts w:ascii="Palatino Linotype" w:hAnsi="Palatino Linotype"/>
        </w:rPr>
        <w:t>the fragmentation of poverty into different types (such as food poverty, period poverty, clothing poverty)</w:t>
      </w:r>
      <w:r w:rsidR="005F2EDE" w:rsidRPr="004F6163">
        <w:rPr>
          <w:rFonts w:ascii="Palatino Linotype" w:hAnsi="Palatino Linotype"/>
        </w:rPr>
        <w:t xml:space="preserve">, </w:t>
      </w:r>
      <w:r w:rsidR="00843C99" w:rsidRPr="004F6163">
        <w:rPr>
          <w:rFonts w:ascii="Palatino Linotype" w:hAnsi="Palatino Linotype"/>
        </w:rPr>
        <w:t xml:space="preserve">and </w:t>
      </w:r>
      <w:r w:rsidRPr="004F6163">
        <w:rPr>
          <w:rFonts w:ascii="Palatino Linotype" w:hAnsi="Palatino Linotype"/>
        </w:rPr>
        <w:t xml:space="preserve">the emergence of </w:t>
      </w:r>
      <w:r w:rsidRPr="004F6163">
        <w:rPr>
          <w:rFonts w:ascii="Palatino Linotype" w:hAnsi="Palatino Linotype"/>
          <w:i/>
          <w:iCs/>
        </w:rPr>
        <w:t>ad hoc</w:t>
      </w:r>
      <w:r w:rsidRPr="004F6163">
        <w:rPr>
          <w:rFonts w:ascii="Palatino Linotype" w:hAnsi="Palatino Linotype"/>
        </w:rPr>
        <w:t xml:space="preserve"> voluntary initiatives</w:t>
      </w:r>
      <w:r w:rsidR="005F2EDE" w:rsidRPr="004F6163">
        <w:rPr>
          <w:rFonts w:ascii="Palatino Linotype" w:hAnsi="Palatino Linotype"/>
        </w:rPr>
        <w:t xml:space="preserve"> seeking</w:t>
      </w:r>
      <w:r w:rsidRPr="004F6163">
        <w:rPr>
          <w:rFonts w:ascii="Palatino Linotype" w:hAnsi="Palatino Linotype"/>
        </w:rPr>
        <w:t xml:space="preserve"> to plug failures of and gaps in welfare provision</w:t>
      </w:r>
      <w:r w:rsidR="005F2EDE" w:rsidRPr="004F6163">
        <w:rPr>
          <w:rFonts w:ascii="Palatino Linotype" w:hAnsi="Palatino Linotype"/>
        </w:rPr>
        <w:t xml:space="preserve"> for specific poverty types, and</w:t>
      </w:r>
      <w:r w:rsidRPr="004F6163">
        <w:rPr>
          <w:rFonts w:ascii="Palatino Linotype" w:hAnsi="Palatino Linotype"/>
        </w:rPr>
        <w:t xml:space="preserve"> </w:t>
      </w:r>
      <w:r w:rsidR="00D16D7B" w:rsidRPr="004F6163">
        <w:rPr>
          <w:rFonts w:ascii="Palatino Linotype" w:hAnsi="Palatino Linotype"/>
        </w:rPr>
        <w:t xml:space="preserve">to </w:t>
      </w:r>
      <w:r w:rsidRPr="004F6163">
        <w:rPr>
          <w:rFonts w:ascii="Palatino Linotype" w:hAnsi="Palatino Linotype"/>
        </w:rPr>
        <w:t>support people in crisis (</w:t>
      </w:r>
      <w:r w:rsidR="005F2EDE" w:rsidRPr="004F6163">
        <w:rPr>
          <w:rFonts w:ascii="Palatino Linotype" w:hAnsi="Palatino Linotype"/>
        </w:rPr>
        <w:t xml:space="preserve">Crossley </w:t>
      </w:r>
      <w:r w:rsidR="005F2EDE" w:rsidRPr="00C55631">
        <w:rPr>
          <w:rFonts w:ascii="Palatino Linotype" w:hAnsi="Palatino Linotype"/>
          <w:i/>
          <w:iCs/>
        </w:rPr>
        <w:t>et al</w:t>
      </w:r>
      <w:r w:rsidR="005F2EDE" w:rsidRPr="004F6163">
        <w:rPr>
          <w:rFonts w:ascii="Palatino Linotype" w:hAnsi="Palatino Linotype"/>
        </w:rPr>
        <w:t>.</w:t>
      </w:r>
      <w:r w:rsidR="003E6917">
        <w:rPr>
          <w:rFonts w:ascii="Palatino Linotype" w:hAnsi="Palatino Linotype"/>
        </w:rPr>
        <w:t>,</w:t>
      </w:r>
      <w:r w:rsidR="005F2EDE" w:rsidRPr="004F6163">
        <w:rPr>
          <w:rFonts w:ascii="Palatino Linotype" w:hAnsi="Palatino Linotype"/>
        </w:rPr>
        <w:t xml:space="preserve"> 2019; </w:t>
      </w:r>
      <w:r w:rsidRPr="004F6163">
        <w:rPr>
          <w:rFonts w:ascii="Palatino Linotype" w:hAnsi="Palatino Linotype"/>
        </w:rPr>
        <w:t>Lambie-Munford</w:t>
      </w:r>
      <w:r w:rsidR="003E6917">
        <w:rPr>
          <w:rFonts w:ascii="Palatino Linotype" w:hAnsi="Palatino Linotype"/>
        </w:rPr>
        <w:t>,</w:t>
      </w:r>
      <w:r w:rsidRPr="004F6163">
        <w:rPr>
          <w:rFonts w:ascii="Palatino Linotype" w:hAnsi="Palatino Linotype"/>
        </w:rPr>
        <w:t xml:space="preserve"> 2018</w:t>
      </w:r>
      <w:r w:rsidR="00940DBB">
        <w:rPr>
          <w:rFonts w:ascii="Palatino Linotype" w:hAnsi="Palatino Linotype"/>
        </w:rPr>
        <w:t>; Middlemiss, 2018</w:t>
      </w:r>
      <w:r w:rsidRPr="004F6163">
        <w:rPr>
          <w:rFonts w:ascii="Palatino Linotype" w:hAnsi="Palatino Linotype"/>
        </w:rPr>
        <w:t>).  In other words, a localised charitable sector is replacing the</w:t>
      </w:r>
      <w:r w:rsidR="00D16D7B" w:rsidRPr="004F6163">
        <w:rPr>
          <w:rFonts w:ascii="Palatino Linotype" w:hAnsi="Palatino Linotype"/>
        </w:rPr>
        <w:t xml:space="preserve"> universal</w:t>
      </w:r>
      <w:r w:rsidRPr="004F6163">
        <w:rPr>
          <w:rFonts w:ascii="Palatino Linotype" w:hAnsi="Palatino Linotype"/>
        </w:rPr>
        <w:t xml:space="preserve"> state as a safety net, but in a far from comprehensive fashion.  This is </w:t>
      </w:r>
      <w:r w:rsidR="008B6935" w:rsidRPr="004F6163">
        <w:rPr>
          <w:rFonts w:ascii="Palatino Linotype" w:hAnsi="Palatino Linotype"/>
        </w:rPr>
        <w:t xml:space="preserve">uneven </w:t>
      </w:r>
      <w:r w:rsidRPr="004F6163">
        <w:rPr>
          <w:rFonts w:ascii="Palatino Linotype" w:hAnsi="Palatino Linotype"/>
        </w:rPr>
        <w:t xml:space="preserve">social protection that is defined by </w:t>
      </w:r>
      <w:r w:rsidR="008B6935" w:rsidRPr="004F6163">
        <w:rPr>
          <w:rFonts w:ascii="Palatino Linotype" w:hAnsi="Palatino Linotype"/>
        </w:rPr>
        <w:t xml:space="preserve">precarity and </w:t>
      </w:r>
      <w:r w:rsidRPr="004F6163">
        <w:rPr>
          <w:rFonts w:ascii="Palatino Linotype" w:hAnsi="Palatino Linotype"/>
        </w:rPr>
        <w:t>exclusion.</w:t>
      </w:r>
    </w:p>
    <w:p w14:paraId="0870379E" w14:textId="71AD8295" w:rsidR="006E6EEF" w:rsidRPr="004F6163" w:rsidRDefault="006E6EEF" w:rsidP="004F6163">
      <w:pPr>
        <w:spacing w:before="120" w:after="120" w:line="260" w:lineRule="atLeast"/>
        <w:ind w:firstLine="425"/>
        <w:jc w:val="both"/>
        <w:rPr>
          <w:rFonts w:ascii="Palatino Linotype" w:hAnsi="Palatino Linotype"/>
        </w:rPr>
      </w:pPr>
      <w:r w:rsidRPr="004F6163">
        <w:rPr>
          <w:rFonts w:ascii="Palatino Linotype" w:hAnsi="Palatino Linotype"/>
        </w:rPr>
        <w:t>Commentators</w:t>
      </w:r>
      <w:r w:rsidR="00C5535C">
        <w:rPr>
          <w:rFonts w:ascii="Palatino Linotype" w:hAnsi="Palatino Linotype"/>
        </w:rPr>
        <w:t xml:space="preserve"> such as those cited above</w:t>
      </w:r>
      <w:r w:rsidRPr="004F6163">
        <w:rPr>
          <w:rFonts w:ascii="Palatino Linotype" w:hAnsi="Palatino Linotype"/>
        </w:rPr>
        <w:t xml:space="preserve"> often </w:t>
      </w:r>
      <w:r w:rsidR="00904C00" w:rsidRPr="004F6163">
        <w:rPr>
          <w:rFonts w:ascii="Palatino Linotype" w:hAnsi="Palatino Linotype"/>
        </w:rPr>
        <w:t xml:space="preserve">review </w:t>
      </w:r>
      <w:r w:rsidRPr="004F6163">
        <w:rPr>
          <w:rFonts w:ascii="Palatino Linotype" w:hAnsi="Palatino Linotype"/>
        </w:rPr>
        <w:t xml:space="preserve">this welfare reform, retrenchment and diversification from the 1970s and its ramping up since 2010, to highlight the neo-liberal policy shifts cutting back from the immediate post-war era of comprehensive welfare citizenship.  But there </w:t>
      </w:r>
      <w:r w:rsidR="00C5535C">
        <w:rPr>
          <w:rFonts w:ascii="Palatino Linotype" w:hAnsi="Palatino Linotype"/>
        </w:rPr>
        <w:t xml:space="preserve">also </w:t>
      </w:r>
      <w:r w:rsidRPr="004F6163">
        <w:rPr>
          <w:rFonts w:ascii="Palatino Linotype" w:hAnsi="Palatino Linotype"/>
        </w:rPr>
        <w:t xml:space="preserve">are </w:t>
      </w:r>
      <w:r w:rsidR="00C5535C">
        <w:rPr>
          <w:rFonts w:ascii="Palatino Linotype" w:hAnsi="Palatino Linotype"/>
        </w:rPr>
        <w:t xml:space="preserve">some </w:t>
      </w:r>
      <w:r w:rsidRPr="004F6163">
        <w:rPr>
          <w:rFonts w:ascii="Palatino Linotype" w:hAnsi="Palatino Linotype"/>
        </w:rPr>
        <w:t xml:space="preserve">insights to be had from looking further back, to the landscape of provision </w:t>
      </w:r>
      <w:r w:rsidR="00904C00" w:rsidRPr="004F6163">
        <w:rPr>
          <w:rFonts w:ascii="Palatino Linotype" w:hAnsi="Palatino Linotype"/>
        </w:rPr>
        <w:t xml:space="preserve">and experiences </w:t>
      </w:r>
      <w:r w:rsidR="003F17B8" w:rsidRPr="004F6163">
        <w:rPr>
          <w:rFonts w:ascii="Palatino Linotype" w:hAnsi="Palatino Linotype"/>
        </w:rPr>
        <w:t xml:space="preserve">of this </w:t>
      </w:r>
      <w:r w:rsidRPr="004F6163">
        <w:rPr>
          <w:rFonts w:ascii="Palatino Linotype" w:hAnsi="Palatino Linotype"/>
        </w:rPr>
        <w:t xml:space="preserve">pre-World War II with </w:t>
      </w:r>
      <w:r w:rsidR="00904C00" w:rsidRPr="004F6163">
        <w:rPr>
          <w:rFonts w:ascii="Palatino Linotype" w:hAnsi="Palatino Linotype"/>
        </w:rPr>
        <w:t>its</w:t>
      </w:r>
      <w:r w:rsidRPr="004F6163">
        <w:rPr>
          <w:rFonts w:ascii="Palatino Linotype" w:hAnsi="Palatino Linotype"/>
        </w:rPr>
        <w:t xml:space="preserve"> </w:t>
      </w:r>
      <w:r w:rsidR="00F85B8B" w:rsidRPr="004F6163">
        <w:rPr>
          <w:rFonts w:ascii="Palatino Linotype" w:hAnsi="Palatino Linotype"/>
        </w:rPr>
        <w:t xml:space="preserve">‘complementary’ </w:t>
      </w:r>
      <w:r w:rsidRPr="004F6163">
        <w:rPr>
          <w:rFonts w:ascii="Palatino Linotype" w:hAnsi="Palatino Linotype"/>
        </w:rPr>
        <w:t>mixed economy of welfare</w:t>
      </w:r>
      <w:r w:rsidR="003054FB" w:rsidRPr="004F6163">
        <w:rPr>
          <w:rFonts w:ascii="Palatino Linotype" w:hAnsi="Palatino Linotype"/>
        </w:rPr>
        <w:t xml:space="preserve">, </w:t>
      </w:r>
      <w:r w:rsidR="003054FB" w:rsidRPr="004F6163">
        <w:rPr>
          <w:rFonts w:ascii="Palatino Linotype" w:hAnsi="Palatino Linotype" w:cs="Arial"/>
        </w:rPr>
        <w:t xml:space="preserve">including a multitude of particularistic and localised </w:t>
      </w:r>
      <w:r w:rsidR="00F85B8B" w:rsidRPr="004F6163">
        <w:rPr>
          <w:rFonts w:ascii="Palatino Linotype" w:hAnsi="Palatino Linotype" w:cs="Arial"/>
        </w:rPr>
        <w:t xml:space="preserve">charitable and mutual-aid bodies </w:t>
      </w:r>
      <w:r w:rsidR="003054FB" w:rsidRPr="004F6163">
        <w:rPr>
          <w:rFonts w:ascii="Palatino Linotype" w:hAnsi="Palatino Linotype" w:cs="Arial"/>
        </w:rPr>
        <w:t>(Harris</w:t>
      </w:r>
      <w:r w:rsidR="003E6917">
        <w:rPr>
          <w:rFonts w:ascii="Palatino Linotype" w:hAnsi="Palatino Linotype" w:cs="Arial"/>
        </w:rPr>
        <w:t>,</w:t>
      </w:r>
      <w:r w:rsidR="003054FB" w:rsidRPr="004F6163">
        <w:rPr>
          <w:rFonts w:ascii="Palatino Linotype" w:hAnsi="Palatino Linotype" w:cs="Arial"/>
        </w:rPr>
        <w:t xml:space="preserve"> 2004).  </w:t>
      </w:r>
      <w:r w:rsidRPr="004F6163">
        <w:rPr>
          <w:rFonts w:ascii="Palatino Linotype" w:hAnsi="Palatino Linotype"/>
        </w:rPr>
        <w:t>Clearly there are differences</w:t>
      </w:r>
      <w:r w:rsidR="003054FB" w:rsidRPr="004F6163">
        <w:rPr>
          <w:rFonts w:ascii="Palatino Linotype" w:hAnsi="Palatino Linotype"/>
        </w:rPr>
        <w:t xml:space="preserve"> across time and space at</w:t>
      </w:r>
      <w:r w:rsidRPr="004F6163">
        <w:rPr>
          <w:rFonts w:ascii="Palatino Linotype" w:hAnsi="Palatino Linotype"/>
        </w:rPr>
        <w:t xml:space="preserve"> the broader social and economic level</w:t>
      </w:r>
      <w:r w:rsidR="00C5535C">
        <w:rPr>
          <w:rFonts w:ascii="Palatino Linotype" w:hAnsi="Palatino Linotype"/>
        </w:rPr>
        <w:t xml:space="preserve"> that militate against direct equations at the administrative level</w:t>
      </w:r>
      <w:r w:rsidRPr="004F6163">
        <w:rPr>
          <w:rFonts w:ascii="Palatino Linotype" w:hAnsi="Palatino Linotype"/>
        </w:rPr>
        <w:t xml:space="preserve">, </w:t>
      </w:r>
      <w:r w:rsidR="003054FB" w:rsidRPr="004F6163">
        <w:rPr>
          <w:rFonts w:ascii="Palatino Linotype" w:hAnsi="Palatino Linotype"/>
        </w:rPr>
        <w:t xml:space="preserve">for example voluntary agencies </w:t>
      </w:r>
      <w:r w:rsidR="00961CC2" w:rsidRPr="004F6163">
        <w:rPr>
          <w:rFonts w:ascii="Palatino Linotype" w:hAnsi="Palatino Linotype"/>
        </w:rPr>
        <w:t xml:space="preserve">now </w:t>
      </w:r>
      <w:r w:rsidR="003054FB" w:rsidRPr="004F6163">
        <w:rPr>
          <w:rFonts w:ascii="Palatino Linotype" w:hAnsi="Palatino Linotype"/>
        </w:rPr>
        <w:t>often receiv</w:t>
      </w:r>
      <w:r w:rsidR="00904C00" w:rsidRPr="004F6163">
        <w:rPr>
          <w:rFonts w:ascii="Palatino Linotype" w:hAnsi="Palatino Linotype"/>
        </w:rPr>
        <w:t>e</w:t>
      </w:r>
      <w:r w:rsidR="003054FB" w:rsidRPr="004F6163">
        <w:rPr>
          <w:rFonts w:ascii="Palatino Linotype" w:hAnsi="Palatino Linotype"/>
        </w:rPr>
        <w:t xml:space="preserve"> funding for their services by contracting to </w:t>
      </w:r>
      <w:r w:rsidR="00C0030F" w:rsidRPr="004F6163">
        <w:rPr>
          <w:rFonts w:ascii="Palatino Linotype" w:hAnsi="Palatino Linotype"/>
        </w:rPr>
        <w:t xml:space="preserve">government rather than from the charitable donations of the great and the good, and corporate responsibility agendas and social entrepreneurship models may now </w:t>
      </w:r>
      <w:r w:rsidR="009E6F06" w:rsidRPr="004F6163">
        <w:rPr>
          <w:rFonts w:ascii="Palatino Linotype" w:hAnsi="Palatino Linotype"/>
        </w:rPr>
        <w:t xml:space="preserve">also </w:t>
      </w:r>
      <w:r w:rsidR="00C0030F" w:rsidRPr="004F6163">
        <w:rPr>
          <w:rFonts w:ascii="Palatino Linotype" w:hAnsi="Palatino Linotype"/>
        </w:rPr>
        <w:t>drive and deliver community provisions.</w:t>
      </w:r>
      <w:r w:rsidR="008B6935" w:rsidRPr="004F6163">
        <w:rPr>
          <w:rFonts w:ascii="Palatino Linotype" w:hAnsi="Palatino Linotype"/>
        </w:rPr>
        <w:t xml:space="preserve">  Nonetheless, lived experience of poverty</w:t>
      </w:r>
      <w:r w:rsidR="0022256B" w:rsidRPr="004F6163">
        <w:rPr>
          <w:rFonts w:ascii="Palatino Linotype" w:hAnsi="Palatino Linotype"/>
        </w:rPr>
        <w:t>,</w:t>
      </w:r>
      <w:r w:rsidR="008B6935" w:rsidRPr="004F6163">
        <w:rPr>
          <w:rFonts w:ascii="Palatino Linotype" w:hAnsi="Palatino Linotype"/>
        </w:rPr>
        <w:t xml:space="preserve"> precarity</w:t>
      </w:r>
      <w:r w:rsidR="0022256B" w:rsidRPr="004F6163">
        <w:rPr>
          <w:rFonts w:ascii="Palatino Linotype" w:hAnsi="Palatino Linotype"/>
        </w:rPr>
        <w:t xml:space="preserve"> and negotiating the charitable landscape from the past may s</w:t>
      </w:r>
      <w:r w:rsidR="003054FB" w:rsidRPr="004F6163">
        <w:rPr>
          <w:rFonts w:ascii="Palatino Linotype" w:hAnsi="Palatino Linotype"/>
        </w:rPr>
        <w:t>hare some similarities</w:t>
      </w:r>
      <w:r w:rsidR="0022256B" w:rsidRPr="004F6163">
        <w:rPr>
          <w:rFonts w:ascii="Palatino Linotype" w:hAnsi="Palatino Linotype"/>
        </w:rPr>
        <w:t xml:space="preserve"> with the present</w:t>
      </w:r>
      <w:r w:rsidR="003054FB" w:rsidRPr="004F6163">
        <w:rPr>
          <w:rFonts w:ascii="Palatino Linotype" w:hAnsi="Palatino Linotype"/>
        </w:rPr>
        <w:t xml:space="preserve">, and at </w:t>
      </w:r>
      <w:r w:rsidR="003054FB" w:rsidRPr="004F6163">
        <w:rPr>
          <w:rFonts w:ascii="Palatino Linotype" w:hAnsi="Palatino Linotype"/>
          <w:color w:val="000000"/>
          <w:shd w:val="clear" w:color="auto" w:fill="FFFFFF"/>
        </w:rPr>
        <w:t>least indicate some considerations</w:t>
      </w:r>
      <w:r w:rsidR="0022256B" w:rsidRPr="004F6163">
        <w:rPr>
          <w:rFonts w:ascii="Palatino Linotype" w:hAnsi="Palatino Linotype"/>
          <w:color w:val="000000"/>
          <w:shd w:val="clear" w:color="auto" w:fill="FFFFFF"/>
        </w:rPr>
        <w:t xml:space="preserve"> for the future.</w:t>
      </w:r>
    </w:p>
    <w:p w14:paraId="670DFBF6" w14:textId="331F58CE" w:rsidR="00533D4D" w:rsidRPr="004F6163" w:rsidRDefault="00800934" w:rsidP="004F6163">
      <w:pPr>
        <w:spacing w:before="120" w:after="120" w:line="260" w:lineRule="atLeast"/>
        <w:ind w:firstLine="425"/>
        <w:jc w:val="both"/>
        <w:rPr>
          <w:rFonts w:ascii="Palatino Linotype" w:hAnsi="Palatino Linotype"/>
        </w:rPr>
      </w:pPr>
      <w:r w:rsidRPr="004F6163">
        <w:rPr>
          <w:rFonts w:ascii="Palatino Linotype" w:hAnsi="Palatino Linotype"/>
        </w:rPr>
        <w:t xml:space="preserve">The concept of ‘lived experience’ and its use in social policy </w:t>
      </w:r>
      <w:r w:rsidR="004F5D37" w:rsidRPr="004F6163">
        <w:rPr>
          <w:rFonts w:ascii="Palatino Linotype" w:hAnsi="Palatino Linotype"/>
        </w:rPr>
        <w:t xml:space="preserve">making and </w:t>
      </w:r>
      <w:r w:rsidRPr="004F6163">
        <w:rPr>
          <w:rFonts w:ascii="Palatino Linotype" w:hAnsi="Palatino Linotype"/>
        </w:rPr>
        <w:t xml:space="preserve">analysis has </w:t>
      </w:r>
      <w:r w:rsidR="00904C00" w:rsidRPr="004F6163">
        <w:rPr>
          <w:rFonts w:ascii="Palatino Linotype" w:hAnsi="Palatino Linotype"/>
        </w:rPr>
        <w:t xml:space="preserve">recently received attention.  Ian McIntosh and Sharon Wright (2019) </w:t>
      </w:r>
      <w:r w:rsidR="004F5D37" w:rsidRPr="004F6163">
        <w:rPr>
          <w:rFonts w:ascii="Palatino Linotype" w:hAnsi="Palatino Linotype"/>
        </w:rPr>
        <w:t>interrogate the ontological, conceptual and methodological possibilities of the notion</w:t>
      </w:r>
      <w:r w:rsidR="00533D4D" w:rsidRPr="004F6163">
        <w:rPr>
          <w:rFonts w:ascii="Palatino Linotype" w:hAnsi="Palatino Linotype"/>
        </w:rPr>
        <w:t>.  McIntosh and Wright argue that ‘lived experiences are especially relevant where they are shaped and mediated by policies, policy-related discourses and the practices of front-line welfare agencies’ (2019: 452)</w:t>
      </w:r>
      <w:r w:rsidR="00E75D9F" w:rsidRPr="004F6163">
        <w:rPr>
          <w:rFonts w:ascii="Palatino Linotype" w:hAnsi="Palatino Linotype"/>
        </w:rPr>
        <w:t xml:space="preserve">.  </w:t>
      </w:r>
      <w:r w:rsidR="00533D4D" w:rsidRPr="004F6163">
        <w:rPr>
          <w:rFonts w:ascii="Palatino Linotype" w:hAnsi="Palatino Linotype"/>
        </w:rPr>
        <w:t xml:space="preserve">They propose the ‘shared typical’ as a ‘structure of feelings’ that reveal the wider social structures and narratives that shape and cause disadvantage, disempowerment and oppression.  </w:t>
      </w:r>
      <w:r w:rsidR="00E75D9F" w:rsidRPr="004F6163">
        <w:rPr>
          <w:rFonts w:ascii="Palatino Linotype" w:hAnsi="Palatino Linotype"/>
        </w:rPr>
        <w:t>Such an approach can</w:t>
      </w:r>
      <w:r w:rsidR="008E6BF0" w:rsidRPr="004F6163">
        <w:rPr>
          <w:rFonts w:ascii="Palatino Linotype" w:hAnsi="Palatino Linotype"/>
        </w:rPr>
        <w:t xml:space="preserve"> </w:t>
      </w:r>
      <w:r w:rsidR="008710D2" w:rsidRPr="004F6163">
        <w:rPr>
          <w:rFonts w:ascii="Palatino Linotype" w:hAnsi="Palatino Linotype"/>
        </w:rPr>
        <w:t xml:space="preserve">point up </w:t>
      </w:r>
      <w:r w:rsidR="008E6BF0" w:rsidRPr="004F6163">
        <w:rPr>
          <w:rFonts w:ascii="Palatino Linotype" w:hAnsi="Palatino Linotype"/>
        </w:rPr>
        <w:t xml:space="preserve">the </w:t>
      </w:r>
      <w:r w:rsidR="008710D2" w:rsidRPr="004F6163">
        <w:rPr>
          <w:rFonts w:ascii="Palatino Linotype" w:hAnsi="Palatino Linotype"/>
        </w:rPr>
        <w:t xml:space="preserve">commonality of fear, embarrassment and stigma that is the ‘shared typical’ of </w:t>
      </w:r>
      <w:r w:rsidR="008E6BF0" w:rsidRPr="004F6163">
        <w:rPr>
          <w:rFonts w:ascii="Palatino Linotype" w:hAnsi="Palatino Linotype"/>
        </w:rPr>
        <w:t>punitive welfare conditionality</w:t>
      </w:r>
      <w:r w:rsidR="008710D2" w:rsidRPr="004F6163">
        <w:rPr>
          <w:rFonts w:ascii="Palatino Linotype" w:hAnsi="Palatino Linotype"/>
        </w:rPr>
        <w:t xml:space="preserve"> and receipt of charitable help.  </w:t>
      </w:r>
      <w:r w:rsidR="00533D4D" w:rsidRPr="004F6163">
        <w:rPr>
          <w:rFonts w:ascii="Palatino Linotype" w:hAnsi="Palatino Linotype"/>
        </w:rPr>
        <w:t xml:space="preserve">McIntosh and Wright </w:t>
      </w:r>
      <w:r w:rsidR="00E75D9F" w:rsidRPr="004F6163">
        <w:rPr>
          <w:rFonts w:ascii="Palatino Linotype" w:hAnsi="Palatino Linotype"/>
        </w:rPr>
        <w:t xml:space="preserve">also </w:t>
      </w:r>
      <w:r w:rsidR="00533D4D" w:rsidRPr="004F6163">
        <w:rPr>
          <w:rFonts w:ascii="Palatino Linotype" w:hAnsi="Palatino Linotype"/>
        </w:rPr>
        <w:t xml:space="preserve">put forward </w:t>
      </w:r>
      <w:r w:rsidR="00381F8A" w:rsidRPr="004F6163">
        <w:rPr>
          <w:rFonts w:ascii="Palatino Linotype" w:hAnsi="Palatino Linotype"/>
        </w:rPr>
        <w:t>method</w:t>
      </w:r>
      <w:r w:rsidR="00E75D9F" w:rsidRPr="004F6163">
        <w:rPr>
          <w:rFonts w:ascii="Palatino Linotype" w:hAnsi="Palatino Linotype"/>
        </w:rPr>
        <w:t>ologie</w:t>
      </w:r>
      <w:r w:rsidR="00381F8A" w:rsidRPr="004F6163">
        <w:rPr>
          <w:rFonts w:ascii="Palatino Linotype" w:hAnsi="Palatino Linotype"/>
        </w:rPr>
        <w:t xml:space="preserve">s such as </w:t>
      </w:r>
      <w:r w:rsidR="00533D4D" w:rsidRPr="004F6163">
        <w:rPr>
          <w:rFonts w:ascii="Palatino Linotype" w:hAnsi="Palatino Linotype"/>
        </w:rPr>
        <w:t xml:space="preserve">qualitative longitudinal research </w:t>
      </w:r>
      <w:r w:rsidR="00381F8A" w:rsidRPr="004F6163">
        <w:rPr>
          <w:rFonts w:ascii="Palatino Linotype" w:hAnsi="Palatino Linotype"/>
        </w:rPr>
        <w:t xml:space="preserve">or longitudinal auto-ethnography, </w:t>
      </w:r>
      <w:r w:rsidR="00533D4D" w:rsidRPr="004F6163">
        <w:rPr>
          <w:rFonts w:ascii="Palatino Linotype" w:hAnsi="Palatino Linotype"/>
        </w:rPr>
        <w:t>as eminently suited to explor</w:t>
      </w:r>
      <w:r w:rsidR="00E75D9F" w:rsidRPr="004F6163">
        <w:rPr>
          <w:rFonts w:ascii="Palatino Linotype" w:hAnsi="Palatino Linotype"/>
        </w:rPr>
        <w:t>ing</w:t>
      </w:r>
      <w:r w:rsidR="00533D4D" w:rsidRPr="004F6163">
        <w:rPr>
          <w:rFonts w:ascii="Palatino Linotype" w:hAnsi="Palatino Linotype"/>
        </w:rPr>
        <w:t xml:space="preserve"> lived experience</w:t>
      </w:r>
      <w:r w:rsidR="00A315E7" w:rsidRPr="004F6163">
        <w:rPr>
          <w:rFonts w:ascii="Palatino Linotype" w:hAnsi="Palatino Linotype"/>
        </w:rPr>
        <w:t xml:space="preserve">, bringing in the temporal dimension of people affected by and living through policy processes.  </w:t>
      </w:r>
      <w:r w:rsidR="00533D4D" w:rsidRPr="004F6163">
        <w:rPr>
          <w:rFonts w:ascii="Palatino Linotype" w:hAnsi="Palatino Linotype"/>
        </w:rPr>
        <w:t xml:space="preserve">While they position lived experience at the mediation of intersubjective experience and specific historical and temporal locations however, they do not </w:t>
      </w:r>
      <w:r w:rsidR="00A315E7" w:rsidRPr="004F6163">
        <w:rPr>
          <w:rFonts w:ascii="Palatino Linotype" w:hAnsi="Palatino Linotype"/>
        </w:rPr>
        <w:t xml:space="preserve">indicate the potential of ‘small history’ </w:t>
      </w:r>
      <w:r w:rsidR="009E6F06" w:rsidRPr="004F6163">
        <w:rPr>
          <w:rFonts w:ascii="Palatino Linotype" w:hAnsi="Palatino Linotype"/>
        </w:rPr>
        <w:t xml:space="preserve">temporal </w:t>
      </w:r>
      <w:r w:rsidR="00533D4D" w:rsidRPr="004F6163">
        <w:rPr>
          <w:rFonts w:ascii="Palatino Linotype" w:hAnsi="Palatino Linotype"/>
        </w:rPr>
        <w:t xml:space="preserve">analysis </w:t>
      </w:r>
      <w:r w:rsidR="00A315E7" w:rsidRPr="004F6163">
        <w:rPr>
          <w:rFonts w:ascii="Palatino Linotype" w:hAnsi="Palatino Linotype"/>
        </w:rPr>
        <w:t xml:space="preserve">as an element of this.  </w:t>
      </w:r>
      <w:r w:rsidR="00381F8A" w:rsidRPr="004F6163">
        <w:rPr>
          <w:rFonts w:ascii="Palatino Linotype" w:hAnsi="Palatino Linotype"/>
        </w:rPr>
        <w:t xml:space="preserve">Our discussion here adds </w:t>
      </w:r>
      <w:r w:rsidR="00DB5677" w:rsidRPr="004F6163">
        <w:rPr>
          <w:rFonts w:ascii="Palatino Linotype" w:hAnsi="Palatino Linotype"/>
        </w:rPr>
        <w:t xml:space="preserve">micro histories </w:t>
      </w:r>
      <w:r w:rsidR="00381F8A" w:rsidRPr="004F6163">
        <w:rPr>
          <w:rFonts w:ascii="Palatino Linotype" w:hAnsi="Palatino Linotype"/>
        </w:rPr>
        <w:t xml:space="preserve">to the investigatory methods toolbox of lived experience, in line with Lucie </w:t>
      </w:r>
      <w:r w:rsidR="00381F8A" w:rsidRPr="004F6163">
        <w:rPr>
          <w:rFonts w:ascii="Palatino Linotype" w:hAnsi="Palatino Linotype"/>
        </w:rPr>
        <w:lastRenderedPageBreak/>
        <w:t xml:space="preserve">Middlemiss and colleagues’ (2018) call for a bringing together of social science and humanities approaches to researching lived experience.  </w:t>
      </w:r>
    </w:p>
    <w:p w14:paraId="6D4268FE" w14:textId="09B18908" w:rsidR="003617E2" w:rsidRDefault="00103ED3" w:rsidP="004F6163">
      <w:pPr>
        <w:spacing w:before="120" w:after="120" w:line="260" w:lineRule="atLeast"/>
        <w:ind w:firstLine="425"/>
        <w:jc w:val="both"/>
        <w:rPr>
          <w:rFonts w:ascii="Palatino Linotype" w:hAnsi="Palatino Linotype" w:cs="Arial"/>
        </w:rPr>
      </w:pPr>
      <w:r w:rsidRPr="004F6163">
        <w:rPr>
          <w:rFonts w:ascii="Palatino Linotype" w:hAnsi="Palatino Linotype"/>
        </w:rPr>
        <w:t xml:space="preserve">The small history that we present here is </w:t>
      </w:r>
      <w:r w:rsidR="00FD4656" w:rsidRPr="004F6163">
        <w:rPr>
          <w:rFonts w:ascii="Palatino Linotype" w:hAnsi="Palatino Linotype" w:cs="Arial"/>
        </w:rPr>
        <w:t>centred on and reconstructed from a series of episod</w:t>
      </w:r>
      <w:r w:rsidR="00FF0133" w:rsidRPr="004F6163">
        <w:rPr>
          <w:rFonts w:ascii="Palatino Linotype" w:hAnsi="Palatino Linotype" w:cs="Arial"/>
        </w:rPr>
        <w:t>es recorded in an archived case history file of</w:t>
      </w:r>
      <w:r w:rsidRPr="004F6163">
        <w:rPr>
          <w:rFonts w:ascii="Palatino Linotype" w:hAnsi="Palatino Linotype" w:cs="Arial"/>
        </w:rPr>
        <w:t xml:space="preserve"> the Peck</w:t>
      </w:r>
      <w:r w:rsidR="00FF0133" w:rsidRPr="004F6163">
        <w:rPr>
          <w:rFonts w:ascii="Palatino Linotype" w:hAnsi="Palatino Linotype" w:cs="Arial"/>
        </w:rPr>
        <w:t xml:space="preserve"> family concerning </w:t>
      </w:r>
      <w:r w:rsidRPr="004F6163">
        <w:rPr>
          <w:rFonts w:ascii="Palatino Linotype" w:hAnsi="Palatino Linotype" w:cs="Arial"/>
        </w:rPr>
        <w:t>their engagement w</w:t>
      </w:r>
      <w:r w:rsidR="00FD4656" w:rsidRPr="004F6163">
        <w:rPr>
          <w:rFonts w:ascii="Palatino Linotype" w:hAnsi="Palatino Linotype" w:cs="Arial"/>
        </w:rPr>
        <w:t xml:space="preserve">ith aspects of the </w:t>
      </w:r>
      <w:r w:rsidRPr="004F6163">
        <w:rPr>
          <w:rFonts w:ascii="Palatino Linotype" w:hAnsi="Palatino Linotype" w:cs="Arial"/>
        </w:rPr>
        <w:t xml:space="preserve">localised </w:t>
      </w:r>
      <w:r w:rsidR="00FD4656" w:rsidRPr="004F6163">
        <w:rPr>
          <w:rFonts w:ascii="Palatino Linotype" w:hAnsi="Palatino Linotype" w:cs="Arial"/>
        </w:rPr>
        <w:t>economy of welfare provision</w:t>
      </w:r>
      <w:r w:rsidR="008C314A" w:rsidRPr="004F6163">
        <w:rPr>
          <w:rFonts w:ascii="Palatino Linotype" w:hAnsi="Palatino Linotype" w:cs="Arial"/>
        </w:rPr>
        <w:t xml:space="preserve"> from 1928 to 1950</w:t>
      </w:r>
      <w:r w:rsidR="00FD4656" w:rsidRPr="004F6163">
        <w:rPr>
          <w:rFonts w:ascii="Palatino Linotype" w:hAnsi="Palatino Linotype" w:cs="Arial"/>
        </w:rPr>
        <w:t>.</w:t>
      </w:r>
      <w:r w:rsidRPr="004F6163">
        <w:rPr>
          <w:rFonts w:ascii="Palatino Linotype" w:hAnsi="Palatino Linotype" w:cs="Arial"/>
        </w:rPr>
        <w:t xml:space="preserve">  </w:t>
      </w:r>
      <w:r w:rsidR="00C5535C">
        <w:rPr>
          <w:rFonts w:ascii="Palatino Linotype" w:hAnsi="Palatino Linotype" w:cs="Arial"/>
        </w:rPr>
        <w:t>The Peck case was selected for in-depth study</w:t>
      </w:r>
      <w:r w:rsidR="003617E2">
        <w:rPr>
          <w:rFonts w:ascii="Palatino Linotype" w:hAnsi="Palatino Linotype" w:cs="Arial"/>
        </w:rPr>
        <w:t xml:space="preserve"> because it encompassed a family with (initially at least) dependent children, involved details of engagement with multiple agencies, and covered a time of shifting relations between voluntary and statutory services.  I</w:t>
      </w:r>
      <w:r w:rsidR="003617E2" w:rsidRPr="004F6163">
        <w:rPr>
          <w:rFonts w:ascii="Palatino Linotype" w:hAnsi="Palatino Linotype" w:cs="Arial"/>
        </w:rPr>
        <w:t>n the well-known and traversed grand history of British welfare provision</w:t>
      </w:r>
      <w:r w:rsidR="003617E2">
        <w:rPr>
          <w:rFonts w:ascii="Palatino Linotype" w:hAnsi="Palatino Linotype" w:cs="Arial"/>
        </w:rPr>
        <w:t xml:space="preserve"> t</w:t>
      </w:r>
      <w:r w:rsidRPr="004F6163">
        <w:rPr>
          <w:rFonts w:ascii="Palatino Linotype" w:hAnsi="Palatino Linotype" w:cs="Arial"/>
        </w:rPr>
        <w:t xml:space="preserve">he complexities of families’ singular, humble histories </w:t>
      </w:r>
      <w:r w:rsidR="003617E2">
        <w:rPr>
          <w:rFonts w:ascii="Palatino Linotype" w:hAnsi="Palatino Linotype" w:cs="Arial"/>
        </w:rPr>
        <w:t>often</w:t>
      </w:r>
      <w:r w:rsidRPr="004F6163">
        <w:rPr>
          <w:rFonts w:ascii="Palatino Linotype" w:hAnsi="Palatino Linotype" w:cs="Arial"/>
        </w:rPr>
        <w:t xml:space="preserve"> are hidden away except perhaps as brief examples.  </w:t>
      </w:r>
      <w:r w:rsidR="003617E2">
        <w:rPr>
          <w:rFonts w:ascii="Palatino Linotype" w:hAnsi="Palatino Linotype" w:cs="Arial"/>
        </w:rPr>
        <w:t>There is, though, a tradition of using family cases in histories of aspects of social life, including poverty</w:t>
      </w:r>
      <w:r w:rsidR="00940DBB">
        <w:rPr>
          <w:rFonts w:ascii="Palatino Linotype" w:hAnsi="Palatino Linotype" w:cs="Arial"/>
        </w:rPr>
        <w:t>,</w:t>
      </w:r>
      <w:r w:rsidR="003617E2">
        <w:rPr>
          <w:rFonts w:ascii="Palatino Linotype" w:hAnsi="Palatino Linotype" w:cs="Arial"/>
        </w:rPr>
        <w:t xml:space="preserve"> drawing on archived administrative sources to reconstruct their lives (e.g. Jobs and </w:t>
      </w:r>
      <w:proofErr w:type="spellStart"/>
      <w:r w:rsidR="003617E2">
        <w:rPr>
          <w:rFonts w:ascii="Palatino Linotype" w:hAnsi="Palatino Linotype" w:cs="Arial"/>
        </w:rPr>
        <w:t>McDavitt</w:t>
      </w:r>
      <w:proofErr w:type="spellEnd"/>
      <w:r w:rsidR="003E6917">
        <w:rPr>
          <w:rFonts w:ascii="Palatino Linotype" w:hAnsi="Palatino Linotype" w:cs="Arial"/>
        </w:rPr>
        <w:t>,</w:t>
      </w:r>
      <w:r w:rsidR="003617E2">
        <w:rPr>
          <w:rFonts w:ascii="Palatino Linotype" w:hAnsi="Palatino Linotype" w:cs="Arial"/>
        </w:rPr>
        <w:t xml:space="preserve"> 2005; Shave</w:t>
      </w:r>
      <w:r w:rsidR="003E6917">
        <w:rPr>
          <w:rFonts w:ascii="Palatino Linotype" w:hAnsi="Palatino Linotype" w:cs="Arial"/>
        </w:rPr>
        <w:t>,</w:t>
      </w:r>
      <w:r w:rsidR="003617E2">
        <w:rPr>
          <w:rFonts w:ascii="Palatino Linotype" w:hAnsi="Palatino Linotype" w:cs="Arial"/>
        </w:rPr>
        <w:t xml:space="preserve"> 2009).  </w:t>
      </w:r>
      <w:r w:rsidRPr="004F6163">
        <w:rPr>
          <w:rFonts w:ascii="Palatino Linotype" w:hAnsi="Palatino Linotype" w:cs="Arial"/>
        </w:rPr>
        <w:t>We are drawing on a strand of microhistory that puts granular specificities at the centre of interest as valuable in and of themselves</w:t>
      </w:r>
      <w:r w:rsidRPr="004F6163">
        <w:rPr>
          <w:rFonts w:ascii="Palatino Linotype" w:hAnsi="Palatino Linotype"/>
        </w:rPr>
        <w:t xml:space="preserve"> (</w:t>
      </w:r>
      <w:proofErr w:type="spellStart"/>
      <w:r w:rsidRPr="004F6163">
        <w:rPr>
          <w:rFonts w:ascii="Palatino Linotype" w:hAnsi="Palatino Linotype"/>
        </w:rPr>
        <w:t>M</w:t>
      </w:r>
      <w:r w:rsidRPr="004F6163">
        <w:rPr>
          <w:rFonts w:ascii="Palatino Linotype" w:hAnsi="Palatino Linotype" w:cs="Arial"/>
        </w:rPr>
        <w:t>agnússon</w:t>
      </w:r>
      <w:proofErr w:type="spellEnd"/>
      <w:r w:rsidRPr="004F6163">
        <w:rPr>
          <w:rFonts w:ascii="Palatino Linotype" w:hAnsi="Palatino Linotype" w:cs="Arial"/>
        </w:rPr>
        <w:t>,</w:t>
      </w:r>
      <w:r w:rsidRPr="004F6163">
        <w:rPr>
          <w:rStyle w:val="FootnoteReference"/>
          <w:rFonts w:ascii="Palatino Linotype" w:hAnsi="Palatino Linotype" w:cs="Arial"/>
        </w:rPr>
        <w:t xml:space="preserve"> </w:t>
      </w:r>
      <w:r w:rsidRPr="004F6163">
        <w:rPr>
          <w:rFonts w:ascii="Palatino Linotype" w:hAnsi="Palatino Linotype" w:cs="Arial"/>
        </w:rPr>
        <w:t xml:space="preserve">2014), using small histories to restore agency to ordinary people, explain the past and </w:t>
      </w:r>
      <w:r w:rsidR="009E6F06" w:rsidRPr="004F6163">
        <w:rPr>
          <w:rFonts w:ascii="Palatino Linotype" w:hAnsi="Palatino Linotype" w:cs="Arial"/>
        </w:rPr>
        <w:t xml:space="preserve">relate </w:t>
      </w:r>
      <w:r w:rsidRPr="004F6163">
        <w:rPr>
          <w:rFonts w:ascii="Palatino Linotype" w:hAnsi="Palatino Linotype" w:cs="Arial"/>
        </w:rPr>
        <w:t>to our present through ‘the fundamental and idiosyncratic humanity’ of small stories that ‘are unfolding in myriad ways today as well’ (</w:t>
      </w:r>
      <w:proofErr w:type="spellStart"/>
      <w:r w:rsidRPr="004F6163">
        <w:rPr>
          <w:rFonts w:ascii="Palatino Linotype" w:hAnsi="Palatino Linotype" w:cs="Arial"/>
        </w:rPr>
        <w:t>Laite</w:t>
      </w:r>
      <w:proofErr w:type="spellEnd"/>
      <w:r w:rsidRPr="004F6163">
        <w:rPr>
          <w:rFonts w:ascii="Palatino Linotype" w:hAnsi="Palatino Linotype" w:cs="Arial"/>
        </w:rPr>
        <w:t>, 2020)</w:t>
      </w:r>
      <w:r w:rsidR="009E6F06" w:rsidRPr="004F6163">
        <w:rPr>
          <w:rFonts w:ascii="Palatino Linotype" w:hAnsi="Palatino Linotype" w:cs="Arial"/>
        </w:rPr>
        <w:t>, as well as connect</w:t>
      </w:r>
      <w:r w:rsidR="00F45871" w:rsidRPr="004F6163">
        <w:rPr>
          <w:rFonts w:ascii="Palatino Linotype" w:hAnsi="Palatino Linotype" w:cs="Arial"/>
        </w:rPr>
        <w:t xml:space="preserve"> into the future</w:t>
      </w:r>
      <w:r w:rsidRPr="004F6163">
        <w:rPr>
          <w:rFonts w:ascii="Palatino Linotype" w:hAnsi="Palatino Linotype" w:cs="Arial"/>
        </w:rPr>
        <w:t xml:space="preserve">.  </w:t>
      </w:r>
    </w:p>
    <w:p w14:paraId="54885F43" w14:textId="32244C98" w:rsidR="00F51ECC" w:rsidRPr="004F6163" w:rsidRDefault="00FD4656" w:rsidP="004F6163">
      <w:pPr>
        <w:spacing w:before="120" w:after="120" w:line="260" w:lineRule="atLeast"/>
        <w:ind w:firstLine="425"/>
        <w:jc w:val="both"/>
        <w:rPr>
          <w:rFonts w:ascii="Palatino Linotype" w:hAnsi="Palatino Linotype" w:cs="Arial"/>
        </w:rPr>
      </w:pPr>
      <w:r w:rsidRPr="004F6163">
        <w:rPr>
          <w:rFonts w:ascii="Palatino Linotype" w:hAnsi="Palatino Linotype" w:cs="Arial"/>
        </w:rPr>
        <w:t xml:space="preserve">Our presentation of the Peck case interweaves the fortunes of one family living in precarious circumstances with moments of major shift in developments of the British welfare state </w:t>
      </w:r>
      <w:r w:rsidR="009E6F06" w:rsidRPr="004F6163">
        <w:rPr>
          <w:rFonts w:ascii="Palatino Linotype" w:hAnsi="Palatino Linotype" w:cs="Arial"/>
        </w:rPr>
        <w:t xml:space="preserve">and the nature of charitable provision </w:t>
      </w:r>
      <w:r w:rsidRPr="004F6163">
        <w:rPr>
          <w:rFonts w:ascii="Palatino Linotype" w:hAnsi="Palatino Linotype" w:cs="Arial"/>
        </w:rPr>
        <w:t xml:space="preserve">that were occurring at the time.  It </w:t>
      </w:r>
      <w:r w:rsidR="003617E2">
        <w:rPr>
          <w:rFonts w:ascii="Palatino Linotype" w:hAnsi="Palatino Linotype" w:cs="Arial"/>
        </w:rPr>
        <w:t>touches on</w:t>
      </w:r>
      <w:r w:rsidRPr="004F6163">
        <w:rPr>
          <w:rFonts w:ascii="Palatino Linotype" w:hAnsi="Palatino Linotype" w:cs="Arial"/>
        </w:rPr>
        <w:t xml:space="preserve"> aspects of living in poverty that are recurrent, resonating with contemporary conditions of deprivation (Thane, 2019), and how a state of precarity is a well-worn feature of capitalist societies</w:t>
      </w:r>
      <w:r w:rsidR="00103ED3" w:rsidRPr="004F6163">
        <w:rPr>
          <w:rFonts w:ascii="Palatino Linotype" w:hAnsi="Palatino Linotype" w:cs="Arial"/>
        </w:rPr>
        <w:t xml:space="preserve"> </w:t>
      </w:r>
      <w:r w:rsidRPr="004F6163">
        <w:rPr>
          <w:rFonts w:ascii="Palatino Linotype" w:hAnsi="Palatino Linotype" w:cs="Arial"/>
        </w:rPr>
        <w:t>rather than a new condition of contemporary neo-liberalism (</w:t>
      </w:r>
      <w:proofErr w:type="spellStart"/>
      <w:r w:rsidRPr="004F6163">
        <w:rPr>
          <w:rFonts w:ascii="Palatino Linotype" w:hAnsi="Palatino Linotype" w:cs="Arial"/>
        </w:rPr>
        <w:t>Kasmir</w:t>
      </w:r>
      <w:proofErr w:type="spellEnd"/>
      <w:r w:rsidRPr="004F6163">
        <w:rPr>
          <w:rFonts w:ascii="Palatino Linotype" w:hAnsi="Palatino Linotype" w:cs="Arial"/>
        </w:rPr>
        <w:t>, 2018</w:t>
      </w:r>
      <w:r w:rsidR="003E6917">
        <w:rPr>
          <w:rFonts w:ascii="Palatino Linotype" w:hAnsi="Palatino Linotype" w:cs="Arial"/>
        </w:rPr>
        <w:t>; King and Tomkins</w:t>
      </w:r>
      <w:r w:rsidR="0027140D">
        <w:rPr>
          <w:rFonts w:ascii="Palatino Linotype" w:hAnsi="Palatino Linotype" w:cs="Arial"/>
        </w:rPr>
        <w:t>,</w:t>
      </w:r>
      <w:r w:rsidR="003E6917">
        <w:rPr>
          <w:rFonts w:ascii="Palatino Linotype" w:hAnsi="Palatino Linotype" w:cs="Arial"/>
        </w:rPr>
        <w:t xml:space="preserve"> 2003</w:t>
      </w:r>
      <w:r w:rsidRPr="004F6163">
        <w:rPr>
          <w:rFonts w:ascii="Palatino Linotype" w:hAnsi="Palatino Linotype" w:cs="Arial"/>
        </w:rPr>
        <w:t xml:space="preserve">).  </w:t>
      </w:r>
      <w:r w:rsidR="003617E2">
        <w:rPr>
          <w:rFonts w:ascii="Palatino Linotype" w:hAnsi="Palatino Linotype" w:cs="Arial"/>
        </w:rPr>
        <w:t>In what follows, w</w:t>
      </w:r>
      <w:r w:rsidR="00103ED3" w:rsidRPr="004F6163">
        <w:rPr>
          <w:rFonts w:ascii="Palatino Linotype" w:hAnsi="Palatino Linotype" w:cs="Arial"/>
        </w:rPr>
        <w:t xml:space="preserve">e consider the </w:t>
      </w:r>
      <w:r w:rsidR="00FF0133" w:rsidRPr="004F6163">
        <w:rPr>
          <w:rFonts w:ascii="Palatino Linotype" w:hAnsi="Palatino Linotype" w:cs="Arial"/>
        </w:rPr>
        <w:t>playing out of social policy processes in the vagaries of the Peck’s lived experience of poverty and negotiation of the localised charitable landscape and front line particularised charitable agencies from which they seek</w:t>
      </w:r>
      <w:r w:rsidR="009E6F06" w:rsidRPr="004F6163">
        <w:rPr>
          <w:rFonts w:ascii="Palatino Linotype" w:hAnsi="Palatino Linotype" w:cs="Arial"/>
        </w:rPr>
        <w:t xml:space="preserve"> relief</w:t>
      </w:r>
      <w:r w:rsidR="00FF0133" w:rsidRPr="004F6163">
        <w:rPr>
          <w:rFonts w:ascii="Palatino Linotype" w:hAnsi="Palatino Linotype" w:cs="Arial"/>
        </w:rPr>
        <w:t xml:space="preserve">, </w:t>
      </w:r>
      <w:r w:rsidR="00CA3554">
        <w:rPr>
          <w:rFonts w:ascii="Palatino Linotype" w:hAnsi="Palatino Linotype" w:cs="Arial"/>
        </w:rPr>
        <w:t>while i</w:t>
      </w:r>
      <w:r w:rsidR="003617E2">
        <w:rPr>
          <w:rFonts w:ascii="Palatino Linotype" w:hAnsi="Palatino Linotype" w:cs="Arial"/>
        </w:rPr>
        <w:t xml:space="preserve">n our conclusion we </w:t>
      </w:r>
      <w:r w:rsidR="00FF0133" w:rsidRPr="004F6163">
        <w:rPr>
          <w:rFonts w:ascii="Palatino Linotype" w:hAnsi="Palatino Linotype" w:cs="Arial"/>
        </w:rPr>
        <w:t xml:space="preserve">draw out </w:t>
      </w:r>
      <w:r w:rsidR="00CA3554">
        <w:rPr>
          <w:rFonts w:ascii="Palatino Linotype" w:hAnsi="Palatino Linotype" w:cs="Arial"/>
        </w:rPr>
        <w:t xml:space="preserve">potential </w:t>
      </w:r>
      <w:r w:rsidR="00FF0133" w:rsidRPr="004F6163">
        <w:rPr>
          <w:rFonts w:ascii="Palatino Linotype" w:hAnsi="Palatino Linotype" w:cs="Arial"/>
        </w:rPr>
        <w:t>indications of the future of</w:t>
      </w:r>
      <w:r w:rsidR="00F51ECC" w:rsidRPr="004F6163">
        <w:rPr>
          <w:rFonts w:ascii="Palatino Linotype" w:hAnsi="Palatino Linotype" w:cs="Arial"/>
        </w:rPr>
        <w:t xml:space="preserve"> Britain</w:t>
      </w:r>
      <w:r w:rsidR="00FF0133" w:rsidRPr="004F6163">
        <w:rPr>
          <w:rFonts w:ascii="Palatino Linotype" w:hAnsi="Palatino Linotype" w:cs="Arial"/>
        </w:rPr>
        <w:t xml:space="preserve">’s current economy of welfare trajectory.  </w:t>
      </w:r>
      <w:r w:rsidRPr="004F6163">
        <w:rPr>
          <w:rFonts w:ascii="Palatino Linotype" w:hAnsi="Palatino Linotype" w:cs="Arial"/>
        </w:rPr>
        <w:t xml:space="preserve">Along the way our discussion also reveals </w:t>
      </w:r>
      <w:bookmarkStart w:id="1" w:name="_Hlk7189513"/>
      <w:r w:rsidRPr="004F6163">
        <w:rPr>
          <w:rFonts w:ascii="Palatino Linotype" w:hAnsi="Palatino Linotype" w:cs="Arial"/>
        </w:rPr>
        <w:t xml:space="preserve">the small and muted story that, however </w:t>
      </w:r>
      <w:r w:rsidR="00FF0133" w:rsidRPr="004F6163">
        <w:rPr>
          <w:rFonts w:ascii="Palatino Linotype" w:hAnsi="Palatino Linotype" w:cs="Arial"/>
        </w:rPr>
        <w:t xml:space="preserve">labyrinthine and </w:t>
      </w:r>
      <w:r w:rsidRPr="004F6163">
        <w:rPr>
          <w:rFonts w:ascii="Palatino Linotype" w:hAnsi="Palatino Linotype" w:cs="Arial"/>
        </w:rPr>
        <w:t xml:space="preserve">unsatisfactory the </w:t>
      </w:r>
      <w:r w:rsidR="00103ED3" w:rsidRPr="004F6163">
        <w:rPr>
          <w:rFonts w:ascii="Palatino Linotype" w:hAnsi="Palatino Linotype" w:cs="Arial"/>
        </w:rPr>
        <w:t xml:space="preserve">fragmented </w:t>
      </w:r>
      <w:r w:rsidRPr="004F6163">
        <w:rPr>
          <w:rFonts w:ascii="Palatino Linotype" w:hAnsi="Palatino Linotype" w:cs="Arial"/>
        </w:rPr>
        <w:t xml:space="preserve">economy of welfare in pre-World War II Britain, where myriad </w:t>
      </w:r>
      <w:r w:rsidR="00103ED3" w:rsidRPr="004F6163">
        <w:rPr>
          <w:rFonts w:ascii="Palatino Linotype" w:hAnsi="Palatino Linotype" w:cs="Arial"/>
        </w:rPr>
        <w:t xml:space="preserve">local and </w:t>
      </w:r>
      <w:r w:rsidRPr="004F6163">
        <w:rPr>
          <w:rFonts w:ascii="Palatino Linotype" w:hAnsi="Palatino Linotype" w:cs="Arial"/>
        </w:rPr>
        <w:t>charitable and mutual-aid bodies largely played a separate role and met needs distinct from nascent welfare state provision, the advent of the post-war comprehensive welfare state and retreat of charities could rupture a material and social support system, leaving a family adrift.</w:t>
      </w:r>
      <w:bookmarkEnd w:id="1"/>
    </w:p>
    <w:p w14:paraId="6D52277F" w14:textId="315B753A" w:rsidR="000A45FD" w:rsidRPr="004F6163" w:rsidRDefault="004F6163" w:rsidP="004F6163">
      <w:pPr>
        <w:spacing w:before="120" w:after="120" w:line="260" w:lineRule="atLeast"/>
        <w:rPr>
          <w:rFonts w:ascii="Palatino Linotype" w:hAnsi="Palatino Linotype" w:cs="Arial"/>
          <w:b/>
        </w:rPr>
      </w:pPr>
      <w:r>
        <w:rPr>
          <w:rFonts w:ascii="Palatino Linotype" w:hAnsi="Palatino Linotype" w:cs="Arial"/>
          <w:b/>
        </w:rPr>
        <w:t xml:space="preserve">2. </w:t>
      </w:r>
      <w:r w:rsidR="000A45FD" w:rsidRPr="004F6163">
        <w:rPr>
          <w:rFonts w:ascii="Palatino Linotype" w:hAnsi="Palatino Linotype" w:cs="Arial"/>
          <w:b/>
        </w:rPr>
        <w:t>The Charity Organisation Society and the Peck family</w:t>
      </w:r>
    </w:p>
    <w:p w14:paraId="6F192805" w14:textId="6ED66354" w:rsidR="0035574F" w:rsidRPr="004F6163" w:rsidRDefault="00680D40" w:rsidP="004F6163">
      <w:pPr>
        <w:spacing w:before="120" w:after="120" w:line="260" w:lineRule="atLeast"/>
        <w:ind w:firstLine="425"/>
        <w:jc w:val="both"/>
        <w:rPr>
          <w:rFonts w:ascii="Palatino Linotype" w:hAnsi="Palatino Linotype" w:cs="Arial"/>
        </w:rPr>
      </w:pPr>
      <w:r w:rsidRPr="004F6163">
        <w:rPr>
          <w:rFonts w:ascii="Palatino Linotype" w:hAnsi="Palatino Linotype" w:cs="Arial"/>
        </w:rPr>
        <w:t>T</w:t>
      </w:r>
      <w:r w:rsidR="00E749C7" w:rsidRPr="004F6163">
        <w:rPr>
          <w:rFonts w:ascii="Palatino Linotype" w:hAnsi="Palatino Linotype" w:cs="Arial"/>
        </w:rPr>
        <w:t>he Peck family made their first application to the</w:t>
      </w:r>
      <w:r w:rsidR="003B2E73" w:rsidRPr="004F6163">
        <w:rPr>
          <w:rFonts w:ascii="Palatino Linotype" w:hAnsi="Palatino Linotype" w:cs="Arial"/>
        </w:rPr>
        <w:t xml:space="preserve"> </w:t>
      </w:r>
      <w:r w:rsidR="005E240D" w:rsidRPr="004F6163">
        <w:rPr>
          <w:rFonts w:ascii="Palatino Linotype" w:hAnsi="Palatino Linotype" w:cs="Arial"/>
        </w:rPr>
        <w:t>British</w:t>
      </w:r>
      <w:r w:rsidR="00E749C7" w:rsidRPr="004F6163">
        <w:rPr>
          <w:rFonts w:ascii="Palatino Linotype" w:hAnsi="Palatino Linotype" w:cs="Arial"/>
        </w:rPr>
        <w:t xml:space="preserve"> Charity Organisation Society</w:t>
      </w:r>
      <w:r w:rsidRPr="004F6163">
        <w:rPr>
          <w:rFonts w:ascii="Palatino Linotype" w:hAnsi="Palatino Linotype" w:cs="Arial"/>
        </w:rPr>
        <w:t xml:space="preserve"> in 1928</w:t>
      </w:r>
      <w:r w:rsidR="00E749C7" w:rsidRPr="004F6163">
        <w:rPr>
          <w:rFonts w:ascii="Palatino Linotype" w:hAnsi="Palatino Linotype" w:cs="Arial"/>
        </w:rPr>
        <w:t xml:space="preserve">.  Walter Peck worked as a clerk and was age 45 at the time; his wife Mabel, 43, was a cleaner, and they had four children: Henry, age 18; Albert, age 16; </w:t>
      </w:r>
      <w:r w:rsidR="00E749C7" w:rsidRPr="004F6163">
        <w:rPr>
          <w:rFonts w:ascii="Palatino Linotype" w:hAnsi="Palatino Linotype" w:cs="Arial"/>
        </w:rPr>
        <w:lastRenderedPageBreak/>
        <w:t xml:space="preserve">Cyril (nicknamed Chum), age 8; and Muriel, age 6.  The family rented two rooms of a house in North London.  </w:t>
      </w:r>
      <w:r w:rsidR="000A45FD" w:rsidRPr="004F6163">
        <w:rPr>
          <w:rFonts w:ascii="Palatino Linotype" w:hAnsi="Palatino Linotype" w:cs="Arial"/>
        </w:rPr>
        <w:t>W</w:t>
      </w:r>
      <w:r w:rsidR="00E749C7" w:rsidRPr="004F6163">
        <w:rPr>
          <w:rFonts w:ascii="Palatino Linotype" w:hAnsi="Palatino Linotype" w:cs="Arial"/>
        </w:rPr>
        <w:t>e follow their fluctuating fortunes over a period of twenty-two years, from 1928 to 1950, drawing on archived case notes held in the London Metropolitan Archives detailing their contact with the Charity Organisation Society or COS.</w:t>
      </w:r>
      <w:r w:rsidR="00B6742D" w:rsidRPr="004F6163">
        <w:rPr>
          <w:rFonts w:ascii="Palatino Linotype" w:hAnsi="Palatino Linotype" w:cs="Arial"/>
          <w:vertAlign w:val="superscript"/>
        </w:rPr>
        <w:t>[</w:t>
      </w:r>
      <w:r w:rsidR="008D7CD5" w:rsidRPr="009F4272">
        <w:rPr>
          <w:rFonts w:ascii="Palatino Linotype" w:hAnsi="Palatino Linotype" w:cs="Arial"/>
          <w:vertAlign w:val="superscript"/>
        </w:rPr>
        <w:t>2</w:t>
      </w:r>
      <w:r w:rsidR="00B6742D" w:rsidRPr="009F4272">
        <w:rPr>
          <w:rFonts w:ascii="Palatino Linotype" w:hAnsi="Palatino Linotype" w:cs="Arial"/>
          <w:vertAlign w:val="superscript"/>
        </w:rPr>
        <w:t>]</w:t>
      </w:r>
      <w:r w:rsidR="00E749C7" w:rsidRPr="004F6163">
        <w:rPr>
          <w:rFonts w:ascii="Palatino Linotype" w:hAnsi="Palatino Linotype" w:cs="Arial"/>
        </w:rPr>
        <w:t xml:space="preserve"> </w:t>
      </w:r>
      <w:r w:rsidR="00C92B41" w:rsidRPr="004F6163">
        <w:rPr>
          <w:rFonts w:ascii="Palatino Linotype" w:hAnsi="Palatino Linotype" w:cs="Arial"/>
        </w:rPr>
        <w:t xml:space="preserve"> </w:t>
      </w:r>
    </w:p>
    <w:p w14:paraId="524018AC" w14:textId="15C14F15" w:rsidR="00587D4F" w:rsidRPr="004F6163" w:rsidRDefault="00E749C7" w:rsidP="004F6163">
      <w:pPr>
        <w:spacing w:before="120" w:after="120" w:line="260" w:lineRule="atLeast"/>
        <w:ind w:firstLine="425"/>
        <w:jc w:val="both"/>
        <w:rPr>
          <w:rFonts w:ascii="Palatino Linotype" w:hAnsi="Palatino Linotype" w:cs="Calibri"/>
        </w:rPr>
      </w:pPr>
      <w:r w:rsidRPr="004F6163">
        <w:rPr>
          <w:rFonts w:ascii="Palatino Linotype" w:hAnsi="Palatino Linotype" w:cs="Calibri"/>
        </w:rPr>
        <w:t xml:space="preserve">COS was founded in 1869, with the aim of coordinating the </w:t>
      </w:r>
      <w:r w:rsidR="000A45FD" w:rsidRPr="004F6163">
        <w:rPr>
          <w:rFonts w:ascii="Palatino Linotype" w:hAnsi="Palatino Linotype" w:cs="Calibri"/>
        </w:rPr>
        <w:t xml:space="preserve">multitude of </w:t>
      </w:r>
      <w:r w:rsidRPr="004F6163">
        <w:rPr>
          <w:rFonts w:ascii="Palatino Linotype" w:hAnsi="Palatino Linotype" w:cs="Calibri"/>
        </w:rPr>
        <w:t>philanthropic activities of the time</w:t>
      </w:r>
      <w:r w:rsidR="00680D11" w:rsidRPr="004F6163">
        <w:rPr>
          <w:rFonts w:ascii="Palatino Linotype" w:hAnsi="Palatino Linotype" w:cs="Calibri"/>
        </w:rPr>
        <w:t xml:space="preserve"> (Humphreys</w:t>
      </w:r>
      <w:r w:rsidR="00180F68" w:rsidRPr="004F6163">
        <w:rPr>
          <w:rFonts w:ascii="Palatino Linotype" w:hAnsi="Palatino Linotype" w:cs="Calibri"/>
        </w:rPr>
        <w:t>,</w:t>
      </w:r>
      <w:r w:rsidR="00680D11" w:rsidRPr="004F6163">
        <w:rPr>
          <w:rFonts w:ascii="Palatino Linotype" w:hAnsi="Palatino Linotype" w:cs="Calibri"/>
        </w:rPr>
        <w:t xml:space="preserve"> 2001; Lewis</w:t>
      </w:r>
      <w:r w:rsidR="00180F68" w:rsidRPr="004F6163">
        <w:rPr>
          <w:rFonts w:ascii="Palatino Linotype" w:hAnsi="Palatino Linotype" w:cs="Calibri"/>
        </w:rPr>
        <w:t>,</w:t>
      </w:r>
      <w:r w:rsidR="00680D11" w:rsidRPr="004F6163">
        <w:rPr>
          <w:rFonts w:ascii="Palatino Linotype" w:hAnsi="Palatino Linotype" w:cs="Calibri"/>
        </w:rPr>
        <w:t xml:space="preserve"> 1995; </w:t>
      </w:r>
      <w:proofErr w:type="spellStart"/>
      <w:r w:rsidR="00680D11" w:rsidRPr="004F6163">
        <w:rPr>
          <w:rFonts w:ascii="Palatino Linotype" w:hAnsi="Palatino Linotype" w:cs="Calibri"/>
        </w:rPr>
        <w:t>Rooff</w:t>
      </w:r>
      <w:proofErr w:type="spellEnd"/>
      <w:r w:rsidR="00180F68" w:rsidRPr="004F6163">
        <w:rPr>
          <w:rFonts w:ascii="Palatino Linotype" w:hAnsi="Palatino Linotype" w:cs="Calibri"/>
        </w:rPr>
        <w:t>,</w:t>
      </w:r>
      <w:r w:rsidR="00680D11" w:rsidRPr="004F6163">
        <w:rPr>
          <w:rFonts w:ascii="Palatino Linotype" w:hAnsi="Palatino Linotype" w:cs="Calibri"/>
        </w:rPr>
        <w:t xml:space="preserve"> 1972)</w:t>
      </w:r>
      <w:r w:rsidRPr="004F6163">
        <w:rPr>
          <w:rFonts w:ascii="Palatino Linotype" w:hAnsi="Palatino Linotype" w:cs="Calibri"/>
        </w:rPr>
        <w:t xml:space="preserve">.  </w:t>
      </w:r>
      <w:r w:rsidR="000A45FD" w:rsidRPr="004F6163">
        <w:rPr>
          <w:rFonts w:ascii="Palatino Linotype" w:hAnsi="Palatino Linotype" w:cs="Calibri"/>
        </w:rPr>
        <w:t>G</w:t>
      </w:r>
      <w:r w:rsidR="00913CC4" w:rsidRPr="004F6163">
        <w:rPr>
          <w:rFonts w:ascii="Palatino Linotype" w:hAnsi="Palatino Linotype" w:cs="Calibri"/>
        </w:rPr>
        <w:t>enerally, t</w:t>
      </w:r>
      <w:r w:rsidR="004E4AE0" w:rsidRPr="004F6163">
        <w:rPr>
          <w:rFonts w:ascii="Palatino Linotype" w:hAnsi="Palatino Linotype" w:cs="Calibri"/>
        </w:rPr>
        <w:t xml:space="preserve">he </w:t>
      </w:r>
      <w:r w:rsidR="00913CC4" w:rsidRPr="004F6163">
        <w:rPr>
          <w:rFonts w:ascii="Palatino Linotype" w:hAnsi="Palatino Linotype" w:cs="Calibri"/>
        </w:rPr>
        <w:t>charitable</w:t>
      </w:r>
      <w:r w:rsidR="004E4AE0" w:rsidRPr="004F6163">
        <w:rPr>
          <w:rFonts w:ascii="Palatino Linotype" w:hAnsi="Palatino Linotype" w:cs="Calibri"/>
        </w:rPr>
        <w:t xml:space="preserve"> sector was ensconced in British welfare provision as ‘buffer institutions’ that mediated the relationship between citizens and the state</w:t>
      </w:r>
      <w:r w:rsidR="00B33D07" w:rsidRPr="004F6163">
        <w:rPr>
          <w:rFonts w:ascii="Palatino Linotype" w:hAnsi="Palatino Linotype" w:cs="Calibri"/>
        </w:rPr>
        <w:t>, a first resort</w:t>
      </w:r>
      <w:r w:rsidR="00587D4F" w:rsidRPr="004F6163">
        <w:rPr>
          <w:rFonts w:ascii="Palatino Linotype" w:hAnsi="Palatino Linotype" w:cs="Calibri"/>
        </w:rPr>
        <w:t xml:space="preserve"> </w:t>
      </w:r>
      <w:r w:rsidR="000A45FD" w:rsidRPr="004F6163">
        <w:rPr>
          <w:rFonts w:ascii="Palatino Linotype" w:hAnsi="Palatino Linotype" w:cs="Calibri"/>
        </w:rPr>
        <w:t xml:space="preserve">for the deserving poor </w:t>
      </w:r>
      <w:r w:rsidR="00913CC4" w:rsidRPr="004F6163">
        <w:rPr>
          <w:rFonts w:ascii="Palatino Linotype" w:hAnsi="Palatino Linotype" w:cs="Calibri"/>
        </w:rPr>
        <w:t xml:space="preserve">as part of the </w:t>
      </w:r>
      <w:r w:rsidR="00587D4F" w:rsidRPr="004F6163">
        <w:rPr>
          <w:rFonts w:ascii="Palatino Linotype" w:hAnsi="Palatino Linotype" w:cs="Calibri"/>
        </w:rPr>
        <w:t>economy of welfare</w:t>
      </w:r>
      <w:r w:rsidR="000A45FD" w:rsidRPr="004F6163">
        <w:rPr>
          <w:rFonts w:ascii="Palatino Linotype" w:hAnsi="Palatino Linotype" w:cs="Calibri"/>
        </w:rPr>
        <w:t xml:space="preserve">, </w:t>
      </w:r>
      <w:r w:rsidRPr="004F6163">
        <w:rPr>
          <w:rFonts w:ascii="Palatino Linotype" w:hAnsi="Palatino Linotype" w:cs="Calibri"/>
        </w:rPr>
        <w:t>while the state in the form of the Poor Law deal</w:t>
      </w:r>
      <w:r w:rsidR="00913CC4" w:rsidRPr="004F6163">
        <w:rPr>
          <w:rFonts w:ascii="Palatino Linotype" w:hAnsi="Palatino Linotype" w:cs="Calibri"/>
        </w:rPr>
        <w:t>t</w:t>
      </w:r>
      <w:r w:rsidRPr="004F6163">
        <w:rPr>
          <w:rFonts w:ascii="Palatino Linotype" w:hAnsi="Palatino Linotype" w:cs="Calibri"/>
        </w:rPr>
        <w:t xml:space="preserve"> with irredeemable paupers</w:t>
      </w:r>
      <w:r w:rsidR="00843EE8" w:rsidRPr="004F6163">
        <w:rPr>
          <w:rFonts w:ascii="Palatino Linotype" w:hAnsi="Palatino Linotype" w:cs="Calibri"/>
        </w:rPr>
        <w:t xml:space="preserve"> (Lewis</w:t>
      </w:r>
      <w:r w:rsidR="00180F68" w:rsidRPr="004F6163">
        <w:rPr>
          <w:rFonts w:ascii="Palatino Linotype" w:hAnsi="Palatino Linotype" w:cs="Calibri"/>
        </w:rPr>
        <w:t>,</w:t>
      </w:r>
      <w:r w:rsidR="00843EE8" w:rsidRPr="004F6163">
        <w:rPr>
          <w:rFonts w:ascii="Palatino Linotype" w:hAnsi="Palatino Linotype" w:cs="Calibri"/>
        </w:rPr>
        <w:t xml:space="preserve"> 1995; Thane</w:t>
      </w:r>
      <w:r w:rsidR="00180F68" w:rsidRPr="004F6163">
        <w:rPr>
          <w:rFonts w:ascii="Palatino Linotype" w:hAnsi="Palatino Linotype" w:cs="Calibri"/>
        </w:rPr>
        <w:t>,</w:t>
      </w:r>
      <w:r w:rsidR="00843EE8" w:rsidRPr="004F6163">
        <w:rPr>
          <w:rFonts w:ascii="Palatino Linotype" w:hAnsi="Palatino Linotype" w:cs="Calibri"/>
        </w:rPr>
        <w:t xml:space="preserve"> 1990)</w:t>
      </w:r>
      <w:r w:rsidRPr="004F6163">
        <w:rPr>
          <w:rFonts w:ascii="Palatino Linotype" w:hAnsi="Palatino Linotype" w:cs="Calibri"/>
        </w:rPr>
        <w:t xml:space="preserve">.  </w:t>
      </w:r>
      <w:r w:rsidR="00587D4F" w:rsidRPr="004F6163">
        <w:rPr>
          <w:rFonts w:ascii="Palatino Linotype" w:hAnsi="Palatino Linotype" w:cs="Calibri"/>
        </w:rPr>
        <w:t xml:space="preserve">By the </w:t>
      </w:r>
      <w:r w:rsidR="00E17C43" w:rsidRPr="004F6163">
        <w:rPr>
          <w:rFonts w:ascii="Palatino Linotype" w:hAnsi="Palatino Linotype" w:cs="Calibri"/>
        </w:rPr>
        <w:t xml:space="preserve">early </w:t>
      </w:r>
      <w:r w:rsidR="00587D4F" w:rsidRPr="004F6163">
        <w:rPr>
          <w:rFonts w:ascii="Palatino Linotype" w:hAnsi="Palatino Linotype" w:cs="Calibri"/>
        </w:rPr>
        <w:t xml:space="preserve">twentieth century however, </w:t>
      </w:r>
      <w:r w:rsidR="00EB4D7D" w:rsidRPr="004F6163">
        <w:rPr>
          <w:rFonts w:ascii="Palatino Linotype" w:hAnsi="Palatino Linotype" w:cs="Calibri"/>
        </w:rPr>
        <w:t xml:space="preserve">there was </w:t>
      </w:r>
      <w:r w:rsidR="00587D4F" w:rsidRPr="004F6163">
        <w:rPr>
          <w:rFonts w:ascii="Palatino Linotype" w:hAnsi="Palatino Linotype" w:cs="Calibri"/>
        </w:rPr>
        <w:t xml:space="preserve">a </w:t>
      </w:r>
      <w:r w:rsidR="004B6C2B" w:rsidRPr="004F6163">
        <w:rPr>
          <w:rFonts w:ascii="Palatino Linotype" w:hAnsi="Palatino Linotype" w:cs="Calibri"/>
        </w:rPr>
        <w:t xml:space="preserve">developing </w:t>
      </w:r>
      <w:r w:rsidR="00EB4D7D" w:rsidRPr="004F6163">
        <w:rPr>
          <w:rFonts w:ascii="Palatino Linotype" w:hAnsi="Palatino Linotype" w:cs="Calibri"/>
        </w:rPr>
        <w:t>welfare state</w:t>
      </w:r>
      <w:r w:rsidR="004B6C2B" w:rsidRPr="004F6163">
        <w:rPr>
          <w:rFonts w:ascii="Palatino Linotype" w:hAnsi="Palatino Linotype" w:cs="Calibri"/>
        </w:rPr>
        <w:t xml:space="preserve"> system</w:t>
      </w:r>
      <w:r w:rsidR="00587D4F" w:rsidRPr="004F6163">
        <w:rPr>
          <w:rFonts w:ascii="Palatino Linotype" w:hAnsi="Palatino Linotype" w:cs="Calibri"/>
        </w:rPr>
        <w:t xml:space="preserve">, and relations between the </w:t>
      </w:r>
      <w:r w:rsidR="0084721F" w:rsidRPr="004F6163">
        <w:rPr>
          <w:rFonts w:ascii="Palatino Linotype" w:hAnsi="Palatino Linotype" w:cs="Calibri"/>
        </w:rPr>
        <w:t xml:space="preserve">British </w:t>
      </w:r>
      <w:r w:rsidR="00587D4F" w:rsidRPr="004F6163">
        <w:rPr>
          <w:rFonts w:ascii="Palatino Linotype" w:hAnsi="Palatino Linotype" w:cs="Calibri"/>
        </w:rPr>
        <w:t xml:space="preserve">state and the </w:t>
      </w:r>
      <w:r w:rsidR="00913CC4" w:rsidRPr="004F6163">
        <w:rPr>
          <w:rFonts w:ascii="Palatino Linotype" w:hAnsi="Palatino Linotype" w:cs="Calibri"/>
        </w:rPr>
        <w:t xml:space="preserve">charitable </w:t>
      </w:r>
      <w:r w:rsidR="00587D4F" w:rsidRPr="004F6163">
        <w:rPr>
          <w:rFonts w:ascii="Palatino Linotype" w:hAnsi="Palatino Linotype" w:cs="Calibri"/>
        </w:rPr>
        <w:t xml:space="preserve">sector shifted towards the latter complementing the former </w:t>
      </w:r>
      <w:r w:rsidR="00913CC4" w:rsidRPr="004F6163">
        <w:rPr>
          <w:rFonts w:ascii="Palatino Linotype" w:hAnsi="Palatino Linotype" w:cs="Calibri"/>
        </w:rPr>
        <w:t xml:space="preserve">in the </w:t>
      </w:r>
      <w:r w:rsidR="00587D4F" w:rsidRPr="004F6163">
        <w:rPr>
          <w:rFonts w:ascii="Palatino Linotype" w:hAnsi="Palatino Linotype" w:cs="Calibri"/>
        </w:rPr>
        <w:t>economy of welfare</w:t>
      </w:r>
      <w:r w:rsidR="00843EE8" w:rsidRPr="004F6163">
        <w:rPr>
          <w:rFonts w:ascii="Palatino Linotype" w:hAnsi="Palatino Linotype" w:cs="Calibri"/>
        </w:rPr>
        <w:t xml:space="preserve"> (</w:t>
      </w:r>
      <w:r w:rsidR="009A491F">
        <w:rPr>
          <w:rFonts w:ascii="Palatino Linotype" w:hAnsi="Palatino Linotype" w:cs="Calibri"/>
        </w:rPr>
        <w:t xml:space="preserve">Finlayson, 1994; </w:t>
      </w:r>
      <w:r w:rsidR="00843EE8" w:rsidRPr="004F6163">
        <w:rPr>
          <w:rFonts w:ascii="Palatino Linotype" w:hAnsi="Palatino Linotype" w:cs="Calibri"/>
        </w:rPr>
        <w:t>Harris</w:t>
      </w:r>
      <w:r w:rsidR="00180F68" w:rsidRPr="004F6163">
        <w:rPr>
          <w:rFonts w:ascii="Palatino Linotype" w:hAnsi="Palatino Linotype" w:cs="Calibri"/>
        </w:rPr>
        <w:t>,</w:t>
      </w:r>
      <w:r w:rsidR="00843EE8" w:rsidRPr="004F6163">
        <w:rPr>
          <w:rFonts w:ascii="Palatino Linotype" w:hAnsi="Palatino Linotype" w:cs="Calibri"/>
        </w:rPr>
        <w:t xml:space="preserve"> 2004)</w:t>
      </w:r>
      <w:r w:rsidR="00D20AA6" w:rsidRPr="004F6163">
        <w:rPr>
          <w:rFonts w:ascii="Palatino Linotype" w:hAnsi="Palatino Linotype" w:cs="Calibri"/>
        </w:rPr>
        <w:t>. Voluntary sector complementarity was firmly embedded in the comprehensive we</w:t>
      </w:r>
      <w:r w:rsidR="00EB4D7D" w:rsidRPr="004F6163">
        <w:rPr>
          <w:rFonts w:ascii="Palatino Linotype" w:hAnsi="Palatino Linotype" w:cs="Calibri"/>
        </w:rPr>
        <w:t>l</w:t>
      </w:r>
      <w:r w:rsidR="00D20AA6" w:rsidRPr="004F6163">
        <w:rPr>
          <w:rFonts w:ascii="Palatino Linotype" w:hAnsi="Palatino Linotype" w:cs="Calibri"/>
        </w:rPr>
        <w:t xml:space="preserve">fare state in Britain after World War </w:t>
      </w:r>
      <w:r w:rsidR="00EB4D7D" w:rsidRPr="004F6163">
        <w:rPr>
          <w:rFonts w:ascii="Palatino Linotype" w:hAnsi="Palatino Linotype" w:cs="Calibri"/>
        </w:rPr>
        <w:t>II</w:t>
      </w:r>
      <w:r w:rsidR="00866E24" w:rsidRPr="004F6163">
        <w:rPr>
          <w:rFonts w:ascii="Palatino Linotype" w:hAnsi="Palatino Linotype" w:cs="Calibri"/>
        </w:rPr>
        <w:t xml:space="preserve">, with </w:t>
      </w:r>
      <w:r w:rsidR="00EB4D7D" w:rsidRPr="004F6163">
        <w:rPr>
          <w:rFonts w:ascii="Palatino Linotype" w:hAnsi="Palatino Linotype" w:cs="Calibri"/>
        </w:rPr>
        <w:t xml:space="preserve">charities </w:t>
      </w:r>
      <w:r w:rsidR="00866E24" w:rsidRPr="004F6163">
        <w:rPr>
          <w:rFonts w:ascii="Palatino Linotype" w:hAnsi="Palatino Linotype" w:cs="Calibri"/>
        </w:rPr>
        <w:t xml:space="preserve">seeking </w:t>
      </w:r>
      <w:r w:rsidR="00EB4D7D" w:rsidRPr="004F6163">
        <w:rPr>
          <w:rFonts w:ascii="Palatino Linotype" w:hAnsi="Palatino Linotype" w:cs="Calibri"/>
        </w:rPr>
        <w:t xml:space="preserve">to attract local government funding for </w:t>
      </w:r>
      <w:r w:rsidR="00525084" w:rsidRPr="004F6163">
        <w:rPr>
          <w:rFonts w:ascii="Palatino Linotype" w:hAnsi="Palatino Linotype" w:cs="Calibri"/>
        </w:rPr>
        <w:t xml:space="preserve">delivering </w:t>
      </w:r>
      <w:r w:rsidR="00891083" w:rsidRPr="004F6163">
        <w:rPr>
          <w:rFonts w:ascii="Palatino Linotype" w:hAnsi="Palatino Linotype" w:cs="Calibri"/>
        </w:rPr>
        <w:t xml:space="preserve">distinctive </w:t>
      </w:r>
      <w:r w:rsidR="00EB4D7D" w:rsidRPr="004F6163">
        <w:rPr>
          <w:rFonts w:ascii="Palatino Linotype" w:hAnsi="Palatino Linotype" w:cs="Calibri"/>
        </w:rPr>
        <w:t>services.</w:t>
      </w:r>
    </w:p>
    <w:p w14:paraId="06ED41D1" w14:textId="5C306CDC" w:rsidR="003D2191" w:rsidRPr="004F6163" w:rsidRDefault="00866E24" w:rsidP="004F6163">
      <w:pPr>
        <w:spacing w:before="120" w:after="120" w:line="260" w:lineRule="atLeast"/>
        <w:ind w:firstLine="425"/>
        <w:jc w:val="both"/>
        <w:rPr>
          <w:rFonts w:ascii="Palatino Linotype" w:hAnsi="Palatino Linotype" w:cs="Arial"/>
        </w:rPr>
      </w:pPr>
      <w:r w:rsidRPr="004F6163">
        <w:rPr>
          <w:rFonts w:ascii="Palatino Linotype" w:hAnsi="Palatino Linotype" w:cs="Calibri"/>
        </w:rPr>
        <w:t xml:space="preserve">The </w:t>
      </w:r>
      <w:r w:rsidR="00E749C7" w:rsidRPr="004F6163">
        <w:rPr>
          <w:rFonts w:ascii="Palatino Linotype" w:hAnsi="Palatino Linotype" w:cs="Calibri"/>
        </w:rPr>
        <w:t>COS approach</w:t>
      </w:r>
      <w:r w:rsidRPr="004F6163">
        <w:rPr>
          <w:rFonts w:ascii="Palatino Linotype" w:hAnsi="Palatino Linotype" w:cs="Calibri"/>
        </w:rPr>
        <w:t xml:space="preserve"> to charitable relief</w:t>
      </w:r>
      <w:r w:rsidR="00E749C7" w:rsidRPr="004F6163">
        <w:rPr>
          <w:rFonts w:ascii="Palatino Linotype" w:hAnsi="Palatino Linotype" w:cs="Calibri"/>
        </w:rPr>
        <w:t xml:space="preserve"> involved </w:t>
      </w:r>
      <w:r w:rsidR="00C56314" w:rsidRPr="004F6163">
        <w:rPr>
          <w:rFonts w:ascii="Palatino Linotype" w:hAnsi="Palatino Linotype" w:cs="Calibri"/>
        </w:rPr>
        <w:t xml:space="preserve">thorough </w:t>
      </w:r>
      <w:r w:rsidRPr="004F6163">
        <w:rPr>
          <w:rFonts w:ascii="Palatino Linotype" w:hAnsi="Palatino Linotype" w:cs="Calibri"/>
        </w:rPr>
        <w:t>case work i</w:t>
      </w:r>
      <w:r w:rsidR="00E749C7" w:rsidRPr="004F6163">
        <w:rPr>
          <w:rFonts w:ascii="Palatino Linotype" w:hAnsi="Palatino Linotype" w:cs="Calibri"/>
        </w:rPr>
        <w:t xml:space="preserve">nvestigation of requests for </w:t>
      </w:r>
      <w:r w:rsidR="0053660C" w:rsidRPr="004F6163">
        <w:rPr>
          <w:rFonts w:ascii="Palatino Linotype" w:hAnsi="Palatino Linotype" w:cs="Calibri"/>
        </w:rPr>
        <w:t>support</w:t>
      </w:r>
      <w:r w:rsidRPr="004F6163">
        <w:rPr>
          <w:rFonts w:ascii="Palatino Linotype" w:hAnsi="Palatino Linotype" w:cs="Calibri"/>
        </w:rPr>
        <w:t xml:space="preserve"> </w:t>
      </w:r>
      <w:r w:rsidR="007F06F9" w:rsidRPr="004F6163">
        <w:rPr>
          <w:rFonts w:ascii="Palatino Linotype" w:hAnsi="Palatino Linotype" w:cs="Calibri"/>
        </w:rPr>
        <w:t xml:space="preserve">including through home visiting </w:t>
      </w:r>
      <w:r w:rsidRPr="004F6163">
        <w:rPr>
          <w:rFonts w:ascii="Palatino Linotype" w:hAnsi="Palatino Linotype" w:cs="Calibri"/>
        </w:rPr>
        <w:t xml:space="preserve">(a </w:t>
      </w:r>
      <w:r w:rsidR="00E749C7" w:rsidRPr="004F6163">
        <w:rPr>
          <w:rFonts w:ascii="Palatino Linotype" w:hAnsi="Palatino Linotype" w:cs="Arial"/>
        </w:rPr>
        <w:t xml:space="preserve">practice </w:t>
      </w:r>
      <w:r w:rsidRPr="004F6163">
        <w:rPr>
          <w:rFonts w:ascii="Palatino Linotype" w:hAnsi="Palatino Linotype" w:cs="Arial"/>
        </w:rPr>
        <w:t xml:space="preserve">that </w:t>
      </w:r>
      <w:r w:rsidR="00E749C7" w:rsidRPr="004F6163">
        <w:rPr>
          <w:rFonts w:ascii="Palatino Linotype" w:hAnsi="Palatino Linotype" w:cs="Arial"/>
        </w:rPr>
        <w:t>evolved into modern day social work</w:t>
      </w:r>
      <w:r w:rsidRPr="004F6163">
        <w:rPr>
          <w:rFonts w:ascii="Palatino Linotype" w:hAnsi="Palatino Linotype" w:cs="Arial"/>
        </w:rPr>
        <w:t>)</w:t>
      </w:r>
      <w:r w:rsidR="00E749C7" w:rsidRPr="004F6163">
        <w:rPr>
          <w:rFonts w:ascii="Palatino Linotype" w:hAnsi="Palatino Linotype" w:cs="Arial"/>
        </w:rPr>
        <w:t>.</w:t>
      </w:r>
      <w:r w:rsidR="002475B5" w:rsidRPr="004F6163">
        <w:rPr>
          <w:rFonts w:ascii="Palatino Linotype" w:hAnsi="Palatino Linotype" w:cs="Arial"/>
        </w:rPr>
        <w:t xml:space="preserve">  </w:t>
      </w:r>
      <w:r w:rsidR="002B4727" w:rsidRPr="004F6163">
        <w:rPr>
          <w:rFonts w:ascii="Palatino Linotype" w:hAnsi="Palatino Linotype" w:cs="Arial"/>
        </w:rPr>
        <w:t>The method</w:t>
      </w:r>
      <w:r w:rsidR="001941D1" w:rsidRPr="004F6163">
        <w:rPr>
          <w:rFonts w:ascii="Palatino Linotype" w:hAnsi="Palatino Linotype" w:cs="Arial"/>
        </w:rPr>
        <w:t>ical</w:t>
      </w:r>
      <w:r w:rsidR="002B4727" w:rsidRPr="004F6163">
        <w:rPr>
          <w:rFonts w:ascii="Palatino Linotype" w:hAnsi="Palatino Linotype" w:cs="Arial"/>
        </w:rPr>
        <w:t xml:space="preserve"> approach to interrogating family circumstances resulted in sets of meticulous case files.  </w:t>
      </w:r>
      <w:r w:rsidR="00E749C7" w:rsidRPr="004F6163">
        <w:rPr>
          <w:rFonts w:ascii="Palatino Linotype" w:hAnsi="Palatino Linotype" w:cs="Arial"/>
        </w:rPr>
        <w:t>The Peck family papers are one of many</w:t>
      </w:r>
      <w:r w:rsidR="00B10D05" w:rsidRPr="004F6163">
        <w:rPr>
          <w:rFonts w:ascii="Palatino Linotype" w:hAnsi="Palatino Linotype" w:cs="Arial"/>
        </w:rPr>
        <w:t xml:space="preserve"> archived</w:t>
      </w:r>
      <w:r w:rsidR="00E749C7" w:rsidRPr="004F6163">
        <w:rPr>
          <w:rFonts w:ascii="Palatino Linotype" w:hAnsi="Palatino Linotype" w:cs="Arial"/>
        </w:rPr>
        <w:t xml:space="preserve"> COS cases, stretching from </w:t>
      </w:r>
      <w:r w:rsidR="00B10D05" w:rsidRPr="004F6163">
        <w:rPr>
          <w:rFonts w:ascii="Palatino Linotype" w:hAnsi="Palatino Linotype" w:cs="Arial"/>
        </w:rPr>
        <w:t>the organisation’s</w:t>
      </w:r>
      <w:r w:rsidR="00E749C7" w:rsidRPr="004F6163">
        <w:rPr>
          <w:rFonts w:ascii="Palatino Linotype" w:hAnsi="Palatino Linotype" w:cs="Arial"/>
        </w:rPr>
        <w:t xml:space="preserve"> foundation through to the mid-1960s</w:t>
      </w:r>
      <w:r w:rsidR="003F356B" w:rsidRPr="004F6163">
        <w:rPr>
          <w:rFonts w:ascii="Palatino Linotype" w:hAnsi="Palatino Linotype" w:cs="Arial"/>
        </w:rPr>
        <w:t>.</w:t>
      </w:r>
      <w:r w:rsidR="00B6742D" w:rsidRPr="004F6163">
        <w:rPr>
          <w:rFonts w:ascii="Palatino Linotype" w:hAnsi="Palatino Linotype" w:cs="Arial"/>
          <w:vertAlign w:val="superscript"/>
        </w:rPr>
        <w:t>[</w:t>
      </w:r>
      <w:r w:rsidR="008D7CD5" w:rsidRPr="009F4272">
        <w:rPr>
          <w:rFonts w:ascii="Palatino Linotype" w:hAnsi="Palatino Linotype" w:cs="Arial"/>
          <w:vertAlign w:val="superscript"/>
        </w:rPr>
        <w:t>3</w:t>
      </w:r>
      <w:r w:rsidR="00B6742D" w:rsidRPr="009F4272">
        <w:rPr>
          <w:rFonts w:ascii="Palatino Linotype" w:hAnsi="Palatino Linotype" w:cs="Arial"/>
          <w:vertAlign w:val="superscript"/>
        </w:rPr>
        <w:t>]</w:t>
      </w:r>
      <w:r w:rsidR="00E749C7" w:rsidRPr="004F6163">
        <w:rPr>
          <w:rFonts w:ascii="Palatino Linotype" w:hAnsi="Palatino Linotype" w:cs="Arial"/>
        </w:rPr>
        <w:t xml:space="preserve">  The Peck case is one of the l</w:t>
      </w:r>
      <w:r w:rsidR="007F06F9" w:rsidRPr="004F6163">
        <w:rPr>
          <w:rFonts w:ascii="Palatino Linotype" w:hAnsi="Palatino Linotype" w:cs="Arial"/>
        </w:rPr>
        <w:t xml:space="preserve">argest </w:t>
      </w:r>
      <w:r w:rsidR="00E749C7" w:rsidRPr="004F6163">
        <w:rPr>
          <w:rFonts w:ascii="Palatino Linotype" w:hAnsi="Palatino Linotype" w:cs="Arial"/>
        </w:rPr>
        <w:t>of the period</w:t>
      </w:r>
      <w:r w:rsidR="00B033D7" w:rsidRPr="004F6163">
        <w:rPr>
          <w:rFonts w:ascii="Palatino Linotype" w:hAnsi="Palatino Linotype" w:cs="Arial"/>
        </w:rPr>
        <w:t xml:space="preserve"> </w:t>
      </w:r>
      <w:r w:rsidR="003D2191" w:rsidRPr="004F6163">
        <w:rPr>
          <w:rFonts w:ascii="Palatino Linotype" w:hAnsi="Palatino Linotype" w:cs="Arial"/>
        </w:rPr>
        <w:t>amounting to 141 pages</w:t>
      </w:r>
      <w:r w:rsidRPr="004F6163">
        <w:rPr>
          <w:rFonts w:ascii="Palatino Linotype" w:hAnsi="Palatino Linotype" w:cs="Arial"/>
        </w:rPr>
        <w:t xml:space="preserve">, standing </w:t>
      </w:r>
      <w:r w:rsidR="003D2191" w:rsidRPr="004F6163">
        <w:rPr>
          <w:rFonts w:ascii="Palatino Linotype" w:hAnsi="Palatino Linotype" w:cs="Arial"/>
        </w:rPr>
        <w:t xml:space="preserve">out in the length of time of the relationship between the family and the charity, and thus in the amount of interest and help that the Pecks received.  But it is an important </w:t>
      </w:r>
      <w:r w:rsidR="00773EEB" w:rsidRPr="004F6163">
        <w:rPr>
          <w:rFonts w:ascii="Palatino Linotype" w:hAnsi="Palatino Linotype" w:cs="Arial"/>
        </w:rPr>
        <w:t xml:space="preserve">small history </w:t>
      </w:r>
      <w:r w:rsidR="003D2191" w:rsidRPr="004F6163">
        <w:rPr>
          <w:rFonts w:ascii="Palatino Linotype" w:hAnsi="Palatino Linotype" w:cs="Arial"/>
        </w:rPr>
        <w:t>file because, as we will see,</w:t>
      </w:r>
      <w:r w:rsidR="007F06F9" w:rsidRPr="004F6163">
        <w:rPr>
          <w:rFonts w:ascii="Palatino Linotype" w:hAnsi="Palatino Linotype" w:cs="Arial"/>
        </w:rPr>
        <w:t xml:space="preserve"> as well as conveying the lived experience of poverty, precarity and negotiating an </w:t>
      </w:r>
      <w:r w:rsidR="007F06F9" w:rsidRPr="004F6163">
        <w:rPr>
          <w:rFonts w:ascii="Palatino Linotype" w:hAnsi="Palatino Linotype" w:cs="Arial"/>
          <w:i/>
          <w:iCs/>
        </w:rPr>
        <w:t>ad hoc</w:t>
      </w:r>
      <w:r w:rsidR="007F06F9" w:rsidRPr="004F6163">
        <w:rPr>
          <w:rFonts w:ascii="Palatino Linotype" w:hAnsi="Palatino Linotype" w:cs="Arial"/>
        </w:rPr>
        <w:t xml:space="preserve"> charitable safety net,</w:t>
      </w:r>
      <w:r w:rsidR="003D2191" w:rsidRPr="004F6163">
        <w:rPr>
          <w:rFonts w:ascii="Palatino Linotype" w:hAnsi="Palatino Linotype" w:cs="Arial"/>
        </w:rPr>
        <w:t xml:space="preserve"> it tells </w:t>
      </w:r>
      <w:r w:rsidR="00773EEB" w:rsidRPr="004F6163">
        <w:rPr>
          <w:rFonts w:ascii="Palatino Linotype" w:hAnsi="Palatino Linotype" w:cs="Arial"/>
        </w:rPr>
        <w:t xml:space="preserve">what is otherwise </w:t>
      </w:r>
      <w:r w:rsidR="003D2191" w:rsidRPr="004F6163">
        <w:rPr>
          <w:rFonts w:ascii="Palatino Linotype" w:hAnsi="Palatino Linotype" w:cs="Arial"/>
        </w:rPr>
        <w:t xml:space="preserve">a muted story </w:t>
      </w:r>
      <w:r w:rsidR="0052447A" w:rsidRPr="004F6163">
        <w:rPr>
          <w:rFonts w:ascii="Palatino Linotype" w:hAnsi="Palatino Linotype" w:cs="Arial"/>
        </w:rPr>
        <w:t xml:space="preserve">of lived experience of </w:t>
      </w:r>
      <w:r w:rsidR="003D2191" w:rsidRPr="004F6163">
        <w:rPr>
          <w:rFonts w:ascii="Palatino Linotype" w:hAnsi="Palatino Linotype" w:cs="Arial"/>
        </w:rPr>
        <w:t xml:space="preserve">the shift in the </w:t>
      </w:r>
      <w:r w:rsidR="0084721F" w:rsidRPr="004F6163">
        <w:rPr>
          <w:rFonts w:ascii="Palatino Linotype" w:hAnsi="Palatino Linotype" w:cs="Arial"/>
        </w:rPr>
        <w:t xml:space="preserve">British </w:t>
      </w:r>
      <w:r w:rsidR="003D2191" w:rsidRPr="004F6163">
        <w:rPr>
          <w:rFonts w:ascii="Palatino Linotype" w:hAnsi="Palatino Linotype" w:cs="Arial"/>
        </w:rPr>
        <w:t>economy of welfare during the period.</w:t>
      </w:r>
      <w:r w:rsidR="00773EEB" w:rsidRPr="004F6163">
        <w:rPr>
          <w:rFonts w:ascii="Palatino Linotype" w:hAnsi="Palatino Linotype" w:cs="Arial"/>
        </w:rPr>
        <w:t xml:space="preserve">  </w:t>
      </w:r>
    </w:p>
    <w:p w14:paraId="09109CEE" w14:textId="18E269D2" w:rsidR="004A581B" w:rsidRPr="004F6163" w:rsidRDefault="00E749C7" w:rsidP="0082579D">
      <w:pPr>
        <w:ind w:firstLine="425"/>
        <w:rPr>
          <w:rFonts w:ascii="Palatino Linotype" w:hAnsi="Palatino Linotype" w:cs="Arial"/>
        </w:rPr>
      </w:pPr>
      <w:r w:rsidRPr="004F6163">
        <w:rPr>
          <w:rFonts w:ascii="Palatino Linotype" w:hAnsi="Palatino Linotype" w:cs="Arial"/>
        </w:rPr>
        <w:t>The material includes</w:t>
      </w:r>
      <w:r w:rsidR="00632223" w:rsidRPr="004F6163">
        <w:rPr>
          <w:rFonts w:ascii="Palatino Linotype" w:hAnsi="Palatino Linotype" w:cs="Arial"/>
        </w:rPr>
        <w:t xml:space="preserve"> mainly</w:t>
      </w:r>
      <w:r w:rsidRPr="004F6163">
        <w:rPr>
          <w:rFonts w:ascii="Palatino Linotype" w:hAnsi="Palatino Linotype" w:cs="Arial"/>
        </w:rPr>
        <w:t xml:space="preserve"> handwritten, detailed case notes and correspondence with</w:t>
      </w:r>
      <w:r w:rsidR="001941D1" w:rsidRPr="004F6163">
        <w:rPr>
          <w:rFonts w:ascii="Palatino Linotype" w:hAnsi="Palatino Linotype" w:cs="Arial"/>
        </w:rPr>
        <w:t xml:space="preserve"> and from</w:t>
      </w:r>
      <w:r w:rsidRPr="004F6163">
        <w:rPr>
          <w:rFonts w:ascii="Palatino Linotype" w:hAnsi="Palatino Linotype" w:cs="Arial"/>
        </w:rPr>
        <w:t xml:space="preserve"> a range of </w:t>
      </w:r>
      <w:r w:rsidR="00F03B3F" w:rsidRPr="004F6163">
        <w:rPr>
          <w:rFonts w:ascii="Palatino Linotype" w:hAnsi="Palatino Linotype" w:cs="Arial"/>
        </w:rPr>
        <w:t xml:space="preserve">charitable </w:t>
      </w:r>
      <w:r w:rsidRPr="004F6163">
        <w:rPr>
          <w:rFonts w:ascii="Palatino Linotype" w:hAnsi="Palatino Linotype" w:cs="Arial"/>
        </w:rPr>
        <w:t>organisations</w:t>
      </w:r>
      <w:r w:rsidR="00B10D05" w:rsidRPr="004F6163">
        <w:rPr>
          <w:rFonts w:ascii="Palatino Linotype" w:hAnsi="Palatino Linotype" w:cs="Arial"/>
        </w:rPr>
        <w:t xml:space="preserve">, </w:t>
      </w:r>
      <w:r w:rsidR="0051489E" w:rsidRPr="004F6163">
        <w:rPr>
          <w:rFonts w:ascii="Palatino Linotype" w:hAnsi="Palatino Linotype" w:cs="Arial"/>
        </w:rPr>
        <w:t xml:space="preserve">but there are also </w:t>
      </w:r>
      <w:r w:rsidR="001F103F" w:rsidRPr="004F6163">
        <w:rPr>
          <w:rFonts w:ascii="Palatino Linotype" w:hAnsi="Palatino Linotype" w:cs="Arial"/>
        </w:rPr>
        <w:t xml:space="preserve">letters from members of the Peck family that provide us with </w:t>
      </w:r>
      <w:r w:rsidR="00F15BB2" w:rsidRPr="004F6163">
        <w:rPr>
          <w:rFonts w:ascii="Palatino Linotype" w:hAnsi="Palatino Linotype" w:cs="Arial"/>
        </w:rPr>
        <w:t xml:space="preserve">their </w:t>
      </w:r>
      <w:r w:rsidR="001F103F" w:rsidRPr="004F6163">
        <w:rPr>
          <w:rFonts w:ascii="Palatino Linotype" w:hAnsi="Palatino Linotype" w:cs="Arial"/>
        </w:rPr>
        <w:t xml:space="preserve">direct </w:t>
      </w:r>
      <w:r w:rsidR="00367D14">
        <w:rPr>
          <w:rFonts w:ascii="Palatino Linotype" w:hAnsi="Palatino Linotype" w:cs="Arial"/>
        </w:rPr>
        <w:t xml:space="preserve">(albeit partial) words </w:t>
      </w:r>
      <w:r w:rsidR="001F103F" w:rsidRPr="004F6163">
        <w:rPr>
          <w:rFonts w:ascii="Palatino Linotype" w:hAnsi="Palatino Linotype" w:cs="Arial"/>
        </w:rPr>
        <w:t xml:space="preserve">rather than </w:t>
      </w:r>
      <w:r w:rsidR="00367D14">
        <w:rPr>
          <w:rFonts w:ascii="Palatino Linotype" w:hAnsi="Palatino Linotype" w:cs="Arial"/>
        </w:rPr>
        <w:t xml:space="preserve">their </w:t>
      </w:r>
      <w:r w:rsidR="001F103F" w:rsidRPr="004F6163">
        <w:rPr>
          <w:rFonts w:ascii="Palatino Linotype" w:hAnsi="Palatino Linotype" w:cs="Arial"/>
        </w:rPr>
        <w:t xml:space="preserve">reported </w:t>
      </w:r>
      <w:r w:rsidR="00367D14">
        <w:rPr>
          <w:rFonts w:ascii="Palatino Linotype" w:hAnsi="Palatino Linotype" w:cs="Arial"/>
        </w:rPr>
        <w:t xml:space="preserve">(equally partial) </w:t>
      </w:r>
      <w:r w:rsidR="001F103F" w:rsidRPr="004F6163">
        <w:rPr>
          <w:rFonts w:ascii="Palatino Linotype" w:hAnsi="Palatino Linotype" w:cs="Arial"/>
        </w:rPr>
        <w:t>voices</w:t>
      </w:r>
      <w:r w:rsidR="00367D14">
        <w:rPr>
          <w:rFonts w:ascii="Palatino Linotype" w:hAnsi="Palatino Linotype" w:cs="Arial"/>
          <w:vertAlign w:val="superscript"/>
        </w:rPr>
        <w:t>[</w:t>
      </w:r>
      <w:r w:rsidR="00367D14" w:rsidRPr="009F4272">
        <w:rPr>
          <w:rFonts w:ascii="Palatino Linotype" w:hAnsi="Palatino Linotype" w:cs="Arial"/>
          <w:vertAlign w:val="superscript"/>
        </w:rPr>
        <w:t>4</w:t>
      </w:r>
      <w:r w:rsidR="00367D14">
        <w:rPr>
          <w:rFonts w:ascii="Palatino Linotype" w:hAnsi="Palatino Linotype" w:cs="Arial"/>
          <w:vertAlign w:val="superscript"/>
        </w:rPr>
        <w:t>]</w:t>
      </w:r>
      <w:r w:rsidR="001F103F" w:rsidRPr="004F6163">
        <w:rPr>
          <w:rFonts w:ascii="Palatino Linotype" w:hAnsi="Palatino Linotype" w:cs="Arial"/>
        </w:rPr>
        <w:t xml:space="preserve">.  </w:t>
      </w:r>
      <w:r w:rsidRPr="004F6163">
        <w:rPr>
          <w:rFonts w:ascii="Palatino Linotype" w:hAnsi="Palatino Linotype" w:cs="Arial"/>
        </w:rPr>
        <w:t>Occasionally we augment</w:t>
      </w:r>
      <w:r w:rsidR="00B10D05" w:rsidRPr="004F6163">
        <w:rPr>
          <w:rFonts w:ascii="Palatino Linotype" w:hAnsi="Palatino Linotype" w:cs="Arial"/>
        </w:rPr>
        <w:t>ed</w:t>
      </w:r>
      <w:r w:rsidRPr="004F6163">
        <w:rPr>
          <w:rFonts w:ascii="Palatino Linotype" w:hAnsi="Palatino Linotype" w:cs="Arial"/>
        </w:rPr>
        <w:t xml:space="preserve"> the file information with dates about family members’ marriages and deaths obtained via </w:t>
      </w:r>
      <w:hyperlink r:id="rId8" w:history="1">
        <w:r w:rsidRPr="004F6163">
          <w:rPr>
            <w:rStyle w:val="Hyperlink"/>
            <w:rFonts w:ascii="Palatino Linotype" w:hAnsi="Palatino Linotype" w:cs="Arial"/>
            <w:color w:val="auto"/>
          </w:rPr>
          <w:t>www.freebmd.org.uk</w:t>
        </w:r>
      </w:hyperlink>
      <w:r w:rsidRPr="004F6163">
        <w:rPr>
          <w:rFonts w:ascii="Palatino Linotype" w:hAnsi="Palatino Linotype" w:cs="Arial"/>
        </w:rPr>
        <w:t xml:space="preserve">. </w:t>
      </w:r>
      <w:r w:rsidR="007F1D26" w:rsidRPr="004F6163">
        <w:rPr>
          <w:rFonts w:ascii="Palatino Linotype" w:hAnsi="Palatino Linotype" w:cs="Arial"/>
        </w:rPr>
        <w:t xml:space="preserve"> We have walk</w:t>
      </w:r>
      <w:r w:rsidR="0053660C" w:rsidRPr="004F6163">
        <w:rPr>
          <w:rFonts w:ascii="Palatino Linotype" w:hAnsi="Palatino Linotype" w:cs="Arial"/>
        </w:rPr>
        <w:t>ed</w:t>
      </w:r>
      <w:r w:rsidR="007F1D26" w:rsidRPr="004F6163">
        <w:rPr>
          <w:rFonts w:ascii="Palatino Linotype" w:hAnsi="Palatino Linotype" w:cs="Arial"/>
        </w:rPr>
        <w:t xml:space="preserve"> the tricky ethical line of telling an intimate small history of one family whose members</w:t>
      </w:r>
      <w:r w:rsidR="007F06F9" w:rsidRPr="004F6163">
        <w:rPr>
          <w:rFonts w:ascii="Palatino Linotype" w:hAnsi="Palatino Linotype" w:cs="Arial"/>
        </w:rPr>
        <w:t xml:space="preserve"> </w:t>
      </w:r>
      <w:r w:rsidR="007F1D26" w:rsidRPr="004F6163">
        <w:rPr>
          <w:rFonts w:ascii="Palatino Linotype" w:hAnsi="Palatino Linotype" w:cs="Arial"/>
        </w:rPr>
        <w:t>have no ability to consent</w:t>
      </w:r>
      <w:r w:rsidR="00DD0275" w:rsidRPr="004F6163">
        <w:rPr>
          <w:rFonts w:ascii="Palatino Linotype" w:hAnsi="Palatino Linotype" w:cs="Arial"/>
        </w:rPr>
        <w:t xml:space="preserve">, </w:t>
      </w:r>
      <w:r w:rsidR="00934E4C" w:rsidRPr="004F6163">
        <w:rPr>
          <w:rFonts w:ascii="Palatino Linotype" w:hAnsi="Palatino Linotype" w:cs="Arial"/>
        </w:rPr>
        <w:t xml:space="preserve">and </w:t>
      </w:r>
      <w:r w:rsidR="00DD0275" w:rsidRPr="004F6163">
        <w:rPr>
          <w:rFonts w:ascii="Palatino Linotype" w:hAnsi="Palatino Linotype" w:cs="Arial"/>
        </w:rPr>
        <w:t xml:space="preserve">where our rationale and rigour lies in </w:t>
      </w:r>
      <w:r w:rsidR="00934E4C" w:rsidRPr="004F6163">
        <w:rPr>
          <w:rFonts w:ascii="Palatino Linotype" w:hAnsi="Palatino Linotype" w:cs="Arial"/>
        </w:rPr>
        <w:t xml:space="preserve">presenting and interpreting </w:t>
      </w:r>
      <w:r w:rsidR="00DD0275" w:rsidRPr="004F6163">
        <w:rPr>
          <w:rFonts w:ascii="Palatino Linotype" w:hAnsi="Palatino Linotype" w:cs="Arial"/>
        </w:rPr>
        <w:t>the detail of their live</w:t>
      </w:r>
      <w:r w:rsidR="0052447A" w:rsidRPr="004F6163">
        <w:rPr>
          <w:rFonts w:ascii="Palatino Linotype" w:hAnsi="Palatino Linotype" w:cs="Arial"/>
        </w:rPr>
        <w:t>d experience</w:t>
      </w:r>
      <w:r w:rsidR="00843EE8" w:rsidRPr="004F6163">
        <w:rPr>
          <w:rFonts w:ascii="Palatino Linotype" w:hAnsi="Palatino Linotype" w:cs="Arial"/>
        </w:rPr>
        <w:t xml:space="preserve"> (Lepore</w:t>
      </w:r>
      <w:r w:rsidR="00180F68" w:rsidRPr="004F6163">
        <w:rPr>
          <w:rFonts w:ascii="Palatino Linotype" w:hAnsi="Palatino Linotype" w:cs="Arial"/>
        </w:rPr>
        <w:t>,</w:t>
      </w:r>
      <w:r w:rsidR="00843EE8" w:rsidRPr="004F6163">
        <w:rPr>
          <w:rFonts w:ascii="Palatino Linotype" w:hAnsi="Palatino Linotype" w:cs="Arial"/>
        </w:rPr>
        <w:t xml:space="preserve"> </w:t>
      </w:r>
      <w:r w:rsidR="00843EE8" w:rsidRPr="001720DD">
        <w:rPr>
          <w:rFonts w:ascii="Palatino Linotype" w:hAnsi="Palatino Linotype" w:cs="Arial"/>
        </w:rPr>
        <w:t>2001)</w:t>
      </w:r>
      <w:r w:rsidR="00DD0275" w:rsidRPr="001720DD">
        <w:rPr>
          <w:rFonts w:ascii="Palatino Linotype" w:hAnsi="Palatino Linotype" w:cs="Arial"/>
        </w:rPr>
        <w:t>.</w:t>
      </w:r>
      <w:r w:rsidR="00934E4C" w:rsidRPr="001720DD">
        <w:rPr>
          <w:rFonts w:ascii="Palatino Linotype" w:hAnsi="Palatino Linotype" w:cs="Arial"/>
        </w:rPr>
        <w:t xml:space="preserve">  </w:t>
      </w:r>
      <w:r w:rsidR="00B21F57">
        <w:rPr>
          <w:rFonts w:ascii="Palatino Linotype" w:hAnsi="Palatino Linotype" w:cs="Arial"/>
        </w:rPr>
        <w:t xml:space="preserve">In line with this we have named the family.  </w:t>
      </w:r>
      <w:r w:rsidR="001720DD" w:rsidRPr="00457378">
        <w:rPr>
          <w:rFonts w:ascii="Palatino Linotype" w:eastAsia="Times New Roman" w:hAnsi="Palatino Linotype"/>
        </w:rPr>
        <w:t>Family Welfare Association (COS) records that are over 60 years old are open for public consultation</w:t>
      </w:r>
      <w:r w:rsidR="009F6735">
        <w:rPr>
          <w:rFonts w:ascii="Palatino Linotype" w:eastAsia="Times New Roman" w:hAnsi="Palatino Linotype"/>
        </w:rPr>
        <w:t xml:space="preserve"> (see </w:t>
      </w:r>
      <w:r w:rsidR="009F6735" w:rsidRPr="00457378">
        <w:rPr>
          <w:rFonts w:ascii="Palatino Linotype" w:eastAsia="Times New Roman" w:hAnsi="Palatino Linotype"/>
        </w:rPr>
        <w:t>access information provided by the London Metropolitan Archives for the</w:t>
      </w:r>
      <w:r w:rsidR="009F6735" w:rsidRPr="00457378">
        <w:rPr>
          <w:rFonts w:ascii="Palatino Linotype" w:hAnsi="Palatino Linotype"/>
        </w:rPr>
        <w:t xml:space="preserve"> </w:t>
      </w:r>
      <w:r w:rsidR="009F6735">
        <w:rPr>
          <w:rFonts w:ascii="Palatino Linotype" w:hAnsi="Palatino Linotype"/>
        </w:rPr>
        <w:lastRenderedPageBreak/>
        <w:t xml:space="preserve">Collection: </w:t>
      </w:r>
      <w:hyperlink r:id="rId9" w:history="1">
        <w:r w:rsidR="009F6735" w:rsidRPr="00996E88">
          <w:rPr>
            <w:rStyle w:val="Hyperlink"/>
            <w:rFonts w:ascii="Palatino Linotype" w:hAnsi="Palatino Linotype"/>
          </w:rPr>
          <w:t>https://search.lma.gov.uk/scripts/mwimain.dll/144/LMA_OPAC/web_detail/REFD+A~2FFWA?SESSIONSEARCH</w:t>
        </w:r>
      </w:hyperlink>
      <w:r w:rsidR="009F6735">
        <w:rPr>
          <w:rFonts w:ascii="Palatino Linotype" w:hAnsi="Palatino Linotype"/>
          <w:color w:val="0000FF"/>
          <w:u w:val="single"/>
        </w:rPr>
        <w:t>)</w:t>
      </w:r>
      <w:r w:rsidR="001720DD" w:rsidRPr="00457378">
        <w:rPr>
          <w:rFonts w:ascii="Palatino Linotype" w:hAnsi="Palatino Linotype"/>
        </w:rPr>
        <w:t>.  This</w:t>
      </w:r>
      <w:r w:rsidR="001720DD" w:rsidRPr="00457378">
        <w:rPr>
          <w:rFonts w:ascii="Palatino Linotype" w:eastAsia="Times New Roman" w:hAnsi="Palatino Linotype"/>
        </w:rPr>
        <w:t xml:space="preserve"> applies to the Peck file</w:t>
      </w:r>
      <w:r w:rsidR="001720DD">
        <w:rPr>
          <w:rFonts w:ascii="Palatino Linotype" w:eastAsia="Times New Roman" w:hAnsi="Palatino Linotype"/>
        </w:rPr>
        <w:t>.</w:t>
      </w:r>
      <w:r w:rsidR="001720DD" w:rsidRPr="00457378">
        <w:rPr>
          <w:rFonts w:ascii="Palatino Linotype" w:eastAsia="Times New Roman" w:hAnsi="Palatino Linotype"/>
        </w:rPr>
        <w:t xml:space="preserve">  Further, Mr and Mrs Peck have died (as noted later in this article), and it is likely their children are dead too (the youngest, Muriel, would be 100 years old </w:t>
      </w:r>
      <w:r w:rsidR="00457378">
        <w:rPr>
          <w:rFonts w:ascii="Palatino Linotype" w:eastAsia="Times New Roman" w:hAnsi="Palatino Linotype"/>
        </w:rPr>
        <w:t>this year</w:t>
      </w:r>
      <w:r w:rsidR="001720DD" w:rsidRPr="00457378">
        <w:rPr>
          <w:rFonts w:ascii="Palatino Linotype" w:eastAsia="Times New Roman" w:hAnsi="Palatino Linotype"/>
        </w:rPr>
        <w:t xml:space="preserve">).  </w:t>
      </w:r>
      <w:r w:rsidR="00B21F57">
        <w:rPr>
          <w:rFonts w:ascii="Palatino Linotype" w:eastAsia="Times New Roman" w:hAnsi="Palatino Linotype"/>
        </w:rPr>
        <w:t>Pro-actively tracing and seeking consent from any descend</w:t>
      </w:r>
      <w:r w:rsidR="0082579D">
        <w:rPr>
          <w:rFonts w:ascii="Palatino Linotype" w:eastAsia="Times New Roman" w:hAnsi="Palatino Linotype"/>
        </w:rPr>
        <w:t>a</w:t>
      </w:r>
      <w:r w:rsidR="00B21F57">
        <w:rPr>
          <w:rFonts w:ascii="Palatino Linotype" w:eastAsia="Times New Roman" w:hAnsi="Palatino Linotype"/>
        </w:rPr>
        <w:t xml:space="preserve">nts could be considered </w:t>
      </w:r>
      <w:proofErr w:type="gramStart"/>
      <w:r w:rsidR="00B21F57">
        <w:rPr>
          <w:rFonts w:ascii="Palatino Linotype" w:eastAsia="Times New Roman" w:hAnsi="Palatino Linotype"/>
        </w:rPr>
        <w:t>unethical in its own right</w:t>
      </w:r>
      <w:proofErr w:type="gramEnd"/>
      <w:r w:rsidR="00B21F57">
        <w:rPr>
          <w:rFonts w:ascii="Palatino Linotype" w:eastAsia="Times New Roman" w:hAnsi="Palatino Linotype"/>
        </w:rPr>
        <w:t xml:space="preserve">.  That said, </w:t>
      </w:r>
      <w:r w:rsidR="001720DD" w:rsidRPr="00457378">
        <w:rPr>
          <w:rFonts w:ascii="Palatino Linotype" w:eastAsia="Times New Roman" w:hAnsi="Palatino Linotype"/>
        </w:rPr>
        <w:t xml:space="preserve">it is just as likely as not that any Peck family descendants might be pleased to be </w:t>
      </w:r>
      <w:r w:rsidR="00B21F57">
        <w:rPr>
          <w:rFonts w:ascii="Palatino Linotype" w:eastAsia="Times New Roman" w:hAnsi="Palatino Linotype"/>
        </w:rPr>
        <w:t>come across</w:t>
      </w:r>
      <w:r w:rsidR="001720DD" w:rsidRPr="00457378">
        <w:rPr>
          <w:rFonts w:ascii="Palatino Linotype" w:eastAsia="Times New Roman" w:hAnsi="Palatino Linotype"/>
        </w:rPr>
        <w:t xml:space="preserve"> their family history</w:t>
      </w:r>
      <w:r w:rsidR="009F6735">
        <w:rPr>
          <w:rFonts w:ascii="Palatino Linotype" w:eastAsia="Times New Roman" w:hAnsi="Palatino Linotype"/>
        </w:rPr>
        <w:t xml:space="preserve"> and the existence of the file</w:t>
      </w:r>
      <w:r w:rsidR="001720DD" w:rsidRPr="00457378">
        <w:rPr>
          <w:rFonts w:ascii="Palatino Linotype" w:eastAsia="Times New Roman" w:hAnsi="Palatino Linotype"/>
        </w:rPr>
        <w:t xml:space="preserve">.  </w:t>
      </w:r>
      <w:r w:rsidR="00457378">
        <w:rPr>
          <w:rFonts w:ascii="Palatino Linotype" w:eastAsia="Times New Roman" w:hAnsi="Palatino Linotype"/>
        </w:rPr>
        <w:t>As part of our ethical practice, w</w:t>
      </w:r>
      <w:r w:rsidR="00934E4C" w:rsidRPr="001720DD">
        <w:rPr>
          <w:rFonts w:ascii="Palatino Linotype" w:hAnsi="Palatino Linotype" w:cs="Arial"/>
        </w:rPr>
        <w:t>e have aimed</w:t>
      </w:r>
      <w:r w:rsidR="00934E4C" w:rsidRPr="004F6163">
        <w:rPr>
          <w:rFonts w:ascii="Palatino Linotype" w:hAnsi="Palatino Linotype" w:cs="Arial"/>
        </w:rPr>
        <w:t xml:space="preserve"> to treat the Peck’s story with respect.</w:t>
      </w:r>
      <w:r w:rsidR="00B10D05" w:rsidRPr="004F6163">
        <w:rPr>
          <w:rFonts w:ascii="Palatino Linotype" w:hAnsi="Palatino Linotype" w:cs="Arial"/>
          <w:vertAlign w:val="superscript"/>
        </w:rPr>
        <w:t>[</w:t>
      </w:r>
      <w:r w:rsidR="00367D14" w:rsidRPr="009F4272">
        <w:rPr>
          <w:rFonts w:ascii="Palatino Linotype" w:hAnsi="Palatino Linotype" w:cs="Arial"/>
          <w:vertAlign w:val="superscript"/>
        </w:rPr>
        <w:t>5</w:t>
      </w:r>
      <w:r w:rsidR="00B10D05" w:rsidRPr="004F6163">
        <w:rPr>
          <w:rFonts w:ascii="Palatino Linotype" w:hAnsi="Palatino Linotype" w:cs="Arial"/>
          <w:vertAlign w:val="superscript"/>
        </w:rPr>
        <w:t>]</w:t>
      </w:r>
      <w:r w:rsidR="00934E4C" w:rsidRPr="004F6163">
        <w:rPr>
          <w:rFonts w:ascii="Palatino Linotype" w:hAnsi="Palatino Linotype" w:cs="Arial"/>
        </w:rPr>
        <w:t xml:space="preserve"> </w:t>
      </w:r>
    </w:p>
    <w:p w14:paraId="1D5A6869" w14:textId="3597F025" w:rsidR="00EC5234" w:rsidRPr="004F6163" w:rsidRDefault="00E749C7" w:rsidP="004F6163">
      <w:pPr>
        <w:spacing w:before="120" w:after="120" w:line="260" w:lineRule="atLeast"/>
        <w:ind w:firstLine="425"/>
        <w:jc w:val="both"/>
        <w:rPr>
          <w:rFonts w:ascii="Palatino Linotype" w:hAnsi="Palatino Linotype" w:cs="Arial"/>
        </w:rPr>
      </w:pPr>
      <w:r w:rsidRPr="004F6163">
        <w:rPr>
          <w:rFonts w:ascii="Palatino Linotype" w:hAnsi="Palatino Linotype" w:cs="Arial"/>
        </w:rPr>
        <w:t>The period that the Peck family file covers saw several major historical developments</w:t>
      </w:r>
      <w:r w:rsidR="00732769" w:rsidRPr="004F6163">
        <w:rPr>
          <w:rFonts w:ascii="Palatino Linotype" w:hAnsi="Palatino Linotype" w:cs="Arial"/>
        </w:rPr>
        <w:t xml:space="preserve"> in Britain</w:t>
      </w:r>
      <w:r w:rsidR="008B7CDB" w:rsidRPr="004F6163">
        <w:rPr>
          <w:rFonts w:ascii="Palatino Linotype" w:hAnsi="Palatino Linotype" w:cs="Arial"/>
        </w:rPr>
        <w:t xml:space="preserve"> and more widely</w:t>
      </w:r>
      <w:r w:rsidR="00EC2882" w:rsidRPr="004F6163">
        <w:rPr>
          <w:rFonts w:ascii="Palatino Linotype" w:hAnsi="Palatino Linotype" w:cs="Arial"/>
        </w:rPr>
        <w:t>.  N</w:t>
      </w:r>
      <w:r w:rsidRPr="004F6163">
        <w:rPr>
          <w:rFonts w:ascii="Palatino Linotype" w:hAnsi="Palatino Linotype" w:cs="Arial"/>
        </w:rPr>
        <w:t xml:space="preserve">otably </w:t>
      </w:r>
      <w:r w:rsidR="00232D37" w:rsidRPr="004F6163">
        <w:rPr>
          <w:rFonts w:ascii="Palatino Linotype" w:hAnsi="Palatino Linotype" w:cs="Arial"/>
        </w:rPr>
        <w:t>for the small history here</w:t>
      </w:r>
      <w:r w:rsidR="00EC2882" w:rsidRPr="004F6163">
        <w:rPr>
          <w:rFonts w:ascii="Palatino Linotype" w:hAnsi="Palatino Linotype" w:cs="Arial"/>
        </w:rPr>
        <w:t>, these included</w:t>
      </w:r>
      <w:r w:rsidR="00232D37" w:rsidRPr="004F6163">
        <w:rPr>
          <w:rFonts w:ascii="Palatino Linotype" w:hAnsi="Palatino Linotype" w:cs="Arial"/>
        </w:rPr>
        <w:t xml:space="preserve"> </w:t>
      </w:r>
      <w:r w:rsidRPr="004F6163">
        <w:rPr>
          <w:rFonts w:ascii="Palatino Linotype" w:hAnsi="Palatino Linotype" w:cs="Arial"/>
        </w:rPr>
        <w:t xml:space="preserve">the </w:t>
      </w:r>
      <w:r w:rsidR="00DF5867" w:rsidRPr="004F6163">
        <w:rPr>
          <w:rFonts w:ascii="Palatino Linotype" w:hAnsi="Palatino Linotype" w:cs="Arial"/>
        </w:rPr>
        <w:t xml:space="preserve">world-wide economic </w:t>
      </w:r>
      <w:r w:rsidRPr="004F6163">
        <w:rPr>
          <w:rFonts w:ascii="Palatino Linotype" w:hAnsi="Palatino Linotype" w:cs="Arial"/>
        </w:rPr>
        <w:t>Great Depression</w:t>
      </w:r>
      <w:r w:rsidR="00732769" w:rsidRPr="004F6163">
        <w:rPr>
          <w:rFonts w:ascii="Palatino Linotype" w:hAnsi="Palatino Linotype" w:cs="Arial"/>
        </w:rPr>
        <w:t xml:space="preserve"> </w:t>
      </w:r>
      <w:r w:rsidR="00DF5867" w:rsidRPr="004F6163">
        <w:rPr>
          <w:rFonts w:ascii="Palatino Linotype" w:hAnsi="Palatino Linotype" w:cs="Arial"/>
        </w:rPr>
        <w:t>or Great Slump following on the Wall Street Crash</w:t>
      </w:r>
      <w:r w:rsidR="00F962AC" w:rsidRPr="004F6163">
        <w:rPr>
          <w:rFonts w:ascii="Palatino Linotype" w:hAnsi="Palatino Linotype" w:cs="Arial"/>
        </w:rPr>
        <w:t>, between 1930 and 1934 in Britain,</w:t>
      </w:r>
      <w:r w:rsidR="00DF5867" w:rsidRPr="004F6163">
        <w:rPr>
          <w:rFonts w:ascii="Palatino Linotype" w:hAnsi="Palatino Linotype" w:cs="Arial"/>
        </w:rPr>
        <w:t xml:space="preserve"> with accompanying widespread unemployment</w:t>
      </w:r>
      <w:r w:rsidR="00A867FD" w:rsidRPr="004F6163">
        <w:rPr>
          <w:rFonts w:ascii="Palatino Linotype" w:hAnsi="Palatino Linotype" w:cs="Arial"/>
        </w:rPr>
        <w:t>;</w:t>
      </w:r>
      <w:r w:rsidRPr="004F6163">
        <w:rPr>
          <w:rFonts w:ascii="Palatino Linotype" w:hAnsi="Palatino Linotype" w:cs="Arial"/>
        </w:rPr>
        <w:t xml:space="preserve"> the </w:t>
      </w:r>
      <w:r w:rsidR="00F962AC" w:rsidRPr="004F6163">
        <w:rPr>
          <w:rFonts w:ascii="Palatino Linotype" w:hAnsi="Palatino Linotype" w:cs="Arial"/>
        </w:rPr>
        <w:t xml:space="preserve">1939 to 1945 </w:t>
      </w:r>
      <w:r w:rsidRPr="004F6163">
        <w:rPr>
          <w:rFonts w:ascii="Palatino Linotype" w:hAnsi="Palatino Linotype" w:cs="Arial"/>
        </w:rPr>
        <w:t>Second World War</w:t>
      </w:r>
      <w:r w:rsidR="00732769" w:rsidRPr="004F6163">
        <w:rPr>
          <w:rFonts w:ascii="Palatino Linotype" w:hAnsi="Palatino Linotype" w:cs="Arial"/>
        </w:rPr>
        <w:t xml:space="preserve"> </w:t>
      </w:r>
      <w:r w:rsidR="00A867FD" w:rsidRPr="004F6163">
        <w:rPr>
          <w:rFonts w:ascii="Palatino Linotype" w:hAnsi="Palatino Linotype" w:cs="Arial"/>
        </w:rPr>
        <w:t>imposing conscription and seeing major cities in Britain suffer</w:t>
      </w:r>
      <w:r w:rsidR="00843A96" w:rsidRPr="004F6163">
        <w:rPr>
          <w:rFonts w:ascii="Palatino Linotype" w:hAnsi="Palatino Linotype" w:cs="Arial"/>
        </w:rPr>
        <w:t xml:space="preserve"> </w:t>
      </w:r>
      <w:r w:rsidR="00A867FD" w:rsidRPr="004F6163">
        <w:rPr>
          <w:rFonts w:ascii="Palatino Linotype" w:hAnsi="Palatino Linotype" w:cs="Arial"/>
        </w:rPr>
        <w:t xml:space="preserve">bombing </w:t>
      </w:r>
      <w:r w:rsidR="00232D37" w:rsidRPr="004F6163">
        <w:rPr>
          <w:rFonts w:ascii="Palatino Linotype" w:hAnsi="Palatino Linotype" w:cs="Arial"/>
        </w:rPr>
        <w:t>attacks</w:t>
      </w:r>
      <w:r w:rsidR="00A867FD" w:rsidRPr="004F6163">
        <w:rPr>
          <w:rFonts w:ascii="Palatino Linotype" w:hAnsi="Palatino Linotype" w:cs="Arial"/>
        </w:rPr>
        <w:t>;</w:t>
      </w:r>
      <w:r w:rsidRPr="004F6163">
        <w:rPr>
          <w:rFonts w:ascii="Palatino Linotype" w:hAnsi="Palatino Linotype" w:cs="Arial"/>
        </w:rPr>
        <w:t xml:space="preserve"> </w:t>
      </w:r>
      <w:r w:rsidR="00232D37" w:rsidRPr="004F6163">
        <w:rPr>
          <w:rFonts w:ascii="Palatino Linotype" w:hAnsi="Palatino Linotype" w:cs="Arial"/>
        </w:rPr>
        <w:t xml:space="preserve">and </w:t>
      </w:r>
      <w:r w:rsidRPr="004F6163">
        <w:rPr>
          <w:rFonts w:ascii="Palatino Linotype" w:hAnsi="Palatino Linotype" w:cs="Arial"/>
        </w:rPr>
        <w:t xml:space="preserve">the advent of a comprehensive </w:t>
      </w:r>
      <w:r w:rsidR="0084721F" w:rsidRPr="004F6163">
        <w:rPr>
          <w:rFonts w:ascii="Palatino Linotype" w:hAnsi="Palatino Linotype" w:cs="Arial"/>
        </w:rPr>
        <w:t xml:space="preserve">British </w:t>
      </w:r>
      <w:r w:rsidRPr="004F6163">
        <w:rPr>
          <w:rFonts w:ascii="Palatino Linotype" w:hAnsi="Palatino Linotype" w:cs="Arial"/>
        </w:rPr>
        <w:t>welfare state</w:t>
      </w:r>
      <w:r w:rsidR="00843A96" w:rsidRPr="004F6163">
        <w:rPr>
          <w:rFonts w:ascii="Palatino Linotype" w:hAnsi="Palatino Linotype" w:cs="Arial"/>
        </w:rPr>
        <w:t xml:space="preserve"> system</w:t>
      </w:r>
      <w:r w:rsidR="00F962AC" w:rsidRPr="004F6163">
        <w:rPr>
          <w:rFonts w:ascii="Palatino Linotype" w:hAnsi="Palatino Linotype" w:cs="Arial"/>
        </w:rPr>
        <w:t xml:space="preserve"> in a series of legislation from 1945,</w:t>
      </w:r>
      <w:r w:rsidR="00232D37" w:rsidRPr="004F6163">
        <w:rPr>
          <w:rFonts w:ascii="Palatino Linotype" w:hAnsi="Palatino Linotype" w:cs="Arial"/>
        </w:rPr>
        <w:t xml:space="preserve"> with</w:t>
      </w:r>
      <w:r w:rsidRPr="004F6163">
        <w:rPr>
          <w:rFonts w:ascii="Palatino Linotype" w:hAnsi="Palatino Linotype" w:cs="Arial"/>
        </w:rPr>
        <w:t xml:space="preserve"> </w:t>
      </w:r>
      <w:r w:rsidR="00232D37" w:rsidRPr="004F6163">
        <w:rPr>
          <w:rFonts w:ascii="Palatino Linotype" w:hAnsi="Palatino Linotype" w:cs="Arial"/>
        </w:rPr>
        <w:t xml:space="preserve">consequent </w:t>
      </w:r>
      <w:r w:rsidRPr="004F6163">
        <w:rPr>
          <w:rFonts w:ascii="Palatino Linotype" w:hAnsi="Palatino Linotype" w:cs="Arial"/>
        </w:rPr>
        <w:t>shifts in the provision of support to disadvantaged families</w:t>
      </w:r>
      <w:ins w:id="2" w:author="'Reviewer 2' ;) " w:date="2020-01-22T12:45:00Z">
        <w:r w:rsidR="00CA3554">
          <w:rPr>
            <w:rFonts w:ascii="Palatino Linotype" w:hAnsi="Palatino Linotype" w:cs="Arial"/>
            <w:vertAlign w:val="superscript"/>
          </w:rPr>
          <w:t>[</w:t>
        </w:r>
      </w:ins>
      <w:ins w:id="3" w:author="'Reviewer 2' ;) " w:date="2020-01-22T15:47:00Z">
        <w:r w:rsidR="00367D14" w:rsidRPr="000C35CC">
          <w:rPr>
            <w:rFonts w:ascii="Palatino Linotype" w:hAnsi="Palatino Linotype" w:cs="Arial"/>
            <w:vertAlign w:val="superscript"/>
          </w:rPr>
          <w:t>6</w:t>
        </w:r>
      </w:ins>
      <w:ins w:id="4" w:author="'Reviewer 2' ;) " w:date="2020-01-22T12:45:00Z">
        <w:r w:rsidR="00CA3554">
          <w:rPr>
            <w:rFonts w:ascii="Palatino Linotype" w:hAnsi="Palatino Linotype" w:cs="Arial"/>
            <w:vertAlign w:val="superscript"/>
          </w:rPr>
          <w:t>]</w:t>
        </w:r>
      </w:ins>
      <w:r w:rsidRPr="004F6163">
        <w:rPr>
          <w:rFonts w:ascii="Palatino Linotype" w:hAnsi="Palatino Linotype" w:cs="Arial"/>
        </w:rPr>
        <w:t xml:space="preserve">.  </w:t>
      </w:r>
      <w:r w:rsidR="007F06F9" w:rsidRPr="004F6163">
        <w:rPr>
          <w:rFonts w:ascii="Palatino Linotype" w:hAnsi="Palatino Linotype" w:cs="Arial"/>
        </w:rPr>
        <w:t xml:space="preserve">In terms of the </w:t>
      </w:r>
      <w:r w:rsidR="00344745" w:rsidRPr="004F6163">
        <w:rPr>
          <w:rFonts w:ascii="Palatino Linotype" w:hAnsi="Palatino Linotype" w:cs="Arial"/>
        </w:rPr>
        <w:t xml:space="preserve">charitable safety net of </w:t>
      </w:r>
      <w:r w:rsidR="007F06F9" w:rsidRPr="004F6163">
        <w:rPr>
          <w:rFonts w:ascii="Palatino Linotype" w:hAnsi="Palatino Linotype" w:cs="Arial"/>
        </w:rPr>
        <w:t>welfare, b</w:t>
      </w:r>
      <w:r w:rsidRPr="004F6163">
        <w:rPr>
          <w:rFonts w:ascii="Palatino Linotype" w:hAnsi="Palatino Linotype" w:cs="Arial"/>
        </w:rPr>
        <w:t xml:space="preserve">y the late 1920s, COS’s primary role </w:t>
      </w:r>
      <w:r w:rsidR="007F06F9" w:rsidRPr="004F6163">
        <w:rPr>
          <w:rFonts w:ascii="Palatino Linotype" w:hAnsi="Palatino Linotype" w:cs="Arial"/>
        </w:rPr>
        <w:t xml:space="preserve">involved </w:t>
      </w:r>
      <w:r w:rsidRPr="004F6163">
        <w:rPr>
          <w:rFonts w:ascii="Palatino Linotype" w:hAnsi="Palatino Linotype" w:cs="Arial"/>
        </w:rPr>
        <w:t>their distinct casework</w:t>
      </w:r>
      <w:r w:rsidR="00DF5867" w:rsidRPr="004F6163">
        <w:rPr>
          <w:rFonts w:ascii="Palatino Linotype" w:hAnsi="Palatino Linotype" w:cs="Arial"/>
        </w:rPr>
        <w:t xml:space="preserve"> practice</w:t>
      </w:r>
      <w:r w:rsidR="007F06F9" w:rsidRPr="004F6163">
        <w:rPr>
          <w:rFonts w:ascii="Palatino Linotype" w:hAnsi="Palatino Linotype" w:cs="Arial"/>
        </w:rPr>
        <w:t xml:space="preserve"> in the delivery or </w:t>
      </w:r>
      <w:r w:rsidRPr="004F6163">
        <w:rPr>
          <w:rFonts w:ascii="Palatino Linotype" w:hAnsi="Palatino Linotype" w:cs="Arial"/>
        </w:rPr>
        <w:t>obtaining</w:t>
      </w:r>
      <w:r w:rsidR="007F06F9" w:rsidRPr="004F6163">
        <w:rPr>
          <w:rFonts w:ascii="Palatino Linotype" w:hAnsi="Palatino Linotype" w:cs="Arial"/>
        </w:rPr>
        <w:t xml:space="preserve"> of</w:t>
      </w:r>
      <w:r w:rsidRPr="004F6163">
        <w:rPr>
          <w:rFonts w:ascii="Palatino Linotype" w:hAnsi="Palatino Linotype" w:cs="Arial"/>
        </w:rPr>
        <w:t xml:space="preserve"> grants for necessities and convalescent aid</w:t>
      </w:r>
      <w:r w:rsidR="007F06F9" w:rsidRPr="004F6163">
        <w:rPr>
          <w:rFonts w:ascii="Palatino Linotype" w:hAnsi="Palatino Linotype" w:cs="Arial"/>
        </w:rPr>
        <w:t xml:space="preserve">.  </w:t>
      </w:r>
      <w:r w:rsidRPr="004F6163">
        <w:rPr>
          <w:rFonts w:ascii="Palatino Linotype" w:hAnsi="Palatino Linotype" w:cs="Arial"/>
        </w:rPr>
        <w:t xml:space="preserve">The nature of the adversities in the Peck’s story illuminates some recurrent struggles for poor families across time.  Notably, we can see the way that ill health, </w:t>
      </w:r>
      <w:r w:rsidR="00EC2882" w:rsidRPr="004F6163">
        <w:rPr>
          <w:rFonts w:ascii="Palatino Linotype" w:hAnsi="Palatino Linotype" w:cs="Arial"/>
        </w:rPr>
        <w:t>unfit</w:t>
      </w:r>
      <w:r w:rsidRPr="004F6163">
        <w:rPr>
          <w:rFonts w:ascii="Palatino Linotype" w:hAnsi="Palatino Linotype" w:cs="Arial"/>
        </w:rPr>
        <w:t xml:space="preserve"> housing, and in- and out of work poverty, intersect to create a precarious existence for families </w:t>
      </w:r>
      <w:r w:rsidR="00EC2882" w:rsidRPr="004F6163">
        <w:rPr>
          <w:rFonts w:ascii="Palatino Linotype" w:hAnsi="Palatino Linotype" w:cs="Arial"/>
        </w:rPr>
        <w:t xml:space="preserve">such as the Pecks, </w:t>
      </w:r>
      <w:r w:rsidRPr="004F6163">
        <w:rPr>
          <w:rFonts w:ascii="Palatino Linotype" w:hAnsi="Palatino Linotype" w:cs="Arial"/>
        </w:rPr>
        <w:t>as they</w:t>
      </w:r>
      <w:r w:rsidR="007F06F9" w:rsidRPr="004F6163">
        <w:rPr>
          <w:rFonts w:ascii="Palatino Linotype" w:hAnsi="Palatino Linotype" w:cs="Arial"/>
        </w:rPr>
        <w:t>: ‘</w:t>
      </w:r>
      <w:r w:rsidR="000A45FD" w:rsidRPr="004F6163">
        <w:rPr>
          <w:rFonts w:ascii="Palatino Linotype" w:hAnsi="Palatino Linotype" w:cs="Arial"/>
        </w:rPr>
        <w:t>… are always on the border line between managing and not being able to manage</w:t>
      </w:r>
      <w:r w:rsidR="007F06F9" w:rsidRPr="004F6163">
        <w:rPr>
          <w:rFonts w:ascii="Palatino Linotype" w:hAnsi="Palatino Linotype" w:cs="Arial"/>
        </w:rPr>
        <w:t>’</w:t>
      </w:r>
      <w:r w:rsidR="000A45FD" w:rsidRPr="004F6163">
        <w:rPr>
          <w:rFonts w:ascii="Palatino Linotype" w:hAnsi="Palatino Linotype" w:cs="Arial"/>
        </w:rPr>
        <w:t xml:space="preserve"> (Case Officer notes, Charity Organisation Society, 2</w:t>
      </w:r>
      <w:r w:rsidR="000A45FD" w:rsidRPr="004F6163">
        <w:rPr>
          <w:rFonts w:ascii="Palatino Linotype" w:hAnsi="Palatino Linotype" w:cs="Arial"/>
          <w:vertAlign w:val="superscript"/>
        </w:rPr>
        <w:t>nd</w:t>
      </w:r>
      <w:r w:rsidR="000A45FD" w:rsidRPr="004F6163">
        <w:rPr>
          <w:rFonts w:ascii="Palatino Linotype" w:hAnsi="Palatino Linotype" w:cs="Arial"/>
        </w:rPr>
        <w:t xml:space="preserve"> September 1944)</w:t>
      </w:r>
      <w:r w:rsidR="00344745" w:rsidRPr="004F6163">
        <w:rPr>
          <w:rFonts w:ascii="Palatino Linotype" w:hAnsi="Palatino Linotype" w:cs="Arial"/>
        </w:rPr>
        <w:t>.</w:t>
      </w:r>
    </w:p>
    <w:p w14:paraId="7E8FFF4B" w14:textId="357E6338" w:rsidR="00E749C7" w:rsidRPr="004F6163" w:rsidRDefault="004F6163" w:rsidP="004F6163">
      <w:pPr>
        <w:spacing w:before="120" w:after="120" w:line="260" w:lineRule="atLeast"/>
        <w:rPr>
          <w:rFonts w:ascii="Palatino Linotype" w:hAnsi="Palatino Linotype" w:cs="Arial"/>
          <w:b/>
        </w:rPr>
      </w:pPr>
      <w:r>
        <w:rPr>
          <w:rFonts w:ascii="Palatino Linotype" w:hAnsi="Palatino Linotype" w:cs="Arial"/>
          <w:b/>
        </w:rPr>
        <w:t xml:space="preserve">3. </w:t>
      </w:r>
      <w:r w:rsidR="00E749C7" w:rsidRPr="004F6163">
        <w:rPr>
          <w:rFonts w:ascii="Palatino Linotype" w:hAnsi="Palatino Linotype" w:cs="Arial"/>
          <w:b/>
        </w:rPr>
        <w:t xml:space="preserve">Precarity </w:t>
      </w:r>
      <w:r w:rsidR="00344745" w:rsidRPr="004F6163">
        <w:rPr>
          <w:rFonts w:ascii="Palatino Linotype" w:hAnsi="Palatino Linotype" w:cs="Arial"/>
          <w:b/>
        </w:rPr>
        <w:t xml:space="preserve">and negotiating the charitable safety net </w:t>
      </w:r>
      <w:r w:rsidR="00E749C7" w:rsidRPr="004F6163">
        <w:rPr>
          <w:rFonts w:ascii="Palatino Linotype" w:hAnsi="Palatino Linotype" w:cs="Arial"/>
          <w:b/>
        </w:rPr>
        <w:t>in the 1930s</w:t>
      </w:r>
    </w:p>
    <w:p w14:paraId="7B9769BE" w14:textId="75396256" w:rsidR="00E749C7" w:rsidRPr="004F6163" w:rsidRDefault="00E749C7" w:rsidP="004F6163">
      <w:pPr>
        <w:spacing w:before="120" w:after="120" w:line="260" w:lineRule="atLeast"/>
        <w:ind w:firstLine="425"/>
        <w:jc w:val="both"/>
        <w:rPr>
          <w:rFonts w:ascii="Palatino Linotype" w:hAnsi="Palatino Linotype" w:cs="Arial"/>
        </w:rPr>
      </w:pPr>
      <w:r w:rsidRPr="004F6163">
        <w:rPr>
          <w:rFonts w:ascii="Palatino Linotype" w:hAnsi="Palatino Linotype" w:cs="Arial"/>
        </w:rPr>
        <w:t xml:space="preserve">Mrs Peck first approached </w:t>
      </w:r>
      <w:r w:rsidR="00F962AC" w:rsidRPr="004F6163">
        <w:rPr>
          <w:rFonts w:ascii="Palatino Linotype" w:hAnsi="Palatino Linotype" w:cs="Arial"/>
        </w:rPr>
        <w:t>the</w:t>
      </w:r>
      <w:r w:rsidR="00083560" w:rsidRPr="004F6163">
        <w:rPr>
          <w:rFonts w:ascii="Palatino Linotype" w:hAnsi="Palatino Linotype" w:cs="Arial"/>
        </w:rPr>
        <w:t xml:space="preserve"> </w:t>
      </w:r>
      <w:r w:rsidR="0052447A" w:rsidRPr="004F6163">
        <w:rPr>
          <w:rFonts w:ascii="Palatino Linotype" w:hAnsi="Palatino Linotype" w:cs="Arial"/>
        </w:rPr>
        <w:t xml:space="preserve">local </w:t>
      </w:r>
      <w:r w:rsidR="00F962AC" w:rsidRPr="004F6163">
        <w:rPr>
          <w:rFonts w:ascii="Palatino Linotype" w:hAnsi="Palatino Linotype" w:cs="Arial"/>
        </w:rPr>
        <w:t xml:space="preserve">district committee of London </w:t>
      </w:r>
      <w:r w:rsidRPr="004F6163">
        <w:rPr>
          <w:rFonts w:ascii="Palatino Linotype" w:hAnsi="Palatino Linotype" w:cs="Arial"/>
        </w:rPr>
        <w:t xml:space="preserve">COS in May 1928 because Mr Peck had been in hospital with emphysema (chronic </w:t>
      </w:r>
      <w:proofErr w:type="spellStart"/>
      <w:r w:rsidRPr="004F6163">
        <w:rPr>
          <w:rFonts w:ascii="Palatino Linotype" w:hAnsi="Palatino Linotype" w:cs="Arial"/>
        </w:rPr>
        <w:t>obstructionary</w:t>
      </w:r>
      <w:proofErr w:type="spellEnd"/>
      <w:r w:rsidRPr="004F6163">
        <w:rPr>
          <w:rFonts w:ascii="Palatino Linotype" w:hAnsi="Palatino Linotype" w:cs="Arial"/>
        </w:rPr>
        <w:t xml:space="preserve"> pulmonary disease).  Mrs Peck’s income from cleaning and </w:t>
      </w:r>
      <w:r w:rsidR="005B591F" w:rsidRPr="004F6163">
        <w:rPr>
          <w:rFonts w:ascii="Palatino Linotype" w:hAnsi="Palatino Linotype" w:cs="Arial"/>
        </w:rPr>
        <w:t>t</w:t>
      </w:r>
      <w:r w:rsidRPr="004F6163">
        <w:rPr>
          <w:rFonts w:ascii="Palatino Linotype" w:hAnsi="Palatino Linotype" w:cs="Arial"/>
        </w:rPr>
        <w:t>he contributions from their oldest two working sons w</w:t>
      </w:r>
      <w:r w:rsidR="001941D1" w:rsidRPr="004F6163">
        <w:rPr>
          <w:rFonts w:ascii="Palatino Linotype" w:hAnsi="Palatino Linotype" w:cs="Arial"/>
        </w:rPr>
        <w:t>ere</w:t>
      </w:r>
      <w:r w:rsidRPr="004F6163">
        <w:rPr>
          <w:rFonts w:ascii="Palatino Linotype" w:hAnsi="Palatino Linotype" w:cs="Arial"/>
        </w:rPr>
        <w:t xml:space="preserve"> not enough to support the household.  At that time, a </w:t>
      </w:r>
      <w:r w:rsidR="0087770F" w:rsidRPr="004F6163">
        <w:rPr>
          <w:rFonts w:ascii="Palatino Linotype" w:hAnsi="Palatino Linotype" w:cs="Arial"/>
        </w:rPr>
        <w:t xml:space="preserve">British </w:t>
      </w:r>
      <w:r w:rsidRPr="004F6163">
        <w:rPr>
          <w:rFonts w:ascii="Palatino Linotype" w:hAnsi="Palatino Linotype" w:cs="Arial"/>
        </w:rPr>
        <w:t>National Health Insurance scheme covered low income workers, but with a strict sickness benefits cut-off point designed to discourage malingering.  Mr Peck’s benefit had been cut by half.</w:t>
      </w:r>
      <w:r w:rsidR="00344745" w:rsidRPr="004F6163">
        <w:rPr>
          <w:rFonts w:ascii="Palatino Linotype" w:hAnsi="Palatino Linotype" w:cs="Arial"/>
        </w:rPr>
        <w:t xml:space="preserve">  T</w:t>
      </w:r>
      <w:r w:rsidRPr="004F6163">
        <w:rPr>
          <w:rFonts w:ascii="Palatino Linotype" w:hAnsi="Palatino Linotype" w:cs="Arial"/>
        </w:rPr>
        <w:t xml:space="preserve">he case file </w:t>
      </w:r>
      <w:r w:rsidR="00C72655" w:rsidRPr="004F6163">
        <w:rPr>
          <w:rFonts w:ascii="Palatino Linotype" w:hAnsi="Palatino Linotype" w:cs="Arial"/>
        </w:rPr>
        <w:t xml:space="preserve">summary for May 1928 </w:t>
      </w:r>
      <w:r w:rsidR="00F15BB2" w:rsidRPr="004F6163">
        <w:rPr>
          <w:rFonts w:ascii="Palatino Linotype" w:hAnsi="Palatino Linotype" w:cs="Arial"/>
        </w:rPr>
        <w:t>notes</w:t>
      </w:r>
      <w:r w:rsidR="00280BDE" w:rsidRPr="004F6163">
        <w:rPr>
          <w:rFonts w:ascii="Palatino Linotype" w:hAnsi="Palatino Linotype" w:cs="Arial"/>
        </w:rPr>
        <w:t>:</w:t>
      </w:r>
      <w:r w:rsidR="0052447A" w:rsidRPr="004F6163">
        <w:rPr>
          <w:rFonts w:ascii="Palatino Linotype" w:hAnsi="Palatino Linotype" w:cs="Arial"/>
        </w:rPr>
        <w:t xml:space="preserve"> ‘</w:t>
      </w:r>
      <w:r w:rsidR="00280BDE" w:rsidRPr="004F6163">
        <w:rPr>
          <w:rFonts w:ascii="Palatino Linotype" w:hAnsi="Palatino Linotype" w:cs="Arial"/>
        </w:rPr>
        <w:t>… [</w:t>
      </w:r>
      <w:r w:rsidRPr="004F6163">
        <w:rPr>
          <w:rFonts w:ascii="Palatino Linotype" w:hAnsi="Palatino Linotype" w:cs="Arial"/>
        </w:rPr>
        <w:t>COS</w:t>
      </w:r>
      <w:r w:rsidR="00280BDE" w:rsidRPr="004F6163">
        <w:rPr>
          <w:rFonts w:ascii="Palatino Linotype" w:hAnsi="Palatino Linotype" w:cs="Arial"/>
        </w:rPr>
        <w:t>]</w:t>
      </w:r>
      <w:r w:rsidRPr="004F6163">
        <w:rPr>
          <w:rFonts w:ascii="Palatino Linotype" w:hAnsi="Palatino Linotype" w:cs="Arial"/>
        </w:rPr>
        <w:t xml:space="preserve"> interviewer </w:t>
      </w:r>
      <w:r w:rsidR="00C72655" w:rsidRPr="004F6163">
        <w:rPr>
          <w:rFonts w:ascii="Palatino Linotype" w:hAnsi="Palatino Linotype" w:cs="Arial"/>
        </w:rPr>
        <w:t>favourably</w:t>
      </w:r>
      <w:r w:rsidRPr="004F6163">
        <w:rPr>
          <w:rFonts w:ascii="Palatino Linotype" w:hAnsi="Palatino Linotype" w:cs="Arial"/>
        </w:rPr>
        <w:t xml:space="preserve"> impressed </w:t>
      </w:r>
      <w:r w:rsidR="00C72655" w:rsidRPr="004F6163">
        <w:rPr>
          <w:rFonts w:ascii="Palatino Linotype" w:hAnsi="Palatino Linotype" w:cs="Arial"/>
        </w:rPr>
        <w:t>with</w:t>
      </w:r>
      <w:r w:rsidRPr="004F6163">
        <w:rPr>
          <w:rFonts w:ascii="Palatino Linotype" w:hAnsi="Palatino Linotype" w:cs="Arial"/>
        </w:rPr>
        <w:t xml:space="preserve"> Mrs Peck as a </w:t>
      </w:r>
      <w:r w:rsidR="00C72655" w:rsidRPr="004F6163">
        <w:rPr>
          <w:rFonts w:ascii="Palatino Linotype" w:hAnsi="Palatino Linotype" w:cs="Arial"/>
        </w:rPr>
        <w:t>“</w:t>
      </w:r>
      <w:r w:rsidRPr="004F6163">
        <w:rPr>
          <w:rFonts w:ascii="Palatino Linotype" w:hAnsi="Palatino Linotype" w:cs="Arial"/>
        </w:rPr>
        <w:t xml:space="preserve">superior quietly dressed </w:t>
      </w:r>
      <w:r w:rsidR="003A6564" w:rsidRPr="004F6163">
        <w:rPr>
          <w:rFonts w:ascii="Palatino Linotype" w:hAnsi="Palatino Linotype" w:cs="Arial"/>
        </w:rPr>
        <w:t>woman</w:t>
      </w:r>
      <w:r w:rsidR="00C72655" w:rsidRPr="004F6163">
        <w:rPr>
          <w:rFonts w:ascii="Palatino Linotype" w:hAnsi="Palatino Linotype" w:cs="Arial"/>
        </w:rPr>
        <w:t xml:space="preserve">”.  All references gave good reports of family.  Home was </w:t>
      </w:r>
      <w:r w:rsidRPr="004F6163">
        <w:rPr>
          <w:rFonts w:ascii="Palatino Linotype" w:hAnsi="Palatino Linotype" w:cs="Arial"/>
        </w:rPr>
        <w:t>clean, neat and cheery</w:t>
      </w:r>
      <w:r w:rsidR="0052447A" w:rsidRPr="004F6163">
        <w:rPr>
          <w:rFonts w:ascii="Palatino Linotype" w:hAnsi="Palatino Linotype" w:cs="Arial"/>
        </w:rPr>
        <w:t xml:space="preserve">’.  </w:t>
      </w:r>
      <w:r w:rsidR="00EC2882" w:rsidRPr="004F6163">
        <w:rPr>
          <w:rFonts w:ascii="Palatino Linotype" w:hAnsi="Palatino Linotype" w:cs="Arial"/>
        </w:rPr>
        <w:t xml:space="preserve">In other </w:t>
      </w:r>
      <w:proofErr w:type="gramStart"/>
      <w:r w:rsidR="00EC2882" w:rsidRPr="004F6163">
        <w:rPr>
          <w:rFonts w:ascii="Palatino Linotype" w:hAnsi="Palatino Linotype" w:cs="Arial"/>
        </w:rPr>
        <w:t>words</w:t>
      </w:r>
      <w:proofErr w:type="gramEnd"/>
      <w:r w:rsidR="00EC2882" w:rsidRPr="004F6163">
        <w:rPr>
          <w:rFonts w:ascii="Palatino Linotype" w:hAnsi="Palatino Linotype" w:cs="Arial"/>
        </w:rPr>
        <w:t xml:space="preserve"> the case worker judged the family respectable enough to be helped.  </w:t>
      </w:r>
      <w:r w:rsidR="00544F14" w:rsidRPr="004F6163">
        <w:rPr>
          <w:rFonts w:ascii="Palatino Linotype" w:hAnsi="Palatino Linotype" w:cs="Arial"/>
        </w:rPr>
        <w:t>T</w:t>
      </w:r>
      <w:r w:rsidRPr="004F6163">
        <w:rPr>
          <w:rFonts w:ascii="Palatino Linotype" w:hAnsi="Palatino Linotype" w:cs="Arial"/>
        </w:rPr>
        <w:t xml:space="preserve">he </w:t>
      </w:r>
      <w:r w:rsidR="00EC2882" w:rsidRPr="004F6163">
        <w:rPr>
          <w:rFonts w:ascii="Palatino Linotype" w:hAnsi="Palatino Linotype" w:cs="Arial"/>
        </w:rPr>
        <w:t xml:space="preserve">district </w:t>
      </w:r>
      <w:r w:rsidRPr="004F6163">
        <w:rPr>
          <w:rFonts w:ascii="Palatino Linotype" w:hAnsi="Palatino Linotype" w:cs="Arial"/>
        </w:rPr>
        <w:t xml:space="preserve">COS Committee obtained a grant of money for the </w:t>
      </w:r>
      <w:r w:rsidR="003A6564" w:rsidRPr="004F6163">
        <w:rPr>
          <w:rFonts w:ascii="Palatino Linotype" w:hAnsi="Palatino Linotype" w:cs="Arial"/>
        </w:rPr>
        <w:t>Peck</w:t>
      </w:r>
      <w:r w:rsidRPr="004F6163">
        <w:rPr>
          <w:rFonts w:ascii="Palatino Linotype" w:hAnsi="Palatino Linotype" w:cs="Arial"/>
        </w:rPr>
        <w:t>s from the United Services Fund</w:t>
      </w:r>
      <w:r w:rsidR="00F15BB2" w:rsidRPr="004F6163">
        <w:rPr>
          <w:rFonts w:ascii="Palatino Linotype" w:hAnsi="Palatino Linotype" w:cs="Arial"/>
        </w:rPr>
        <w:t xml:space="preserve"> (USF)</w:t>
      </w:r>
      <w:r w:rsidRPr="004F6163">
        <w:rPr>
          <w:rFonts w:ascii="Palatino Linotype" w:hAnsi="Palatino Linotype" w:cs="Arial"/>
        </w:rPr>
        <w:t xml:space="preserve">, </w:t>
      </w:r>
      <w:r w:rsidR="00544F14" w:rsidRPr="004F6163">
        <w:rPr>
          <w:rFonts w:ascii="Palatino Linotype" w:hAnsi="Palatino Linotype" w:cs="Arial"/>
        </w:rPr>
        <w:t>a charity that</w:t>
      </w:r>
      <w:r w:rsidRPr="004F6163">
        <w:rPr>
          <w:rFonts w:ascii="Palatino Linotype" w:hAnsi="Palatino Linotype" w:cs="Arial"/>
        </w:rPr>
        <w:t xml:space="preserve"> helped those who had served in the First World War (as Mr Peck had done).  A month on, Mr Peck was reinstated as the family’s main breadwinner, as a clerk at the National Amal</w:t>
      </w:r>
      <w:r w:rsidR="00F15BB2" w:rsidRPr="004F6163">
        <w:rPr>
          <w:rFonts w:ascii="Palatino Linotype" w:hAnsi="Palatino Linotype" w:cs="Arial"/>
        </w:rPr>
        <w:t>gamated Assurance Company</w:t>
      </w:r>
      <w:r w:rsidRPr="004F6163">
        <w:rPr>
          <w:rFonts w:ascii="Palatino Linotype" w:hAnsi="Palatino Linotype" w:cs="Arial"/>
        </w:rPr>
        <w:t>.</w:t>
      </w:r>
    </w:p>
    <w:p w14:paraId="5A54C76D" w14:textId="4C5B9F5A" w:rsidR="00C72655" w:rsidRPr="004F6163" w:rsidRDefault="00E749C7" w:rsidP="004F6163">
      <w:pPr>
        <w:spacing w:before="120" w:after="120" w:line="260" w:lineRule="atLeast"/>
        <w:ind w:firstLine="425"/>
        <w:jc w:val="both"/>
        <w:rPr>
          <w:rFonts w:ascii="Palatino Linotype" w:hAnsi="Palatino Linotype" w:cs="Arial"/>
        </w:rPr>
      </w:pPr>
      <w:r w:rsidRPr="004F6163">
        <w:rPr>
          <w:rFonts w:ascii="Palatino Linotype" w:hAnsi="Palatino Linotype" w:cs="Arial"/>
        </w:rPr>
        <w:lastRenderedPageBreak/>
        <w:t>Seven months later</w:t>
      </w:r>
      <w:r w:rsidR="00344745" w:rsidRPr="004F6163">
        <w:rPr>
          <w:rFonts w:ascii="Palatino Linotype" w:hAnsi="Palatino Linotype" w:cs="Arial"/>
        </w:rPr>
        <w:t xml:space="preserve"> </w:t>
      </w:r>
      <w:r w:rsidRPr="004F6163">
        <w:rPr>
          <w:rFonts w:ascii="Palatino Linotype" w:hAnsi="Palatino Linotype" w:cs="Arial"/>
        </w:rPr>
        <w:t xml:space="preserve">the </w:t>
      </w:r>
      <w:r w:rsidR="003A6564" w:rsidRPr="004F6163">
        <w:rPr>
          <w:rFonts w:ascii="Palatino Linotype" w:hAnsi="Palatino Linotype" w:cs="Arial"/>
        </w:rPr>
        <w:t>Peck</w:t>
      </w:r>
      <w:r w:rsidRPr="004F6163">
        <w:rPr>
          <w:rFonts w:ascii="Palatino Linotype" w:hAnsi="Palatino Linotype" w:cs="Arial"/>
        </w:rPr>
        <w:t xml:space="preserve">s approached COS again, so that </w:t>
      </w:r>
      <w:r w:rsidR="007A13CD" w:rsidRPr="004F6163">
        <w:rPr>
          <w:rFonts w:ascii="Palatino Linotype" w:hAnsi="Palatino Linotype" w:cs="Arial"/>
        </w:rPr>
        <w:t xml:space="preserve">7-year-old </w:t>
      </w:r>
      <w:r w:rsidRPr="004F6163">
        <w:rPr>
          <w:rFonts w:ascii="Palatino Linotype" w:hAnsi="Palatino Linotype" w:cs="Arial"/>
        </w:rPr>
        <w:t xml:space="preserve">Muriel could have her own bed rather than sharing with her parents.  The </w:t>
      </w:r>
      <w:r w:rsidR="00544F14" w:rsidRPr="004F6163">
        <w:rPr>
          <w:rFonts w:ascii="Palatino Linotype" w:hAnsi="Palatino Linotype" w:cs="Arial"/>
        </w:rPr>
        <w:t xml:space="preserve">district </w:t>
      </w:r>
      <w:r w:rsidRPr="004F6163">
        <w:rPr>
          <w:rFonts w:ascii="Palatino Linotype" w:hAnsi="Palatino Linotype" w:cs="Arial"/>
        </w:rPr>
        <w:t xml:space="preserve">COS Committee agreed a grant on condition that, now Mr Peck was earning again, it </w:t>
      </w:r>
      <w:r w:rsidR="003F6754" w:rsidRPr="004F6163">
        <w:rPr>
          <w:rFonts w:ascii="Palatino Linotype" w:hAnsi="Palatino Linotype" w:cs="Arial"/>
        </w:rPr>
        <w:t xml:space="preserve">was </w:t>
      </w:r>
      <w:r w:rsidRPr="004F6163">
        <w:rPr>
          <w:rFonts w:ascii="Palatino Linotype" w:hAnsi="Palatino Linotype" w:cs="Arial"/>
        </w:rPr>
        <w:t>repaid in instalments</w:t>
      </w:r>
      <w:r w:rsidR="00DC4A0A" w:rsidRPr="004F6163">
        <w:rPr>
          <w:rFonts w:ascii="Palatino Linotype" w:hAnsi="Palatino Linotype" w:cs="Arial"/>
        </w:rPr>
        <w:t xml:space="preserve">, emphasising </w:t>
      </w:r>
      <w:r w:rsidR="00544F14" w:rsidRPr="004F6163">
        <w:rPr>
          <w:rFonts w:ascii="Palatino Linotype" w:hAnsi="Palatino Linotype" w:cs="Arial"/>
        </w:rPr>
        <w:t xml:space="preserve">ideas about </w:t>
      </w:r>
      <w:r w:rsidR="00DC4A0A" w:rsidRPr="004F6163">
        <w:rPr>
          <w:rFonts w:ascii="Palatino Linotype" w:hAnsi="Palatino Linotype" w:cs="Arial"/>
        </w:rPr>
        <w:t xml:space="preserve">responsibility </w:t>
      </w:r>
      <w:r w:rsidR="00544F14" w:rsidRPr="004F6163">
        <w:rPr>
          <w:rFonts w:ascii="Palatino Linotype" w:hAnsi="Palatino Linotype" w:cs="Arial"/>
        </w:rPr>
        <w:t>and</w:t>
      </w:r>
      <w:r w:rsidR="00DC4A0A" w:rsidRPr="004F6163">
        <w:rPr>
          <w:rFonts w:ascii="Palatino Linotype" w:hAnsi="Palatino Linotype" w:cs="Arial"/>
        </w:rPr>
        <w:t xml:space="preserve"> </w:t>
      </w:r>
      <w:proofErr w:type="spellStart"/>
      <w:r w:rsidR="00DC4A0A" w:rsidRPr="004F6163">
        <w:rPr>
          <w:rFonts w:ascii="Palatino Linotype" w:hAnsi="Palatino Linotype" w:cs="Arial"/>
        </w:rPr>
        <w:t>self sufficiency</w:t>
      </w:r>
      <w:proofErr w:type="spellEnd"/>
      <w:r w:rsidRPr="004F6163">
        <w:rPr>
          <w:rFonts w:ascii="Palatino Linotype" w:hAnsi="Palatino Linotype" w:cs="Arial"/>
        </w:rPr>
        <w:t>.  There was a brief break in th</w:t>
      </w:r>
      <w:r w:rsidR="0078679A" w:rsidRPr="004F6163">
        <w:rPr>
          <w:rFonts w:ascii="Palatino Linotype" w:hAnsi="Palatino Linotype" w:cs="Arial"/>
        </w:rPr>
        <w:t>e repayments</w:t>
      </w:r>
      <w:r w:rsidRPr="004F6163">
        <w:rPr>
          <w:rFonts w:ascii="Palatino Linotype" w:hAnsi="Palatino Linotype" w:cs="Arial"/>
        </w:rPr>
        <w:t xml:space="preserve"> when Mr Peck was ill once more, b</w:t>
      </w:r>
      <w:r w:rsidR="0078679A" w:rsidRPr="004F6163">
        <w:rPr>
          <w:rFonts w:ascii="Palatino Linotype" w:hAnsi="Palatino Linotype" w:cs="Arial"/>
        </w:rPr>
        <w:t>ut Mrs Peck continued them</w:t>
      </w:r>
      <w:r w:rsidRPr="004F6163">
        <w:rPr>
          <w:rFonts w:ascii="Palatino Linotype" w:hAnsi="Palatino Linotype" w:cs="Arial"/>
        </w:rPr>
        <w:t xml:space="preserve"> when her husband returned to his job.  </w:t>
      </w:r>
      <w:r w:rsidR="00C72655" w:rsidRPr="004F6163">
        <w:rPr>
          <w:rFonts w:ascii="Palatino Linotype" w:hAnsi="Palatino Linotype" w:cs="Arial"/>
        </w:rPr>
        <w:t>The summary log records:</w:t>
      </w:r>
    </w:p>
    <w:p w14:paraId="10999082" w14:textId="122CBFCA" w:rsidR="00C72655" w:rsidRPr="004F6163" w:rsidRDefault="00C72655" w:rsidP="004F6163">
      <w:pPr>
        <w:spacing w:before="120" w:after="120" w:line="260" w:lineRule="atLeast"/>
        <w:ind w:left="720"/>
        <w:jc w:val="both"/>
        <w:rPr>
          <w:rFonts w:ascii="Palatino Linotype" w:hAnsi="Palatino Linotype" w:cs="Arial"/>
        </w:rPr>
      </w:pPr>
      <w:r w:rsidRPr="004F6163">
        <w:rPr>
          <w:rFonts w:ascii="Palatino Linotype" w:hAnsi="Palatino Linotype" w:cs="Arial"/>
        </w:rPr>
        <w:t xml:space="preserve">Jan. 1929 </w:t>
      </w:r>
      <w:r w:rsidRPr="004F6163">
        <w:rPr>
          <w:rFonts w:ascii="Palatino Linotype" w:hAnsi="Palatino Linotype" w:cs="Arial"/>
          <w:u w:val="single"/>
        </w:rPr>
        <w:t>Re- application</w:t>
      </w:r>
      <w:r w:rsidRPr="004F6163">
        <w:rPr>
          <w:rFonts w:ascii="Palatino Linotype" w:hAnsi="Palatino Linotype" w:cs="Arial"/>
        </w:rPr>
        <w:t xml:space="preserve"> for bed and bedding.  Muriel … used to sleep with parents but as delicate </w:t>
      </w:r>
      <w:r w:rsidR="009A64EC" w:rsidRPr="004F6163">
        <w:rPr>
          <w:rFonts w:ascii="Palatino Linotype" w:hAnsi="Palatino Linotype" w:cs="Arial"/>
        </w:rPr>
        <w:t>m</w:t>
      </w:r>
      <w:r w:rsidRPr="004F6163">
        <w:rPr>
          <w:rFonts w:ascii="Palatino Linotype" w:hAnsi="Palatino Linotype" w:cs="Arial"/>
        </w:rPr>
        <w:t xml:space="preserve">other would prefer her to have separate bed.  </w:t>
      </w:r>
      <w:r w:rsidRPr="004F6163">
        <w:rPr>
          <w:rFonts w:ascii="Palatino Linotype" w:hAnsi="Palatino Linotype"/>
        </w:rPr>
        <w:t>Committee granted bed and bedding.  Asked parents to pay 30/-.  Paid 3 weeks – total 7/- -- then husband ill again.</w:t>
      </w:r>
      <w:r w:rsidR="00B6742D" w:rsidRPr="004F6163">
        <w:rPr>
          <w:rFonts w:ascii="Palatino Linotype" w:hAnsi="Palatino Linotype"/>
          <w:vertAlign w:val="superscript"/>
        </w:rPr>
        <w:t>[</w:t>
      </w:r>
      <w:r w:rsidR="000C35CC">
        <w:rPr>
          <w:rFonts w:ascii="Palatino Linotype" w:hAnsi="Palatino Linotype"/>
          <w:vertAlign w:val="superscript"/>
        </w:rPr>
        <w:t>7</w:t>
      </w:r>
      <w:r w:rsidR="00B6742D" w:rsidRPr="004F6163">
        <w:rPr>
          <w:rFonts w:ascii="Palatino Linotype" w:hAnsi="Palatino Linotype"/>
          <w:vertAlign w:val="superscript"/>
        </w:rPr>
        <w:t>]</w:t>
      </w:r>
      <w:r w:rsidR="00B6742D" w:rsidRPr="004F6163">
        <w:rPr>
          <w:rFonts w:ascii="Palatino Linotype" w:hAnsi="Palatino Linotype"/>
        </w:rPr>
        <w:t xml:space="preserve"> </w:t>
      </w:r>
    </w:p>
    <w:p w14:paraId="6450DBBA" w14:textId="655E5ED4" w:rsidR="00065EF1" w:rsidRPr="004F6163" w:rsidRDefault="00E749C7" w:rsidP="004F6163">
      <w:pPr>
        <w:spacing w:before="120" w:after="120" w:line="260" w:lineRule="atLeast"/>
        <w:ind w:firstLine="425"/>
        <w:jc w:val="both"/>
        <w:rPr>
          <w:rFonts w:ascii="Palatino Linotype" w:hAnsi="Palatino Linotype" w:cs="Arial"/>
        </w:rPr>
      </w:pPr>
      <w:r w:rsidRPr="004F6163">
        <w:rPr>
          <w:rFonts w:ascii="Palatino Linotype" w:hAnsi="Palatino Linotype" w:cs="Arial"/>
        </w:rPr>
        <w:t>Later that year, in July, the Pecks applied for and were granted funding to cover a replacement for Mr Peck’s badly fitting false teeth</w:t>
      </w:r>
      <w:r w:rsidR="00321B5F" w:rsidRPr="004F6163">
        <w:rPr>
          <w:rFonts w:ascii="Palatino Linotype" w:hAnsi="Palatino Linotype" w:cs="Arial"/>
        </w:rPr>
        <w:t xml:space="preserve"> (</w:t>
      </w:r>
      <w:r w:rsidR="0079235F" w:rsidRPr="004F6163">
        <w:rPr>
          <w:rFonts w:ascii="Palatino Linotype" w:hAnsi="Palatino Linotype" w:cs="Arial"/>
        </w:rPr>
        <w:t xml:space="preserve">extensive </w:t>
      </w:r>
      <w:r w:rsidR="00321B5F" w:rsidRPr="004F6163">
        <w:rPr>
          <w:rFonts w:ascii="Palatino Linotype" w:hAnsi="Palatino Linotype" w:cs="Arial"/>
        </w:rPr>
        <w:t>tooth extraction</w:t>
      </w:r>
      <w:r w:rsidR="0079235F" w:rsidRPr="004F6163">
        <w:rPr>
          <w:rFonts w:ascii="Palatino Linotype" w:hAnsi="Palatino Linotype" w:cs="Arial"/>
        </w:rPr>
        <w:t xml:space="preserve"> was</w:t>
      </w:r>
      <w:r w:rsidR="00321B5F" w:rsidRPr="004F6163">
        <w:rPr>
          <w:rFonts w:ascii="Palatino Linotype" w:hAnsi="Palatino Linotype" w:cs="Arial"/>
        </w:rPr>
        <w:t xml:space="preserve"> quite common at the time: </w:t>
      </w:r>
      <w:r w:rsidR="00BA0D82">
        <w:rPr>
          <w:rFonts w:ascii="Palatino Linotype" w:hAnsi="Palatino Linotype" w:cs="Arial"/>
        </w:rPr>
        <w:t xml:space="preserve">Barnett, 2017; </w:t>
      </w:r>
      <w:r w:rsidR="00843EE8" w:rsidRPr="004F6163">
        <w:rPr>
          <w:rFonts w:ascii="Palatino Linotype" w:hAnsi="Palatino Linotype" w:cs="Arial"/>
          <w:shd w:val="clear" w:color="auto" w:fill="FFFFFF"/>
        </w:rPr>
        <w:t>Baumgartner</w:t>
      </w:r>
      <w:r w:rsidR="00180F68" w:rsidRPr="004F6163">
        <w:rPr>
          <w:rFonts w:ascii="Palatino Linotype" w:hAnsi="Palatino Linotype" w:cs="Arial"/>
          <w:shd w:val="clear" w:color="auto" w:fill="FFFFFF"/>
        </w:rPr>
        <w:t>,</w:t>
      </w:r>
      <w:r w:rsidR="00843EE8" w:rsidRPr="004F6163">
        <w:rPr>
          <w:rFonts w:ascii="Palatino Linotype" w:hAnsi="Palatino Linotype" w:cs="Arial"/>
          <w:shd w:val="clear" w:color="auto" w:fill="FFFFFF"/>
        </w:rPr>
        <w:t xml:space="preserve"> 2008</w:t>
      </w:r>
      <w:r w:rsidR="00843EE8" w:rsidRPr="004F6163">
        <w:rPr>
          <w:rFonts w:ascii="Palatino Linotype" w:hAnsi="Palatino Linotype" w:cs="Arial"/>
        </w:rPr>
        <w:t>)</w:t>
      </w:r>
      <w:r w:rsidRPr="004F6163">
        <w:rPr>
          <w:rFonts w:ascii="Palatino Linotype" w:hAnsi="Palatino Linotype" w:cs="Arial"/>
        </w:rPr>
        <w:t xml:space="preserve">. </w:t>
      </w:r>
      <w:r w:rsidR="003B2E73" w:rsidRPr="004F6163">
        <w:rPr>
          <w:rFonts w:ascii="Palatino Linotype" w:hAnsi="Palatino Linotype" w:cs="Arial"/>
        </w:rPr>
        <w:t xml:space="preserve"> </w:t>
      </w:r>
      <w:r w:rsidRPr="004F6163">
        <w:rPr>
          <w:rFonts w:ascii="Palatino Linotype" w:hAnsi="Palatino Linotype" w:cs="Arial"/>
        </w:rPr>
        <w:t>COS recognise</w:t>
      </w:r>
      <w:r w:rsidR="00321B5F" w:rsidRPr="004F6163">
        <w:rPr>
          <w:rFonts w:ascii="Palatino Linotype" w:hAnsi="Palatino Linotype" w:cs="Arial"/>
        </w:rPr>
        <w:t>d</w:t>
      </w:r>
      <w:r w:rsidRPr="004F6163">
        <w:rPr>
          <w:rFonts w:ascii="Palatino Linotype" w:hAnsi="Palatino Linotype" w:cs="Arial"/>
        </w:rPr>
        <w:t xml:space="preserve"> </w:t>
      </w:r>
      <w:r w:rsidR="00E96DB8" w:rsidRPr="004F6163">
        <w:rPr>
          <w:rFonts w:ascii="Palatino Linotype" w:hAnsi="Palatino Linotype" w:cs="Arial"/>
        </w:rPr>
        <w:t xml:space="preserve">that </w:t>
      </w:r>
      <w:r w:rsidRPr="004F6163">
        <w:rPr>
          <w:rFonts w:ascii="Palatino Linotype" w:hAnsi="Palatino Linotype" w:cs="Arial"/>
        </w:rPr>
        <w:t xml:space="preserve">providing a new set of false teeth could raise self-confidence, and ensure </w:t>
      </w:r>
      <w:r w:rsidR="00321B5F" w:rsidRPr="004F6163">
        <w:rPr>
          <w:rFonts w:ascii="Palatino Linotype" w:hAnsi="Palatino Linotype" w:cs="Arial"/>
        </w:rPr>
        <w:t>people</w:t>
      </w:r>
      <w:r w:rsidRPr="004F6163">
        <w:rPr>
          <w:rFonts w:ascii="Palatino Linotype" w:hAnsi="Palatino Linotype" w:cs="Arial"/>
        </w:rPr>
        <w:t xml:space="preserve"> were more presentable and better able to find work.  </w:t>
      </w:r>
      <w:proofErr w:type="gramStart"/>
      <w:r w:rsidRPr="004F6163">
        <w:rPr>
          <w:rFonts w:ascii="Palatino Linotype" w:hAnsi="Palatino Linotype" w:cs="Arial"/>
        </w:rPr>
        <w:t>Also</w:t>
      </w:r>
      <w:proofErr w:type="gramEnd"/>
      <w:r w:rsidRPr="004F6163">
        <w:rPr>
          <w:rFonts w:ascii="Palatino Linotype" w:hAnsi="Palatino Linotype" w:cs="Arial"/>
        </w:rPr>
        <w:t xml:space="preserve"> that year, Mrs Peck was given an additional part time cleaning job </w:t>
      </w:r>
      <w:r w:rsidR="0079235F" w:rsidRPr="004F6163">
        <w:rPr>
          <w:rFonts w:ascii="Palatino Linotype" w:hAnsi="Palatino Linotype" w:cs="Arial"/>
        </w:rPr>
        <w:t xml:space="preserve">in the </w:t>
      </w:r>
      <w:r w:rsidRPr="004F6163">
        <w:rPr>
          <w:rFonts w:ascii="Palatino Linotype" w:hAnsi="Palatino Linotype" w:cs="Arial"/>
        </w:rPr>
        <w:t xml:space="preserve">COS </w:t>
      </w:r>
      <w:r w:rsidR="0079235F" w:rsidRPr="004F6163">
        <w:rPr>
          <w:rFonts w:ascii="Palatino Linotype" w:hAnsi="Palatino Linotype" w:cs="Arial"/>
        </w:rPr>
        <w:t xml:space="preserve">district </w:t>
      </w:r>
      <w:r w:rsidRPr="004F6163">
        <w:rPr>
          <w:rFonts w:ascii="Palatino Linotype" w:hAnsi="Palatino Linotype" w:cs="Arial"/>
        </w:rPr>
        <w:t>office.</w:t>
      </w:r>
      <w:r w:rsidR="00321B5F" w:rsidRPr="004F6163">
        <w:rPr>
          <w:rFonts w:ascii="Palatino Linotype" w:hAnsi="Palatino Linotype" w:cs="Arial"/>
        </w:rPr>
        <w:t xml:space="preserve">  </w:t>
      </w:r>
      <w:r w:rsidR="00580557" w:rsidRPr="004F6163">
        <w:rPr>
          <w:rFonts w:ascii="Palatino Linotype" w:hAnsi="Palatino Linotype" w:cs="Arial"/>
        </w:rPr>
        <w:t>The Peck</w:t>
      </w:r>
      <w:r w:rsidR="0079235F" w:rsidRPr="004F6163">
        <w:rPr>
          <w:rFonts w:ascii="Palatino Linotype" w:hAnsi="Palatino Linotype" w:cs="Arial"/>
        </w:rPr>
        <w:t xml:space="preserve"> family</w:t>
      </w:r>
      <w:r w:rsidR="00580557" w:rsidRPr="004F6163">
        <w:rPr>
          <w:rFonts w:ascii="Palatino Linotype" w:hAnsi="Palatino Linotype" w:cs="Arial"/>
        </w:rPr>
        <w:t xml:space="preserve">’s </w:t>
      </w:r>
      <w:r w:rsidR="0079235F" w:rsidRPr="004F6163">
        <w:rPr>
          <w:rFonts w:ascii="Palatino Linotype" w:hAnsi="Palatino Linotype" w:cs="Arial"/>
        </w:rPr>
        <w:t xml:space="preserve">combined </w:t>
      </w:r>
      <w:r w:rsidR="00580557" w:rsidRPr="004F6163">
        <w:rPr>
          <w:rFonts w:ascii="Palatino Linotype" w:hAnsi="Palatino Linotype" w:cs="Arial"/>
        </w:rPr>
        <w:t xml:space="preserve">income was only </w:t>
      </w:r>
      <w:proofErr w:type="gramStart"/>
      <w:r w:rsidR="00580557" w:rsidRPr="004F6163">
        <w:rPr>
          <w:rFonts w:ascii="Palatino Linotype" w:hAnsi="Palatino Linotype" w:cs="Arial"/>
        </w:rPr>
        <w:t>sufficient</w:t>
      </w:r>
      <w:proofErr w:type="gramEnd"/>
      <w:r w:rsidR="00580557" w:rsidRPr="004F6163">
        <w:rPr>
          <w:rFonts w:ascii="Palatino Linotype" w:hAnsi="Palatino Linotype" w:cs="Arial"/>
        </w:rPr>
        <w:t xml:space="preserve"> for a while, however.  </w:t>
      </w:r>
      <w:r w:rsidRPr="004F6163">
        <w:rPr>
          <w:rFonts w:ascii="Palatino Linotype" w:hAnsi="Palatino Linotype" w:cs="Arial"/>
        </w:rPr>
        <w:t>In Spring 1930 the Peck’s oldest son</w:t>
      </w:r>
      <w:r w:rsidR="00580557" w:rsidRPr="004F6163">
        <w:rPr>
          <w:rFonts w:ascii="Palatino Linotype" w:hAnsi="Palatino Linotype" w:cs="Arial"/>
        </w:rPr>
        <w:t xml:space="preserve"> </w:t>
      </w:r>
      <w:r w:rsidRPr="004F6163">
        <w:rPr>
          <w:rFonts w:ascii="Palatino Linotype" w:hAnsi="Palatino Linotype" w:cs="Arial"/>
        </w:rPr>
        <w:t xml:space="preserve">got married, and the loss of his </w:t>
      </w:r>
      <w:r w:rsidR="00F03B3F" w:rsidRPr="004F6163">
        <w:rPr>
          <w:rFonts w:ascii="Palatino Linotype" w:hAnsi="Palatino Linotype" w:cs="Arial"/>
        </w:rPr>
        <w:t xml:space="preserve">financial </w:t>
      </w:r>
      <w:r w:rsidRPr="004F6163">
        <w:rPr>
          <w:rFonts w:ascii="Palatino Linotype" w:hAnsi="Palatino Linotype" w:cs="Arial"/>
        </w:rPr>
        <w:t xml:space="preserve">contribution reduced the household’s income. </w:t>
      </w:r>
      <w:r w:rsidR="00580557" w:rsidRPr="004F6163">
        <w:rPr>
          <w:rFonts w:ascii="Palatino Linotype" w:hAnsi="Palatino Linotype" w:cs="Arial"/>
        </w:rPr>
        <w:t xml:space="preserve"> Further, </w:t>
      </w:r>
      <w:r w:rsidRPr="004F6163">
        <w:rPr>
          <w:rFonts w:ascii="Palatino Linotype" w:hAnsi="Palatino Linotype" w:cs="Arial"/>
        </w:rPr>
        <w:t xml:space="preserve">1931 saw Mr Peck unwell again between February and October, when he was </w:t>
      </w:r>
      <w:r w:rsidR="00196B82" w:rsidRPr="004F6163">
        <w:rPr>
          <w:rFonts w:ascii="Palatino Linotype" w:hAnsi="Palatino Linotype" w:cs="Arial"/>
        </w:rPr>
        <w:t xml:space="preserve">then </w:t>
      </w:r>
      <w:r w:rsidRPr="004F6163">
        <w:rPr>
          <w:rFonts w:ascii="Palatino Linotype" w:hAnsi="Palatino Linotype" w:cs="Arial"/>
        </w:rPr>
        <w:t xml:space="preserve">pronounced fit for work by the </w:t>
      </w:r>
      <w:r w:rsidR="00CC362E" w:rsidRPr="004F6163">
        <w:rPr>
          <w:rFonts w:ascii="Palatino Linotype" w:hAnsi="Palatino Linotype" w:cs="Arial"/>
        </w:rPr>
        <w:t xml:space="preserve">then British </w:t>
      </w:r>
      <w:r w:rsidRPr="004F6163">
        <w:rPr>
          <w:rFonts w:ascii="Palatino Linotype" w:hAnsi="Palatino Linotype" w:cs="Arial"/>
        </w:rPr>
        <w:t xml:space="preserve">Ministry of Labour.  </w:t>
      </w:r>
      <w:r w:rsidR="00825FFF" w:rsidRPr="004F6163">
        <w:rPr>
          <w:rFonts w:ascii="Palatino Linotype" w:hAnsi="Palatino Linotype" w:cs="Arial"/>
        </w:rPr>
        <w:t xml:space="preserve">Mr Peck though was </w:t>
      </w:r>
      <w:r w:rsidR="004431BB" w:rsidRPr="004F6163">
        <w:rPr>
          <w:rFonts w:ascii="Palatino Linotype" w:hAnsi="Palatino Linotype" w:cs="Arial"/>
        </w:rPr>
        <w:t xml:space="preserve">not regarded as </w:t>
      </w:r>
      <w:r w:rsidR="00BD4E29" w:rsidRPr="004F6163">
        <w:rPr>
          <w:rFonts w:ascii="Palatino Linotype" w:hAnsi="Palatino Linotype" w:cs="Arial"/>
        </w:rPr>
        <w:t xml:space="preserve">strong enough by </w:t>
      </w:r>
      <w:r w:rsidR="00E96DB8" w:rsidRPr="004F6163">
        <w:rPr>
          <w:rFonts w:ascii="Palatino Linotype" w:hAnsi="Palatino Linotype" w:cs="Arial"/>
        </w:rPr>
        <w:t>his</w:t>
      </w:r>
      <w:r w:rsidR="00BD4E29" w:rsidRPr="004F6163">
        <w:rPr>
          <w:rFonts w:ascii="Palatino Linotype" w:hAnsi="Palatino Linotype" w:cs="Arial"/>
        </w:rPr>
        <w:t xml:space="preserve"> employer</w:t>
      </w:r>
      <w:r w:rsidR="00065EF1" w:rsidRPr="004F6163">
        <w:rPr>
          <w:rFonts w:ascii="Palatino Linotype" w:hAnsi="Palatino Linotype" w:cs="Arial"/>
        </w:rPr>
        <w:t>:</w:t>
      </w:r>
    </w:p>
    <w:p w14:paraId="6193B2C4" w14:textId="38B7149C" w:rsidR="00065EF1" w:rsidRPr="004F6163" w:rsidRDefault="00065EF1" w:rsidP="004F6163">
      <w:pPr>
        <w:spacing w:before="120" w:after="120" w:line="260" w:lineRule="atLeast"/>
        <w:ind w:left="720"/>
        <w:jc w:val="both"/>
        <w:rPr>
          <w:rFonts w:ascii="Palatino Linotype" w:hAnsi="Palatino Linotype" w:cs="Arial"/>
        </w:rPr>
      </w:pPr>
      <w:r w:rsidRPr="004F6163">
        <w:rPr>
          <w:rFonts w:ascii="Palatino Linotype" w:hAnsi="Palatino Linotype" w:cs="Arial"/>
        </w:rPr>
        <w:t>The Medical Officer for the Society where he works says he is not fit to return to work, and he has therefore been asked to tender his resignation as being incapable of carry</w:t>
      </w:r>
      <w:r w:rsidR="00DB4A2F" w:rsidRPr="004F6163">
        <w:rPr>
          <w:rFonts w:ascii="Palatino Linotype" w:hAnsi="Palatino Linotype" w:cs="Arial"/>
        </w:rPr>
        <w:t>i</w:t>
      </w:r>
      <w:r w:rsidRPr="004F6163">
        <w:rPr>
          <w:rFonts w:ascii="Palatino Linotype" w:hAnsi="Palatino Linotype" w:cs="Arial"/>
        </w:rPr>
        <w:t>ng out his job (23.10.31).</w:t>
      </w:r>
    </w:p>
    <w:p w14:paraId="43365611" w14:textId="41BB765F" w:rsidR="0042282A" w:rsidRPr="004F6163" w:rsidRDefault="00E749C7" w:rsidP="004F6163">
      <w:pPr>
        <w:spacing w:before="120" w:after="120" w:line="260" w:lineRule="atLeast"/>
        <w:ind w:firstLine="425"/>
        <w:jc w:val="both"/>
        <w:rPr>
          <w:rFonts w:ascii="Palatino Linotype" w:hAnsi="Palatino Linotype" w:cs="Arial"/>
        </w:rPr>
      </w:pPr>
      <w:r w:rsidRPr="004F6163">
        <w:rPr>
          <w:rFonts w:ascii="Palatino Linotype" w:hAnsi="Palatino Linotype" w:cs="Arial"/>
        </w:rPr>
        <w:t xml:space="preserve">The Ministry would not change their judgement </w:t>
      </w:r>
      <w:r w:rsidR="008B7F49" w:rsidRPr="004F6163">
        <w:rPr>
          <w:rFonts w:ascii="Palatino Linotype" w:hAnsi="Palatino Linotype" w:cs="Arial"/>
        </w:rPr>
        <w:t>despite COS’s appeal</w:t>
      </w:r>
      <w:r w:rsidRPr="004F6163">
        <w:rPr>
          <w:rFonts w:ascii="Palatino Linotype" w:hAnsi="Palatino Linotype" w:cs="Arial"/>
        </w:rPr>
        <w:t xml:space="preserve"> to them </w:t>
      </w:r>
      <w:r w:rsidR="00126CA5" w:rsidRPr="004F6163">
        <w:rPr>
          <w:rFonts w:ascii="Palatino Linotype" w:hAnsi="Palatino Linotype" w:cs="Arial"/>
        </w:rPr>
        <w:t>however</w:t>
      </w:r>
      <w:r w:rsidR="00C557FE" w:rsidRPr="004F6163">
        <w:rPr>
          <w:rFonts w:ascii="Palatino Linotype" w:hAnsi="Palatino Linotype" w:cs="Arial"/>
        </w:rPr>
        <w:t xml:space="preserve"> (see Figure 1)</w:t>
      </w:r>
      <w:r w:rsidR="0042282A" w:rsidRPr="004F6163">
        <w:rPr>
          <w:rFonts w:ascii="Palatino Linotype" w:hAnsi="Palatino Linotype" w:cs="Arial"/>
        </w:rPr>
        <w:t xml:space="preserve">, </w:t>
      </w:r>
      <w:r w:rsidR="009A64EC" w:rsidRPr="004F6163">
        <w:rPr>
          <w:rFonts w:ascii="Palatino Linotype" w:hAnsi="Palatino Linotype" w:cs="Arial"/>
        </w:rPr>
        <w:t>replyi</w:t>
      </w:r>
      <w:r w:rsidR="0042282A" w:rsidRPr="004F6163">
        <w:rPr>
          <w:rFonts w:ascii="Palatino Linotype" w:hAnsi="Palatino Linotype" w:cs="Arial"/>
        </w:rPr>
        <w:t xml:space="preserve">ng to the COS </w:t>
      </w:r>
      <w:r w:rsidR="009A64EC" w:rsidRPr="004F6163">
        <w:rPr>
          <w:rFonts w:ascii="Palatino Linotype" w:hAnsi="Palatino Linotype" w:cs="Arial"/>
        </w:rPr>
        <w:t xml:space="preserve">case </w:t>
      </w:r>
      <w:r w:rsidR="0042282A" w:rsidRPr="004F6163">
        <w:rPr>
          <w:rFonts w:ascii="Palatino Linotype" w:hAnsi="Palatino Linotype" w:cs="Arial"/>
        </w:rPr>
        <w:t>officer:</w:t>
      </w:r>
    </w:p>
    <w:p w14:paraId="40B695BA" w14:textId="4E504AB8" w:rsidR="0042282A" w:rsidRPr="004F6163" w:rsidRDefault="0042282A" w:rsidP="004F6163">
      <w:pPr>
        <w:spacing w:before="120" w:after="120" w:line="260" w:lineRule="atLeast"/>
        <w:ind w:left="720"/>
        <w:jc w:val="both"/>
        <w:rPr>
          <w:rFonts w:ascii="Palatino Linotype" w:hAnsi="Palatino Linotype"/>
        </w:rPr>
      </w:pPr>
      <w:r w:rsidRPr="004F6163">
        <w:rPr>
          <w:rFonts w:ascii="Palatino Linotype" w:hAnsi="Palatino Linotype"/>
        </w:rPr>
        <w:t>this man was reviewed on the 12</w:t>
      </w:r>
      <w:r w:rsidRPr="004F6163">
        <w:rPr>
          <w:rFonts w:ascii="Palatino Linotype" w:hAnsi="Palatino Linotype"/>
          <w:vertAlign w:val="superscript"/>
        </w:rPr>
        <w:t>th</w:t>
      </w:r>
      <w:r w:rsidRPr="004F6163">
        <w:rPr>
          <w:rFonts w:ascii="Palatino Linotype" w:hAnsi="Palatino Linotype"/>
        </w:rPr>
        <w:t xml:space="preserve"> October by the Regional Medical Officer appointed by the Ministry of Health and found to be capable of work … it would be impossible for me to alter their decision in any way.</w:t>
      </w:r>
    </w:p>
    <w:p w14:paraId="3CF02098" w14:textId="7788A09C" w:rsidR="00E749C7" w:rsidRDefault="0042282A" w:rsidP="004F6163">
      <w:pPr>
        <w:spacing w:before="120" w:after="120" w:line="260" w:lineRule="atLeast"/>
        <w:ind w:firstLine="425"/>
        <w:jc w:val="both"/>
        <w:rPr>
          <w:rFonts w:ascii="Palatino Linotype" w:hAnsi="Palatino Linotype" w:cs="Arial"/>
        </w:rPr>
      </w:pPr>
      <w:r w:rsidRPr="004F6163">
        <w:rPr>
          <w:rFonts w:ascii="Palatino Linotype" w:hAnsi="Palatino Linotype" w:cs="Arial"/>
        </w:rPr>
        <w:t xml:space="preserve">In response, </w:t>
      </w:r>
      <w:r w:rsidR="00E749C7" w:rsidRPr="004F6163">
        <w:rPr>
          <w:rFonts w:ascii="Palatino Linotype" w:hAnsi="Palatino Linotype" w:cs="Arial"/>
        </w:rPr>
        <w:t xml:space="preserve">COS </w:t>
      </w:r>
      <w:r w:rsidR="00580557" w:rsidRPr="004F6163">
        <w:rPr>
          <w:rFonts w:ascii="Palatino Linotype" w:hAnsi="Palatino Linotype" w:cs="Arial"/>
        </w:rPr>
        <w:t>agre</w:t>
      </w:r>
      <w:r w:rsidR="00E749C7" w:rsidRPr="004F6163">
        <w:rPr>
          <w:rFonts w:ascii="Palatino Linotype" w:hAnsi="Palatino Linotype" w:cs="Arial"/>
        </w:rPr>
        <w:t>ed interim help and supported an</w:t>
      </w:r>
      <w:r w:rsidR="00F15BB2" w:rsidRPr="004F6163">
        <w:rPr>
          <w:rFonts w:ascii="Palatino Linotype" w:hAnsi="Palatino Linotype" w:cs="Arial"/>
        </w:rPr>
        <w:t>other</w:t>
      </w:r>
      <w:r w:rsidR="00E749C7" w:rsidRPr="004F6163">
        <w:rPr>
          <w:rFonts w:ascii="Palatino Linotype" w:hAnsi="Palatino Linotype" w:cs="Arial"/>
        </w:rPr>
        <w:t xml:space="preserve"> application to the U</w:t>
      </w:r>
      <w:r w:rsidR="009A64EC" w:rsidRPr="004F6163">
        <w:rPr>
          <w:rFonts w:ascii="Palatino Linotype" w:hAnsi="Palatino Linotype" w:cs="Arial"/>
        </w:rPr>
        <w:t xml:space="preserve">nited </w:t>
      </w:r>
      <w:r w:rsidR="00E749C7" w:rsidRPr="004F6163">
        <w:rPr>
          <w:rFonts w:ascii="Palatino Linotype" w:hAnsi="Palatino Linotype" w:cs="Arial"/>
        </w:rPr>
        <w:t>S</w:t>
      </w:r>
      <w:r w:rsidR="009A64EC" w:rsidRPr="004F6163">
        <w:rPr>
          <w:rFonts w:ascii="Palatino Linotype" w:hAnsi="Palatino Linotype" w:cs="Arial"/>
        </w:rPr>
        <w:t xml:space="preserve">ervices </w:t>
      </w:r>
      <w:r w:rsidR="00E749C7" w:rsidRPr="004F6163">
        <w:rPr>
          <w:rFonts w:ascii="Palatino Linotype" w:hAnsi="Palatino Linotype" w:cs="Arial"/>
        </w:rPr>
        <w:t>F</w:t>
      </w:r>
      <w:r w:rsidR="009A64EC" w:rsidRPr="004F6163">
        <w:rPr>
          <w:rFonts w:ascii="Palatino Linotype" w:hAnsi="Palatino Linotype" w:cs="Arial"/>
        </w:rPr>
        <w:t xml:space="preserve">und.  </w:t>
      </w:r>
    </w:p>
    <w:p w14:paraId="5659F242" w14:textId="57CA31DB" w:rsidR="007C7F5B" w:rsidRPr="004F6163" w:rsidRDefault="007C7F5B" w:rsidP="007C7F5B">
      <w:pPr>
        <w:spacing w:before="120" w:after="120" w:line="260" w:lineRule="atLeast"/>
        <w:ind w:firstLine="425"/>
        <w:jc w:val="center"/>
        <w:rPr>
          <w:rFonts w:ascii="Palatino Linotype" w:hAnsi="Palatino Linotype" w:cs="Arial"/>
          <w:vertAlign w:val="superscript"/>
        </w:rPr>
      </w:pPr>
      <w:r>
        <w:rPr>
          <w:noProof/>
        </w:rPr>
        <w:lastRenderedPageBreak/>
        <w:drawing>
          <wp:inline distT="0" distB="0" distL="0" distR="0" wp14:anchorId="02E77CF9" wp14:editId="05B20AD7">
            <wp:extent cx="4171950" cy="3137787"/>
            <wp:effectExtent l="0" t="0" r="0" b="5715"/>
            <wp:docPr id="3" name="Picture 1" descr="C:\Users\Rosalind Edwards\AppData\Local\Microsoft\Windows\Temporary Internet Files\Content.Word\1931-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lind Edwards\AppData\Local\Microsoft\Windows\Temporary Internet Files\Content.Word\1931-1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7210" cy="3141743"/>
                    </a:xfrm>
                    <a:prstGeom prst="rect">
                      <a:avLst/>
                    </a:prstGeom>
                    <a:noFill/>
                    <a:ln>
                      <a:noFill/>
                    </a:ln>
                  </pic:spPr>
                </pic:pic>
              </a:graphicData>
            </a:graphic>
          </wp:inline>
        </w:drawing>
      </w:r>
    </w:p>
    <w:p w14:paraId="42296173" w14:textId="1D346D24" w:rsidR="00E749C7" w:rsidRPr="007C7F5B" w:rsidRDefault="00E749C7" w:rsidP="007C7F5B">
      <w:pPr>
        <w:spacing w:before="120" w:after="120" w:line="260" w:lineRule="atLeast"/>
        <w:jc w:val="center"/>
        <w:rPr>
          <w:rFonts w:ascii="Palatino Linotype" w:hAnsi="Palatino Linotype" w:cs="Arial"/>
          <w:sz w:val="20"/>
          <w:szCs w:val="20"/>
        </w:rPr>
      </w:pPr>
      <w:r w:rsidRPr="007C7F5B">
        <w:rPr>
          <w:rFonts w:ascii="Palatino Linotype" w:hAnsi="Palatino Linotype" w:cs="Arial"/>
          <w:b/>
          <w:bCs/>
          <w:sz w:val="20"/>
          <w:szCs w:val="20"/>
        </w:rPr>
        <w:t>F</w:t>
      </w:r>
      <w:r w:rsidR="007C7F5B" w:rsidRPr="007C7F5B">
        <w:rPr>
          <w:rFonts w:ascii="Palatino Linotype" w:hAnsi="Palatino Linotype" w:cs="Arial" w:hint="eastAsia"/>
          <w:b/>
          <w:bCs/>
          <w:sz w:val="20"/>
          <w:szCs w:val="20"/>
          <w:lang w:eastAsia="zh-CN"/>
        </w:rPr>
        <w:t>igure</w:t>
      </w:r>
      <w:r w:rsidRPr="007C7F5B">
        <w:rPr>
          <w:rFonts w:ascii="Palatino Linotype" w:hAnsi="Palatino Linotype" w:cs="Arial"/>
          <w:b/>
          <w:bCs/>
          <w:sz w:val="20"/>
          <w:szCs w:val="20"/>
        </w:rPr>
        <w:t xml:space="preserve"> 1</w:t>
      </w:r>
      <w:r w:rsidR="00074161" w:rsidRPr="007C7F5B">
        <w:rPr>
          <w:rFonts w:ascii="Palatino Linotype" w:hAnsi="Palatino Linotype" w:cs="Arial"/>
          <w:b/>
          <w:bCs/>
          <w:sz w:val="20"/>
          <w:szCs w:val="20"/>
        </w:rPr>
        <w:t>:</w:t>
      </w:r>
      <w:r w:rsidR="00074161" w:rsidRPr="007C7F5B">
        <w:rPr>
          <w:rFonts w:ascii="Palatino Linotype" w:hAnsi="Palatino Linotype" w:cs="Arial"/>
          <w:sz w:val="20"/>
          <w:szCs w:val="20"/>
        </w:rPr>
        <w:t xml:space="preserve"> </w:t>
      </w:r>
      <w:r w:rsidR="009C160B" w:rsidRPr="007C7F5B">
        <w:rPr>
          <w:rFonts w:ascii="Palatino Linotype" w:hAnsi="Palatino Linotype"/>
          <w:sz w:val="20"/>
          <w:szCs w:val="20"/>
        </w:rPr>
        <w:t>Letter to COS confirming Mr. Peck’s fitness to work, 26.10.1931</w:t>
      </w:r>
    </w:p>
    <w:p w14:paraId="5029D589" w14:textId="102D7762" w:rsidR="00C72655" w:rsidRPr="004F6163" w:rsidRDefault="00E749C7" w:rsidP="004F6163">
      <w:pPr>
        <w:spacing w:before="120" w:after="120" w:line="260" w:lineRule="atLeast"/>
        <w:ind w:firstLine="425"/>
        <w:jc w:val="both"/>
        <w:rPr>
          <w:rFonts w:ascii="Palatino Linotype" w:hAnsi="Palatino Linotype" w:cs="Arial"/>
        </w:rPr>
      </w:pPr>
      <w:r w:rsidRPr="004F6163">
        <w:rPr>
          <w:rFonts w:ascii="Palatino Linotype" w:hAnsi="Palatino Linotype" w:cs="Arial"/>
        </w:rPr>
        <w:t xml:space="preserve">Mr Peck’ s chronic ill health continued and </w:t>
      </w:r>
      <w:r w:rsidR="004D3E97" w:rsidRPr="004F6163">
        <w:rPr>
          <w:rFonts w:ascii="Palatino Linotype" w:hAnsi="Palatino Linotype" w:cs="Arial"/>
        </w:rPr>
        <w:t xml:space="preserve">meant that, after 1933, </w:t>
      </w:r>
      <w:r w:rsidRPr="004F6163">
        <w:rPr>
          <w:rFonts w:ascii="Palatino Linotype" w:hAnsi="Palatino Linotype" w:cs="Arial"/>
        </w:rPr>
        <w:t xml:space="preserve">he was never able to work again.  </w:t>
      </w:r>
      <w:r w:rsidR="00AB406D" w:rsidRPr="004F6163">
        <w:rPr>
          <w:rFonts w:ascii="Palatino Linotype" w:hAnsi="Palatino Linotype" w:cs="Arial"/>
        </w:rPr>
        <w:t>From this point it becomes clear that</w:t>
      </w:r>
      <w:r w:rsidR="00373116" w:rsidRPr="004F6163">
        <w:rPr>
          <w:rFonts w:ascii="Palatino Linotype" w:hAnsi="Palatino Linotype" w:cs="Arial"/>
        </w:rPr>
        <w:t>, for</w:t>
      </w:r>
      <w:r w:rsidR="00AB406D" w:rsidRPr="004F6163">
        <w:rPr>
          <w:rFonts w:ascii="Palatino Linotype" w:hAnsi="Palatino Linotype" w:cs="Arial"/>
        </w:rPr>
        <w:t xml:space="preserve"> </w:t>
      </w:r>
      <w:r w:rsidR="00EC5234" w:rsidRPr="004F6163">
        <w:rPr>
          <w:rFonts w:ascii="Palatino Linotype" w:hAnsi="Palatino Linotype" w:cs="Arial"/>
        </w:rPr>
        <w:t>the Pecks</w:t>
      </w:r>
      <w:r w:rsidR="00373116" w:rsidRPr="004F6163">
        <w:rPr>
          <w:rFonts w:ascii="Palatino Linotype" w:hAnsi="Palatino Linotype" w:cs="Arial"/>
        </w:rPr>
        <w:t>,</w:t>
      </w:r>
      <w:r w:rsidR="00EC5234" w:rsidRPr="004F6163">
        <w:rPr>
          <w:rFonts w:ascii="Palatino Linotype" w:hAnsi="Palatino Linotype" w:cs="Arial"/>
        </w:rPr>
        <w:t xml:space="preserve"> </w:t>
      </w:r>
      <w:r w:rsidR="00AB406D" w:rsidRPr="004F6163">
        <w:rPr>
          <w:rFonts w:ascii="Palatino Linotype" w:hAnsi="Palatino Linotype" w:cs="Arial"/>
        </w:rPr>
        <w:t xml:space="preserve">COS </w:t>
      </w:r>
      <w:r w:rsidR="00373116" w:rsidRPr="004F6163">
        <w:rPr>
          <w:rFonts w:ascii="Palatino Linotype" w:hAnsi="Palatino Linotype" w:cs="Arial"/>
        </w:rPr>
        <w:t>w</w:t>
      </w:r>
      <w:r w:rsidR="00AB406D" w:rsidRPr="004F6163">
        <w:rPr>
          <w:rFonts w:ascii="Palatino Linotype" w:hAnsi="Palatino Linotype" w:cs="Arial"/>
        </w:rPr>
        <w:t xml:space="preserve">as a </w:t>
      </w:r>
      <w:r w:rsidR="0051793B" w:rsidRPr="004F6163">
        <w:rPr>
          <w:rFonts w:ascii="Palatino Linotype" w:hAnsi="Palatino Linotype" w:cs="Arial"/>
        </w:rPr>
        <w:t xml:space="preserve">central material and social </w:t>
      </w:r>
      <w:r w:rsidR="00AB406D" w:rsidRPr="004F6163">
        <w:rPr>
          <w:rFonts w:ascii="Palatino Linotype" w:hAnsi="Palatino Linotype" w:cs="Arial"/>
        </w:rPr>
        <w:t>support</w:t>
      </w:r>
      <w:r w:rsidR="0051793B" w:rsidRPr="004F6163">
        <w:rPr>
          <w:rFonts w:ascii="Palatino Linotype" w:hAnsi="Palatino Linotype" w:cs="Arial"/>
        </w:rPr>
        <w:t xml:space="preserve"> that the</w:t>
      </w:r>
      <w:r w:rsidR="00373116" w:rsidRPr="004F6163">
        <w:rPr>
          <w:rFonts w:ascii="Palatino Linotype" w:hAnsi="Palatino Linotype" w:cs="Arial"/>
        </w:rPr>
        <w:t xml:space="preserve">y could turn </w:t>
      </w:r>
      <w:r w:rsidR="00580557" w:rsidRPr="004F6163">
        <w:rPr>
          <w:rFonts w:ascii="Palatino Linotype" w:hAnsi="Palatino Linotype" w:cs="Arial"/>
        </w:rPr>
        <w:t>to</w:t>
      </w:r>
      <w:r w:rsidR="00544F14" w:rsidRPr="004F6163">
        <w:rPr>
          <w:rFonts w:ascii="Palatino Linotype" w:hAnsi="Palatino Linotype" w:cs="Arial"/>
        </w:rPr>
        <w:t>, to</w:t>
      </w:r>
      <w:r w:rsidR="00580557" w:rsidRPr="004F6163">
        <w:rPr>
          <w:rFonts w:ascii="Palatino Linotype" w:hAnsi="Palatino Linotype" w:cs="Arial"/>
        </w:rPr>
        <w:t xml:space="preserve"> help them negotiate the nascent welfare state and </w:t>
      </w:r>
      <w:r w:rsidR="00580557" w:rsidRPr="004F6163">
        <w:rPr>
          <w:rFonts w:ascii="Palatino Linotype" w:hAnsi="Palatino Linotype" w:cs="Arial"/>
          <w:i/>
          <w:iCs/>
        </w:rPr>
        <w:t>ad hoc</w:t>
      </w:r>
      <w:r w:rsidR="00580557" w:rsidRPr="004F6163">
        <w:rPr>
          <w:rFonts w:ascii="Palatino Linotype" w:hAnsi="Palatino Linotype" w:cs="Arial"/>
        </w:rPr>
        <w:t xml:space="preserve"> charitable safety net that </w:t>
      </w:r>
      <w:r w:rsidR="00544F14" w:rsidRPr="004F6163">
        <w:rPr>
          <w:rFonts w:ascii="Palatino Linotype" w:hAnsi="Palatino Linotype" w:cs="Arial"/>
        </w:rPr>
        <w:t xml:space="preserve">might </w:t>
      </w:r>
      <w:r w:rsidR="0051793B" w:rsidRPr="004F6163">
        <w:rPr>
          <w:rFonts w:ascii="Palatino Linotype" w:hAnsi="Palatino Linotype" w:cs="Arial"/>
        </w:rPr>
        <w:t xml:space="preserve">enable them to attempt to manage their precarious situation.  </w:t>
      </w:r>
      <w:r w:rsidR="00580557" w:rsidRPr="004F6163">
        <w:rPr>
          <w:rFonts w:ascii="Palatino Linotype" w:hAnsi="Palatino Linotype" w:cs="Arial"/>
        </w:rPr>
        <w:t xml:space="preserve">For example, </w:t>
      </w:r>
      <w:r w:rsidR="00F15BB2" w:rsidRPr="004F6163">
        <w:rPr>
          <w:rFonts w:ascii="Palatino Linotype" w:hAnsi="Palatino Linotype" w:cs="Arial"/>
        </w:rPr>
        <w:t>COS</w:t>
      </w:r>
      <w:r w:rsidR="00C72655" w:rsidRPr="004F6163">
        <w:rPr>
          <w:rFonts w:ascii="Palatino Linotype" w:hAnsi="Palatino Linotype" w:cs="Arial"/>
        </w:rPr>
        <w:t xml:space="preserve"> </w:t>
      </w:r>
      <w:r w:rsidRPr="004F6163">
        <w:rPr>
          <w:rFonts w:ascii="Palatino Linotype" w:hAnsi="Palatino Linotype" w:cs="Arial"/>
        </w:rPr>
        <w:t xml:space="preserve">aided the </w:t>
      </w:r>
      <w:r w:rsidR="003B35ED" w:rsidRPr="004F6163">
        <w:rPr>
          <w:rFonts w:ascii="Palatino Linotype" w:hAnsi="Palatino Linotype" w:cs="Arial"/>
        </w:rPr>
        <w:t>Peck</w:t>
      </w:r>
      <w:r w:rsidRPr="004F6163">
        <w:rPr>
          <w:rFonts w:ascii="Palatino Linotype" w:hAnsi="Palatino Linotype" w:cs="Arial"/>
        </w:rPr>
        <w:t xml:space="preserve">s with obtaining financial help from </w:t>
      </w:r>
      <w:r w:rsidR="00544F14" w:rsidRPr="004F6163">
        <w:rPr>
          <w:rFonts w:ascii="Palatino Linotype" w:hAnsi="Palatino Linotype" w:cs="Arial"/>
        </w:rPr>
        <w:t xml:space="preserve">state </w:t>
      </w:r>
      <w:r w:rsidRPr="004F6163">
        <w:rPr>
          <w:rFonts w:ascii="Palatino Linotype" w:hAnsi="Palatino Linotype" w:cs="Arial"/>
        </w:rPr>
        <w:t xml:space="preserve">National Health Insurance and the British Legion </w:t>
      </w:r>
      <w:r w:rsidR="00544F14" w:rsidRPr="004F6163">
        <w:rPr>
          <w:rFonts w:ascii="Palatino Linotype" w:hAnsi="Palatino Linotype" w:cs="Arial"/>
        </w:rPr>
        <w:t xml:space="preserve">charity </w:t>
      </w:r>
      <w:r w:rsidRPr="004F6163">
        <w:rPr>
          <w:rFonts w:ascii="Palatino Linotype" w:hAnsi="Palatino Linotype" w:cs="Arial"/>
        </w:rPr>
        <w:t>during several bouts of poor health for Mr Peck</w:t>
      </w:r>
      <w:r w:rsidR="00580557" w:rsidRPr="004F6163">
        <w:rPr>
          <w:rFonts w:ascii="Palatino Linotype" w:hAnsi="Palatino Linotype" w:cs="Arial"/>
        </w:rPr>
        <w:t>, while i</w:t>
      </w:r>
      <w:r w:rsidRPr="004F6163">
        <w:rPr>
          <w:rFonts w:ascii="Palatino Linotype" w:hAnsi="Palatino Linotype" w:cs="Arial"/>
        </w:rPr>
        <w:t>n 1937 COS provided the Pecks with money for an extra bed and bedding</w:t>
      </w:r>
      <w:r w:rsidR="00580557" w:rsidRPr="004F6163">
        <w:rPr>
          <w:rFonts w:ascii="Palatino Linotype" w:hAnsi="Palatino Linotype" w:cs="Arial"/>
        </w:rPr>
        <w:t xml:space="preserve"> because t</w:t>
      </w:r>
      <w:r w:rsidRPr="004F6163">
        <w:rPr>
          <w:rFonts w:ascii="Palatino Linotype" w:hAnsi="Palatino Linotype" w:cs="Arial"/>
        </w:rPr>
        <w:t xml:space="preserve">he family </w:t>
      </w:r>
      <w:r w:rsidR="00083560" w:rsidRPr="004F6163">
        <w:rPr>
          <w:rFonts w:ascii="Palatino Linotype" w:hAnsi="Palatino Linotype" w:cs="Arial"/>
        </w:rPr>
        <w:t>wanted to</w:t>
      </w:r>
      <w:r w:rsidR="006319E4" w:rsidRPr="004F6163">
        <w:rPr>
          <w:rFonts w:ascii="Palatino Linotype" w:hAnsi="Palatino Linotype" w:cs="Arial"/>
        </w:rPr>
        <w:t xml:space="preserve"> </w:t>
      </w:r>
      <w:r w:rsidR="00083560" w:rsidRPr="004F6163">
        <w:rPr>
          <w:rFonts w:ascii="Palatino Linotype" w:hAnsi="Palatino Linotype" w:cs="Arial"/>
        </w:rPr>
        <w:t>move</w:t>
      </w:r>
      <w:r w:rsidRPr="004F6163">
        <w:rPr>
          <w:rFonts w:ascii="Palatino Linotype" w:hAnsi="Palatino Linotype" w:cs="Arial"/>
        </w:rPr>
        <w:t xml:space="preserve"> and </w:t>
      </w:r>
      <w:r w:rsidR="00083560" w:rsidRPr="004F6163">
        <w:rPr>
          <w:rFonts w:ascii="Palatino Linotype" w:hAnsi="Palatino Linotype" w:cs="Arial"/>
        </w:rPr>
        <w:t xml:space="preserve">rent </w:t>
      </w:r>
      <w:r w:rsidRPr="004F6163">
        <w:rPr>
          <w:rFonts w:ascii="Palatino Linotype" w:hAnsi="Palatino Linotype" w:cs="Arial"/>
        </w:rPr>
        <w:t xml:space="preserve">three </w:t>
      </w:r>
      <w:r w:rsidR="00083560" w:rsidRPr="004F6163">
        <w:rPr>
          <w:rFonts w:ascii="Palatino Linotype" w:hAnsi="Palatino Linotype" w:cs="Arial"/>
        </w:rPr>
        <w:t xml:space="preserve">rather than two </w:t>
      </w:r>
      <w:r w:rsidRPr="004F6163">
        <w:rPr>
          <w:rFonts w:ascii="Palatino Linotype" w:hAnsi="Palatino Linotype" w:cs="Arial"/>
        </w:rPr>
        <w:t>rooms</w:t>
      </w:r>
      <w:r w:rsidR="00C72655" w:rsidRPr="004F6163">
        <w:rPr>
          <w:rFonts w:ascii="Palatino Linotype" w:hAnsi="Palatino Linotype" w:cs="Arial"/>
        </w:rPr>
        <w:t>:</w:t>
      </w:r>
    </w:p>
    <w:p w14:paraId="254C9491" w14:textId="35DE9132" w:rsidR="00083560" w:rsidRPr="004F6163" w:rsidRDefault="00C72655" w:rsidP="004F6163">
      <w:pPr>
        <w:spacing w:before="120" w:after="120" w:line="260" w:lineRule="atLeast"/>
        <w:ind w:left="720"/>
        <w:jc w:val="both"/>
        <w:rPr>
          <w:rFonts w:ascii="Palatino Linotype" w:hAnsi="Palatino Linotype"/>
        </w:rPr>
      </w:pPr>
      <w:r w:rsidRPr="004F6163">
        <w:rPr>
          <w:rFonts w:ascii="Palatino Linotype" w:hAnsi="Palatino Linotype"/>
        </w:rPr>
        <w:t xml:space="preserve">March </w:t>
      </w:r>
      <w:proofErr w:type="gramStart"/>
      <w:r w:rsidRPr="004F6163">
        <w:rPr>
          <w:rFonts w:ascii="Palatino Linotype" w:hAnsi="Palatino Linotype"/>
        </w:rPr>
        <w:t>1937  Re</w:t>
      </w:r>
      <w:proofErr w:type="gramEnd"/>
      <w:r w:rsidRPr="004F6163">
        <w:rPr>
          <w:rFonts w:ascii="Palatino Linotype" w:hAnsi="Palatino Linotype"/>
        </w:rPr>
        <w:t>- application for extra bed.  All children now earning.  Albert 25 married – Cyril 17, van boy for John Lyons earning 19/</w:t>
      </w:r>
      <w:proofErr w:type="gramStart"/>
      <w:r w:rsidRPr="004F6163">
        <w:rPr>
          <w:rFonts w:ascii="Palatino Linotype" w:hAnsi="Palatino Linotype"/>
        </w:rPr>
        <w:t>-  Muriel</w:t>
      </w:r>
      <w:proofErr w:type="gramEnd"/>
      <w:r w:rsidRPr="004F6163">
        <w:rPr>
          <w:rFonts w:ascii="Palatino Linotype" w:hAnsi="Palatino Linotype"/>
        </w:rPr>
        <w:t xml:space="preserve"> 14½, earning 15/-  Children gave all they earned to Mother.  Still getting 10/- N.H.I.  Wanted extra bed as</w:t>
      </w:r>
      <w:r w:rsidR="00367047" w:rsidRPr="004F6163">
        <w:rPr>
          <w:rFonts w:ascii="Palatino Linotype" w:hAnsi="Palatino Linotype"/>
        </w:rPr>
        <w:t xml:space="preserve"> </w:t>
      </w:r>
      <w:r w:rsidRPr="004F6163">
        <w:rPr>
          <w:rFonts w:ascii="Palatino Linotype" w:hAnsi="Palatino Linotype"/>
        </w:rPr>
        <w:t>needed 3 rooms, overcrowded in 2.  Bed and bedding supplied</w:t>
      </w:r>
      <w:r w:rsidR="00367047" w:rsidRPr="004F6163">
        <w:rPr>
          <w:rFonts w:ascii="Palatino Linotype" w:hAnsi="Palatino Linotype"/>
        </w:rPr>
        <w:t>.</w:t>
      </w:r>
    </w:p>
    <w:p w14:paraId="4B14571A" w14:textId="4902F3F3" w:rsidR="00E749C7" w:rsidRPr="004F6163" w:rsidRDefault="00E749C7" w:rsidP="004F6163">
      <w:pPr>
        <w:spacing w:before="120" w:after="120" w:line="260" w:lineRule="atLeast"/>
        <w:ind w:firstLine="425"/>
        <w:jc w:val="both"/>
        <w:rPr>
          <w:rFonts w:ascii="Palatino Linotype" w:hAnsi="Palatino Linotype" w:cs="Arial"/>
        </w:rPr>
      </w:pPr>
      <w:r w:rsidRPr="004F6163">
        <w:rPr>
          <w:rFonts w:ascii="Palatino Linotype" w:hAnsi="Palatino Linotype" w:cs="Arial"/>
        </w:rPr>
        <w:t>Poverty rates rose in</w:t>
      </w:r>
      <w:r w:rsidR="005560ED" w:rsidRPr="004F6163">
        <w:rPr>
          <w:rFonts w:ascii="Palatino Linotype" w:hAnsi="Palatino Linotype" w:cs="Arial"/>
        </w:rPr>
        <w:t xml:space="preserve"> Britain in</w:t>
      </w:r>
      <w:r w:rsidRPr="004F6163">
        <w:rPr>
          <w:rFonts w:ascii="Palatino Linotype" w:hAnsi="Palatino Linotype" w:cs="Arial"/>
        </w:rPr>
        <w:t xml:space="preserve"> the 1930s</w:t>
      </w:r>
      <w:r w:rsidR="004A581B">
        <w:rPr>
          <w:rFonts w:ascii="Palatino Linotype" w:hAnsi="Palatino Linotype" w:cs="Arial"/>
        </w:rPr>
        <w:t xml:space="preserve"> (</w:t>
      </w:r>
      <w:r w:rsidR="002202C8">
        <w:rPr>
          <w:rFonts w:ascii="Palatino Linotype" w:hAnsi="Palatino Linotype" w:cs="Arial"/>
        </w:rPr>
        <w:t>al</w:t>
      </w:r>
      <w:r w:rsidR="004A581B">
        <w:rPr>
          <w:rFonts w:ascii="Palatino Linotype" w:hAnsi="Palatino Linotype" w:cs="Arial"/>
        </w:rPr>
        <w:t xml:space="preserve">though the cost of living dropped: </w:t>
      </w:r>
      <w:proofErr w:type="spellStart"/>
      <w:r w:rsidR="004A581B">
        <w:rPr>
          <w:rFonts w:ascii="Palatino Linotype" w:hAnsi="Palatino Linotype" w:cs="Arial"/>
        </w:rPr>
        <w:t>Gazeley</w:t>
      </w:r>
      <w:proofErr w:type="spellEnd"/>
      <w:r w:rsidR="00210BF0">
        <w:rPr>
          <w:rFonts w:ascii="Palatino Linotype" w:hAnsi="Palatino Linotype" w:cs="Arial"/>
        </w:rPr>
        <w:t>,</w:t>
      </w:r>
      <w:r w:rsidR="004A581B">
        <w:rPr>
          <w:rFonts w:ascii="Palatino Linotype" w:hAnsi="Palatino Linotype" w:cs="Arial"/>
        </w:rPr>
        <w:t xml:space="preserve"> 2003)</w:t>
      </w:r>
      <w:r w:rsidRPr="004F6163">
        <w:rPr>
          <w:rFonts w:ascii="Palatino Linotype" w:hAnsi="Palatino Linotype" w:cs="Arial"/>
        </w:rPr>
        <w:t>, and the focus on this issue has been largely on the growth in unemployment created by the Great Depression.  Unemployment rates varied for different regions of the country, however, and were relatively low in London</w:t>
      </w:r>
      <w:r w:rsidR="002F1628" w:rsidRPr="004F6163">
        <w:rPr>
          <w:rFonts w:ascii="Palatino Linotype" w:hAnsi="Palatino Linotype" w:cs="Arial"/>
        </w:rPr>
        <w:t xml:space="preserve"> (Stevenson and Cook</w:t>
      </w:r>
      <w:r w:rsidR="00180F68" w:rsidRPr="004F6163">
        <w:rPr>
          <w:rFonts w:ascii="Palatino Linotype" w:hAnsi="Palatino Linotype" w:cs="Arial"/>
        </w:rPr>
        <w:t>,</w:t>
      </w:r>
      <w:r w:rsidR="002F1628" w:rsidRPr="004F6163">
        <w:rPr>
          <w:rFonts w:ascii="Palatino Linotype" w:hAnsi="Palatino Linotype" w:cs="Arial"/>
        </w:rPr>
        <w:t xml:space="preserve"> 1979)</w:t>
      </w:r>
      <w:r w:rsidRPr="004F6163">
        <w:rPr>
          <w:rFonts w:ascii="Palatino Linotype" w:hAnsi="Palatino Linotype" w:cs="Arial"/>
        </w:rPr>
        <w:t xml:space="preserve">.  But families whose members were in employment could also face deprivation.  By 1937, as well as Mrs Peck’s part time cleaning jobs, Cyril, age 17, and the 14-year old Muriel were both working and giving their earnings to the family.  Yet </w:t>
      </w:r>
      <w:r w:rsidR="00CC75D7">
        <w:rPr>
          <w:rFonts w:ascii="Palatino Linotype" w:hAnsi="Palatino Linotype" w:cs="Arial"/>
        </w:rPr>
        <w:t xml:space="preserve">while work-class young people were crucial contributors to family income in the interwar period, they were a source of low paid labour (Todd, 2007), which meant that </w:t>
      </w:r>
      <w:r w:rsidRPr="004F6163">
        <w:rPr>
          <w:rFonts w:ascii="Palatino Linotype" w:hAnsi="Palatino Linotype" w:cs="Arial"/>
        </w:rPr>
        <w:t>the</w:t>
      </w:r>
      <w:r w:rsidR="00CC75D7">
        <w:rPr>
          <w:rFonts w:ascii="Palatino Linotype" w:hAnsi="Palatino Linotype" w:cs="Arial"/>
        </w:rPr>
        <w:t xml:space="preserve"> Pecks</w:t>
      </w:r>
      <w:r w:rsidRPr="004F6163">
        <w:rPr>
          <w:rFonts w:ascii="Palatino Linotype" w:hAnsi="Palatino Linotype" w:cs="Arial"/>
        </w:rPr>
        <w:t xml:space="preserve"> could not afford anything beyond the basics.  As for 17 per cent of families generally at that time, they had no margin </w:t>
      </w:r>
      <w:r w:rsidRPr="004F6163">
        <w:rPr>
          <w:rFonts w:ascii="Palatino Linotype" w:hAnsi="Palatino Linotype" w:cs="Arial"/>
        </w:rPr>
        <w:lastRenderedPageBreak/>
        <w:t>available for saving</w:t>
      </w:r>
      <w:r w:rsidR="002F1628" w:rsidRPr="004F6163">
        <w:rPr>
          <w:rFonts w:ascii="Palatino Linotype" w:hAnsi="Palatino Linotype" w:cs="Arial"/>
        </w:rPr>
        <w:t xml:space="preserve"> (Thane</w:t>
      </w:r>
      <w:r w:rsidR="00180F68" w:rsidRPr="004F6163">
        <w:rPr>
          <w:rFonts w:ascii="Palatino Linotype" w:hAnsi="Palatino Linotype" w:cs="Arial"/>
        </w:rPr>
        <w:t>,</w:t>
      </w:r>
      <w:r w:rsidR="002F1628" w:rsidRPr="004F6163">
        <w:rPr>
          <w:rFonts w:ascii="Palatino Linotype" w:hAnsi="Palatino Linotype" w:cs="Arial"/>
        </w:rPr>
        <w:t xml:space="preserve"> 1982)</w:t>
      </w:r>
      <w:r w:rsidRPr="004F6163">
        <w:rPr>
          <w:rFonts w:ascii="Palatino Linotype" w:hAnsi="Palatino Linotype" w:cs="Arial"/>
        </w:rPr>
        <w:t xml:space="preserve"> and any misfortunes could push them over the edge into not managing and further poverty.</w:t>
      </w:r>
    </w:p>
    <w:p w14:paraId="4B0B4797" w14:textId="144DDAB1" w:rsidR="00E749C7" w:rsidRPr="004F6163" w:rsidRDefault="004F6163" w:rsidP="004F6163">
      <w:pPr>
        <w:spacing w:before="120" w:after="120" w:line="260" w:lineRule="atLeast"/>
        <w:rPr>
          <w:rFonts w:ascii="Palatino Linotype" w:hAnsi="Palatino Linotype" w:cs="Arial"/>
          <w:b/>
        </w:rPr>
      </w:pPr>
      <w:r>
        <w:rPr>
          <w:rFonts w:ascii="Palatino Linotype" w:hAnsi="Palatino Linotype" w:cs="Arial"/>
          <w:b/>
        </w:rPr>
        <w:t xml:space="preserve">4. </w:t>
      </w:r>
      <w:r w:rsidR="00E749C7" w:rsidRPr="004F6163">
        <w:rPr>
          <w:rFonts w:ascii="Palatino Linotype" w:hAnsi="Palatino Linotype" w:cs="Arial"/>
          <w:b/>
        </w:rPr>
        <w:t xml:space="preserve">Wartime </w:t>
      </w:r>
      <w:r w:rsidR="00947B09" w:rsidRPr="004F6163">
        <w:rPr>
          <w:rFonts w:ascii="Palatino Linotype" w:hAnsi="Palatino Linotype" w:cs="Arial"/>
          <w:b/>
        </w:rPr>
        <w:t>misfortunes</w:t>
      </w:r>
      <w:r w:rsidR="008E1582" w:rsidRPr="004F6163">
        <w:rPr>
          <w:rFonts w:ascii="Palatino Linotype" w:hAnsi="Palatino Linotype" w:cs="Arial"/>
          <w:b/>
        </w:rPr>
        <w:t xml:space="preserve"> and the welfare labyrinth</w:t>
      </w:r>
    </w:p>
    <w:p w14:paraId="4E7F27DF" w14:textId="79AE3194" w:rsidR="00F4564E" w:rsidRPr="004F6163" w:rsidRDefault="00E749C7" w:rsidP="004F6163">
      <w:pPr>
        <w:spacing w:before="120" w:after="120" w:line="260" w:lineRule="atLeast"/>
        <w:ind w:firstLine="425"/>
        <w:jc w:val="both"/>
        <w:rPr>
          <w:rFonts w:ascii="Palatino Linotype" w:hAnsi="Palatino Linotype" w:cs="Arial"/>
        </w:rPr>
      </w:pPr>
      <w:r w:rsidRPr="004F6163">
        <w:rPr>
          <w:rFonts w:ascii="Palatino Linotype" w:hAnsi="Palatino Linotype" w:cs="Arial"/>
        </w:rPr>
        <w:t xml:space="preserve">Cyril was called up </w:t>
      </w:r>
      <w:r w:rsidR="00544F14" w:rsidRPr="004F6163">
        <w:rPr>
          <w:rFonts w:ascii="Palatino Linotype" w:hAnsi="Palatino Linotype" w:cs="Arial"/>
        </w:rPr>
        <w:t xml:space="preserve">to join the army </w:t>
      </w:r>
      <w:r w:rsidRPr="004F6163">
        <w:rPr>
          <w:rFonts w:ascii="Palatino Linotype" w:hAnsi="Palatino Linotype" w:cs="Arial"/>
        </w:rPr>
        <w:t xml:space="preserve">in 1939.  The loss of </w:t>
      </w:r>
      <w:r w:rsidR="00544F14" w:rsidRPr="004F6163">
        <w:rPr>
          <w:rFonts w:ascii="Palatino Linotype" w:hAnsi="Palatino Linotype" w:cs="Arial"/>
        </w:rPr>
        <w:t xml:space="preserve">his </w:t>
      </w:r>
      <w:r w:rsidRPr="004F6163">
        <w:rPr>
          <w:rFonts w:ascii="Palatino Linotype" w:hAnsi="Palatino Linotype" w:cs="Arial"/>
        </w:rPr>
        <w:t xml:space="preserve">income was felt by the Pecks, resulting in another application to COS.  Although Mrs Peck was receiving an army allowance from Cyril, she was having to keep up the payments that </w:t>
      </w:r>
      <w:r w:rsidR="00544F14" w:rsidRPr="004F6163">
        <w:rPr>
          <w:rFonts w:ascii="Palatino Linotype" w:hAnsi="Palatino Linotype" w:cs="Arial"/>
        </w:rPr>
        <w:t xml:space="preserve">he </w:t>
      </w:r>
      <w:r w:rsidRPr="004F6163">
        <w:rPr>
          <w:rFonts w:ascii="Palatino Linotype" w:hAnsi="Palatino Linotype" w:cs="Arial"/>
        </w:rPr>
        <w:t xml:space="preserve">was making to a clothing club for himself and his father.  With COS advice, Mrs Peck started going backwards and forwards between </w:t>
      </w:r>
      <w:proofErr w:type="gramStart"/>
      <w:r w:rsidRPr="004F6163">
        <w:rPr>
          <w:rFonts w:ascii="Palatino Linotype" w:hAnsi="Palatino Linotype" w:cs="Arial"/>
        </w:rPr>
        <w:t>a number of</w:t>
      </w:r>
      <w:proofErr w:type="gramEnd"/>
      <w:r w:rsidRPr="004F6163">
        <w:rPr>
          <w:rFonts w:ascii="Palatino Linotype" w:hAnsi="Palatino Linotype" w:cs="Arial"/>
        </w:rPr>
        <w:t xml:space="preserve"> </w:t>
      </w:r>
      <w:r w:rsidR="00544F14" w:rsidRPr="004F6163">
        <w:rPr>
          <w:rFonts w:ascii="Palatino Linotype" w:hAnsi="Palatino Linotype" w:cs="Arial"/>
        </w:rPr>
        <w:t xml:space="preserve">state and </w:t>
      </w:r>
      <w:r w:rsidR="00A02D07" w:rsidRPr="004F6163">
        <w:rPr>
          <w:rFonts w:ascii="Palatino Linotype" w:hAnsi="Palatino Linotype" w:cs="Arial"/>
        </w:rPr>
        <w:t xml:space="preserve">charitable </w:t>
      </w:r>
      <w:r w:rsidRPr="004F6163">
        <w:rPr>
          <w:rFonts w:ascii="Palatino Linotype" w:hAnsi="Palatino Linotype" w:cs="Arial"/>
        </w:rPr>
        <w:t>agencies.  The Soldiers’, Sailors’ and Airmen’s Families Association (</w:t>
      </w:r>
      <w:r w:rsidR="00367047" w:rsidRPr="004F6163">
        <w:rPr>
          <w:rFonts w:ascii="Palatino Linotype" w:hAnsi="Palatino Linotype" w:cs="Arial"/>
        </w:rPr>
        <w:t>SSAFA) (</w:t>
      </w:r>
      <w:r w:rsidRPr="004F6163">
        <w:rPr>
          <w:rFonts w:ascii="Palatino Linotype" w:hAnsi="Palatino Linotype" w:cs="Arial"/>
        </w:rPr>
        <w:t>an armed services charity) said that they could not help the family because their income was judged to be adequate, while the Unemployment Assistance Board</w:t>
      </w:r>
      <w:r w:rsidR="00367047" w:rsidRPr="004F6163">
        <w:rPr>
          <w:rFonts w:ascii="Palatino Linotype" w:hAnsi="Palatino Linotype" w:cs="Arial"/>
        </w:rPr>
        <w:t xml:space="preserve"> (UAB)</w:t>
      </w:r>
      <w:r w:rsidRPr="004F6163">
        <w:rPr>
          <w:rFonts w:ascii="Palatino Linotype" w:hAnsi="Palatino Linotype" w:cs="Arial"/>
        </w:rPr>
        <w:t xml:space="preserve"> (which administered a system of means-tested benefits) told Mrs Peck that because she was the mother not the wife of a serving man she was not entitled to any help</w:t>
      </w:r>
      <w:r w:rsidR="00F4564E" w:rsidRPr="004F6163">
        <w:rPr>
          <w:rFonts w:ascii="Palatino Linotype" w:hAnsi="Palatino Linotype" w:cs="Arial"/>
        </w:rPr>
        <w:t>:</w:t>
      </w:r>
    </w:p>
    <w:p w14:paraId="466FE945" w14:textId="2FB340FC" w:rsidR="00F4564E" w:rsidRPr="004F6163" w:rsidRDefault="00F4564E" w:rsidP="004F6163">
      <w:pPr>
        <w:spacing w:before="120" w:after="120" w:line="260" w:lineRule="atLeast"/>
        <w:ind w:left="720"/>
        <w:jc w:val="both"/>
        <w:rPr>
          <w:rFonts w:ascii="Palatino Linotype" w:hAnsi="Palatino Linotype"/>
        </w:rPr>
      </w:pPr>
      <w:r w:rsidRPr="004F6163">
        <w:rPr>
          <w:rFonts w:ascii="Palatino Linotype" w:hAnsi="Palatino Linotype"/>
        </w:rPr>
        <w:t xml:space="preserve">September (1939) – </w:t>
      </w:r>
      <w:r w:rsidR="00702370" w:rsidRPr="004F6163">
        <w:rPr>
          <w:rFonts w:ascii="Palatino Linotype" w:hAnsi="Palatino Linotype"/>
        </w:rPr>
        <w:t>A</w:t>
      </w:r>
      <w:r w:rsidRPr="004F6163">
        <w:rPr>
          <w:rFonts w:ascii="Palatino Linotype" w:hAnsi="Palatino Linotype"/>
        </w:rPr>
        <w:t>pplied again as Cyril called up therefore deprived of his £1.  Mrs Peck earning 12/</w:t>
      </w:r>
      <w:proofErr w:type="gramStart"/>
      <w:r w:rsidRPr="004F6163">
        <w:rPr>
          <w:rFonts w:ascii="Palatino Linotype" w:hAnsi="Palatino Linotype"/>
        </w:rPr>
        <w:t>-  N.H.I.</w:t>
      </w:r>
      <w:proofErr w:type="gramEnd"/>
      <w:r w:rsidRPr="004F6163">
        <w:rPr>
          <w:rFonts w:ascii="Palatino Linotype" w:hAnsi="Palatino Linotype"/>
        </w:rPr>
        <w:t xml:space="preserve"> 10/6  Muriel 16/-  </w:t>
      </w:r>
      <w:proofErr w:type="spellStart"/>
      <w:r w:rsidRPr="004F6163">
        <w:rPr>
          <w:rFonts w:ascii="Palatino Linotype" w:hAnsi="Palatino Linotype"/>
        </w:rPr>
        <w:t>Allottment</w:t>
      </w:r>
      <w:proofErr w:type="spellEnd"/>
      <w:r w:rsidRPr="004F6163">
        <w:rPr>
          <w:rFonts w:ascii="Palatino Linotype" w:hAnsi="Palatino Linotype"/>
        </w:rPr>
        <w:t xml:space="preserve"> [</w:t>
      </w:r>
      <w:r w:rsidRPr="004F6163">
        <w:rPr>
          <w:rFonts w:ascii="Palatino Linotype" w:hAnsi="Palatino Linotype"/>
          <w:i/>
        </w:rPr>
        <w:t>sic</w:t>
      </w:r>
      <w:r w:rsidRPr="004F6163">
        <w:rPr>
          <w:rFonts w:ascii="Palatino Linotype" w:hAnsi="Palatino Linotype"/>
        </w:rPr>
        <w:t xml:space="preserve">] 8/3  Referred to P.A.  No Government </w:t>
      </w:r>
      <w:proofErr w:type="gramStart"/>
      <w:r w:rsidRPr="004F6163">
        <w:rPr>
          <w:rFonts w:ascii="Palatino Linotype" w:hAnsi="Palatino Linotype"/>
        </w:rPr>
        <w:t>allowance</w:t>
      </w:r>
      <w:proofErr w:type="gramEnd"/>
      <w:r w:rsidRPr="004F6163">
        <w:rPr>
          <w:rFonts w:ascii="Palatino Linotype" w:hAnsi="Palatino Linotype"/>
        </w:rPr>
        <w:t xml:space="preserve">. SSAFA considered income </w:t>
      </w:r>
      <w:proofErr w:type="gramStart"/>
      <w:r w:rsidRPr="004F6163">
        <w:rPr>
          <w:rFonts w:ascii="Palatino Linotype" w:hAnsi="Palatino Linotype"/>
        </w:rPr>
        <w:t>sufficient</w:t>
      </w:r>
      <w:proofErr w:type="gramEnd"/>
      <w:r w:rsidR="007C7F5B">
        <w:rPr>
          <w:rFonts w:ascii="Palatino Linotype" w:hAnsi="Palatino Linotype"/>
        </w:rPr>
        <w:t>.</w:t>
      </w:r>
    </w:p>
    <w:p w14:paraId="010685BC" w14:textId="7BDA27A7" w:rsidR="00F4564E" w:rsidRPr="004F6163" w:rsidRDefault="00F4564E" w:rsidP="004F6163">
      <w:pPr>
        <w:spacing w:before="120" w:after="120" w:line="260" w:lineRule="atLeast"/>
        <w:ind w:left="720"/>
        <w:jc w:val="both"/>
        <w:rPr>
          <w:rFonts w:ascii="Palatino Linotype" w:hAnsi="Palatino Linotype"/>
        </w:rPr>
      </w:pPr>
      <w:r w:rsidRPr="004F6163">
        <w:rPr>
          <w:rFonts w:ascii="Palatino Linotype" w:hAnsi="Palatino Linotype"/>
        </w:rPr>
        <w:t xml:space="preserve">14.10.39 Called and saw Mrs Peck, who said they went to R.O. [Government Relieving Officer] who said they ought to apply to U.A.B. so they went to U.A.B. who said they could not help as Mrs. Peck was the mother and not wife of man … They are to go to R.O. again tomorrow and get final decision – they have had food tickets.  Mrs Peck explained that she only got 5/2 out of 8/2 from her son as she had to pay 8/- </w:t>
      </w:r>
      <w:proofErr w:type="spellStart"/>
      <w:r w:rsidRPr="004F6163">
        <w:rPr>
          <w:rFonts w:ascii="Palatino Linotype" w:hAnsi="Palatino Linotype"/>
        </w:rPr>
        <w:t>p.w.</w:t>
      </w:r>
      <w:proofErr w:type="spellEnd"/>
      <w:r w:rsidRPr="004F6163">
        <w:rPr>
          <w:rFonts w:ascii="Palatino Linotype" w:hAnsi="Palatino Linotype"/>
        </w:rPr>
        <w:t xml:space="preserve"> for his clothing club.  The boy pays 8/- </w:t>
      </w:r>
      <w:proofErr w:type="spellStart"/>
      <w:r w:rsidRPr="004F6163">
        <w:rPr>
          <w:rFonts w:ascii="Palatino Linotype" w:hAnsi="Palatino Linotype"/>
        </w:rPr>
        <w:t>p.w.</w:t>
      </w:r>
      <w:proofErr w:type="spellEnd"/>
      <w:r w:rsidRPr="004F6163">
        <w:rPr>
          <w:rFonts w:ascii="Palatino Linotype" w:hAnsi="Palatino Linotype"/>
        </w:rPr>
        <w:t xml:space="preserve"> for his own clothes and 1/- for his father’s.</w:t>
      </w:r>
    </w:p>
    <w:p w14:paraId="7402089C" w14:textId="3A0A8A12" w:rsidR="00E749C7" w:rsidRPr="004F6163" w:rsidRDefault="00313A3A" w:rsidP="004F6163">
      <w:pPr>
        <w:spacing w:before="120" w:after="120" w:line="260" w:lineRule="atLeast"/>
        <w:ind w:firstLine="425"/>
        <w:jc w:val="both"/>
        <w:rPr>
          <w:rFonts w:ascii="Palatino Linotype" w:hAnsi="Palatino Linotype" w:cs="Arial"/>
          <w:vertAlign w:val="superscript"/>
        </w:rPr>
      </w:pPr>
      <w:r w:rsidRPr="004F6163">
        <w:rPr>
          <w:rFonts w:ascii="Palatino Linotype" w:hAnsi="Palatino Linotype" w:cs="Arial"/>
        </w:rPr>
        <w:t>The Peck’s were at the mercy of the different conditionalities of charities and the state system, falling between them</w:t>
      </w:r>
      <w:r w:rsidR="00076DF1">
        <w:rPr>
          <w:rFonts w:ascii="Palatino Linotype" w:hAnsi="Palatino Linotype" w:cs="Arial"/>
        </w:rPr>
        <w:t xml:space="preserve"> (against the backdrop of wartime </w:t>
      </w:r>
      <w:r w:rsidR="00076DF1" w:rsidRPr="00076DF1">
        <w:rPr>
          <w:rFonts w:ascii="Palatino Linotype" w:hAnsi="Palatino Linotype" w:cs="Arial"/>
        </w:rPr>
        <w:t>restrictio</w:t>
      </w:r>
      <w:r w:rsidR="00076DF1" w:rsidRPr="001720DD">
        <w:rPr>
          <w:rFonts w:ascii="Palatino Linotype" w:hAnsi="Palatino Linotype" w:cs="Arial"/>
        </w:rPr>
        <w:t>ns an</w:t>
      </w:r>
      <w:r w:rsidR="00076DF1" w:rsidRPr="00457378">
        <w:rPr>
          <w:rFonts w:ascii="Palatino Linotype" w:hAnsi="Palatino Linotype" w:cs="Arial"/>
        </w:rPr>
        <w:t>d ratio</w:t>
      </w:r>
      <w:r w:rsidR="00076DF1" w:rsidRPr="00D33312">
        <w:rPr>
          <w:rFonts w:ascii="Palatino Linotype" w:hAnsi="Palatino Linotype" w:cs="Arial"/>
        </w:rPr>
        <w:t>ni</w:t>
      </w:r>
      <w:r w:rsidR="00076DF1" w:rsidRPr="009F6735">
        <w:rPr>
          <w:rFonts w:ascii="Palatino Linotype" w:hAnsi="Palatino Linotype" w:cs="Arial"/>
        </w:rPr>
        <w:t>n</w:t>
      </w:r>
      <w:r w:rsidR="00076DF1" w:rsidRPr="003213C4">
        <w:rPr>
          <w:rFonts w:ascii="Palatino Linotype" w:hAnsi="Palatino Linotype" w:cs="Arial"/>
        </w:rPr>
        <w:t xml:space="preserve">g; </w:t>
      </w:r>
      <w:proofErr w:type="spellStart"/>
      <w:r w:rsidR="00076DF1" w:rsidRPr="00457378">
        <w:rPr>
          <w:rFonts w:ascii="Palatino Linotype" w:hAnsi="Palatino Linotype"/>
        </w:rPr>
        <w:t>Zweiniger-Bargielowska</w:t>
      </w:r>
      <w:proofErr w:type="spellEnd"/>
      <w:r w:rsidR="00076DF1">
        <w:rPr>
          <w:rFonts w:ascii="Palatino Linotype" w:hAnsi="Palatino Linotype"/>
        </w:rPr>
        <w:t xml:space="preserve">, </w:t>
      </w:r>
      <w:r w:rsidR="00076DF1" w:rsidRPr="00457378">
        <w:rPr>
          <w:rFonts w:ascii="Palatino Linotype" w:hAnsi="Palatino Linotype"/>
        </w:rPr>
        <w:t>2002</w:t>
      </w:r>
      <w:r w:rsidR="00076DF1" w:rsidRPr="00076DF1">
        <w:rPr>
          <w:rFonts w:ascii="Palatino Linotype" w:hAnsi="Palatino Linotype" w:cs="Arial"/>
        </w:rPr>
        <w:t>)</w:t>
      </w:r>
      <w:r w:rsidRPr="00076DF1">
        <w:rPr>
          <w:rFonts w:ascii="Palatino Linotype" w:hAnsi="Palatino Linotype" w:cs="Arial"/>
        </w:rPr>
        <w:t>.</w:t>
      </w:r>
      <w:r w:rsidRPr="004F6163">
        <w:rPr>
          <w:rFonts w:ascii="Palatino Linotype" w:hAnsi="Palatino Linotype" w:cs="Arial"/>
        </w:rPr>
        <w:t xml:space="preserve">  </w:t>
      </w:r>
      <w:r w:rsidR="00E749C7" w:rsidRPr="004F6163">
        <w:rPr>
          <w:rFonts w:ascii="Palatino Linotype" w:hAnsi="Palatino Linotype" w:cs="Arial"/>
        </w:rPr>
        <w:t>Mrs Peck did though receive some food tickets</w:t>
      </w:r>
      <w:r w:rsidRPr="004F6163">
        <w:rPr>
          <w:rFonts w:ascii="Palatino Linotype" w:hAnsi="Palatino Linotype" w:cs="Arial"/>
        </w:rPr>
        <w:t xml:space="preserve"> from COS</w:t>
      </w:r>
      <w:r w:rsidR="00DD55A8" w:rsidRPr="004F6163">
        <w:rPr>
          <w:rFonts w:ascii="Palatino Linotype" w:hAnsi="Palatino Linotype" w:cs="Arial"/>
        </w:rPr>
        <w:t>.  O</w:t>
      </w:r>
      <w:r w:rsidR="0065403C" w:rsidRPr="004F6163">
        <w:rPr>
          <w:rFonts w:ascii="Palatino Linotype" w:hAnsi="Palatino Linotype" w:cs="Arial"/>
        </w:rPr>
        <w:t xml:space="preserve">n a visit </w:t>
      </w:r>
      <w:r w:rsidR="005E78EE" w:rsidRPr="004F6163">
        <w:rPr>
          <w:rFonts w:ascii="Palatino Linotype" w:hAnsi="Palatino Linotype" w:cs="Arial"/>
        </w:rPr>
        <w:t>a year later</w:t>
      </w:r>
      <w:r w:rsidR="00DD55A8" w:rsidRPr="004F6163">
        <w:rPr>
          <w:rFonts w:ascii="Palatino Linotype" w:hAnsi="Palatino Linotype" w:cs="Arial"/>
        </w:rPr>
        <w:t>, she</w:t>
      </w:r>
      <w:r w:rsidR="005E78EE" w:rsidRPr="004F6163">
        <w:rPr>
          <w:rFonts w:ascii="Palatino Linotype" w:hAnsi="Palatino Linotype" w:cs="Arial"/>
        </w:rPr>
        <w:t xml:space="preserve"> </w:t>
      </w:r>
      <w:r w:rsidR="0065403C" w:rsidRPr="004F6163">
        <w:rPr>
          <w:rFonts w:ascii="Palatino Linotype" w:hAnsi="Palatino Linotype" w:cs="Arial"/>
        </w:rPr>
        <w:t>was provided with: ‘3 tins of soup and one of peas and one of pineapple as Muriel’s wages will be short this week’ (14.11.40)</w:t>
      </w:r>
      <w:r w:rsidR="00C80087" w:rsidRPr="004F6163">
        <w:rPr>
          <w:rFonts w:ascii="Palatino Linotype" w:hAnsi="Palatino Linotype" w:cs="Arial"/>
        </w:rPr>
        <w:t xml:space="preserve">.  </w:t>
      </w:r>
    </w:p>
    <w:p w14:paraId="0D1131F3" w14:textId="50F4DDA5" w:rsidR="00E749C7" w:rsidRPr="004F6163" w:rsidRDefault="00E749C7" w:rsidP="004F6163">
      <w:pPr>
        <w:spacing w:before="120" w:after="120" w:line="260" w:lineRule="atLeast"/>
        <w:ind w:firstLine="425"/>
        <w:jc w:val="both"/>
        <w:rPr>
          <w:rFonts w:ascii="Palatino Linotype" w:hAnsi="Palatino Linotype" w:cs="Arial"/>
        </w:rPr>
      </w:pPr>
      <w:r w:rsidRPr="004F6163">
        <w:rPr>
          <w:rFonts w:ascii="Palatino Linotype" w:hAnsi="Palatino Linotype" w:cs="Arial"/>
        </w:rPr>
        <w:t>By the summer of 1940 the Peck’s accommodation was giving COS cause for concern</w:t>
      </w:r>
      <w:r w:rsidR="00933EB9" w:rsidRPr="004F6163">
        <w:rPr>
          <w:rFonts w:ascii="Palatino Linotype" w:hAnsi="Palatino Linotype" w:cs="Arial"/>
        </w:rPr>
        <w:t>, and they noted that finding the family other accommodation ‘would be a good thing as they are overcrowded and living in a very nasty house’ (22.7.40)</w:t>
      </w:r>
      <w:r w:rsidRPr="004F6163">
        <w:rPr>
          <w:rFonts w:ascii="Palatino Linotype" w:hAnsi="Palatino Linotype" w:cs="Arial"/>
        </w:rPr>
        <w:t>.  After one visit to the family home</w:t>
      </w:r>
      <w:r w:rsidR="00367047" w:rsidRPr="004F6163">
        <w:rPr>
          <w:rFonts w:ascii="Palatino Linotype" w:hAnsi="Palatino Linotype" w:cs="Arial"/>
        </w:rPr>
        <w:t xml:space="preserve"> on 26</w:t>
      </w:r>
      <w:r w:rsidR="00367047" w:rsidRPr="004F6163">
        <w:rPr>
          <w:rFonts w:ascii="Palatino Linotype" w:hAnsi="Palatino Linotype" w:cs="Arial"/>
          <w:vertAlign w:val="superscript"/>
        </w:rPr>
        <w:t>th</w:t>
      </w:r>
      <w:r w:rsidR="00367047" w:rsidRPr="004F6163">
        <w:rPr>
          <w:rFonts w:ascii="Palatino Linotype" w:hAnsi="Palatino Linotype" w:cs="Arial"/>
        </w:rPr>
        <w:t xml:space="preserve"> July</w:t>
      </w:r>
      <w:r w:rsidRPr="004F6163">
        <w:rPr>
          <w:rFonts w:ascii="Palatino Linotype" w:hAnsi="Palatino Linotype" w:cs="Arial"/>
        </w:rPr>
        <w:t>, the case notes record:</w:t>
      </w:r>
    </w:p>
    <w:p w14:paraId="67B5F2B2" w14:textId="00B7A77E" w:rsidR="00E749C7" w:rsidRPr="004F6163" w:rsidRDefault="00E749C7" w:rsidP="004F6163">
      <w:pPr>
        <w:spacing w:before="120" w:after="120" w:line="260" w:lineRule="atLeast"/>
        <w:ind w:left="720"/>
        <w:jc w:val="both"/>
        <w:rPr>
          <w:rFonts w:ascii="Palatino Linotype" w:hAnsi="Palatino Linotype" w:cs="Arial"/>
        </w:rPr>
      </w:pPr>
      <w:r w:rsidRPr="004F6163">
        <w:rPr>
          <w:rFonts w:ascii="Palatino Linotype" w:hAnsi="Palatino Linotype" w:cs="Arial"/>
        </w:rPr>
        <w:t xml:space="preserve">The living room is a large one and furnished with a chest of drawers, </w:t>
      </w:r>
      <w:proofErr w:type="gramStart"/>
      <w:r w:rsidRPr="004F6163">
        <w:rPr>
          <w:rFonts w:ascii="Palatino Linotype" w:hAnsi="Palatino Linotype" w:cs="Arial"/>
        </w:rPr>
        <w:t>side-board</w:t>
      </w:r>
      <w:proofErr w:type="gramEnd"/>
      <w:r w:rsidRPr="004F6163">
        <w:rPr>
          <w:rFonts w:ascii="Palatino Linotype" w:hAnsi="Palatino Linotype" w:cs="Arial"/>
        </w:rPr>
        <w:t>, table, some wooden chairs and a double bed.  Mr Peck had to sleep there when all the snow was about as the water dripped through in the other room.  Sticking paper was put</w:t>
      </w:r>
      <w:r w:rsidR="00A52E2E" w:rsidRPr="004F6163">
        <w:rPr>
          <w:rFonts w:ascii="Palatino Linotype" w:hAnsi="Palatino Linotype" w:cs="Arial"/>
        </w:rPr>
        <w:t xml:space="preserve"> neatly over one or two cracks</w:t>
      </w:r>
      <w:r w:rsidR="001D2A43" w:rsidRPr="004F6163">
        <w:rPr>
          <w:rFonts w:ascii="Palatino Linotype" w:hAnsi="Palatino Linotype" w:cs="Arial"/>
        </w:rPr>
        <w:t xml:space="preserve"> in the wall, and th</w:t>
      </w:r>
      <w:r w:rsidR="006570C6" w:rsidRPr="004F6163">
        <w:rPr>
          <w:rFonts w:ascii="Palatino Linotype" w:hAnsi="Palatino Linotype" w:cs="Arial"/>
        </w:rPr>
        <w:t>er</w:t>
      </w:r>
      <w:r w:rsidR="001D2A43" w:rsidRPr="004F6163">
        <w:rPr>
          <w:rFonts w:ascii="Palatino Linotype" w:hAnsi="Palatino Linotype" w:cs="Arial"/>
        </w:rPr>
        <w:t>e we</w:t>
      </w:r>
      <w:r w:rsidR="006570C6" w:rsidRPr="004F6163">
        <w:rPr>
          <w:rFonts w:ascii="Palatino Linotype" w:hAnsi="Palatino Linotype" w:cs="Arial"/>
        </w:rPr>
        <w:t>r</w:t>
      </w:r>
      <w:r w:rsidR="001D2A43" w:rsidRPr="004F6163">
        <w:rPr>
          <w:rFonts w:ascii="Palatino Linotype" w:hAnsi="Palatino Linotype" w:cs="Arial"/>
        </w:rPr>
        <w:t>e certainly some patches where damp had been coming through</w:t>
      </w:r>
      <w:r w:rsidR="00A52E2E" w:rsidRPr="004F6163">
        <w:rPr>
          <w:rFonts w:ascii="Palatino Linotype" w:hAnsi="Palatino Linotype" w:cs="Arial"/>
        </w:rPr>
        <w:t>.</w:t>
      </w:r>
    </w:p>
    <w:p w14:paraId="3F6A66A8" w14:textId="350570CA" w:rsidR="00960C43" w:rsidRPr="004F6163" w:rsidRDefault="008F4BA9" w:rsidP="004F6163">
      <w:pPr>
        <w:spacing w:before="120" w:after="120" w:line="260" w:lineRule="atLeast"/>
        <w:ind w:firstLine="425"/>
        <w:jc w:val="both"/>
        <w:rPr>
          <w:rFonts w:ascii="Palatino Linotype" w:hAnsi="Palatino Linotype" w:cs="Arial"/>
        </w:rPr>
      </w:pPr>
      <w:r w:rsidRPr="004F6163">
        <w:rPr>
          <w:rFonts w:ascii="Palatino Linotype" w:hAnsi="Palatino Linotype" w:cs="Arial"/>
        </w:rPr>
        <w:lastRenderedPageBreak/>
        <w:t xml:space="preserve">The inclusion of </w:t>
      </w:r>
      <w:r w:rsidR="006570C6" w:rsidRPr="004F6163">
        <w:rPr>
          <w:rFonts w:ascii="Palatino Linotype" w:hAnsi="Palatino Linotype" w:cs="Arial"/>
        </w:rPr>
        <w:t xml:space="preserve">a remark about </w:t>
      </w:r>
      <w:r w:rsidRPr="004F6163">
        <w:rPr>
          <w:rFonts w:ascii="Palatino Linotype" w:hAnsi="Palatino Linotype" w:cs="Arial"/>
        </w:rPr>
        <w:t xml:space="preserve">the neatness of the sticking paper </w:t>
      </w:r>
      <w:r w:rsidR="001D2A43" w:rsidRPr="004F6163">
        <w:rPr>
          <w:rFonts w:ascii="Palatino Linotype" w:hAnsi="Palatino Linotype" w:cs="Arial"/>
        </w:rPr>
        <w:t xml:space="preserve">in the case notes </w:t>
      </w:r>
      <w:r w:rsidRPr="004F6163">
        <w:rPr>
          <w:rFonts w:ascii="Palatino Linotype" w:hAnsi="Palatino Linotype" w:cs="Arial"/>
        </w:rPr>
        <w:t xml:space="preserve">conveys the COS estimation of the Pecks as </w:t>
      </w:r>
      <w:r w:rsidR="00083560" w:rsidRPr="004F6163">
        <w:rPr>
          <w:rFonts w:ascii="Palatino Linotype" w:hAnsi="Palatino Linotype" w:cs="Arial"/>
        </w:rPr>
        <w:t>respectable and worthy of help.</w:t>
      </w:r>
      <w:r w:rsidR="00313A3A" w:rsidRPr="004F6163">
        <w:rPr>
          <w:rFonts w:ascii="Palatino Linotype" w:hAnsi="Palatino Linotype" w:cs="Arial"/>
        </w:rPr>
        <w:t xml:space="preserve">  </w:t>
      </w:r>
      <w:r w:rsidR="00E61768" w:rsidRPr="004F6163">
        <w:rPr>
          <w:rFonts w:ascii="Palatino Linotype" w:hAnsi="Palatino Linotype" w:cs="Arial"/>
        </w:rPr>
        <w:t xml:space="preserve">COS </w:t>
      </w:r>
      <w:r w:rsidR="00E749C7" w:rsidRPr="004F6163">
        <w:rPr>
          <w:rFonts w:ascii="Palatino Linotype" w:hAnsi="Palatino Linotype" w:cs="Arial"/>
        </w:rPr>
        <w:t xml:space="preserve">obtained a grant </w:t>
      </w:r>
      <w:r w:rsidR="00E61768" w:rsidRPr="004F6163">
        <w:rPr>
          <w:rFonts w:ascii="Palatino Linotype" w:hAnsi="Palatino Linotype" w:cs="Arial"/>
        </w:rPr>
        <w:t>to cover</w:t>
      </w:r>
      <w:r w:rsidR="00E749C7" w:rsidRPr="004F6163">
        <w:rPr>
          <w:rFonts w:ascii="Palatino Linotype" w:hAnsi="Palatino Linotype" w:cs="Arial"/>
        </w:rPr>
        <w:t xml:space="preserve"> the</w:t>
      </w:r>
      <w:r w:rsidR="00367047" w:rsidRPr="004F6163">
        <w:rPr>
          <w:rFonts w:ascii="Palatino Linotype" w:hAnsi="Palatino Linotype" w:cs="Arial"/>
        </w:rPr>
        <w:t xml:space="preserve"> Peck’s</w:t>
      </w:r>
      <w:r w:rsidR="00E749C7" w:rsidRPr="004F6163">
        <w:rPr>
          <w:rFonts w:ascii="Palatino Linotype" w:hAnsi="Palatino Linotype" w:cs="Arial"/>
        </w:rPr>
        <w:t xml:space="preserve"> removal costs from The Regimental Agency.  In their request letter to the Agency, COS cited Mr Peck’s army </w:t>
      </w:r>
      <w:proofErr w:type="gramStart"/>
      <w:r w:rsidR="00E749C7" w:rsidRPr="004F6163">
        <w:rPr>
          <w:rFonts w:ascii="Palatino Linotype" w:hAnsi="Palatino Linotype" w:cs="Arial"/>
        </w:rPr>
        <w:t>particulars from</w:t>
      </w:r>
      <w:proofErr w:type="gramEnd"/>
      <w:r w:rsidR="00E749C7" w:rsidRPr="004F6163">
        <w:rPr>
          <w:rFonts w:ascii="Palatino Linotype" w:hAnsi="Palatino Linotype" w:cs="Arial"/>
        </w:rPr>
        <w:t xml:space="preserve"> 1915 and described the Pecks as ‘very reliable and hardworking people’</w:t>
      </w:r>
      <w:r w:rsidR="006570C6" w:rsidRPr="009F4272">
        <w:rPr>
          <w:rFonts w:ascii="Palatino Linotype" w:hAnsi="Palatino Linotype" w:cs="Arial"/>
        </w:rPr>
        <w:t>,</w:t>
      </w:r>
      <w:r w:rsidR="006570C6" w:rsidRPr="004F6163">
        <w:rPr>
          <w:rFonts w:ascii="Palatino Linotype" w:hAnsi="Palatino Linotype" w:cs="Arial"/>
        </w:rPr>
        <w:t xml:space="preserve"> and </w:t>
      </w:r>
      <w:r w:rsidR="007D4FBF" w:rsidRPr="004F6163">
        <w:rPr>
          <w:rFonts w:ascii="Palatino Linotype" w:hAnsi="Palatino Linotype" w:cs="Arial"/>
        </w:rPr>
        <w:t xml:space="preserve">this was a </w:t>
      </w:r>
      <w:r w:rsidR="00A92A6F" w:rsidRPr="004F6163">
        <w:rPr>
          <w:rFonts w:ascii="Palatino Linotype" w:hAnsi="Palatino Linotype" w:cs="Arial"/>
        </w:rPr>
        <w:t xml:space="preserve">rationale for </w:t>
      </w:r>
      <w:r w:rsidR="007D4FBF" w:rsidRPr="004F6163">
        <w:rPr>
          <w:rFonts w:ascii="Palatino Linotype" w:hAnsi="Palatino Linotype" w:cs="Arial"/>
        </w:rPr>
        <w:t>COS</w:t>
      </w:r>
      <w:r w:rsidR="00A92A6F" w:rsidRPr="004F6163">
        <w:rPr>
          <w:rFonts w:ascii="Palatino Linotype" w:hAnsi="Palatino Linotype" w:cs="Arial"/>
        </w:rPr>
        <w:t xml:space="preserve"> </w:t>
      </w:r>
      <w:r w:rsidR="00DD55A8" w:rsidRPr="004F6163">
        <w:rPr>
          <w:rFonts w:ascii="Palatino Linotype" w:hAnsi="Palatino Linotype" w:cs="Arial"/>
        </w:rPr>
        <w:t xml:space="preserve">and the Agency </w:t>
      </w:r>
      <w:r w:rsidR="00A92A6F" w:rsidRPr="004F6163">
        <w:rPr>
          <w:rFonts w:ascii="Palatino Linotype" w:hAnsi="Palatino Linotype" w:cs="Arial"/>
        </w:rPr>
        <w:t>aiding the Pecks.</w:t>
      </w:r>
      <w:r w:rsidR="00A76B35" w:rsidRPr="004F6163">
        <w:rPr>
          <w:rFonts w:ascii="Palatino Linotype" w:hAnsi="Palatino Linotype" w:cs="Arial"/>
        </w:rPr>
        <w:t xml:space="preserve">  The Pecks did not </w:t>
      </w:r>
      <w:r w:rsidR="007D4FBF" w:rsidRPr="004F6163">
        <w:rPr>
          <w:rFonts w:ascii="Palatino Linotype" w:hAnsi="Palatino Linotype" w:cs="Arial"/>
        </w:rPr>
        <w:t xml:space="preserve">hold </w:t>
      </w:r>
      <w:r w:rsidR="00A76B35" w:rsidRPr="004F6163">
        <w:rPr>
          <w:rFonts w:ascii="Palatino Linotype" w:hAnsi="Palatino Linotype" w:cs="Arial"/>
        </w:rPr>
        <w:t>entitlements to aid as social citizens, rather th</w:t>
      </w:r>
      <w:r w:rsidR="00EC2256" w:rsidRPr="004F6163">
        <w:rPr>
          <w:rFonts w:ascii="Palatino Linotype" w:hAnsi="Palatino Linotype" w:cs="Arial"/>
        </w:rPr>
        <w:t>ey</w:t>
      </w:r>
      <w:r w:rsidR="00A76B35" w:rsidRPr="004F6163">
        <w:rPr>
          <w:rFonts w:ascii="Palatino Linotype" w:hAnsi="Palatino Linotype" w:cs="Arial"/>
        </w:rPr>
        <w:t xml:space="preserve"> </w:t>
      </w:r>
      <w:r w:rsidR="00EC2256" w:rsidRPr="004F6163">
        <w:rPr>
          <w:rFonts w:ascii="Palatino Linotype" w:hAnsi="Palatino Linotype" w:cs="Arial"/>
        </w:rPr>
        <w:t xml:space="preserve">must </w:t>
      </w:r>
      <w:r w:rsidR="00A76B35" w:rsidRPr="004F6163">
        <w:rPr>
          <w:rFonts w:ascii="Palatino Linotype" w:hAnsi="Palatino Linotype" w:cs="Arial"/>
        </w:rPr>
        <w:t xml:space="preserve">have their worthiness, need and condition </w:t>
      </w:r>
      <w:r w:rsidR="007D4FBF" w:rsidRPr="004F6163">
        <w:rPr>
          <w:rFonts w:ascii="Palatino Linotype" w:hAnsi="Palatino Linotype" w:cs="Arial"/>
        </w:rPr>
        <w:t>acknowledg</w:t>
      </w:r>
      <w:r w:rsidR="00A76B35" w:rsidRPr="004F6163">
        <w:rPr>
          <w:rFonts w:ascii="Palatino Linotype" w:hAnsi="Palatino Linotype" w:cs="Arial"/>
        </w:rPr>
        <w:t>ed.</w:t>
      </w:r>
    </w:p>
    <w:p w14:paraId="1470EE93" w14:textId="0BBDE189" w:rsidR="0049561E" w:rsidRPr="004F6163" w:rsidRDefault="00E749C7" w:rsidP="004F6163">
      <w:pPr>
        <w:spacing w:before="120" w:after="120" w:line="260" w:lineRule="atLeast"/>
        <w:ind w:firstLine="425"/>
        <w:jc w:val="both"/>
        <w:rPr>
          <w:rFonts w:ascii="Palatino Linotype" w:hAnsi="Palatino Linotype" w:cs="Arial"/>
        </w:rPr>
      </w:pPr>
      <w:r w:rsidRPr="004F6163">
        <w:rPr>
          <w:rFonts w:ascii="Palatino Linotype" w:hAnsi="Palatino Linotype" w:cs="Arial"/>
        </w:rPr>
        <w:t xml:space="preserve">The family were in dire straits again </w:t>
      </w:r>
      <w:r w:rsidR="00A76B35" w:rsidRPr="004F6163">
        <w:rPr>
          <w:rFonts w:ascii="Palatino Linotype" w:hAnsi="Palatino Linotype" w:cs="Arial"/>
        </w:rPr>
        <w:t xml:space="preserve">when </w:t>
      </w:r>
      <w:r w:rsidRPr="004F6163">
        <w:rPr>
          <w:rFonts w:ascii="Palatino Linotype" w:hAnsi="Palatino Linotype" w:cs="Arial"/>
        </w:rPr>
        <w:t>Mr. Peck’s health worsened</w:t>
      </w:r>
      <w:r w:rsidR="001C740C" w:rsidRPr="004F6163">
        <w:rPr>
          <w:rFonts w:ascii="Palatino Linotype" w:hAnsi="Palatino Linotype" w:cs="Arial"/>
        </w:rPr>
        <w:t>,</w:t>
      </w:r>
      <w:r w:rsidRPr="004F6163">
        <w:rPr>
          <w:rFonts w:ascii="Palatino Linotype" w:hAnsi="Palatino Linotype" w:cs="Arial"/>
        </w:rPr>
        <w:t xml:space="preserve"> and COS wrote to the Regimental Agency to request a grant for extra nourishment for Mr Peck (see Figure </w:t>
      </w:r>
      <w:r w:rsidR="00A76B35" w:rsidRPr="004F6163">
        <w:rPr>
          <w:rFonts w:ascii="Palatino Linotype" w:hAnsi="Palatino Linotype" w:cs="Arial"/>
        </w:rPr>
        <w:t>2</w:t>
      </w:r>
      <w:r w:rsidRPr="004F6163">
        <w:rPr>
          <w:rFonts w:ascii="Palatino Linotype" w:hAnsi="Palatino Linotype" w:cs="Arial"/>
        </w:rPr>
        <w:t>)</w:t>
      </w:r>
      <w:r w:rsidR="0049561E" w:rsidRPr="004F6163">
        <w:rPr>
          <w:rFonts w:ascii="Palatino Linotype" w:hAnsi="Palatino Linotype" w:cs="Arial"/>
        </w:rPr>
        <w:t>:</w:t>
      </w:r>
    </w:p>
    <w:p w14:paraId="538004BA" w14:textId="6119EA49" w:rsidR="0049561E" w:rsidRPr="004F6163" w:rsidRDefault="0049561E" w:rsidP="004F6163">
      <w:pPr>
        <w:spacing w:before="120" w:after="120" w:line="260" w:lineRule="atLeast"/>
        <w:ind w:left="720"/>
        <w:jc w:val="both"/>
        <w:rPr>
          <w:rFonts w:ascii="Palatino Linotype" w:hAnsi="Palatino Linotype"/>
        </w:rPr>
      </w:pPr>
      <w:r w:rsidRPr="004F6163">
        <w:rPr>
          <w:rFonts w:ascii="Palatino Linotype" w:hAnsi="Palatino Linotype"/>
        </w:rPr>
        <w:t xml:space="preserve">As you know Mr Peck has a bad heart, and a very weak chest, and </w:t>
      </w:r>
      <w:proofErr w:type="gramStart"/>
      <w:r w:rsidRPr="004F6163">
        <w:rPr>
          <w:rFonts w:ascii="Palatino Linotype" w:hAnsi="Palatino Linotype"/>
        </w:rPr>
        <w:t>at the moment</w:t>
      </w:r>
      <w:proofErr w:type="gramEnd"/>
      <w:r w:rsidRPr="004F6163">
        <w:rPr>
          <w:rFonts w:ascii="Palatino Linotype" w:hAnsi="Palatino Linotype"/>
        </w:rPr>
        <w:t xml:space="preserve"> he is very unwell as a result of tripping over in the dark and falling into his air raid shelter.  It would be a great help to the family to have a grant for extra nourishment as they find it hard to provide the diet which Mr Peck needs.  </w:t>
      </w:r>
      <w:proofErr w:type="spellStart"/>
      <w:r w:rsidRPr="004F6163">
        <w:rPr>
          <w:rFonts w:ascii="Palatino Linotype" w:hAnsi="Palatino Linotype"/>
        </w:rPr>
        <w:t>Muriels</w:t>
      </w:r>
      <w:proofErr w:type="spellEnd"/>
      <w:r w:rsidR="00D75E4C" w:rsidRPr="004F6163">
        <w:rPr>
          <w:rFonts w:ascii="Palatino Linotype" w:hAnsi="Palatino Linotype"/>
        </w:rPr>
        <w:t xml:space="preserve"> </w:t>
      </w:r>
      <w:r w:rsidR="00A76B35" w:rsidRPr="00C55631">
        <w:rPr>
          <w:rFonts w:ascii="Palatino Linotype" w:hAnsi="Palatino Linotype"/>
          <w:i/>
          <w:iCs/>
        </w:rPr>
        <w:t>[sic]</w:t>
      </w:r>
      <w:r w:rsidR="00A76B35" w:rsidRPr="004F6163">
        <w:rPr>
          <w:rFonts w:ascii="Palatino Linotype" w:hAnsi="Palatino Linotype"/>
        </w:rPr>
        <w:t xml:space="preserve"> </w:t>
      </w:r>
      <w:r w:rsidRPr="004F6163">
        <w:rPr>
          <w:rFonts w:ascii="Palatino Linotype" w:hAnsi="Palatino Linotype"/>
        </w:rPr>
        <w:t xml:space="preserve">work has been very variable lately and she does not always draw a full </w:t>
      </w:r>
      <w:proofErr w:type="gramStart"/>
      <w:r w:rsidRPr="004F6163">
        <w:rPr>
          <w:rFonts w:ascii="Palatino Linotype" w:hAnsi="Palatino Linotype"/>
        </w:rPr>
        <w:t>weeks</w:t>
      </w:r>
      <w:proofErr w:type="gramEnd"/>
      <w:r w:rsidRPr="004F6163">
        <w:rPr>
          <w:rFonts w:ascii="Palatino Linotype" w:hAnsi="Palatino Linotype"/>
        </w:rPr>
        <w:t xml:space="preserve"> wages.  She has also been off work</w:t>
      </w:r>
      <w:r w:rsidR="00B55805" w:rsidRPr="004F6163">
        <w:rPr>
          <w:rFonts w:ascii="Palatino Linotype" w:hAnsi="Palatino Linotype"/>
        </w:rPr>
        <w:t>.</w:t>
      </w:r>
      <w:r w:rsidR="00044779" w:rsidRPr="004F6163">
        <w:rPr>
          <w:rFonts w:ascii="Palatino Linotype" w:hAnsi="Palatino Linotype"/>
        </w:rPr>
        <w:t xml:space="preserve"> (23.11.40)</w:t>
      </w:r>
    </w:p>
    <w:p w14:paraId="54305577" w14:textId="3BEEFF1E" w:rsidR="00B60E76" w:rsidRDefault="00E749C7" w:rsidP="004F6163">
      <w:pPr>
        <w:spacing w:before="120" w:after="120" w:line="260" w:lineRule="atLeast"/>
        <w:ind w:firstLine="425"/>
        <w:jc w:val="both"/>
        <w:rPr>
          <w:rFonts w:ascii="Palatino Linotype" w:hAnsi="Palatino Linotype" w:cs="Arial"/>
        </w:rPr>
      </w:pPr>
      <w:r w:rsidRPr="004F6163">
        <w:rPr>
          <w:rFonts w:ascii="Palatino Linotype" w:hAnsi="Palatino Linotype" w:cs="Arial"/>
        </w:rPr>
        <w:t>The Regimental Agency agreed to two months support only</w:t>
      </w:r>
      <w:r w:rsidR="00A76B35" w:rsidRPr="004F6163">
        <w:rPr>
          <w:rFonts w:ascii="Palatino Linotype" w:hAnsi="Palatino Linotype" w:cs="Arial"/>
        </w:rPr>
        <w:t>, however</w:t>
      </w:r>
      <w:r w:rsidRPr="004F6163">
        <w:rPr>
          <w:rFonts w:ascii="Palatino Linotype" w:hAnsi="Palatino Linotype" w:cs="Arial"/>
        </w:rPr>
        <w:t xml:space="preserve">.  Eventually the Ministry of Health provided a grant to cover the additional cost to the Pecks of </w:t>
      </w:r>
      <w:r w:rsidR="00786FEA" w:rsidRPr="004F6163">
        <w:rPr>
          <w:rFonts w:ascii="Palatino Linotype" w:hAnsi="Palatino Linotype" w:cs="Arial"/>
        </w:rPr>
        <w:t xml:space="preserve">purchasing </w:t>
      </w:r>
      <w:r w:rsidRPr="004F6163">
        <w:rPr>
          <w:rFonts w:ascii="Palatino Linotype" w:hAnsi="Palatino Linotype" w:cs="Arial"/>
        </w:rPr>
        <w:t xml:space="preserve">nourishing food. </w:t>
      </w:r>
      <w:r w:rsidR="00260832" w:rsidRPr="004F6163">
        <w:rPr>
          <w:rFonts w:ascii="Palatino Linotype" w:hAnsi="Palatino Linotype" w:cs="Arial"/>
        </w:rPr>
        <w:t xml:space="preserve"> </w:t>
      </w:r>
      <w:r w:rsidR="009F4272">
        <w:rPr>
          <w:rFonts w:ascii="Palatino Linotype" w:hAnsi="Palatino Linotype" w:cs="Arial"/>
        </w:rPr>
        <w:t>P</w:t>
      </w:r>
      <w:r w:rsidR="00E52C77" w:rsidRPr="004F6163">
        <w:rPr>
          <w:rFonts w:ascii="Palatino Linotype" w:hAnsi="Palatino Linotype" w:cs="Arial"/>
        </w:rPr>
        <w:t xml:space="preserve">oor </w:t>
      </w:r>
      <w:r w:rsidR="0065328D" w:rsidRPr="004F6163">
        <w:rPr>
          <w:rFonts w:ascii="Palatino Linotype" w:hAnsi="Palatino Linotype" w:cs="Arial"/>
        </w:rPr>
        <w:t xml:space="preserve">families simply had no money to </w:t>
      </w:r>
      <w:r w:rsidR="00E52C77" w:rsidRPr="004F6163">
        <w:rPr>
          <w:rFonts w:ascii="Palatino Linotype" w:hAnsi="Palatino Linotype" w:cs="Arial"/>
        </w:rPr>
        <w:t xml:space="preserve">pay for fresh meat or fruit and often relied on </w:t>
      </w:r>
      <w:r w:rsidR="005F214F" w:rsidRPr="004F6163">
        <w:rPr>
          <w:rFonts w:ascii="Palatino Linotype" w:hAnsi="Palatino Linotype" w:cs="Arial"/>
        </w:rPr>
        <w:t xml:space="preserve">bread and </w:t>
      </w:r>
      <w:r w:rsidR="00E52C77" w:rsidRPr="004F6163">
        <w:rPr>
          <w:rFonts w:ascii="Palatino Linotype" w:hAnsi="Palatino Linotype" w:cs="Arial"/>
        </w:rPr>
        <w:t>tinned goods</w:t>
      </w:r>
      <w:r w:rsidR="005F214F" w:rsidRPr="004F6163">
        <w:rPr>
          <w:rFonts w:ascii="Palatino Linotype" w:hAnsi="Palatino Linotype" w:cs="Arial"/>
        </w:rPr>
        <w:t>.</w:t>
      </w:r>
      <w:r w:rsidR="00E52C77" w:rsidRPr="004F6163">
        <w:rPr>
          <w:rFonts w:ascii="Palatino Linotype" w:hAnsi="Palatino Linotype" w:cs="Arial"/>
        </w:rPr>
        <w:t xml:space="preserve"> </w:t>
      </w:r>
      <w:r w:rsidR="00A02D07" w:rsidRPr="004F6163">
        <w:rPr>
          <w:rFonts w:ascii="Palatino Linotype" w:hAnsi="Palatino Linotype" w:cs="Arial"/>
        </w:rPr>
        <w:t xml:space="preserve"> </w:t>
      </w:r>
      <w:proofErr w:type="gramStart"/>
      <w:r w:rsidR="00260832" w:rsidRPr="004F6163">
        <w:rPr>
          <w:rFonts w:ascii="Palatino Linotype" w:hAnsi="Palatino Linotype" w:cs="Arial"/>
        </w:rPr>
        <w:t>Moreover</w:t>
      </w:r>
      <w:proofErr w:type="gramEnd"/>
      <w:r w:rsidR="00260832" w:rsidRPr="004F6163">
        <w:rPr>
          <w:rFonts w:ascii="Palatino Linotype" w:hAnsi="Palatino Linotype" w:cs="Arial"/>
        </w:rPr>
        <w:t xml:space="preserve"> </w:t>
      </w:r>
      <w:r w:rsidR="005A52B4" w:rsidRPr="004F6163">
        <w:rPr>
          <w:rFonts w:ascii="Palatino Linotype" w:hAnsi="Palatino Linotype" w:cs="Arial"/>
        </w:rPr>
        <w:t xml:space="preserve">the </w:t>
      </w:r>
      <w:r w:rsidR="00260832" w:rsidRPr="004F6163">
        <w:rPr>
          <w:rFonts w:ascii="Palatino Linotype" w:hAnsi="Palatino Linotype" w:cs="Arial"/>
        </w:rPr>
        <w:t>flat rate rationing</w:t>
      </w:r>
      <w:r w:rsidR="005A52B4" w:rsidRPr="004F6163">
        <w:rPr>
          <w:rFonts w:ascii="Palatino Linotype" w:hAnsi="Palatino Linotype" w:cs="Arial"/>
        </w:rPr>
        <w:t xml:space="preserve"> system</w:t>
      </w:r>
      <w:r w:rsidR="00260832" w:rsidRPr="004F6163">
        <w:rPr>
          <w:rFonts w:ascii="Palatino Linotype" w:hAnsi="Palatino Linotype" w:cs="Arial"/>
        </w:rPr>
        <w:t xml:space="preserve"> </w:t>
      </w:r>
      <w:r w:rsidR="005A52B4" w:rsidRPr="004F6163">
        <w:rPr>
          <w:rFonts w:ascii="Palatino Linotype" w:hAnsi="Palatino Linotype" w:cs="Arial"/>
        </w:rPr>
        <w:t>introduced in 1940</w:t>
      </w:r>
      <w:r w:rsidR="00A05AB1" w:rsidRPr="004F6163">
        <w:rPr>
          <w:rFonts w:ascii="Palatino Linotype" w:hAnsi="Palatino Linotype" w:cs="Arial"/>
        </w:rPr>
        <w:t>,</w:t>
      </w:r>
      <w:r w:rsidR="005A52B4" w:rsidRPr="004F6163">
        <w:rPr>
          <w:rFonts w:ascii="Palatino Linotype" w:hAnsi="Palatino Linotype" w:cs="Arial"/>
        </w:rPr>
        <w:t xml:space="preserve"> alongside limited supplies of some fresh foods</w:t>
      </w:r>
      <w:r w:rsidR="00A05AB1" w:rsidRPr="004F6163">
        <w:rPr>
          <w:rFonts w:ascii="Palatino Linotype" w:hAnsi="Palatino Linotype" w:cs="Arial"/>
        </w:rPr>
        <w:t>,</w:t>
      </w:r>
      <w:r w:rsidR="005A52B4" w:rsidRPr="004F6163">
        <w:rPr>
          <w:rFonts w:ascii="Palatino Linotype" w:hAnsi="Palatino Linotype" w:cs="Arial"/>
        </w:rPr>
        <w:t xml:space="preserve"> </w:t>
      </w:r>
      <w:r w:rsidR="00771218" w:rsidRPr="004F6163">
        <w:rPr>
          <w:rFonts w:ascii="Palatino Linotype" w:hAnsi="Palatino Linotype" w:cs="Arial"/>
        </w:rPr>
        <w:t xml:space="preserve">made insufficient allowance for </w:t>
      </w:r>
      <w:r w:rsidR="00BC7A34" w:rsidRPr="004F6163">
        <w:rPr>
          <w:rFonts w:ascii="Palatino Linotype" w:hAnsi="Palatino Linotype" w:cs="Arial"/>
        </w:rPr>
        <w:t>particular</w:t>
      </w:r>
      <w:r w:rsidR="00D612D4" w:rsidRPr="004F6163">
        <w:rPr>
          <w:rFonts w:ascii="Palatino Linotype" w:hAnsi="Palatino Linotype" w:cs="Arial"/>
        </w:rPr>
        <w:t xml:space="preserve"> </w:t>
      </w:r>
      <w:r w:rsidR="00BC7A34" w:rsidRPr="004F6163">
        <w:rPr>
          <w:rFonts w:ascii="Palatino Linotype" w:hAnsi="Palatino Linotype" w:cs="Arial"/>
        </w:rPr>
        <w:t xml:space="preserve">needs. </w:t>
      </w:r>
    </w:p>
    <w:p w14:paraId="3895BEA6" w14:textId="63BFA9F7" w:rsidR="007C7F5B" w:rsidRPr="004F6163" w:rsidRDefault="007C7F5B" w:rsidP="007C7F5B">
      <w:pPr>
        <w:spacing w:before="120" w:after="120" w:line="260" w:lineRule="atLeast"/>
        <w:ind w:firstLine="425"/>
        <w:jc w:val="center"/>
        <w:rPr>
          <w:rFonts w:ascii="Palatino Linotype" w:hAnsi="Palatino Linotype" w:cs="Arial"/>
        </w:rPr>
      </w:pPr>
      <w:r>
        <w:rPr>
          <w:noProof/>
        </w:rPr>
        <w:lastRenderedPageBreak/>
        <w:drawing>
          <wp:inline distT="0" distB="0" distL="0" distR="0" wp14:anchorId="4AE84365" wp14:editId="4B6E4B4A">
            <wp:extent cx="3609975" cy="4805262"/>
            <wp:effectExtent l="0" t="0" r="0" b="0"/>
            <wp:docPr id="8" name="Picture 8" descr="1940-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40-11-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3820" cy="4850313"/>
                    </a:xfrm>
                    <a:prstGeom prst="rect">
                      <a:avLst/>
                    </a:prstGeom>
                    <a:noFill/>
                    <a:ln>
                      <a:noFill/>
                    </a:ln>
                  </pic:spPr>
                </pic:pic>
              </a:graphicData>
            </a:graphic>
          </wp:inline>
        </w:drawing>
      </w:r>
    </w:p>
    <w:p w14:paraId="38166660" w14:textId="7C244EC1" w:rsidR="00E749C7" w:rsidRPr="007C7F5B" w:rsidRDefault="00E749C7" w:rsidP="007C7F5B">
      <w:pPr>
        <w:spacing w:before="240" w:after="120" w:line="260" w:lineRule="atLeast"/>
        <w:ind w:firstLine="425"/>
        <w:jc w:val="both"/>
        <w:rPr>
          <w:rFonts w:ascii="Palatino Linotype" w:hAnsi="Palatino Linotype" w:cs="Arial"/>
          <w:sz w:val="20"/>
          <w:szCs w:val="20"/>
        </w:rPr>
      </w:pPr>
      <w:r w:rsidRPr="007C7F5B">
        <w:rPr>
          <w:rFonts w:ascii="Palatino Linotype" w:hAnsi="Palatino Linotype" w:cs="Arial"/>
          <w:b/>
          <w:bCs/>
          <w:sz w:val="20"/>
          <w:szCs w:val="20"/>
        </w:rPr>
        <w:t>F</w:t>
      </w:r>
      <w:r w:rsidR="007C7F5B" w:rsidRPr="007C7F5B">
        <w:rPr>
          <w:rFonts w:ascii="Palatino Linotype" w:hAnsi="Palatino Linotype" w:cs="Arial"/>
          <w:b/>
          <w:bCs/>
          <w:sz w:val="20"/>
          <w:szCs w:val="20"/>
        </w:rPr>
        <w:t>igure</w:t>
      </w:r>
      <w:r w:rsidRPr="007C7F5B">
        <w:rPr>
          <w:rFonts w:ascii="Palatino Linotype" w:hAnsi="Palatino Linotype" w:cs="Arial"/>
          <w:b/>
          <w:bCs/>
          <w:sz w:val="20"/>
          <w:szCs w:val="20"/>
        </w:rPr>
        <w:t xml:space="preserve"> </w:t>
      </w:r>
      <w:r w:rsidR="00543A8D">
        <w:rPr>
          <w:rFonts w:ascii="Palatino Linotype" w:hAnsi="Palatino Linotype" w:cs="Arial"/>
          <w:b/>
          <w:bCs/>
          <w:sz w:val="20"/>
          <w:szCs w:val="20"/>
        </w:rPr>
        <w:t>2</w:t>
      </w:r>
      <w:r w:rsidR="00074161" w:rsidRPr="007C7F5B">
        <w:rPr>
          <w:rFonts w:ascii="Palatino Linotype" w:hAnsi="Palatino Linotype" w:cs="Arial"/>
          <w:b/>
          <w:bCs/>
          <w:sz w:val="20"/>
          <w:szCs w:val="20"/>
        </w:rPr>
        <w:t>:</w:t>
      </w:r>
      <w:r w:rsidR="00074161" w:rsidRPr="007C7F5B">
        <w:rPr>
          <w:rFonts w:ascii="Palatino Linotype" w:hAnsi="Palatino Linotype" w:cs="Arial"/>
          <w:sz w:val="20"/>
          <w:szCs w:val="20"/>
        </w:rPr>
        <w:t xml:space="preserve"> </w:t>
      </w:r>
      <w:r w:rsidR="009C160B" w:rsidRPr="007C7F5B">
        <w:rPr>
          <w:rFonts w:ascii="Palatino Linotype" w:hAnsi="Palatino Linotype"/>
          <w:sz w:val="20"/>
          <w:szCs w:val="20"/>
        </w:rPr>
        <w:t>Copy of letter from COS requesting extra nourishment for Mr. Peck, 23.11.1940</w:t>
      </w:r>
    </w:p>
    <w:p w14:paraId="1A18725A" w14:textId="7FDBF102" w:rsidR="001C740C" w:rsidRDefault="00A76B35" w:rsidP="007C7F5B">
      <w:pPr>
        <w:spacing w:before="240" w:after="120" w:line="260" w:lineRule="atLeast"/>
        <w:ind w:firstLine="425"/>
        <w:jc w:val="both"/>
        <w:rPr>
          <w:rFonts w:ascii="Palatino Linotype" w:hAnsi="Palatino Linotype"/>
        </w:rPr>
      </w:pPr>
      <w:r w:rsidRPr="004F6163">
        <w:rPr>
          <w:rFonts w:ascii="Palatino Linotype" w:hAnsi="Palatino Linotype" w:cs="Arial"/>
        </w:rPr>
        <w:t xml:space="preserve">As well as food, clothing was also a recurring problem for the Pecks.  </w:t>
      </w:r>
      <w:r w:rsidR="00E749C7" w:rsidRPr="004F6163">
        <w:rPr>
          <w:rFonts w:ascii="Palatino Linotype" w:hAnsi="Palatino Linotype" w:cs="Arial"/>
        </w:rPr>
        <w:t>Throughout the wartime period, the</w:t>
      </w:r>
      <w:r w:rsidRPr="004F6163">
        <w:rPr>
          <w:rFonts w:ascii="Palatino Linotype" w:hAnsi="Palatino Linotype" w:cs="Arial"/>
        </w:rPr>
        <w:t>y</w:t>
      </w:r>
      <w:r w:rsidR="00E749C7" w:rsidRPr="004F6163">
        <w:rPr>
          <w:rFonts w:ascii="Palatino Linotype" w:hAnsi="Palatino Linotype" w:cs="Arial"/>
        </w:rPr>
        <w:t xml:space="preserve"> made applications for clothing, with COS supporting them in approaching, variously, the Regimental Agency, SSAFA, British Legion and United Services Fund.  Items requested included a coat for Mrs Peck, and a suit, boots, jacket and overcoat for Mr Peck.  Muriel was also helped with clothing.  In 1942 she applied to join the Women’s Royal Naval Service (WRNS), for which she would need her own dressing gown.  COS obtained one for her from the Personal Service League</w:t>
      </w:r>
      <w:r w:rsidR="00B61A88" w:rsidRPr="004F6163">
        <w:rPr>
          <w:rFonts w:ascii="Palatino Linotype" w:hAnsi="Palatino Linotype" w:cs="Arial"/>
        </w:rPr>
        <w:t xml:space="preserve"> (PSL)</w:t>
      </w:r>
      <w:r w:rsidR="00AF0EF9" w:rsidRPr="004F6163">
        <w:rPr>
          <w:rFonts w:ascii="Palatino Linotype" w:hAnsi="Palatino Linotype" w:cs="Arial"/>
        </w:rPr>
        <w:t>, a charity with a remit to help ameliorate poverty</w:t>
      </w:r>
      <w:r w:rsidR="00E749C7" w:rsidRPr="004F6163">
        <w:rPr>
          <w:rFonts w:ascii="Palatino Linotype" w:hAnsi="Palatino Linotype" w:cs="Arial"/>
        </w:rPr>
        <w:t xml:space="preserve">.  </w:t>
      </w:r>
      <w:r w:rsidR="00B25FD9" w:rsidRPr="004F6163">
        <w:rPr>
          <w:rFonts w:ascii="Palatino Linotype" w:hAnsi="Palatino Linotype" w:cs="Arial"/>
        </w:rPr>
        <w:t>Muriel also wrote a</w:t>
      </w:r>
      <w:r w:rsidR="00E749C7" w:rsidRPr="004F6163">
        <w:rPr>
          <w:rFonts w:ascii="Palatino Linotype" w:hAnsi="Palatino Linotype" w:cs="Arial"/>
        </w:rPr>
        <w:t xml:space="preserve"> letter ex</w:t>
      </w:r>
      <w:r w:rsidR="001E0B74" w:rsidRPr="004F6163">
        <w:rPr>
          <w:rFonts w:ascii="Palatino Linotype" w:hAnsi="Palatino Linotype" w:cs="Arial"/>
        </w:rPr>
        <w:t xml:space="preserve">pressing gratitude (see Figure </w:t>
      </w:r>
      <w:r w:rsidRPr="004F6163">
        <w:rPr>
          <w:rFonts w:ascii="Palatino Linotype" w:hAnsi="Palatino Linotype" w:cs="Arial"/>
        </w:rPr>
        <w:t>3</w:t>
      </w:r>
      <w:r w:rsidR="00E749C7" w:rsidRPr="004F6163">
        <w:rPr>
          <w:rFonts w:ascii="Palatino Linotype" w:hAnsi="Palatino Linotype" w:cs="Arial"/>
        </w:rPr>
        <w:t>)</w:t>
      </w:r>
      <w:r w:rsidR="00251408" w:rsidRPr="004F6163">
        <w:rPr>
          <w:rFonts w:ascii="Palatino Linotype" w:hAnsi="Palatino Linotype" w:cs="Arial"/>
        </w:rPr>
        <w:t>:</w:t>
      </w:r>
      <w:r w:rsidR="007D4FBF" w:rsidRPr="004F6163">
        <w:rPr>
          <w:rFonts w:ascii="Palatino Linotype" w:hAnsi="Palatino Linotype" w:cs="Arial"/>
        </w:rPr>
        <w:t xml:space="preserve"> ‘</w:t>
      </w:r>
      <w:r w:rsidR="00251408" w:rsidRPr="004F6163">
        <w:rPr>
          <w:rFonts w:ascii="Palatino Linotype" w:hAnsi="Palatino Linotype" w:cs="Arial"/>
        </w:rPr>
        <w:t>Many thanks to you and the committee for your kindness in getting a Dressing Gown for me, also for all past things that you have so graciously given me</w:t>
      </w:r>
      <w:r w:rsidR="007D4FBF" w:rsidRPr="004F6163">
        <w:rPr>
          <w:rFonts w:ascii="Palatino Linotype" w:hAnsi="Palatino Linotype" w:cs="Arial"/>
        </w:rPr>
        <w:t>’</w:t>
      </w:r>
      <w:r w:rsidR="00251408" w:rsidRPr="004F6163">
        <w:rPr>
          <w:rFonts w:ascii="Palatino Linotype" w:hAnsi="Palatino Linotype" w:cs="Arial"/>
        </w:rPr>
        <w:t>.</w:t>
      </w:r>
      <w:r w:rsidR="007D4FBF" w:rsidRPr="004F6163">
        <w:rPr>
          <w:rFonts w:ascii="Palatino Linotype" w:hAnsi="Palatino Linotype" w:cs="Arial"/>
        </w:rPr>
        <w:t xml:space="preserve">  </w:t>
      </w:r>
      <w:r w:rsidR="00F33EBC" w:rsidRPr="004F6163">
        <w:rPr>
          <w:rFonts w:ascii="Palatino Linotype" w:hAnsi="Palatino Linotype" w:cs="Arial"/>
        </w:rPr>
        <w:t>In 1944 COS obtained a</w:t>
      </w:r>
      <w:r w:rsidR="003C5A3C" w:rsidRPr="004F6163">
        <w:rPr>
          <w:rFonts w:ascii="Palatino Linotype" w:hAnsi="Palatino Linotype" w:cs="Arial"/>
        </w:rPr>
        <w:t>nother over</w:t>
      </w:r>
      <w:r w:rsidR="00F33EBC" w:rsidRPr="004F6163">
        <w:rPr>
          <w:rFonts w:ascii="Palatino Linotype" w:hAnsi="Palatino Linotype" w:cs="Arial"/>
        </w:rPr>
        <w:t xml:space="preserve">coat for Mr Peck.  He was very grateful, writing one of many effusive letters that he sent to COS and other charitable societies over the years thanking them for the help he received (see Figure </w:t>
      </w:r>
      <w:r w:rsidR="001C740C" w:rsidRPr="004F6163">
        <w:rPr>
          <w:rFonts w:ascii="Palatino Linotype" w:hAnsi="Palatino Linotype" w:cs="Arial"/>
        </w:rPr>
        <w:t>3</w:t>
      </w:r>
      <w:r w:rsidR="00F33EBC" w:rsidRPr="004F6163">
        <w:rPr>
          <w:rFonts w:ascii="Palatino Linotype" w:hAnsi="Palatino Linotype" w:cs="Arial"/>
        </w:rPr>
        <w:t>): ‘… May I please offer to you my gratitude and thanks.  I would also wish if you be so kind to extend them to all those Ladies and Gents on the committee’ (26.10.44)</w:t>
      </w:r>
      <w:r w:rsidR="00260D24" w:rsidRPr="004F6163">
        <w:rPr>
          <w:rFonts w:ascii="Palatino Linotype" w:hAnsi="Palatino Linotype" w:cs="Arial"/>
        </w:rPr>
        <w:t xml:space="preserve">, as well as </w:t>
      </w:r>
      <w:r w:rsidR="003C5A3C" w:rsidRPr="004F6163">
        <w:rPr>
          <w:rFonts w:ascii="Palatino Linotype" w:hAnsi="Palatino Linotype" w:cs="Arial"/>
        </w:rPr>
        <w:t xml:space="preserve">often </w:t>
      </w:r>
      <w:r w:rsidR="00260D24" w:rsidRPr="004F6163">
        <w:rPr>
          <w:rFonts w:ascii="Palatino Linotype" w:hAnsi="Palatino Linotype" w:cs="Arial"/>
        </w:rPr>
        <w:t xml:space="preserve">visiting the COS Office to extend </w:t>
      </w:r>
      <w:r w:rsidR="00260D24" w:rsidRPr="004F6163">
        <w:rPr>
          <w:rFonts w:ascii="Palatino Linotype" w:hAnsi="Palatino Linotype" w:cs="Arial"/>
        </w:rPr>
        <w:lastRenderedPageBreak/>
        <w:t>thanks in person</w:t>
      </w:r>
      <w:r w:rsidR="00F33EBC" w:rsidRPr="004F6163">
        <w:rPr>
          <w:rFonts w:ascii="Palatino Linotype" w:hAnsi="Palatino Linotype" w:cs="Arial"/>
        </w:rPr>
        <w:t xml:space="preserve">.  </w:t>
      </w:r>
      <w:r w:rsidR="001C740C" w:rsidRPr="004F6163">
        <w:rPr>
          <w:rFonts w:ascii="Palatino Linotype" w:hAnsi="Palatino Linotype" w:cs="Arial"/>
        </w:rPr>
        <w:t xml:space="preserve">The </w:t>
      </w:r>
      <w:r w:rsidR="007D4FBF" w:rsidRPr="004F6163">
        <w:rPr>
          <w:rFonts w:ascii="Palatino Linotype" w:hAnsi="Palatino Linotype" w:cs="Arial"/>
        </w:rPr>
        <w:t xml:space="preserve">deference and </w:t>
      </w:r>
      <w:r w:rsidR="001C740C" w:rsidRPr="004F6163">
        <w:rPr>
          <w:rFonts w:ascii="Palatino Linotype" w:hAnsi="Palatino Linotype" w:cs="Arial"/>
        </w:rPr>
        <w:t>felt lack of entitlement to basic clothing is palpable</w:t>
      </w:r>
      <w:r w:rsidR="009F4272">
        <w:rPr>
          <w:rFonts w:ascii="Palatino Linotype" w:hAnsi="Palatino Linotype" w:cs="Arial"/>
        </w:rPr>
        <w:t>.</w:t>
      </w:r>
      <w:bookmarkStart w:id="5" w:name="_Hlk30771169"/>
      <w:r w:rsidR="007D4FBF" w:rsidRPr="004F6163">
        <w:rPr>
          <w:rFonts w:ascii="Palatino Linotype" w:hAnsi="Palatino Linotype"/>
        </w:rPr>
        <w:t xml:space="preserve"> </w:t>
      </w:r>
      <w:bookmarkEnd w:id="5"/>
    </w:p>
    <w:p w14:paraId="51ACA109" w14:textId="6FA452D0" w:rsidR="007C7F5B" w:rsidRPr="004F6163" w:rsidRDefault="007C7F5B" w:rsidP="007C7F5B">
      <w:pPr>
        <w:spacing w:before="240" w:after="120" w:line="260" w:lineRule="atLeast"/>
        <w:ind w:firstLine="425"/>
        <w:jc w:val="both"/>
        <w:rPr>
          <w:rFonts w:ascii="Palatino Linotype" w:hAnsi="Palatino Linotype" w:cs="Arial"/>
        </w:rPr>
      </w:pPr>
      <w:r>
        <w:rPr>
          <w:noProof/>
        </w:rPr>
        <w:drawing>
          <wp:inline distT="0" distB="0" distL="0" distR="0" wp14:anchorId="3F88D8F2" wp14:editId="32EFE5BE">
            <wp:extent cx="2315614" cy="3078084"/>
            <wp:effectExtent l="0" t="0" r="8890" b="8255"/>
            <wp:docPr id="4" name="Picture 2" descr="1944-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44-10-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0740" cy="3098190"/>
                    </a:xfrm>
                    <a:prstGeom prst="rect">
                      <a:avLst/>
                    </a:prstGeom>
                    <a:noFill/>
                    <a:ln>
                      <a:noFill/>
                    </a:ln>
                  </pic:spPr>
                </pic:pic>
              </a:graphicData>
            </a:graphic>
          </wp:inline>
        </w:drawing>
      </w:r>
      <w:r>
        <w:rPr>
          <w:noProof/>
        </w:rPr>
        <w:drawing>
          <wp:inline distT="0" distB="0" distL="0" distR="0" wp14:anchorId="0E09ECA0" wp14:editId="28FBD5BA">
            <wp:extent cx="2310833" cy="3078335"/>
            <wp:effectExtent l="0" t="0" r="0" b="8255"/>
            <wp:docPr id="5" name="Picture 3" descr="P107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702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1201" cy="3078825"/>
                    </a:xfrm>
                    <a:prstGeom prst="rect">
                      <a:avLst/>
                    </a:prstGeom>
                    <a:noFill/>
                    <a:ln>
                      <a:noFill/>
                    </a:ln>
                  </pic:spPr>
                </pic:pic>
              </a:graphicData>
            </a:graphic>
          </wp:inline>
        </w:drawing>
      </w:r>
    </w:p>
    <w:p w14:paraId="5602FF27" w14:textId="2817A2AB" w:rsidR="00F33EBC" w:rsidRPr="007C7F5B" w:rsidRDefault="001C740C" w:rsidP="007C7F5B">
      <w:pPr>
        <w:spacing w:before="120" w:after="120" w:line="260" w:lineRule="atLeast"/>
        <w:jc w:val="both"/>
        <w:rPr>
          <w:rFonts w:ascii="Palatino Linotype" w:hAnsi="Palatino Linotype" w:cs="Arial"/>
          <w:sz w:val="20"/>
          <w:szCs w:val="20"/>
        </w:rPr>
      </w:pPr>
      <w:r w:rsidRPr="007C7F5B">
        <w:rPr>
          <w:rFonts w:ascii="Palatino Linotype" w:hAnsi="Palatino Linotype" w:cs="Arial"/>
          <w:b/>
          <w:bCs/>
          <w:sz w:val="20"/>
          <w:szCs w:val="20"/>
        </w:rPr>
        <w:t>F</w:t>
      </w:r>
      <w:r w:rsidR="007C7F5B" w:rsidRPr="007C7F5B">
        <w:rPr>
          <w:rFonts w:ascii="Palatino Linotype" w:hAnsi="Palatino Linotype" w:cs="Arial"/>
          <w:b/>
          <w:bCs/>
          <w:sz w:val="20"/>
          <w:szCs w:val="20"/>
        </w:rPr>
        <w:t>igure</w:t>
      </w:r>
      <w:r w:rsidRPr="007C7F5B">
        <w:rPr>
          <w:rFonts w:ascii="Palatino Linotype" w:hAnsi="Palatino Linotype" w:cs="Arial"/>
          <w:b/>
          <w:bCs/>
          <w:sz w:val="20"/>
          <w:szCs w:val="20"/>
        </w:rPr>
        <w:t xml:space="preserve"> 3</w:t>
      </w:r>
      <w:r w:rsidR="007C7F5B" w:rsidRPr="007C7F5B">
        <w:rPr>
          <w:rFonts w:ascii="Palatino Linotype" w:hAnsi="Palatino Linotype" w:cs="Arial"/>
          <w:b/>
          <w:bCs/>
          <w:sz w:val="20"/>
          <w:szCs w:val="20"/>
        </w:rPr>
        <w:t>.</w:t>
      </w:r>
      <w:r w:rsidRPr="007C7F5B">
        <w:rPr>
          <w:rFonts w:ascii="Palatino Linotype" w:hAnsi="Palatino Linotype" w:cs="Arial"/>
          <w:sz w:val="20"/>
          <w:szCs w:val="20"/>
        </w:rPr>
        <w:t xml:space="preserve"> </w:t>
      </w:r>
      <w:r w:rsidRPr="007C7F5B">
        <w:rPr>
          <w:rFonts w:ascii="Palatino Linotype" w:hAnsi="Palatino Linotype"/>
          <w:sz w:val="20"/>
          <w:szCs w:val="20"/>
        </w:rPr>
        <w:t>Thank you letters to COS from Mr. Peck, 26.10.1944, and Muriel Peck, undated</w:t>
      </w:r>
    </w:p>
    <w:p w14:paraId="2720C164" w14:textId="45802CE2" w:rsidR="00D75E4C" w:rsidRPr="004F6163" w:rsidRDefault="00E749C7" w:rsidP="004F6163">
      <w:pPr>
        <w:spacing w:before="120" w:after="120" w:line="260" w:lineRule="atLeast"/>
        <w:ind w:firstLine="425"/>
        <w:jc w:val="both"/>
        <w:rPr>
          <w:rFonts w:ascii="Palatino Linotype" w:hAnsi="Palatino Linotype" w:cs="Arial"/>
        </w:rPr>
      </w:pPr>
      <w:r w:rsidRPr="004F6163">
        <w:rPr>
          <w:rFonts w:ascii="Palatino Linotype" w:hAnsi="Palatino Linotype" w:cs="Arial"/>
        </w:rPr>
        <w:t xml:space="preserve">1944 saw Mr Peck’s health deteriorate further, and COS </w:t>
      </w:r>
      <w:r w:rsidR="007D4FBF" w:rsidRPr="004F6163">
        <w:rPr>
          <w:rFonts w:ascii="Palatino Linotype" w:hAnsi="Palatino Linotype" w:cs="Arial"/>
        </w:rPr>
        <w:t xml:space="preserve">pieced together a </w:t>
      </w:r>
      <w:r w:rsidR="0087242C" w:rsidRPr="004F6163">
        <w:rPr>
          <w:rFonts w:ascii="Palatino Linotype" w:hAnsi="Palatino Linotype" w:cs="Arial"/>
        </w:rPr>
        <w:t>multi-</w:t>
      </w:r>
      <w:r w:rsidR="007D4FBF" w:rsidRPr="004F6163">
        <w:rPr>
          <w:rFonts w:ascii="Palatino Linotype" w:hAnsi="Palatino Linotype" w:cs="Arial"/>
        </w:rPr>
        <w:t xml:space="preserve">charitable package, </w:t>
      </w:r>
      <w:r w:rsidRPr="004F6163">
        <w:rPr>
          <w:rFonts w:ascii="Palatino Linotype" w:hAnsi="Palatino Linotype" w:cs="Arial"/>
        </w:rPr>
        <w:t>appl</w:t>
      </w:r>
      <w:r w:rsidR="007D4FBF" w:rsidRPr="004F6163">
        <w:rPr>
          <w:rFonts w:ascii="Palatino Linotype" w:hAnsi="Palatino Linotype" w:cs="Arial"/>
        </w:rPr>
        <w:t>ying</w:t>
      </w:r>
      <w:r w:rsidRPr="004F6163">
        <w:rPr>
          <w:rFonts w:ascii="Palatino Linotype" w:hAnsi="Palatino Linotype" w:cs="Arial"/>
        </w:rPr>
        <w:t xml:space="preserve"> to Invalid Kitchens of London for nourishing dinners to be delivered to him daily, paid for by the British Legion and United Services Fund.  Clearly the couple could not afford to feed themselves sufficiently well.  The case notes for that year and into the next are full of COS liaising with a variety of agencies over invalid dinners, vouchers, missing forms and medical certificates, as well as dealing with the question of whether or not Mr Peck should be making a small contribution towards the cost of his dinners himself</w:t>
      </w:r>
      <w:r w:rsidR="00D75E4C" w:rsidRPr="004F6163">
        <w:rPr>
          <w:rFonts w:ascii="Palatino Linotype" w:hAnsi="Palatino Linotype" w:cs="Arial"/>
        </w:rPr>
        <w:t>:</w:t>
      </w:r>
    </w:p>
    <w:p w14:paraId="725F947C" w14:textId="53BEDE2E" w:rsidR="00D75E4C" w:rsidRPr="004F6163" w:rsidRDefault="00D75E4C" w:rsidP="004F6163">
      <w:pPr>
        <w:spacing w:before="120" w:after="120" w:line="260" w:lineRule="atLeast"/>
        <w:ind w:left="720"/>
        <w:jc w:val="both"/>
        <w:rPr>
          <w:rFonts w:ascii="Palatino Linotype" w:hAnsi="Palatino Linotype"/>
        </w:rPr>
      </w:pPr>
      <w:r w:rsidRPr="004F6163">
        <w:rPr>
          <w:rFonts w:ascii="Palatino Linotype" w:hAnsi="Palatino Linotype"/>
          <w:i/>
        </w:rPr>
        <w:t>[Letter to COS from Invalid Kitchens</w:t>
      </w:r>
      <w:r w:rsidR="00C90694" w:rsidRPr="004F6163">
        <w:rPr>
          <w:rFonts w:ascii="Palatino Linotype" w:hAnsi="Palatino Linotype"/>
          <w:i/>
        </w:rPr>
        <w:t xml:space="preserve"> dated</w:t>
      </w:r>
      <w:r w:rsidRPr="004F6163">
        <w:rPr>
          <w:rFonts w:ascii="Palatino Linotype" w:hAnsi="Palatino Linotype"/>
          <w:i/>
        </w:rPr>
        <w:t xml:space="preserve"> 8.11.44]</w:t>
      </w:r>
      <w:r w:rsidRPr="004F6163">
        <w:rPr>
          <w:rFonts w:ascii="Palatino Linotype" w:hAnsi="Palatino Linotype"/>
        </w:rPr>
        <w:t xml:space="preserve"> … When the BL</w:t>
      </w:r>
      <w:r w:rsidR="00753009" w:rsidRPr="004F6163">
        <w:rPr>
          <w:rFonts w:ascii="Palatino Linotype" w:hAnsi="Palatino Linotype"/>
        </w:rPr>
        <w:t xml:space="preserve"> [</w:t>
      </w:r>
      <w:r w:rsidRPr="004F6163">
        <w:rPr>
          <w:rFonts w:ascii="Palatino Linotype" w:hAnsi="Palatino Linotype"/>
        </w:rPr>
        <w:t>British Legion</w:t>
      </w:r>
      <w:r w:rsidR="00753009" w:rsidRPr="004F6163">
        <w:rPr>
          <w:rFonts w:ascii="Palatino Linotype" w:hAnsi="Palatino Linotype"/>
        </w:rPr>
        <w:t>]</w:t>
      </w:r>
      <w:r w:rsidRPr="004F6163">
        <w:rPr>
          <w:rFonts w:ascii="Palatino Linotype" w:hAnsi="Palatino Linotype"/>
        </w:rPr>
        <w:t xml:space="preserve"> has finished paying for him if he wishes to continue dinners as I believe he does perhaps he could a little [</w:t>
      </w:r>
      <w:r w:rsidRPr="004F6163">
        <w:rPr>
          <w:rFonts w:ascii="Palatino Linotype" w:hAnsi="Palatino Linotype"/>
          <w:i/>
          <w:iCs/>
        </w:rPr>
        <w:t>sic</w:t>
      </w:r>
      <w:r w:rsidRPr="004F6163">
        <w:rPr>
          <w:rFonts w:ascii="Palatino Linotype" w:hAnsi="Palatino Linotype"/>
        </w:rPr>
        <w:t>] towards the dinners himself</w:t>
      </w:r>
      <w:r w:rsidR="00727BDF" w:rsidRPr="004F6163">
        <w:rPr>
          <w:rFonts w:ascii="Palatino Linotype" w:hAnsi="Palatino Linotype"/>
        </w:rPr>
        <w:t>.</w:t>
      </w:r>
    </w:p>
    <w:p w14:paraId="6BC0E33E" w14:textId="50C55DDE" w:rsidR="00D75E4C" w:rsidRPr="004F6163" w:rsidRDefault="00D75E4C" w:rsidP="004F6163">
      <w:pPr>
        <w:spacing w:before="120" w:after="120" w:line="260" w:lineRule="atLeast"/>
        <w:ind w:left="720"/>
        <w:jc w:val="both"/>
        <w:rPr>
          <w:rFonts w:ascii="Palatino Linotype" w:hAnsi="Palatino Linotype"/>
        </w:rPr>
      </w:pPr>
      <w:r w:rsidRPr="004F6163">
        <w:rPr>
          <w:rFonts w:ascii="Palatino Linotype" w:hAnsi="Palatino Linotype"/>
          <w:i/>
        </w:rPr>
        <w:t>[Letter to COS from Invalid Kitchens</w:t>
      </w:r>
      <w:r w:rsidR="00C90694" w:rsidRPr="004F6163">
        <w:rPr>
          <w:rFonts w:ascii="Palatino Linotype" w:hAnsi="Palatino Linotype"/>
          <w:i/>
        </w:rPr>
        <w:t xml:space="preserve"> dated</w:t>
      </w:r>
      <w:r w:rsidRPr="004F6163">
        <w:rPr>
          <w:rFonts w:ascii="Palatino Linotype" w:hAnsi="Palatino Linotype"/>
          <w:i/>
        </w:rPr>
        <w:t xml:space="preserve"> 15.11.44]</w:t>
      </w:r>
      <w:r w:rsidRPr="004F6163">
        <w:rPr>
          <w:rFonts w:ascii="Palatino Linotype" w:hAnsi="Palatino Linotype"/>
        </w:rPr>
        <w:t xml:space="preserve"> … Mr Peck wishes to continue dinners and is paying 6d. towards them.</w:t>
      </w:r>
    </w:p>
    <w:p w14:paraId="1B25297F" w14:textId="7C477577" w:rsidR="00D75E4C" w:rsidRPr="004F6163" w:rsidRDefault="00D75E4C" w:rsidP="004F6163">
      <w:pPr>
        <w:spacing w:before="120" w:after="120" w:line="260" w:lineRule="atLeast"/>
        <w:ind w:left="720"/>
        <w:jc w:val="both"/>
        <w:rPr>
          <w:rFonts w:ascii="Palatino Linotype" w:hAnsi="Palatino Linotype"/>
        </w:rPr>
      </w:pPr>
      <w:r w:rsidRPr="004F6163">
        <w:rPr>
          <w:rFonts w:ascii="Palatino Linotype" w:hAnsi="Palatino Linotype"/>
          <w:i/>
        </w:rPr>
        <w:t xml:space="preserve">[Letter to COS from Invalid Kitchens </w:t>
      </w:r>
      <w:r w:rsidR="00C90694" w:rsidRPr="004F6163">
        <w:rPr>
          <w:rFonts w:ascii="Palatino Linotype" w:hAnsi="Palatino Linotype"/>
          <w:i/>
        </w:rPr>
        <w:t xml:space="preserve">dated </w:t>
      </w:r>
      <w:r w:rsidRPr="004F6163">
        <w:rPr>
          <w:rFonts w:ascii="Palatino Linotype" w:hAnsi="Palatino Linotype"/>
          <w:i/>
        </w:rPr>
        <w:t>2.3.45]</w:t>
      </w:r>
      <w:r w:rsidRPr="004F6163">
        <w:rPr>
          <w:rFonts w:ascii="Palatino Linotype" w:hAnsi="Palatino Linotype"/>
        </w:rPr>
        <w:t xml:space="preserve"> … I asked Mr Peck if he could still manage the 6d. </w:t>
      </w:r>
      <w:proofErr w:type="spellStart"/>
      <w:r w:rsidRPr="004F6163">
        <w:rPr>
          <w:rFonts w:ascii="Palatino Linotype" w:hAnsi="Palatino Linotype"/>
        </w:rPr>
        <w:t>p.d.</w:t>
      </w:r>
      <w:proofErr w:type="spellEnd"/>
      <w:r w:rsidRPr="004F6163">
        <w:rPr>
          <w:rFonts w:ascii="Palatino Linotype" w:hAnsi="Palatino Linotype"/>
        </w:rPr>
        <w:t xml:space="preserve"> that he pays now for his dinners, and he said he gets 10/- N.H.I. gives his wife 10/- and that leaves him 3/- for his dinners.  It seemed rather hard to me that he should have no pocket money, but he said he did not drink and smoked very little.  You know the family well what do you think should be done?</w:t>
      </w:r>
    </w:p>
    <w:p w14:paraId="073698E7" w14:textId="73B47356" w:rsidR="004F10C6" w:rsidRPr="004F6163" w:rsidRDefault="00D75E4C" w:rsidP="004F6163">
      <w:pPr>
        <w:spacing w:before="120" w:after="120" w:line="260" w:lineRule="atLeast"/>
        <w:ind w:left="720"/>
        <w:jc w:val="both"/>
        <w:rPr>
          <w:rFonts w:ascii="Palatino Linotype" w:hAnsi="Palatino Linotype"/>
        </w:rPr>
      </w:pPr>
      <w:r w:rsidRPr="004F6163">
        <w:rPr>
          <w:rFonts w:ascii="Palatino Linotype" w:hAnsi="Palatino Linotype"/>
          <w:i/>
        </w:rPr>
        <w:t xml:space="preserve">[Letter </w:t>
      </w:r>
      <w:r w:rsidR="00612302" w:rsidRPr="004F6163">
        <w:rPr>
          <w:rFonts w:ascii="Palatino Linotype" w:hAnsi="Palatino Linotype"/>
          <w:i/>
        </w:rPr>
        <w:t xml:space="preserve">to </w:t>
      </w:r>
      <w:r w:rsidRPr="004F6163">
        <w:rPr>
          <w:rFonts w:ascii="Palatino Linotype" w:hAnsi="Palatino Linotype"/>
          <w:i/>
        </w:rPr>
        <w:t>Invalid Kitchens from COS</w:t>
      </w:r>
      <w:r w:rsidR="00C90694" w:rsidRPr="004F6163">
        <w:rPr>
          <w:rFonts w:ascii="Palatino Linotype" w:hAnsi="Palatino Linotype"/>
          <w:i/>
        </w:rPr>
        <w:t xml:space="preserve"> dated</w:t>
      </w:r>
      <w:r w:rsidRPr="004F6163">
        <w:rPr>
          <w:rFonts w:ascii="Palatino Linotype" w:hAnsi="Palatino Linotype"/>
          <w:i/>
        </w:rPr>
        <w:t xml:space="preserve"> 13.3.45]</w:t>
      </w:r>
      <w:r w:rsidRPr="004F6163">
        <w:rPr>
          <w:rFonts w:ascii="Palatino Linotype" w:hAnsi="Palatino Linotype"/>
        </w:rPr>
        <w:t xml:space="preserve"> … Whether the British Legion can help Mr. Peck any further depends on the Pecks.  If they chose to call and apply for help, we will put it up to Headquarters again.</w:t>
      </w:r>
    </w:p>
    <w:p w14:paraId="63A3BFA0" w14:textId="6CB995E9" w:rsidR="00B23AC9" w:rsidRPr="004F6163" w:rsidRDefault="004F6163" w:rsidP="004F6163">
      <w:pPr>
        <w:spacing w:before="120" w:after="120" w:line="260" w:lineRule="atLeast"/>
        <w:rPr>
          <w:rFonts w:ascii="Palatino Linotype" w:hAnsi="Palatino Linotype" w:cs="Arial"/>
          <w:b/>
        </w:rPr>
      </w:pPr>
      <w:r>
        <w:rPr>
          <w:rFonts w:ascii="Palatino Linotype" w:hAnsi="Palatino Linotype" w:cs="Arial"/>
          <w:b/>
        </w:rPr>
        <w:lastRenderedPageBreak/>
        <w:t xml:space="preserve">5. </w:t>
      </w:r>
      <w:r w:rsidR="00E749C7" w:rsidRPr="004F6163">
        <w:rPr>
          <w:rFonts w:ascii="Palatino Linotype" w:hAnsi="Palatino Linotype" w:cs="Arial"/>
          <w:b/>
        </w:rPr>
        <w:t xml:space="preserve">The advent of the comprehensive </w:t>
      </w:r>
      <w:r w:rsidR="00D7660B" w:rsidRPr="004F6163">
        <w:rPr>
          <w:rFonts w:ascii="Palatino Linotype" w:hAnsi="Palatino Linotype" w:cs="Arial"/>
          <w:b/>
        </w:rPr>
        <w:t xml:space="preserve">British </w:t>
      </w:r>
      <w:r w:rsidR="00E749C7" w:rsidRPr="004F6163">
        <w:rPr>
          <w:rFonts w:ascii="Palatino Linotype" w:hAnsi="Palatino Linotype" w:cs="Arial"/>
          <w:b/>
        </w:rPr>
        <w:t>welfare state</w:t>
      </w:r>
    </w:p>
    <w:p w14:paraId="5DC7FCE3" w14:textId="4960A9C7" w:rsidR="0027423D" w:rsidRPr="004F6163" w:rsidRDefault="00886CCB" w:rsidP="004F6163">
      <w:pPr>
        <w:spacing w:before="120" w:after="120" w:line="260" w:lineRule="atLeast"/>
        <w:ind w:firstLine="425"/>
        <w:jc w:val="both"/>
        <w:rPr>
          <w:rFonts w:ascii="Palatino Linotype" w:hAnsi="Palatino Linotype" w:cs="Arial"/>
        </w:rPr>
      </w:pPr>
      <w:r w:rsidRPr="004F6163">
        <w:rPr>
          <w:rFonts w:ascii="Palatino Linotype" w:hAnsi="Palatino Linotype" w:cs="Arial"/>
        </w:rPr>
        <w:t>In the summer of 1947</w:t>
      </w:r>
      <w:r w:rsidR="00150E16" w:rsidRPr="004F6163">
        <w:rPr>
          <w:rFonts w:ascii="Palatino Linotype" w:hAnsi="Palatino Linotype" w:cs="Arial"/>
        </w:rPr>
        <w:t xml:space="preserve">, after having some remaining teeth extracted at the National Temperance Hospital (prior to its incorporation into </w:t>
      </w:r>
      <w:r w:rsidR="00D7660B" w:rsidRPr="004F6163">
        <w:rPr>
          <w:rFonts w:ascii="Palatino Linotype" w:hAnsi="Palatino Linotype" w:cs="Arial"/>
        </w:rPr>
        <w:t xml:space="preserve">Britain’s </w:t>
      </w:r>
      <w:r w:rsidR="00150E16" w:rsidRPr="004F6163">
        <w:rPr>
          <w:rFonts w:ascii="Palatino Linotype" w:hAnsi="Palatino Linotype" w:cs="Arial"/>
        </w:rPr>
        <w:t xml:space="preserve">National Health Service in 1948), </w:t>
      </w:r>
      <w:r w:rsidRPr="004F6163">
        <w:rPr>
          <w:rFonts w:ascii="Palatino Linotype" w:hAnsi="Palatino Linotype" w:cs="Arial"/>
        </w:rPr>
        <w:t xml:space="preserve">Mr Peck was experiencing problems. </w:t>
      </w:r>
      <w:r w:rsidR="00150E16" w:rsidRPr="004F6163">
        <w:rPr>
          <w:rFonts w:ascii="Palatino Linotype" w:hAnsi="Palatino Linotype" w:cs="Arial"/>
        </w:rPr>
        <w:t xml:space="preserve"> He </w:t>
      </w:r>
      <w:r w:rsidRPr="004F6163">
        <w:rPr>
          <w:rFonts w:ascii="Palatino Linotype" w:hAnsi="Palatino Linotype" w:cs="Arial"/>
        </w:rPr>
        <w:t xml:space="preserve">applied to COS for support.  COS approached </w:t>
      </w:r>
      <w:proofErr w:type="gramStart"/>
      <w:r w:rsidRPr="004F6163">
        <w:rPr>
          <w:rFonts w:ascii="Palatino Linotype" w:hAnsi="Palatino Linotype" w:cs="Arial"/>
        </w:rPr>
        <w:t>a number of</w:t>
      </w:r>
      <w:proofErr w:type="gramEnd"/>
      <w:r w:rsidRPr="004F6163">
        <w:rPr>
          <w:rFonts w:ascii="Palatino Linotype" w:hAnsi="Palatino Linotype" w:cs="Arial"/>
        </w:rPr>
        <w:t xml:space="preserve"> agencies about help with the cost of </w:t>
      </w:r>
      <w:r w:rsidR="00150E16" w:rsidRPr="004F6163">
        <w:rPr>
          <w:rFonts w:ascii="Palatino Linotype" w:hAnsi="Palatino Linotype" w:cs="Arial"/>
        </w:rPr>
        <w:t>replacement</w:t>
      </w:r>
      <w:r w:rsidRPr="004F6163">
        <w:rPr>
          <w:rFonts w:ascii="Palatino Linotype" w:hAnsi="Palatino Linotype" w:cs="Arial"/>
        </w:rPr>
        <w:t xml:space="preserve"> dentures, including </w:t>
      </w:r>
      <w:r w:rsidR="00AF0EF9" w:rsidRPr="004F6163">
        <w:rPr>
          <w:rFonts w:ascii="Palatino Linotype" w:hAnsi="Palatino Linotype" w:cs="Arial"/>
        </w:rPr>
        <w:t xml:space="preserve">a charity </w:t>
      </w:r>
      <w:r w:rsidR="000363BF" w:rsidRPr="004F6163">
        <w:rPr>
          <w:rFonts w:ascii="Palatino Linotype" w:hAnsi="Palatino Linotype" w:cs="Arial"/>
        </w:rPr>
        <w:t>support</w:t>
      </w:r>
      <w:r w:rsidR="00AF0EF9" w:rsidRPr="004F6163">
        <w:rPr>
          <w:rFonts w:ascii="Palatino Linotype" w:hAnsi="Palatino Linotype" w:cs="Arial"/>
        </w:rPr>
        <w:t xml:space="preserve">ing those who had experienced combat, </w:t>
      </w:r>
      <w:r w:rsidRPr="004F6163">
        <w:rPr>
          <w:rFonts w:ascii="Palatino Linotype" w:hAnsi="Palatino Linotype" w:cs="Arial"/>
        </w:rPr>
        <w:t>the Royal Fusiliers’ Aid Society</w:t>
      </w:r>
      <w:r w:rsidR="00AF0EF9" w:rsidRPr="004F6163">
        <w:rPr>
          <w:rFonts w:ascii="Palatino Linotype" w:hAnsi="Palatino Linotype" w:cs="Arial"/>
        </w:rPr>
        <w:t>,</w:t>
      </w:r>
      <w:r w:rsidRPr="004F6163">
        <w:rPr>
          <w:rFonts w:ascii="Palatino Linotype" w:hAnsi="Palatino Linotype" w:cs="Arial"/>
        </w:rPr>
        <w:t xml:space="preserve"> who made a grant.  During the COS case worker’s investigatory home visit to the Pecks, it also transpired that the </w:t>
      </w:r>
      <w:r w:rsidR="00150E16" w:rsidRPr="004F6163">
        <w:rPr>
          <w:rFonts w:ascii="Palatino Linotype" w:hAnsi="Palatino Linotype" w:cs="Arial"/>
        </w:rPr>
        <w:t>H</w:t>
      </w:r>
      <w:r w:rsidRPr="004F6163">
        <w:rPr>
          <w:rFonts w:ascii="Palatino Linotype" w:hAnsi="Palatino Linotype" w:cs="Arial"/>
        </w:rPr>
        <w:t xml:space="preserve">ospital had been charging Mr Peck for his treatment.  To meet the payments, he had borrowed money from his youngest son, Cyril, who was saving to get married.  COS took the </w:t>
      </w:r>
      <w:r w:rsidR="00150E16" w:rsidRPr="004F6163">
        <w:rPr>
          <w:rFonts w:ascii="Palatino Linotype" w:hAnsi="Palatino Linotype" w:cs="Arial"/>
        </w:rPr>
        <w:t>H</w:t>
      </w:r>
      <w:r w:rsidRPr="004F6163">
        <w:rPr>
          <w:rFonts w:ascii="Palatino Linotype" w:hAnsi="Palatino Linotype" w:cs="Arial"/>
        </w:rPr>
        <w:t xml:space="preserve">ospital to task for their unreasonable assessment of Mr Peck’s ability to pay for treatment given that the family had ‘very little money to spare’.  </w:t>
      </w:r>
      <w:r w:rsidR="00150E16" w:rsidRPr="004F6163">
        <w:rPr>
          <w:rFonts w:ascii="Palatino Linotype" w:hAnsi="Palatino Linotype" w:cs="Arial"/>
        </w:rPr>
        <w:t>C</w:t>
      </w:r>
      <w:r w:rsidRPr="004F6163">
        <w:rPr>
          <w:rFonts w:ascii="Palatino Linotype" w:hAnsi="Palatino Linotype" w:cs="Arial"/>
        </w:rPr>
        <w:t xml:space="preserve">hastened, the </w:t>
      </w:r>
      <w:r w:rsidR="00150E16" w:rsidRPr="004F6163">
        <w:rPr>
          <w:rFonts w:ascii="Palatino Linotype" w:hAnsi="Palatino Linotype" w:cs="Arial"/>
        </w:rPr>
        <w:t>H</w:t>
      </w:r>
      <w:r w:rsidRPr="004F6163">
        <w:rPr>
          <w:rFonts w:ascii="Palatino Linotype" w:hAnsi="Palatino Linotype" w:cs="Arial"/>
        </w:rPr>
        <w:t>ospital offered to refund the payment that Mr Peck had made so far</w:t>
      </w:r>
      <w:r w:rsidR="00F2155F" w:rsidRPr="004F6163">
        <w:rPr>
          <w:rFonts w:ascii="Palatino Linotype" w:hAnsi="Palatino Linotype" w:cs="Arial"/>
        </w:rPr>
        <w:t xml:space="preserve">, and the COS </w:t>
      </w:r>
      <w:r w:rsidR="00D75E4C" w:rsidRPr="004F6163">
        <w:rPr>
          <w:rFonts w:ascii="Palatino Linotype" w:hAnsi="Palatino Linotype" w:cs="Arial"/>
        </w:rPr>
        <w:t xml:space="preserve">Case </w:t>
      </w:r>
      <w:r w:rsidR="00F2155F" w:rsidRPr="004F6163">
        <w:rPr>
          <w:rFonts w:ascii="Palatino Linotype" w:hAnsi="Palatino Linotype" w:cs="Arial"/>
        </w:rPr>
        <w:t>Officer recorded</w:t>
      </w:r>
      <w:r w:rsidR="009C700F" w:rsidRPr="004F6163">
        <w:rPr>
          <w:rFonts w:ascii="Palatino Linotype" w:hAnsi="Palatino Linotype" w:cs="Arial"/>
        </w:rPr>
        <w:t xml:space="preserve"> (see Figure </w:t>
      </w:r>
      <w:r w:rsidR="00150E16" w:rsidRPr="004F6163">
        <w:rPr>
          <w:rFonts w:ascii="Palatino Linotype" w:hAnsi="Palatino Linotype" w:cs="Arial"/>
        </w:rPr>
        <w:t>4</w:t>
      </w:r>
      <w:r w:rsidR="009C700F" w:rsidRPr="004F6163">
        <w:rPr>
          <w:rFonts w:ascii="Palatino Linotype" w:hAnsi="Palatino Linotype" w:cs="Arial"/>
        </w:rPr>
        <w:t>)</w:t>
      </w:r>
      <w:r w:rsidR="0027423D" w:rsidRPr="004F6163">
        <w:rPr>
          <w:rFonts w:ascii="Palatino Linotype" w:hAnsi="Palatino Linotype" w:cs="Arial"/>
        </w:rPr>
        <w:t>:</w:t>
      </w:r>
    </w:p>
    <w:p w14:paraId="41AF33B9" w14:textId="663A2A53" w:rsidR="0027423D" w:rsidRPr="004F6163" w:rsidRDefault="0027423D" w:rsidP="004F6163">
      <w:pPr>
        <w:spacing w:before="120" w:after="120" w:line="260" w:lineRule="atLeast"/>
        <w:ind w:left="720"/>
        <w:jc w:val="both"/>
        <w:rPr>
          <w:rFonts w:ascii="Palatino Linotype" w:hAnsi="Palatino Linotype"/>
        </w:rPr>
      </w:pPr>
      <w:proofErr w:type="gramStart"/>
      <w:r w:rsidRPr="004F6163">
        <w:rPr>
          <w:rFonts w:ascii="Palatino Linotype" w:hAnsi="Palatino Linotype"/>
        </w:rPr>
        <w:t>17.7.47  …</w:t>
      </w:r>
      <w:proofErr w:type="gramEnd"/>
      <w:r w:rsidRPr="004F6163">
        <w:rPr>
          <w:rFonts w:ascii="Palatino Linotype" w:hAnsi="Palatino Linotype"/>
        </w:rPr>
        <w:t xml:space="preserve"> Miss Collin said that she had not been dealing with Mr Peck but she could </w:t>
      </w:r>
      <w:r w:rsidR="00F2155F" w:rsidRPr="004F6163">
        <w:rPr>
          <w:rFonts w:ascii="Palatino Linotype" w:hAnsi="Palatino Linotype"/>
        </w:rPr>
        <w:t>n</w:t>
      </w:r>
      <w:r w:rsidRPr="004F6163">
        <w:rPr>
          <w:rFonts w:ascii="Palatino Linotype" w:hAnsi="Palatino Linotype"/>
        </w:rPr>
        <w:t>ot bear to think that we considered their assessment unreasonable … She said she would have a talk with the Almoner concerned and probably the 7/6d. would be refunded and the rest of the assessment wiped out.</w:t>
      </w:r>
    </w:p>
    <w:p w14:paraId="12FC2AED" w14:textId="68952493" w:rsidR="00886CCB" w:rsidRDefault="00150E16" w:rsidP="004F6163">
      <w:pPr>
        <w:spacing w:before="120" w:after="120" w:line="260" w:lineRule="atLeast"/>
        <w:ind w:firstLine="425"/>
        <w:jc w:val="both"/>
        <w:rPr>
          <w:rFonts w:ascii="Palatino Linotype" w:hAnsi="Palatino Linotype" w:cs="Arial"/>
        </w:rPr>
      </w:pPr>
      <w:r w:rsidRPr="004F6163">
        <w:rPr>
          <w:rFonts w:ascii="Palatino Linotype" w:hAnsi="Palatino Linotype" w:cs="Arial"/>
        </w:rPr>
        <w:t>The whims of local assessment of</w:t>
      </w:r>
      <w:r w:rsidR="00A65ED3" w:rsidRPr="004F6163">
        <w:rPr>
          <w:rFonts w:ascii="Palatino Linotype" w:hAnsi="Palatino Linotype" w:cs="Arial"/>
        </w:rPr>
        <w:t xml:space="preserve"> means</w:t>
      </w:r>
      <w:r w:rsidR="00185426" w:rsidRPr="004F6163">
        <w:rPr>
          <w:rFonts w:ascii="Palatino Linotype" w:hAnsi="Palatino Linotype" w:cs="Arial"/>
        </w:rPr>
        <w:t>, rather than universal entitlement,</w:t>
      </w:r>
      <w:r w:rsidRPr="004F6163">
        <w:rPr>
          <w:rFonts w:ascii="Palatino Linotype" w:hAnsi="Palatino Linotype" w:cs="Arial"/>
        </w:rPr>
        <w:t xml:space="preserve"> are evident here.  </w:t>
      </w:r>
      <w:r w:rsidR="00363DE0" w:rsidRPr="004F6163">
        <w:rPr>
          <w:rFonts w:ascii="Palatino Linotype" w:hAnsi="Palatino Linotype" w:cs="Arial"/>
        </w:rPr>
        <w:t xml:space="preserve">In the event though </w:t>
      </w:r>
      <w:r w:rsidR="0027423D" w:rsidRPr="004F6163">
        <w:rPr>
          <w:rFonts w:ascii="Palatino Linotype" w:hAnsi="Palatino Linotype" w:cs="Arial"/>
        </w:rPr>
        <w:t xml:space="preserve">Mr Peck </w:t>
      </w:r>
      <w:r w:rsidR="00886CCB" w:rsidRPr="004F6163">
        <w:rPr>
          <w:rFonts w:ascii="Palatino Linotype" w:hAnsi="Palatino Linotype" w:cs="Arial"/>
        </w:rPr>
        <w:t xml:space="preserve">refused </w:t>
      </w:r>
      <w:r w:rsidR="0027423D" w:rsidRPr="004F6163">
        <w:rPr>
          <w:rFonts w:ascii="Palatino Linotype" w:hAnsi="Palatino Linotype" w:cs="Arial"/>
        </w:rPr>
        <w:t>the refund</w:t>
      </w:r>
      <w:r w:rsidR="00363DE0" w:rsidRPr="004F6163">
        <w:rPr>
          <w:rFonts w:ascii="Palatino Linotype" w:hAnsi="Palatino Linotype" w:cs="Arial"/>
        </w:rPr>
        <w:t xml:space="preserve"> </w:t>
      </w:r>
      <w:r w:rsidR="00886CCB" w:rsidRPr="004F6163">
        <w:rPr>
          <w:rFonts w:ascii="Palatino Linotype" w:hAnsi="Palatino Linotype" w:cs="Arial"/>
        </w:rPr>
        <w:t>because, the case notes record, ‘he feels very uncomfortable about his poverty’</w:t>
      </w:r>
      <w:r w:rsidR="002378F2" w:rsidRPr="004F6163">
        <w:rPr>
          <w:rFonts w:ascii="Palatino Linotype" w:hAnsi="Palatino Linotype" w:cs="Arial"/>
        </w:rPr>
        <w:t xml:space="preserve"> (18.7.47)</w:t>
      </w:r>
      <w:r w:rsidR="00886CCB" w:rsidRPr="004F6163">
        <w:rPr>
          <w:rFonts w:ascii="Palatino Linotype" w:hAnsi="Palatino Linotype" w:cs="Arial"/>
        </w:rPr>
        <w:t xml:space="preserve">.  </w:t>
      </w:r>
    </w:p>
    <w:p w14:paraId="43D4BA19" w14:textId="52F43ABB" w:rsidR="007C7F5B" w:rsidRPr="004F6163" w:rsidRDefault="007C7F5B" w:rsidP="007C7F5B">
      <w:pPr>
        <w:spacing w:before="120" w:after="120" w:line="260" w:lineRule="atLeast"/>
        <w:ind w:firstLine="425"/>
        <w:jc w:val="center"/>
        <w:rPr>
          <w:rFonts w:ascii="Palatino Linotype" w:hAnsi="Palatino Linotype" w:cs="Arial"/>
        </w:rPr>
      </w:pPr>
      <w:r>
        <w:rPr>
          <w:noProof/>
        </w:rPr>
        <w:drawing>
          <wp:inline distT="0" distB="0" distL="0" distR="0" wp14:anchorId="7E7DF61D" wp14:editId="4157C31A">
            <wp:extent cx="4644390" cy="1701800"/>
            <wp:effectExtent l="0" t="0" r="3810" b="0"/>
            <wp:docPr id="11" name="Picture 11" descr="1947-07-17to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47-07-17to23"/>
                    <pic:cNvPicPr>
                      <a:picLocks noChangeAspect="1" noChangeArrowheads="1"/>
                    </pic:cNvPicPr>
                  </pic:nvPicPr>
                  <pic:blipFill>
                    <a:blip r:embed="rId14" cstate="print">
                      <a:extLst>
                        <a:ext uri="{28A0092B-C50C-407E-A947-70E740481C1C}">
                          <a14:useLocalDpi xmlns:a14="http://schemas.microsoft.com/office/drawing/2010/main" val="0"/>
                        </a:ext>
                      </a:extLst>
                    </a:blip>
                    <a:srcRect l="1503" t="15546" r="2019" b="37340"/>
                    <a:stretch>
                      <a:fillRect/>
                    </a:stretch>
                  </pic:blipFill>
                  <pic:spPr bwMode="auto">
                    <a:xfrm>
                      <a:off x="0" y="0"/>
                      <a:ext cx="4644390" cy="1701800"/>
                    </a:xfrm>
                    <a:prstGeom prst="rect">
                      <a:avLst/>
                    </a:prstGeom>
                    <a:noFill/>
                    <a:ln>
                      <a:noFill/>
                    </a:ln>
                  </pic:spPr>
                </pic:pic>
              </a:graphicData>
            </a:graphic>
          </wp:inline>
        </w:drawing>
      </w:r>
    </w:p>
    <w:p w14:paraId="0EE955E5" w14:textId="1081000F" w:rsidR="00886CCB" w:rsidRPr="00EC1F04" w:rsidRDefault="001023DC" w:rsidP="007C7F5B">
      <w:pPr>
        <w:spacing w:before="120" w:after="120" w:line="260" w:lineRule="atLeast"/>
        <w:jc w:val="center"/>
        <w:rPr>
          <w:rFonts w:ascii="Palatino Linotype" w:hAnsi="Palatino Linotype" w:cs="Arial"/>
          <w:b/>
          <w:bCs/>
          <w:sz w:val="20"/>
          <w:szCs w:val="20"/>
        </w:rPr>
      </w:pPr>
      <w:r w:rsidRPr="00EC1F04">
        <w:rPr>
          <w:rFonts w:ascii="Palatino Linotype" w:hAnsi="Palatino Linotype" w:cs="Arial"/>
          <w:b/>
          <w:bCs/>
          <w:sz w:val="20"/>
          <w:szCs w:val="20"/>
        </w:rPr>
        <w:t>F</w:t>
      </w:r>
      <w:r w:rsidR="007C7F5B" w:rsidRPr="00EC1F04">
        <w:rPr>
          <w:rFonts w:ascii="Palatino Linotype" w:hAnsi="Palatino Linotype" w:cs="Arial"/>
          <w:b/>
          <w:bCs/>
          <w:sz w:val="20"/>
          <w:szCs w:val="20"/>
        </w:rPr>
        <w:t>igure</w:t>
      </w:r>
      <w:r w:rsidRPr="00EC1F04">
        <w:rPr>
          <w:rFonts w:ascii="Palatino Linotype" w:hAnsi="Palatino Linotype" w:cs="Arial"/>
          <w:b/>
          <w:bCs/>
          <w:sz w:val="20"/>
          <w:szCs w:val="20"/>
        </w:rPr>
        <w:t xml:space="preserve"> </w:t>
      </w:r>
      <w:r w:rsidR="00185426" w:rsidRPr="00EC1F04">
        <w:rPr>
          <w:rFonts w:ascii="Palatino Linotype" w:hAnsi="Palatino Linotype" w:cs="Arial"/>
          <w:b/>
          <w:bCs/>
          <w:sz w:val="20"/>
          <w:szCs w:val="20"/>
        </w:rPr>
        <w:t>4</w:t>
      </w:r>
      <w:r w:rsidR="00074161" w:rsidRPr="00EC1F04">
        <w:rPr>
          <w:rFonts w:ascii="Palatino Linotype" w:hAnsi="Palatino Linotype" w:cs="Arial"/>
          <w:sz w:val="20"/>
          <w:szCs w:val="20"/>
        </w:rPr>
        <w:t xml:space="preserve">: </w:t>
      </w:r>
      <w:r w:rsidR="009C160B" w:rsidRPr="00EC1F04">
        <w:rPr>
          <w:rFonts w:ascii="Palatino Linotype" w:hAnsi="Palatino Linotype"/>
          <w:sz w:val="20"/>
          <w:szCs w:val="20"/>
        </w:rPr>
        <w:t>Entry in COS case notes, 17.7.1947</w:t>
      </w:r>
    </w:p>
    <w:p w14:paraId="5937E942" w14:textId="7A07CCAA" w:rsidR="00886CCB" w:rsidRPr="004F6163" w:rsidRDefault="00886CCB" w:rsidP="004F6163">
      <w:pPr>
        <w:spacing w:before="120" w:after="120" w:line="260" w:lineRule="atLeast"/>
        <w:ind w:firstLine="425"/>
        <w:jc w:val="both"/>
        <w:rPr>
          <w:rFonts w:ascii="Palatino Linotype" w:hAnsi="Palatino Linotype" w:cs="Arial"/>
        </w:rPr>
      </w:pPr>
      <w:r w:rsidRPr="004F6163">
        <w:rPr>
          <w:rFonts w:ascii="Palatino Linotype" w:hAnsi="Palatino Linotype" w:cs="Arial"/>
        </w:rPr>
        <w:t xml:space="preserve">The advent of a post war comprehensive </w:t>
      </w:r>
      <w:r w:rsidR="00D7660B" w:rsidRPr="004F6163">
        <w:rPr>
          <w:rFonts w:ascii="Palatino Linotype" w:hAnsi="Palatino Linotype" w:cs="Arial"/>
        </w:rPr>
        <w:t xml:space="preserve">British </w:t>
      </w:r>
      <w:r w:rsidRPr="004F6163">
        <w:rPr>
          <w:rFonts w:ascii="Palatino Linotype" w:hAnsi="Palatino Linotype" w:cs="Arial"/>
        </w:rPr>
        <w:t>welfare state that included a free National Health Service and a social insurance system that covered old age and risks of unemployment and sickness, was to erode these</w:t>
      </w:r>
      <w:r w:rsidR="005938FE" w:rsidRPr="004F6163">
        <w:rPr>
          <w:rFonts w:ascii="Palatino Linotype" w:hAnsi="Palatino Linotype" w:cs="Arial"/>
        </w:rPr>
        <w:t xml:space="preserve"> </w:t>
      </w:r>
      <w:bookmarkStart w:id="6" w:name="_Hlk18229196"/>
      <w:r w:rsidR="005938FE" w:rsidRPr="004F6163">
        <w:rPr>
          <w:rFonts w:ascii="Palatino Linotype" w:hAnsi="Palatino Linotype" w:cs="Arial"/>
        </w:rPr>
        <w:t>labyrinthine</w:t>
      </w:r>
      <w:r w:rsidRPr="004F6163">
        <w:rPr>
          <w:rFonts w:ascii="Palatino Linotype" w:hAnsi="Palatino Linotype" w:cs="Arial"/>
        </w:rPr>
        <w:t xml:space="preserve"> complexities of charges and charitable handouts </w:t>
      </w:r>
      <w:bookmarkEnd w:id="6"/>
      <w:r w:rsidRPr="004F6163">
        <w:rPr>
          <w:rFonts w:ascii="Palatino Linotype" w:hAnsi="Palatino Linotype" w:cs="Arial"/>
        </w:rPr>
        <w:t xml:space="preserve">– though not the shame that could be attached to being poor.  </w:t>
      </w:r>
      <w:r w:rsidR="005938FE" w:rsidRPr="004F6163">
        <w:rPr>
          <w:rFonts w:ascii="Palatino Linotype" w:hAnsi="Palatino Linotype" w:cs="Arial"/>
        </w:rPr>
        <w:t>Rates of poverty fell, albeit</w:t>
      </w:r>
      <w:r w:rsidRPr="004F6163">
        <w:rPr>
          <w:rFonts w:ascii="Palatino Linotype" w:hAnsi="Palatino Linotype" w:cs="Arial"/>
        </w:rPr>
        <w:t xml:space="preserve"> the institution of the welfare state did not eliminate poverty.  The largest group in poverty in</w:t>
      </w:r>
      <w:r w:rsidR="00D7660B" w:rsidRPr="004F6163">
        <w:rPr>
          <w:rFonts w:ascii="Palatino Linotype" w:hAnsi="Palatino Linotype" w:cs="Arial"/>
        </w:rPr>
        <w:t xml:space="preserve"> Britain in</w:t>
      </w:r>
      <w:r w:rsidRPr="004F6163">
        <w:rPr>
          <w:rFonts w:ascii="Palatino Linotype" w:hAnsi="Palatino Linotype" w:cs="Arial"/>
        </w:rPr>
        <w:t xml:space="preserve"> the 1950s were the elderly</w:t>
      </w:r>
      <w:r w:rsidR="00127E5F" w:rsidRPr="004F6163">
        <w:rPr>
          <w:rFonts w:ascii="Palatino Linotype" w:hAnsi="Palatino Linotype" w:cs="Arial"/>
        </w:rPr>
        <w:t xml:space="preserve"> (Cole and </w:t>
      </w:r>
      <w:proofErr w:type="spellStart"/>
      <w:r w:rsidR="00127E5F" w:rsidRPr="004F6163">
        <w:rPr>
          <w:rFonts w:ascii="Palatino Linotype" w:hAnsi="Palatino Linotype" w:cs="Arial"/>
        </w:rPr>
        <w:t>Utting</w:t>
      </w:r>
      <w:proofErr w:type="spellEnd"/>
      <w:r w:rsidR="00180F68" w:rsidRPr="004F6163">
        <w:rPr>
          <w:rFonts w:ascii="Palatino Linotype" w:hAnsi="Palatino Linotype" w:cs="Arial"/>
        </w:rPr>
        <w:t>,</w:t>
      </w:r>
      <w:r w:rsidR="00127E5F" w:rsidRPr="004F6163">
        <w:rPr>
          <w:rFonts w:ascii="Palatino Linotype" w:hAnsi="Palatino Linotype" w:cs="Arial"/>
        </w:rPr>
        <w:t xml:space="preserve"> 1962)</w:t>
      </w:r>
      <w:r w:rsidR="00E220FC">
        <w:rPr>
          <w:rFonts w:ascii="Palatino Linotype" w:hAnsi="Palatino Linotype" w:cs="Arial"/>
        </w:rPr>
        <w:t>.</w:t>
      </w:r>
      <w:r w:rsidRPr="004F6163">
        <w:rPr>
          <w:rFonts w:ascii="Palatino Linotype" w:hAnsi="Palatino Linotype" w:cs="Arial"/>
        </w:rPr>
        <w:t xml:space="preserve">  By the end of the second world war, </w:t>
      </w:r>
      <w:r w:rsidR="00AB406D" w:rsidRPr="004F6163">
        <w:rPr>
          <w:rFonts w:ascii="Palatino Linotype" w:hAnsi="Palatino Linotype" w:cs="Arial"/>
        </w:rPr>
        <w:t xml:space="preserve">at 64 and 62 respectively, </w:t>
      </w:r>
      <w:r w:rsidRPr="004F6163">
        <w:rPr>
          <w:rFonts w:ascii="Palatino Linotype" w:hAnsi="Palatino Linotype" w:cs="Arial"/>
        </w:rPr>
        <w:t>Mr and Mrs Peck were approaching or at pensionable age</w:t>
      </w:r>
      <w:r w:rsidR="008A7300" w:rsidRPr="004F6163">
        <w:rPr>
          <w:rFonts w:ascii="Palatino Linotype" w:hAnsi="Palatino Linotype" w:cs="Arial"/>
        </w:rPr>
        <w:t xml:space="preserve"> (65 for men and 60 for women</w:t>
      </w:r>
      <w:r w:rsidR="00AB406D" w:rsidRPr="004F6163">
        <w:rPr>
          <w:rFonts w:ascii="Palatino Linotype" w:hAnsi="Palatino Linotype" w:cs="Arial"/>
        </w:rPr>
        <w:t>)</w:t>
      </w:r>
      <w:r w:rsidRPr="004F6163">
        <w:rPr>
          <w:rFonts w:ascii="Palatino Linotype" w:hAnsi="Palatino Linotype" w:cs="Arial"/>
        </w:rPr>
        <w:t xml:space="preserve">.  At the same time as Mr Peck’s misfortunes with his teeth, </w:t>
      </w:r>
      <w:r w:rsidR="000E1E96" w:rsidRPr="004F6163">
        <w:rPr>
          <w:rFonts w:ascii="Palatino Linotype" w:hAnsi="Palatino Linotype" w:cs="Arial"/>
        </w:rPr>
        <w:t xml:space="preserve">in July 1947 </w:t>
      </w:r>
      <w:r w:rsidRPr="004F6163">
        <w:rPr>
          <w:rFonts w:ascii="Palatino Linotype" w:hAnsi="Palatino Linotype" w:cs="Arial"/>
        </w:rPr>
        <w:t xml:space="preserve">Mrs Peck is recorded as saying that she had applied to the ‘Assistance </w:t>
      </w:r>
      <w:r w:rsidRPr="004F6163">
        <w:rPr>
          <w:rFonts w:ascii="Palatino Linotype" w:hAnsi="Palatino Linotype" w:cs="Arial"/>
        </w:rPr>
        <w:lastRenderedPageBreak/>
        <w:t xml:space="preserve">Board’ </w:t>
      </w:r>
      <w:r w:rsidR="00A65ED3" w:rsidRPr="004F6163">
        <w:rPr>
          <w:rFonts w:ascii="Palatino Linotype" w:hAnsi="Palatino Linotype" w:cs="Arial"/>
        </w:rPr>
        <w:t xml:space="preserve">for the means-tested supplementary pension </w:t>
      </w:r>
      <w:r w:rsidRPr="004F6163">
        <w:rPr>
          <w:rFonts w:ascii="Palatino Linotype" w:hAnsi="Palatino Linotype" w:cs="Arial"/>
        </w:rPr>
        <w:t xml:space="preserve">(Public Assistance Committees became the National Assistance Board in the subsequent year, 1948, set up to cover those not insured).  She was told that she was not eligible, however.  </w:t>
      </w:r>
    </w:p>
    <w:p w14:paraId="7973DD81" w14:textId="0B0A5EA9" w:rsidR="000E1E96" w:rsidRPr="004F6163" w:rsidRDefault="00886CCB" w:rsidP="004F6163">
      <w:pPr>
        <w:spacing w:before="120" w:after="120" w:line="260" w:lineRule="atLeast"/>
        <w:ind w:firstLine="425"/>
        <w:jc w:val="both"/>
        <w:rPr>
          <w:rFonts w:ascii="Palatino Linotype" w:hAnsi="Palatino Linotype" w:cs="Arial"/>
        </w:rPr>
      </w:pPr>
      <w:r w:rsidRPr="004F6163">
        <w:rPr>
          <w:rFonts w:ascii="Palatino Linotype" w:hAnsi="Palatino Linotype" w:cs="Arial"/>
        </w:rPr>
        <w:t>The Peck’s difficulties with m</w:t>
      </w:r>
      <w:r w:rsidR="00B83348" w:rsidRPr="004F6163">
        <w:rPr>
          <w:rFonts w:ascii="Palatino Linotype" w:hAnsi="Palatino Linotype" w:cs="Arial"/>
        </w:rPr>
        <w:t xml:space="preserve">eeting additional costs beyond a very </w:t>
      </w:r>
      <w:r w:rsidRPr="004F6163">
        <w:rPr>
          <w:rFonts w:ascii="Palatino Linotype" w:hAnsi="Palatino Linotype" w:cs="Arial"/>
        </w:rPr>
        <w:t xml:space="preserve">basic household budget continued.  Mr Peck had been to a local optician and was prescribed two new pairs of glasses. COS obtained a grant from the obliging Royal Fusiliers Aid Society to meet the costs. Mr Peck also </w:t>
      </w:r>
      <w:r w:rsidR="000E1E96" w:rsidRPr="004F6163">
        <w:rPr>
          <w:rFonts w:ascii="Palatino Linotype" w:hAnsi="Palatino Linotype" w:cs="Arial"/>
        </w:rPr>
        <w:t xml:space="preserve">wrote </w:t>
      </w:r>
      <w:r w:rsidR="007665D3" w:rsidRPr="004F6163">
        <w:rPr>
          <w:rFonts w:ascii="Palatino Linotype" w:hAnsi="Palatino Linotype" w:cs="Arial"/>
        </w:rPr>
        <w:t xml:space="preserve">a deferential </w:t>
      </w:r>
      <w:r w:rsidRPr="004F6163">
        <w:rPr>
          <w:rFonts w:ascii="Palatino Linotype" w:hAnsi="Palatino Linotype" w:cs="Arial"/>
        </w:rPr>
        <w:t xml:space="preserve">request </w:t>
      </w:r>
      <w:r w:rsidR="007665D3" w:rsidRPr="004F6163">
        <w:rPr>
          <w:rFonts w:ascii="Palatino Linotype" w:hAnsi="Palatino Linotype" w:cs="Arial"/>
        </w:rPr>
        <w:t xml:space="preserve">for </w:t>
      </w:r>
      <w:r w:rsidRPr="004F6163">
        <w:rPr>
          <w:rFonts w:ascii="Palatino Linotype" w:hAnsi="Palatino Linotype" w:cs="Arial"/>
        </w:rPr>
        <w:t xml:space="preserve">a pair of shoes for the winter </w:t>
      </w:r>
      <w:r w:rsidR="000E1E96" w:rsidRPr="004F6163">
        <w:rPr>
          <w:rFonts w:ascii="Palatino Linotype" w:hAnsi="Palatino Linotype" w:cs="Arial"/>
        </w:rPr>
        <w:t>on 23</w:t>
      </w:r>
      <w:r w:rsidR="000E1E96" w:rsidRPr="004F6163">
        <w:rPr>
          <w:rFonts w:ascii="Palatino Linotype" w:hAnsi="Palatino Linotype" w:cs="Arial"/>
          <w:vertAlign w:val="superscript"/>
        </w:rPr>
        <w:t>rd</w:t>
      </w:r>
      <w:r w:rsidR="000E1E96" w:rsidRPr="004F6163">
        <w:rPr>
          <w:rFonts w:ascii="Palatino Linotype" w:hAnsi="Palatino Linotype" w:cs="Arial"/>
        </w:rPr>
        <w:t xml:space="preserve"> September 1947 </w:t>
      </w:r>
      <w:r w:rsidRPr="004F6163">
        <w:rPr>
          <w:rFonts w:ascii="Palatino Linotype" w:hAnsi="Palatino Linotype" w:cs="Arial"/>
        </w:rPr>
        <w:t>as his old ones were not watertight and beyond repair.</w:t>
      </w:r>
      <w:r w:rsidR="000E1E96" w:rsidRPr="004F6163">
        <w:rPr>
          <w:rFonts w:ascii="Palatino Linotype" w:hAnsi="Palatino Linotype" w:cs="Arial"/>
        </w:rPr>
        <w:t>:</w:t>
      </w:r>
    </w:p>
    <w:p w14:paraId="626B1448" w14:textId="366003C0" w:rsidR="000E1E96" w:rsidRPr="004F6163" w:rsidRDefault="000E1E96" w:rsidP="004F6163">
      <w:pPr>
        <w:spacing w:before="120" w:after="120" w:line="260" w:lineRule="atLeast"/>
        <w:ind w:left="720"/>
        <w:jc w:val="both"/>
        <w:rPr>
          <w:rFonts w:ascii="Palatino Linotype" w:hAnsi="Palatino Linotype"/>
        </w:rPr>
      </w:pPr>
      <w:r w:rsidRPr="004F6163">
        <w:rPr>
          <w:rFonts w:ascii="Palatino Linotype" w:hAnsi="Palatino Linotype"/>
        </w:rPr>
        <w:t xml:space="preserve">Do you think I shall be asking too much of you, without any offence whatsoever, as my shoes are not watertight and beyond repair, assist me in obtaining a new </w:t>
      </w:r>
      <w:proofErr w:type="gramStart"/>
      <w:r w:rsidRPr="004F6163">
        <w:rPr>
          <w:rFonts w:ascii="Palatino Linotype" w:hAnsi="Palatino Linotype"/>
        </w:rPr>
        <w:t>pair.</w:t>
      </w:r>
      <w:proofErr w:type="gramEnd"/>
      <w:r w:rsidRPr="004F6163">
        <w:rPr>
          <w:rFonts w:ascii="Palatino Linotype" w:hAnsi="Palatino Linotype"/>
        </w:rPr>
        <w:t xml:space="preserve">  I’m sorry to trouble you, at the same time I shall be most pleased if you can.  Once again apologising for being such a </w:t>
      </w:r>
      <w:r w:rsidR="00727BDF" w:rsidRPr="004F6163">
        <w:rPr>
          <w:rFonts w:ascii="Palatino Linotype" w:hAnsi="Palatino Linotype"/>
        </w:rPr>
        <w:t>w</w:t>
      </w:r>
      <w:r w:rsidRPr="004F6163">
        <w:rPr>
          <w:rFonts w:ascii="Palatino Linotype" w:hAnsi="Palatino Linotype"/>
        </w:rPr>
        <w:t>orry to you, “Size 5” should you require my size in footwear.</w:t>
      </w:r>
    </w:p>
    <w:p w14:paraId="7F78A5CC" w14:textId="1C7CBD56" w:rsidR="00886CCB" w:rsidRPr="004F6163" w:rsidRDefault="00886CCB" w:rsidP="004F6163">
      <w:pPr>
        <w:spacing w:before="120" w:after="120" w:line="260" w:lineRule="atLeast"/>
        <w:ind w:firstLine="425"/>
        <w:jc w:val="both"/>
        <w:rPr>
          <w:rFonts w:ascii="Palatino Linotype" w:hAnsi="Palatino Linotype"/>
        </w:rPr>
      </w:pPr>
      <w:r w:rsidRPr="004F6163">
        <w:rPr>
          <w:rFonts w:ascii="Palatino Linotype" w:hAnsi="Palatino Linotype" w:cs="Arial"/>
        </w:rPr>
        <w:t>COS drew a dead end with the Women’s Voluntary Service (WVS) but the PSL were able to supply a pair, albeit slightly large so that Mr Peck had to wear thick socks in order that the shoes fitted</w:t>
      </w:r>
      <w:r w:rsidR="006003A4" w:rsidRPr="004F6163">
        <w:rPr>
          <w:rFonts w:ascii="Palatino Linotype" w:hAnsi="Palatino Linotype" w:cs="Arial"/>
        </w:rPr>
        <w:t>.</w:t>
      </w:r>
    </w:p>
    <w:p w14:paraId="3F732E7F" w14:textId="21E17FE7" w:rsidR="00F0740D" w:rsidRPr="004F6163" w:rsidRDefault="00886CCB" w:rsidP="004F6163">
      <w:pPr>
        <w:spacing w:before="120" w:after="120" w:line="260" w:lineRule="atLeast"/>
        <w:ind w:firstLine="425"/>
        <w:jc w:val="both"/>
        <w:rPr>
          <w:rFonts w:ascii="Palatino Linotype" w:hAnsi="Palatino Linotype" w:cs="Arial"/>
        </w:rPr>
      </w:pPr>
      <w:r w:rsidRPr="004F6163">
        <w:rPr>
          <w:rFonts w:ascii="Palatino Linotype" w:hAnsi="Palatino Linotype" w:cs="Arial"/>
        </w:rPr>
        <w:t>In the meantime, COS had renamed itself the Family Welfare Association or FWA in 1946, and its casework became increasingly focused on therapeutic style efforts to strengthen family relationships</w:t>
      </w:r>
      <w:r w:rsidR="000363BF" w:rsidRPr="004F6163">
        <w:rPr>
          <w:rFonts w:ascii="Palatino Linotype" w:hAnsi="Palatino Linotype" w:cs="Arial"/>
        </w:rPr>
        <w:t>,</w:t>
      </w:r>
      <w:r w:rsidR="006003A4" w:rsidRPr="004F6163">
        <w:rPr>
          <w:rFonts w:ascii="Palatino Linotype" w:hAnsi="Palatino Linotype" w:cs="Arial"/>
        </w:rPr>
        <w:t xml:space="preserve"> reflecting </w:t>
      </w:r>
      <w:r w:rsidRPr="004F6163">
        <w:rPr>
          <w:rFonts w:ascii="Palatino Linotype" w:hAnsi="Palatino Linotype" w:cs="Arial"/>
        </w:rPr>
        <w:t>anxieties about the effects of the war on family stability</w:t>
      </w:r>
      <w:r w:rsidR="00127E5F" w:rsidRPr="004F6163">
        <w:rPr>
          <w:rFonts w:ascii="Palatino Linotype" w:hAnsi="Palatino Linotype" w:cs="Arial"/>
        </w:rPr>
        <w:t xml:space="preserve"> (Lewis</w:t>
      </w:r>
      <w:r w:rsidR="00180F68" w:rsidRPr="004F6163">
        <w:rPr>
          <w:rFonts w:ascii="Palatino Linotype" w:hAnsi="Palatino Linotype" w:cs="Arial"/>
        </w:rPr>
        <w:t>,</w:t>
      </w:r>
      <w:r w:rsidR="00127E5F" w:rsidRPr="004F6163">
        <w:rPr>
          <w:rFonts w:ascii="Palatino Linotype" w:hAnsi="Palatino Linotype" w:cs="Arial"/>
        </w:rPr>
        <w:t xml:space="preserve"> 1995; </w:t>
      </w:r>
      <w:proofErr w:type="spellStart"/>
      <w:r w:rsidR="00127E5F" w:rsidRPr="004F6163">
        <w:rPr>
          <w:rFonts w:ascii="Palatino Linotype" w:hAnsi="Palatino Linotype" w:cs="Arial"/>
        </w:rPr>
        <w:t>Rooff</w:t>
      </w:r>
      <w:proofErr w:type="spellEnd"/>
      <w:r w:rsidR="00180F68" w:rsidRPr="004F6163">
        <w:rPr>
          <w:rFonts w:ascii="Palatino Linotype" w:hAnsi="Palatino Linotype" w:cs="Arial"/>
        </w:rPr>
        <w:t>,</w:t>
      </w:r>
      <w:r w:rsidR="00127E5F" w:rsidRPr="004F6163">
        <w:rPr>
          <w:rFonts w:ascii="Palatino Linotype" w:hAnsi="Palatino Linotype" w:cs="Arial"/>
        </w:rPr>
        <w:t xml:space="preserve"> 1972)</w:t>
      </w:r>
      <w:r w:rsidRPr="004F6163">
        <w:rPr>
          <w:rFonts w:ascii="Palatino Linotype" w:hAnsi="Palatino Linotype" w:cs="Arial"/>
        </w:rPr>
        <w:t xml:space="preserve">.  The FWA’s focus turned to complementing the </w:t>
      </w:r>
      <w:r w:rsidR="007070D5" w:rsidRPr="004F6163">
        <w:rPr>
          <w:rFonts w:ascii="Palatino Linotype" w:hAnsi="Palatino Linotype" w:cs="Arial"/>
        </w:rPr>
        <w:t xml:space="preserve">British </w:t>
      </w:r>
      <w:r w:rsidRPr="004F6163">
        <w:rPr>
          <w:rFonts w:ascii="Palatino Linotype" w:hAnsi="Palatino Linotype" w:cs="Arial"/>
        </w:rPr>
        <w:t>welfare state’s social services provision and maintaining a distinction from other charities through providing contracted specialist psychodynamic case work.  The Pecks no longer fitted the client</w:t>
      </w:r>
      <w:r w:rsidR="00EB6597" w:rsidRPr="004F6163">
        <w:rPr>
          <w:rFonts w:ascii="Palatino Linotype" w:hAnsi="Palatino Linotype" w:cs="Arial"/>
        </w:rPr>
        <w:t xml:space="preserve"> and service</w:t>
      </w:r>
      <w:r w:rsidRPr="004F6163">
        <w:rPr>
          <w:rFonts w:ascii="Palatino Linotype" w:hAnsi="Palatino Linotype" w:cs="Arial"/>
        </w:rPr>
        <w:t xml:space="preserve"> profile that the FWA were seeking to carve out for themselves. The </w:t>
      </w:r>
      <w:r w:rsidR="00321CFA" w:rsidRPr="004F6163">
        <w:rPr>
          <w:rFonts w:ascii="Palatino Linotype" w:hAnsi="Palatino Linotype" w:cs="Arial"/>
        </w:rPr>
        <w:t xml:space="preserve">newly universal </w:t>
      </w:r>
      <w:r w:rsidR="007070D5" w:rsidRPr="004F6163">
        <w:rPr>
          <w:rFonts w:ascii="Palatino Linotype" w:hAnsi="Palatino Linotype" w:cs="Arial"/>
        </w:rPr>
        <w:t xml:space="preserve">British </w:t>
      </w:r>
      <w:r w:rsidRPr="004F6163">
        <w:rPr>
          <w:rFonts w:ascii="Palatino Linotype" w:hAnsi="Palatino Linotype" w:cs="Arial"/>
        </w:rPr>
        <w:t>welfare state</w:t>
      </w:r>
      <w:r w:rsidR="00321CFA" w:rsidRPr="004F6163">
        <w:rPr>
          <w:rFonts w:ascii="Palatino Linotype" w:hAnsi="Palatino Linotype" w:cs="Arial"/>
        </w:rPr>
        <w:t xml:space="preserve"> of social entitlement</w:t>
      </w:r>
      <w:r w:rsidRPr="004F6163">
        <w:rPr>
          <w:rFonts w:ascii="Palatino Linotype" w:hAnsi="Palatino Linotype" w:cs="Arial"/>
        </w:rPr>
        <w:t>, with its ‘cradle to grave’ coverage, reinforced this stance.</w:t>
      </w:r>
      <w:r w:rsidR="006003A4" w:rsidRPr="004F6163">
        <w:rPr>
          <w:rFonts w:ascii="Palatino Linotype" w:hAnsi="Palatino Linotype" w:cs="Arial"/>
        </w:rPr>
        <w:t xml:space="preserve">  In 1950, t</w:t>
      </w:r>
      <w:r w:rsidRPr="004F6163">
        <w:rPr>
          <w:rFonts w:ascii="Palatino Linotype" w:hAnsi="Palatino Linotype" w:cs="Arial"/>
        </w:rPr>
        <w:t>he couple called into the FWA office and Mr Peck reported that their landlady</w:t>
      </w:r>
      <w:r w:rsidR="00C85F81" w:rsidRPr="004F6163">
        <w:rPr>
          <w:rFonts w:ascii="Palatino Linotype" w:hAnsi="Palatino Linotype" w:cs="Arial"/>
        </w:rPr>
        <w:t>, Mrs Hall,</w:t>
      </w:r>
      <w:r w:rsidRPr="004F6163">
        <w:rPr>
          <w:rFonts w:ascii="Palatino Linotype" w:hAnsi="Palatino Linotype" w:cs="Arial"/>
        </w:rPr>
        <w:t xml:space="preserve"> was</w:t>
      </w:r>
      <w:r w:rsidR="00624090" w:rsidRPr="004F6163">
        <w:rPr>
          <w:rFonts w:ascii="Palatino Linotype" w:hAnsi="Palatino Linotype" w:cs="Arial"/>
        </w:rPr>
        <w:t xml:space="preserve"> persecuting them and</w:t>
      </w:r>
      <w:r w:rsidRPr="004F6163">
        <w:rPr>
          <w:rFonts w:ascii="Palatino Linotype" w:hAnsi="Palatino Linotype" w:cs="Arial"/>
        </w:rPr>
        <w:t xml:space="preserve"> tormenting their cat, which they had had for 11 years</w:t>
      </w:r>
      <w:r w:rsidR="00624090" w:rsidRPr="004F6163">
        <w:rPr>
          <w:rFonts w:ascii="Palatino Linotype" w:hAnsi="Palatino Linotype" w:cs="Arial"/>
        </w:rPr>
        <w:t>, because she did not want it in her garden</w:t>
      </w:r>
      <w:r w:rsidRPr="004F6163">
        <w:rPr>
          <w:rFonts w:ascii="Palatino Linotype" w:hAnsi="Palatino Linotype" w:cs="Arial"/>
        </w:rPr>
        <w:t>.  He broke down and asked for help with being rehoused</w:t>
      </w:r>
      <w:r w:rsidR="00F0740D" w:rsidRPr="004F6163">
        <w:rPr>
          <w:rFonts w:ascii="Palatino Linotype" w:hAnsi="Palatino Linotype" w:cs="Arial"/>
        </w:rPr>
        <w:t>:</w:t>
      </w:r>
    </w:p>
    <w:p w14:paraId="5C58D196" w14:textId="587521C5" w:rsidR="00F0740D" w:rsidRPr="004F6163" w:rsidRDefault="00624090" w:rsidP="004F6163">
      <w:pPr>
        <w:spacing w:before="120" w:after="120" w:line="260" w:lineRule="atLeast"/>
        <w:ind w:left="720"/>
        <w:jc w:val="both"/>
        <w:rPr>
          <w:rFonts w:ascii="Palatino Linotype" w:hAnsi="Palatino Linotype" w:cs="Arial"/>
        </w:rPr>
      </w:pPr>
      <w:r w:rsidRPr="004F6163">
        <w:rPr>
          <w:rFonts w:ascii="Palatino Linotype" w:hAnsi="Palatino Linotype" w:cs="Arial"/>
        </w:rPr>
        <w:t>12.7.50</w:t>
      </w:r>
      <w:r w:rsidR="00F0740D" w:rsidRPr="004F6163">
        <w:rPr>
          <w:rFonts w:ascii="Palatino Linotype" w:hAnsi="Palatino Linotype" w:cs="Arial"/>
        </w:rPr>
        <w:t xml:space="preserve"> … The Pecks wanted us to help them get rehoused as they say the situation with Mrs Hall is now unbearable, but it was explained that we couldn’t help with housing problems and they went sadly away.</w:t>
      </w:r>
    </w:p>
    <w:p w14:paraId="5256A778" w14:textId="229F6FD4" w:rsidR="00F0740D" w:rsidRPr="004F6163" w:rsidRDefault="00F0740D" w:rsidP="007C7F5B">
      <w:pPr>
        <w:spacing w:before="120" w:after="120" w:line="260" w:lineRule="atLeast"/>
        <w:ind w:firstLine="425"/>
        <w:jc w:val="both"/>
        <w:rPr>
          <w:rFonts w:ascii="Palatino Linotype" w:hAnsi="Palatino Linotype" w:cs="Arial"/>
        </w:rPr>
      </w:pPr>
      <w:r w:rsidRPr="004F6163">
        <w:rPr>
          <w:rFonts w:ascii="Palatino Linotype" w:hAnsi="Palatino Linotype" w:cs="Arial"/>
        </w:rPr>
        <w:t xml:space="preserve">Having helped the Pecks with housing moves over the course of their </w:t>
      </w:r>
      <w:proofErr w:type="gramStart"/>
      <w:r w:rsidRPr="004F6163">
        <w:rPr>
          <w:rFonts w:ascii="Palatino Linotype" w:hAnsi="Palatino Linotype" w:cs="Arial"/>
        </w:rPr>
        <w:t>22 year</w:t>
      </w:r>
      <w:proofErr w:type="gramEnd"/>
      <w:r w:rsidRPr="004F6163">
        <w:rPr>
          <w:rFonts w:ascii="Palatino Linotype" w:hAnsi="Palatino Linotype" w:cs="Arial"/>
        </w:rPr>
        <w:t xml:space="preserve"> involvement with the family, the FWA’s shift in remit meant that this was now outside of </w:t>
      </w:r>
      <w:r w:rsidR="00624090" w:rsidRPr="004F6163">
        <w:rPr>
          <w:rFonts w:ascii="Palatino Linotype" w:hAnsi="Palatino Linotype" w:cs="Arial"/>
        </w:rPr>
        <w:t xml:space="preserve">their </w:t>
      </w:r>
      <w:r w:rsidRPr="004F6163">
        <w:rPr>
          <w:rFonts w:ascii="Palatino Linotype" w:hAnsi="Palatino Linotype" w:cs="Arial"/>
        </w:rPr>
        <w:t xml:space="preserve">service provision.  </w:t>
      </w:r>
      <w:r w:rsidR="00E35BA2" w:rsidRPr="004F6163">
        <w:rPr>
          <w:rFonts w:ascii="Palatino Linotype" w:hAnsi="Palatino Linotype" w:cs="Arial"/>
        </w:rPr>
        <w:t xml:space="preserve">The nature of the relationship that the Pecks and </w:t>
      </w:r>
      <w:r w:rsidR="005346A3" w:rsidRPr="004F6163">
        <w:rPr>
          <w:rFonts w:ascii="Palatino Linotype" w:hAnsi="Palatino Linotype" w:cs="Arial"/>
        </w:rPr>
        <w:t>COS/</w:t>
      </w:r>
      <w:r w:rsidR="00E35BA2" w:rsidRPr="004F6163">
        <w:rPr>
          <w:rFonts w:ascii="Palatino Linotype" w:hAnsi="Palatino Linotype" w:cs="Arial"/>
        </w:rPr>
        <w:t>FWA had built with each other was redundant.</w:t>
      </w:r>
    </w:p>
    <w:p w14:paraId="62696D2B" w14:textId="5991D1B6" w:rsidR="00886CCB" w:rsidRPr="004F6163" w:rsidRDefault="00F0740D" w:rsidP="007C7F5B">
      <w:pPr>
        <w:spacing w:before="120" w:after="120" w:line="260" w:lineRule="atLeast"/>
        <w:ind w:firstLine="425"/>
        <w:jc w:val="both"/>
        <w:rPr>
          <w:rFonts w:ascii="Palatino Linotype" w:hAnsi="Palatino Linotype" w:cs="Arial"/>
        </w:rPr>
      </w:pPr>
      <w:r w:rsidRPr="00EC1F04">
        <w:rPr>
          <w:rFonts w:ascii="Palatino Linotype" w:hAnsi="Palatino Linotype" w:cs="Arial"/>
        </w:rPr>
        <w:t>T</w:t>
      </w:r>
      <w:r w:rsidR="00886CCB" w:rsidRPr="00EC1F04">
        <w:rPr>
          <w:rFonts w:ascii="Palatino Linotype" w:hAnsi="Palatino Linotype" w:cs="Arial"/>
        </w:rPr>
        <w:t xml:space="preserve">he </w:t>
      </w:r>
      <w:r w:rsidR="006003A4" w:rsidRPr="00EC1F04">
        <w:rPr>
          <w:rFonts w:ascii="Palatino Linotype" w:hAnsi="Palatino Linotype" w:cs="Arial"/>
        </w:rPr>
        <w:t xml:space="preserve">case </w:t>
      </w:r>
      <w:r w:rsidR="00886CCB" w:rsidRPr="00EC1F04">
        <w:rPr>
          <w:rFonts w:ascii="Palatino Linotype" w:hAnsi="Palatino Linotype" w:cs="Arial"/>
        </w:rPr>
        <w:t>file ends.</w:t>
      </w:r>
    </w:p>
    <w:p w14:paraId="3C87E8C5" w14:textId="4A2707B6" w:rsidR="00886CCB" w:rsidRPr="004F6163" w:rsidRDefault="00886CCB" w:rsidP="007C7F5B">
      <w:pPr>
        <w:spacing w:before="120" w:after="120" w:line="260" w:lineRule="atLeast"/>
        <w:ind w:firstLine="425"/>
        <w:jc w:val="both"/>
        <w:rPr>
          <w:rFonts w:ascii="Palatino Linotype" w:hAnsi="Palatino Linotype" w:cs="Arial"/>
        </w:rPr>
      </w:pPr>
      <w:r w:rsidRPr="004F6163">
        <w:rPr>
          <w:rFonts w:ascii="Palatino Linotype" w:hAnsi="Palatino Linotype" w:cs="Arial"/>
        </w:rPr>
        <w:lastRenderedPageBreak/>
        <w:t>Walter Peck died some months after the Pecks</w:t>
      </w:r>
      <w:r w:rsidR="00A8642C" w:rsidRPr="004F6163">
        <w:rPr>
          <w:rFonts w:ascii="Palatino Linotype" w:hAnsi="Palatino Linotype" w:cs="Arial"/>
        </w:rPr>
        <w:t>’</w:t>
      </w:r>
      <w:r w:rsidRPr="004F6163">
        <w:rPr>
          <w:rFonts w:ascii="Palatino Linotype" w:hAnsi="Palatino Linotype" w:cs="Arial"/>
        </w:rPr>
        <w:t xml:space="preserve"> last contact with the Family Welfare Association, in March 1951, age 67.  His wife, Mabel, survived him by four years, and died in September 1955, age 70.</w:t>
      </w:r>
    </w:p>
    <w:p w14:paraId="29259FFC" w14:textId="57A8C635" w:rsidR="00544F14" w:rsidRPr="007C7F5B" w:rsidRDefault="004F6163" w:rsidP="007C7F5B">
      <w:pPr>
        <w:spacing w:before="120" w:after="120" w:line="260" w:lineRule="atLeast"/>
        <w:rPr>
          <w:rFonts w:ascii="Palatino Linotype" w:hAnsi="Palatino Linotype" w:cs="Arial"/>
          <w:b/>
        </w:rPr>
      </w:pPr>
      <w:r>
        <w:rPr>
          <w:rFonts w:ascii="Palatino Linotype" w:hAnsi="Palatino Linotype" w:cs="Arial"/>
          <w:b/>
        </w:rPr>
        <w:t xml:space="preserve">6. </w:t>
      </w:r>
      <w:r w:rsidR="00886CCB" w:rsidRPr="004F6163">
        <w:rPr>
          <w:rFonts w:ascii="Palatino Linotype" w:hAnsi="Palatino Linotype" w:cs="Arial"/>
          <w:b/>
        </w:rPr>
        <w:t>Con</w:t>
      </w:r>
      <w:r w:rsidR="00E43E53">
        <w:rPr>
          <w:rFonts w:ascii="Palatino Linotype" w:hAnsi="Palatino Linotype" w:cs="Arial"/>
          <w:b/>
        </w:rPr>
        <w:t>temporary resonances</w:t>
      </w:r>
    </w:p>
    <w:p w14:paraId="091051FB" w14:textId="733EA739" w:rsidR="00C24707" w:rsidRDefault="00B83348" w:rsidP="00C24707">
      <w:pPr>
        <w:spacing w:before="120" w:after="120" w:line="260" w:lineRule="atLeast"/>
        <w:ind w:firstLine="425"/>
        <w:jc w:val="both"/>
        <w:rPr>
          <w:rFonts w:ascii="Palatino Linotype" w:hAnsi="Palatino Linotype" w:cs="Arial"/>
        </w:rPr>
      </w:pPr>
      <w:r w:rsidRPr="004F6163">
        <w:rPr>
          <w:rFonts w:ascii="Palatino Linotype" w:hAnsi="Palatino Linotype" w:cs="Arial"/>
        </w:rPr>
        <w:t>The Peck family’s archived case notes provide us with a small history insight into and feel for the way that broad and recurrent social problems of in and out of work poverty, ill health, and un</w:t>
      </w:r>
      <w:r w:rsidR="00A8642C" w:rsidRPr="004F6163">
        <w:rPr>
          <w:rFonts w:ascii="Palatino Linotype" w:hAnsi="Palatino Linotype" w:cs="Arial"/>
        </w:rPr>
        <w:t>fit</w:t>
      </w:r>
      <w:r w:rsidRPr="004F6163">
        <w:rPr>
          <w:rFonts w:ascii="Palatino Linotype" w:hAnsi="Palatino Linotype" w:cs="Arial"/>
        </w:rPr>
        <w:t xml:space="preserve"> housing, profoundly affected an individual family in early to </w:t>
      </w:r>
      <w:proofErr w:type="spellStart"/>
      <w:r w:rsidRPr="004F6163">
        <w:rPr>
          <w:rFonts w:ascii="Palatino Linotype" w:hAnsi="Palatino Linotype" w:cs="Arial"/>
        </w:rPr>
        <w:t>mid twentieth</w:t>
      </w:r>
      <w:proofErr w:type="spellEnd"/>
      <w:r w:rsidRPr="004F6163">
        <w:rPr>
          <w:rFonts w:ascii="Palatino Linotype" w:hAnsi="Palatino Linotype" w:cs="Arial"/>
        </w:rPr>
        <w:t xml:space="preserve"> century</w:t>
      </w:r>
      <w:r w:rsidR="007070D5" w:rsidRPr="004F6163">
        <w:rPr>
          <w:rFonts w:ascii="Palatino Linotype" w:hAnsi="Palatino Linotype" w:cs="Arial"/>
        </w:rPr>
        <w:t xml:space="preserve"> Britain</w:t>
      </w:r>
      <w:r w:rsidRPr="004F6163">
        <w:rPr>
          <w:rFonts w:ascii="Palatino Linotype" w:hAnsi="Palatino Linotype" w:cs="Arial"/>
        </w:rPr>
        <w:t>.  The fluctuating fortunes experienced by the Pecks show us the detail of</w:t>
      </w:r>
      <w:r w:rsidR="00A8642C" w:rsidRPr="004F6163">
        <w:rPr>
          <w:rFonts w:ascii="Palatino Linotype" w:hAnsi="Palatino Linotype" w:cs="Arial"/>
        </w:rPr>
        <w:t xml:space="preserve"> lived experience of </w:t>
      </w:r>
      <w:r w:rsidRPr="004F6163">
        <w:rPr>
          <w:rFonts w:ascii="Palatino Linotype" w:hAnsi="Palatino Linotype" w:cs="Arial"/>
        </w:rPr>
        <w:t>issues that have long been associated with a precarious existence and that remain with us to this day</w:t>
      </w:r>
      <w:r w:rsidR="00262792">
        <w:rPr>
          <w:rFonts w:ascii="Palatino Linotype" w:hAnsi="Palatino Linotype" w:cs="Arial"/>
        </w:rPr>
        <w:t>, providing a connection of a small history with the present</w:t>
      </w:r>
      <w:r w:rsidRPr="004F6163">
        <w:rPr>
          <w:rFonts w:ascii="Palatino Linotype" w:hAnsi="Palatino Linotype" w:cs="Arial"/>
        </w:rPr>
        <w:t xml:space="preserve">.  </w:t>
      </w:r>
      <w:r w:rsidR="006152A4">
        <w:rPr>
          <w:rFonts w:ascii="Palatino Linotype" w:hAnsi="Palatino Linotype" w:cs="Arial"/>
        </w:rPr>
        <w:t xml:space="preserve">This is evident in the detail of the everyday material resources that the Pecks approached COS to help them obtain.  </w:t>
      </w:r>
      <w:r w:rsidR="00262792">
        <w:rPr>
          <w:rFonts w:ascii="Palatino Linotype" w:hAnsi="Palatino Linotype" w:cs="Arial"/>
        </w:rPr>
        <w:t xml:space="preserve">The provision of food tickets and tinned foods to Mrs Peck raises </w:t>
      </w:r>
      <w:r w:rsidR="00262792" w:rsidRPr="00262792">
        <w:rPr>
          <w:rFonts w:ascii="Palatino Linotype" w:hAnsi="Palatino Linotype" w:cs="Arial"/>
        </w:rPr>
        <w:t>the rapid expansion of food banks and their use in 21</w:t>
      </w:r>
      <w:r w:rsidR="00262792" w:rsidRPr="00262792">
        <w:rPr>
          <w:rFonts w:ascii="Palatino Linotype" w:hAnsi="Palatino Linotype" w:cs="Arial"/>
          <w:vertAlign w:val="superscript"/>
        </w:rPr>
        <w:t>st</w:t>
      </w:r>
      <w:r w:rsidR="00262792" w:rsidRPr="00262792">
        <w:rPr>
          <w:rFonts w:ascii="Palatino Linotype" w:hAnsi="Palatino Linotype" w:cs="Arial"/>
        </w:rPr>
        <w:t xml:space="preserve"> century Britain (Garthwaite, 2016; </w:t>
      </w:r>
      <w:r w:rsidR="00262792" w:rsidRPr="00262792">
        <w:rPr>
          <w:rFonts w:ascii="Palatino Linotype" w:hAnsi="Palatino Linotype" w:cs="Calibri"/>
        </w:rPr>
        <w:t>Lambie-Mumford, 2019</w:t>
      </w:r>
      <w:r w:rsidR="00262792" w:rsidRPr="00262792">
        <w:rPr>
          <w:rFonts w:ascii="Palatino Linotype" w:hAnsi="Palatino Linotype" w:cs="Arial"/>
        </w:rPr>
        <w:t>).</w:t>
      </w:r>
      <w:r w:rsidR="0073432E">
        <w:rPr>
          <w:rFonts w:ascii="Palatino Linotype" w:hAnsi="Palatino Linotype" w:cs="Arial"/>
        </w:rPr>
        <w:t xml:space="preserve">  P</w:t>
      </w:r>
      <w:r w:rsidR="0073432E" w:rsidRPr="004F6163">
        <w:rPr>
          <w:rFonts w:ascii="Palatino Linotype" w:hAnsi="Palatino Linotype" w:cs="Arial"/>
        </w:rPr>
        <w:t xml:space="preserve">oor families </w:t>
      </w:r>
      <w:r w:rsidR="0073432E">
        <w:rPr>
          <w:rFonts w:ascii="Palatino Linotype" w:hAnsi="Palatino Linotype" w:cs="Arial"/>
        </w:rPr>
        <w:t xml:space="preserve">continue to rely on bread and tinned goods today.  </w:t>
      </w:r>
      <w:r w:rsidR="0073432E" w:rsidRPr="008A010D">
        <w:rPr>
          <w:rFonts w:ascii="Palatino Linotype" w:hAnsi="Palatino Linotype" w:cs="Arial"/>
        </w:rPr>
        <w:t xml:space="preserve">The contemporary appearance of localised clothing banks in Britain to address ‘clothing poverty’ (e.g. </w:t>
      </w:r>
      <w:proofErr w:type="spellStart"/>
      <w:r w:rsidR="0073432E" w:rsidRPr="008A010D">
        <w:rPr>
          <w:rFonts w:ascii="Palatino Linotype" w:hAnsi="Palatino Linotype" w:cs="Arial"/>
        </w:rPr>
        <w:t>Sharewear</w:t>
      </w:r>
      <w:proofErr w:type="spellEnd"/>
      <w:r w:rsidR="0073432E" w:rsidRPr="008A010D">
        <w:rPr>
          <w:rFonts w:ascii="Palatino Linotype" w:hAnsi="Palatino Linotype" w:cs="Arial"/>
        </w:rPr>
        <w:t xml:space="preserve">: </w:t>
      </w:r>
      <w:hyperlink r:id="rId15" w:history="1">
        <w:r w:rsidR="0073432E" w:rsidRPr="008A010D">
          <w:rPr>
            <w:rFonts w:ascii="Palatino Linotype" w:hAnsi="Palatino Linotype"/>
            <w:u w:val="single"/>
          </w:rPr>
          <w:t>https://sharewearclothingscheme.org/</w:t>
        </w:r>
      </w:hyperlink>
      <w:r w:rsidR="0073432E" w:rsidRPr="008A010D">
        <w:rPr>
          <w:rFonts w:ascii="Palatino Linotype" w:hAnsi="Palatino Linotype"/>
        </w:rPr>
        <w:t xml:space="preserve">) </w:t>
      </w:r>
      <w:r w:rsidR="0073432E" w:rsidRPr="008A010D">
        <w:rPr>
          <w:rFonts w:ascii="Palatino Linotype" w:hAnsi="Palatino Linotype" w:cs="Arial"/>
        </w:rPr>
        <w:t>echoes the Peck’s reliance on a charitable safety net for dressing gowns, coats and shoes</w:t>
      </w:r>
      <w:r w:rsidR="0073432E" w:rsidRPr="008A010D">
        <w:rPr>
          <w:rFonts w:ascii="Palatino Linotype" w:hAnsi="Palatino Linotype"/>
        </w:rPr>
        <w:t>.</w:t>
      </w:r>
      <w:r w:rsidR="0073432E" w:rsidRPr="004F6163">
        <w:rPr>
          <w:rFonts w:ascii="Palatino Linotype" w:hAnsi="Palatino Linotype"/>
        </w:rPr>
        <w:t xml:space="preserve">  </w:t>
      </w:r>
      <w:r w:rsidR="00262792" w:rsidRPr="00262792">
        <w:rPr>
          <w:rFonts w:ascii="Palatino Linotype" w:hAnsi="Palatino Linotype" w:cs="Arial"/>
        </w:rPr>
        <w:t xml:space="preserve">Indeed, the </w:t>
      </w:r>
      <w:r w:rsidR="008A010D">
        <w:rPr>
          <w:rFonts w:ascii="Palatino Linotype" w:hAnsi="Palatino Linotype" w:cs="Arial"/>
        </w:rPr>
        <w:t xml:space="preserve">Pecks’ circumstances in the </w:t>
      </w:r>
      <w:r w:rsidR="00262792" w:rsidRPr="00262792">
        <w:rPr>
          <w:rFonts w:ascii="Palatino Linotype" w:hAnsi="Palatino Linotype" w:cs="Arial"/>
        </w:rPr>
        <w:t xml:space="preserve">late 1930s illustrates an enduring social issue that resonates down to today, that of in-work poverty (e.g. </w:t>
      </w:r>
      <w:r w:rsidR="00262792" w:rsidRPr="00262792">
        <w:rPr>
          <w:rFonts w:ascii="Palatino Linotype" w:hAnsi="Palatino Linotype"/>
        </w:rPr>
        <w:t>Goulden, 2019), where with Mrs Peck, and a son and daughter contributing their earning to the family budget, it was still not enough to live on</w:t>
      </w:r>
      <w:r w:rsidR="00262792" w:rsidRPr="00262792">
        <w:rPr>
          <w:rFonts w:ascii="Palatino Linotype" w:hAnsi="Palatino Linotype" w:cs="Arial"/>
        </w:rPr>
        <w:t>.</w:t>
      </w:r>
      <w:r w:rsidR="00262792" w:rsidRPr="004F6163">
        <w:rPr>
          <w:rFonts w:ascii="Palatino Linotype" w:hAnsi="Palatino Linotype" w:cs="Arial"/>
        </w:rPr>
        <w:t xml:space="preserve">  </w:t>
      </w:r>
      <w:r w:rsidR="00C24707">
        <w:rPr>
          <w:rFonts w:ascii="Palatino Linotype" w:hAnsi="Palatino Linotype" w:cs="Arial"/>
        </w:rPr>
        <w:t xml:space="preserve">Later in their lives, Mr and Mrs Peck were part of the elderly in poverty in the </w:t>
      </w:r>
      <w:r w:rsidR="00C24707" w:rsidRPr="00C24707">
        <w:rPr>
          <w:rFonts w:ascii="Palatino Linotype" w:hAnsi="Palatino Linotype" w:cs="Arial"/>
        </w:rPr>
        <w:t>1950</w:t>
      </w:r>
      <w:r w:rsidR="00C24707" w:rsidRPr="00E43E53">
        <w:rPr>
          <w:rFonts w:ascii="Palatino Linotype" w:hAnsi="Palatino Linotype" w:cs="Arial"/>
        </w:rPr>
        <w:t xml:space="preserve">s </w:t>
      </w:r>
      <w:r w:rsidR="00C24707" w:rsidRPr="00C24707">
        <w:rPr>
          <w:rFonts w:ascii="Palatino Linotype" w:hAnsi="Palatino Linotype" w:cs="Arial"/>
        </w:rPr>
        <w:t>– a situation that is coming to the fore again in the context of the UK’s low basic pension and means-tested supplements (Ebbinghaus, 2019).</w:t>
      </w:r>
      <w:r w:rsidR="00C24707" w:rsidRPr="004F6163">
        <w:rPr>
          <w:rFonts w:ascii="Palatino Linotype" w:hAnsi="Palatino Linotype" w:cs="Arial"/>
        </w:rPr>
        <w:t xml:space="preserve">  </w:t>
      </w:r>
    </w:p>
    <w:p w14:paraId="50FD8408" w14:textId="78A09BE2" w:rsidR="006152A4" w:rsidRDefault="006152A4" w:rsidP="006152A4">
      <w:pPr>
        <w:spacing w:before="120" w:after="120" w:line="260" w:lineRule="atLeast"/>
        <w:ind w:firstLine="425"/>
        <w:jc w:val="both"/>
        <w:rPr>
          <w:rFonts w:ascii="Palatino Linotype" w:hAnsi="Palatino Linotype" w:cs="Arial"/>
        </w:rPr>
      </w:pPr>
      <w:r>
        <w:rPr>
          <w:rFonts w:ascii="Palatino Linotype" w:hAnsi="Palatino Linotype" w:cs="Arial"/>
        </w:rPr>
        <w:t xml:space="preserve">The contemporary resonance of </w:t>
      </w:r>
      <w:r w:rsidR="00262792">
        <w:rPr>
          <w:rFonts w:ascii="Palatino Linotype" w:hAnsi="Palatino Linotype" w:cs="Arial"/>
        </w:rPr>
        <w:t xml:space="preserve">small histories of </w:t>
      </w:r>
      <w:r>
        <w:rPr>
          <w:rFonts w:ascii="Palatino Linotype" w:hAnsi="Palatino Linotype" w:cs="Arial"/>
        </w:rPr>
        <w:t xml:space="preserve">lived experiences can also be seen in the attitudes towards and judgements about the Pecks, as well as those that they are recorded as displaying in the case records.  The emphasis on ideas about responsibility and self-sufficiency demonstrated in the district COS Committee agreeing a grant for Muriel’s bed on condition it was repaid in instalments echoes the rationale for the British state’s current Budgeting Loan system and conditionality.  The </w:t>
      </w:r>
      <w:r w:rsidR="00262792">
        <w:rPr>
          <w:rFonts w:ascii="Palatino Linotype" w:hAnsi="Palatino Linotype" w:cs="Arial"/>
        </w:rPr>
        <w:t xml:space="preserve">Ministry of Labour decision that Mr Peck was fit for work despite medical evidence to the contrary contains </w:t>
      </w:r>
      <w:r w:rsidR="003213C4" w:rsidRPr="00262792">
        <w:rPr>
          <w:rFonts w:ascii="Palatino Linotype" w:hAnsi="Palatino Linotype" w:cs="Arial"/>
        </w:rPr>
        <w:t>echoes of current cases of people being assessed as fit for work who clearly are not by what is now the British government’s Department for Work and Pensions</w:t>
      </w:r>
      <w:r w:rsidR="003213C4" w:rsidRPr="00E220FC">
        <w:rPr>
          <w:rFonts w:ascii="Palatino Linotype" w:hAnsi="Palatino Linotype" w:cs="Arial"/>
        </w:rPr>
        <w:t>.</w:t>
      </w:r>
      <w:r w:rsidR="003213C4" w:rsidRPr="00E220FC">
        <w:rPr>
          <w:rFonts w:ascii="Palatino Linotype" w:hAnsi="Palatino Linotype" w:cs="Arial"/>
          <w:vertAlign w:val="superscript"/>
        </w:rPr>
        <w:t>[8]</w:t>
      </w:r>
      <w:r w:rsidR="003213C4" w:rsidRPr="004F6163">
        <w:rPr>
          <w:rFonts w:ascii="Palatino Linotype" w:hAnsi="Palatino Linotype" w:cs="Arial"/>
        </w:rPr>
        <w:t xml:space="preserve"> </w:t>
      </w:r>
      <w:r w:rsidR="00262792">
        <w:rPr>
          <w:rFonts w:ascii="Palatino Linotype" w:hAnsi="Palatino Linotype" w:cs="Arial"/>
        </w:rPr>
        <w:t xml:space="preserve"> The grounds for the Regimental Agency grant to the Pecks to c</w:t>
      </w:r>
      <w:r w:rsidR="0073432E">
        <w:rPr>
          <w:rFonts w:ascii="Palatino Linotype" w:hAnsi="Palatino Linotype" w:cs="Arial"/>
        </w:rPr>
        <w:t xml:space="preserve">over their removal costs was on the basis of them being judged a reliable and hardworking family.  </w:t>
      </w:r>
      <w:r w:rsidR="003213C4" w:rsidRPr="0073432E">
        <w:rPr>
          <w:rFonts w:ascii="Palatino Linotype" w:hAnsi="Palatino Linotype" w:cs="Arial"/>
        </w:rPr>
        <w:t xml:space="preserve">‘Hardworking’ families </w:t>
      </w:r>
      <w:r w:rsidR="0073432E" w:rsidRPr="0073432E">
        <w:rPr>
          <w:rFonts w:ascii="Palatino Linotype" w:hAnsi="Palatino Linotype" w:cs="Arial"/>
        </w:rPr>
        <w:t xml:space="preserve">are </w:t>
      </w:r>
      <w:r w:rsidR="003213C4" w:rsidRPr="0073432E">
        <w:rPr>
          <w:rFonts w:ascii="Palatino Linotype" w:hAnsi="Palatino Linotype" w:cs="Arial"/>
        </w:rPr>
        <w:t xml:space="preserve">viewed favourably by the British government </w:t>
      </w:r>
      <w:r w:rsidR="0073432E" w:rsidRPr="0073432E">
        <w:rPr>
          <w:rFonts w:ascii="Palatino Linotype" w:hAnsi="Palatino Linotype" w:cs="Arial"/>
        </w:rPr>
        <w:t xml:space="preserve">now as then </w:t>
      </w:r>
      <w:r w:rsidR="003213C4" w:rsidRPr="0073432E">
        <w:rPr>
          <w:rFonts w:ascii="Palatino Linotype" w:hAnsi="Palatino Linotype" w:cs="Arial"/>
        </w:rPr>
        <w:t>(</w:t>
      </w:r>
      <w:proofErr w:type="spellStart"/>
      <w:r w:rsidR="003213C4" w:rsidRPr="0073432E">
        <w:rPr>
          <w:rFonts w:ascii="Palatino Linotype" w:hAnsi="Palatino Linotype" w:cs="Calibri"/>
        </w:rPr>
        <w:t>Runswick</w:t>
      </w:r>
      <w:proofErr w:type="spellEnd"/>
      <w:r w:rsidR="003213C4" w:rsidRPr="0073432E">
        <w:rPr>
          <w:rFonts w:ascii="Palatino Linotype" w:hAnsi="Palatino Linotype" w:cs="Calibri"/>
        </w:rPr>
        <w:t xml:space="preserve">-Cole </w:t>
      </w:r>
      <w:r w:rsidR="003213C4" w:rsidRPr="0073432E">
        <w:rPr>
          <w:rFonts w:ascii="Palatino Linotype" w:hAnsi="Palatino Linotype" w:cs="Calibri"/>
          <w:i/>
          <w:iCs/>
        </w:rPr>
        <w:t>et al</w:t>
      </w:r>
      <w:r w:rsidR="003213C4" w:rsidRPr="0073432E">
        <w:rPr>
          <w:rFonts w:ascii="Palatino Linotype" w:hAnsi="Palatino Linotype" w:cs="Calibri"/>
        </w:rPr>
        <w:t>., 2016</w:t>
      </w:r>
      <w:r w:rsidR="003213C4" w:rsidRPr="0073432E">
        <w:rPr>
          <w:rFonts w:ascii="Palatino Linotype" w:hAnsi="Palatino Linotype" w:cs="Arial"/>
        </w:rPr>
        <w:t>),</w:t>
      </w:r>
      <w:r w:rsidR="003213C4" w:rsidRPr="004F6163">
        <w:rPr>
          <w:rFonts w:ascii="Palatino Linotype" w:hAnsi="Palatino Linotype" w:cs="Arial"/>
        </w:rPr>
        <w:t xml:space="preserve"> </w:t>
      </w:r>
      <w:r w:rsidR="0073432E">
        <w:rPr>
          <w:rFonts w:ascii="Palatino Linotype" w:hAnsi="Palatino Linotype" w:cs="Arial"/>
        </w:rPr>
        <w:t xml:space="preserve">with social entitlement established </w:t>
      </w:r>
      <w:proofErr w:type="gramStart"/>
      <w:r w:rsidR="0073432E">
        <w:rPr>
          <w:rFonts w:ascii="Palatino Linotype" w:hAnsi="Palatino Linotype" w:cs="Arial"/>
        </w:rPr>
        <w:t>on the basis of</w:t>
      </w:r>
      <w:proofErr w:type="gramEnd"/>
      <w:r w:rsidR="0073432E">
        <w:rPr>
          <w:rFonts w:ascii="Palatino Linotype" w:hAnsi="Palatino Linotype" w:cs="Arial"/>
        </w:rPr>
        <w:t xml:space="preserve"> worthiness.</w:t>
      </w:r>
      <w:r w:rsidR="00C24707">
        <w:rPr>
          <w:rFonts w:ascii="Palatino Linotype" w:hAnsi="Palatino Linotype" w:cs="Arial"/>
        </w:rPr>
        <w:t xml:space="preserve">  </w:t>
      </w:r>
      <w:r w:rsidRPr="00E43E53">
        <w:rPr>
          <w:rFonts w:ascii="Palatino Linotype" w:hAnsi="Palatino Linotype" w:cs="Arial"/>
        </w:rPr>
        <w:t xml:space="preserve">The shame and stigma felt by those in poverty is also another small history connection with contemporary Britain, with its connotations of </w:t>
      </w:r>
      <w:r w:rsidRPr="00E43E53">
        <w:rPr>
          <w:rFonts w:ascii="Palatino Linotype" w:hAnsi="Palatino Linotype" w:cs="Arial"/>
          <w:shd w:val="clear" w:color="auto" w:fill="FFFFFF"/>
        </w:rPr>
        <w:t>irresponsible consumption and failure to ‘manage’ everyday hardship (</w:t>
      </w:r>
      <w:r w:rsidRPr="00E43E53">
        <w:rPr>
          <w:rFonts w:ascii="Palatino Linotype" w:hAnsi="Palatino Linotype" w:cs="Calibri"/>
        </w:rPr>
        <w:t>Shildrick, 2018</w:t>
      </w:r>
      <w:r w:rsidRPr="00E43E53">
        <w:rPr>
          <w:rFonts w:ascii="Palatino Linotype" w:hAnsi="Palatino Linotype" w:cs="Arial"/>
          <w:shd w:val="clear" w:color="auto" w:fill="FFFFFF"/>
        </w:rPr>
        <w:t>)</w:t>
      </w:r>
      <w:r w:rsidRPr="00E43E53">
        <w:rPr>
          <w:rFonts w:ascii="Palatino Linotype" w:hAnsi="Palatino Linotype" w:cs="Arial"/>
        </w:rPr>
        <w:t xml:space="preserve">.  The lived experience of </w:t>
      </w:r>
      <w:r w:rsidRPr="00E43E53">
        <w:rPr>
          <w:rFonts w:ascii="Palatino Linotype" w:hAnsi="Palatino Linotype" w:cs="Arial"/>
        </w:rPr>
        <w:lastRenderedPageBreak/>
        <w:t>‘shared typical’ ‘structure of feelings’ that McIntosh and Wright (2019) identify echoes across time.</w:t>
      </w:r>
      <w:r w:rsidRPr="004F6163">
        <w:rPr>
          <w:rFonts w:ascii="Palatino Linotype" w:hAnsi="Palatino Linotype" w:cs="Arial"/>
        </w:rPr>
        <w:t xml:space="preserve">  </w:t>
      </w:r>
    </w:p>
    <w:p w14:paraId="448926EF" w14:textId="6C677E02" w:rsidR="00E43E53" w:rsidRPr="00E43E53" w:rsidRDefault="00E43E53" w:rsidP="00E43E53">
      <w:pPr>
        <w:spacing w:before="120" w:after="120" w:line="260" w:lineRule="atLeast"/>
        <w:jc w:val="both"/>
        <w:rPr>
          <w:rFonts w:ascii="Palatino Linotype" w:hAnsi="Palatino Linotype" w:cs="Arial"/>
          <w:b/>
          <w:bCs/>
        </w:rPr>
      </w:pPr>
      <w:r w:rsidRPr="00E43E53">
        <w:rPr>
          <w:rFonts w:ascii="Palatino Linotype" w:hAnsi="Palatino Linotype" w:cs="Arial"/>
          <w:b/>
          <w:bCs/>
        </w:rPr>
        <w:t>7. Conclusion</w:t>
      </w:r>
    </w:p>
    <w:p w14:paraId="64223001" w14:textId="20D125C0" w:rsidR="00F85398" w:rsidRPr="004F6163" w:rsidRDefault="00886CCB" w:rsidP="007C7F5B">
      <w:pPr>
        <w:spacing w:before="120" w:after="120" w:line="260" w:lineRule="atLeast"/>
        <w:ind w:firstLine="425"/>
        <w:jc w:val="both"/>
        <w:rPr>
          <w:rFonts w:ascii="Palatino Linotype" w:hAnsi="Palatino Linotype" w:cs="Arial"/>
        </w:rPr>
      </w:pPr>
      <w:r w:rsidRPr="004F6163">
        <w:rPr>
          <w:rFonts w:ascii="Palatino Linotype" w:hAnsi="Palatino Linotype" w:cs="Arial"/>
        </w:rPr>
        <w:t xml:space="preserve">Precarity </w:t>
      </w:r>
      <w:r w:rsidR="00F244E6" w:rsidRPr="004F6163">
        <w:rPr>
          <w:rFonts w:ascii="Palatino Linotype" w:hAnsi="Palatino Linotype" w:cs="Arial"/>
        </w:rPr>
        <w:t xml:space="preserve">is </w:t>
      </w:r>
      <w:r w:rsidRPr="004F6163">
        <w:rPr>
          <w:rFonts w:ascii="Palatino Linotype" w:hAnsi="Palatino Linotype" w:cs="Arial"/>
        </w:rPr>
        <w:t xml:space="preserve">an economic and social condition for those in society with an inadequate income, especially where universal </w:t>
      </w:r>
      <w:r w:rsidR="007C0EC6" w:rsidRPr="004F6163">
        <w:rPr>
          <w:rFonts w:ascii="Palatino Linotype" w:hAnsi="Palatino Linotype" w:cs="Arial"/>
        </w:rPr>
        <w:t xml:space="preserve">and </w:t>
      </w:r>
      <w:proofErr w:type="gramStart"/>
      <w:r w:rsidR="007C0EC6" w:rsidRPr="004F6163">
        <w:rPr>
          <w:rFonts w:ascii="Palatino Linotype" w:hAnsi="Palatino Linotype" w:cs="Arial"/>
        </w:rPr>
        <w:t>sufficient</w:t>
      </w:r>
      <w:proofErr w:type="gramEnd"/>
      <w:r w:rsidR="007C0EC6" w:rsidRPr="004F6163">
        <w:rPr>
          <w:rFonts w:ascii="Palatino Linotype" w:hAnsi="Palatino Linotype" w:cs="Arial"/>
        </w:rPr>
        <w:t xml:space="preserve"> </w:t>
      </w:r>
      <w:r w:rsidRPr="004F6163">
        <w:rPr>
          <w:rFonts w:ascii="Palatino Linotype" w:hAnsi="Palatino Linotype" w:cs="Arial"/>
        </w:rPr>
        <w:t xml:space="preserve">social protections are limited. The Pecks </w:t>
      </w:r>
      <w:proofErr w:type="gramStart"/>
      <w:r w:rsidRPr="004F6163">
        <w:rPr>
          <w:rFonts w:ascii="Palatino Linotype" w:hAnsi="Palatino Linotype" w:cs="Arial"/>
        </w:rPr>
        <w:t>can be seen as</w:t>
      </w:r>
      <w:proofErr w:type="gramEnd"/>
      <w:r w:rsidRPr="004F6163">
        <w:rPr>
          <w:rFonts w:ascii="Palatino Linotype" w:hAnsi="Palatino Linotype" w:cs="Arial"/>
        </w:rPr>
        <w:t xml:space="preserve"> a family constantly teetering on the edge of managing and not managing, as </w:t>
      </w:r>
      <w:r w:rsidR="00842EEC" w:rsidRPr="004F6163">
        <w:rPr>
          <w:rFonts w:ascii="Palatino Linotype" w:hAnsi="Palatino Linotype" w:cs="Arial"/>
        </w:rPr>
        <w:t>i</w:t>
      </w:r>
      <w:r w:rsidR="00E320FB" w:rsidRPr="004F6163">
        <w:rPr>
          <w:rFonts w:ascii="Palatino Linotype" w:hAnsi="Palatino Linotype" w:cs="Arial"/>
        </w:rPr>
        <w:t>n</w:t>
      </w:r>
      <w:r w:rsidR="00842EEC" w:rsidRPr="004F6163">
        <w:rPr>
          <w:rFonts w:ascii="Palatino Linotype" w:hAnsi="Palatino Linotype" w:cs="Arial"/>
        </w:rPr>
        <w:t xml:space="preserve"> the estimation </w:t>
      </w:r>
      <w:r w:rsidR="00CC340F" w:rsidRPr="004F6163">
        <w:rPr>
          <w:rFonts w:ascii="Palatino Linotype" w:hAnsi="Palatino Linotype" w:cs="Arial"/>
        </w:rPr>
        <w:t xml:space="preserve">of their COS case officer </w:t>
      </w:r>
      <w:r w:rsidRPr="004F6163">
        <w:rPr>
          <w:rFonts w:ascii="Palatino Linotype" w:hAnsi="Palatino Linotype" w:cs="Arial"/>
        </w:rPr>
        <w:t xml:space="preserve">in the quote </w:t>
      </w:r>
      <w:r w:rsidR="00A8642C" w:rsidRPr="004F6163">
        <w:rPr>
          <w:rFonts w:ascii="Palatino Linotype" w:hAnsi="Palatino Linotype" w:cs="Arial"/>
        </w:rPr>
        <w:t xml:space="preserve">earlier in </w:t>
      </w:r>
      <w:r w:rsidRPr="004F6163">
        <w:rPr>
          <w:rFonts w:ascii="Palatino Linotype" w:hAnsi="Palatino Linotype" w:cs="Arial"/>
        </w:rPr>
        <w:t xml:space="preserve">this paper. In truth through, </w:t>
      </w:r>
      <w:r w:rsidR="00442C22" w:rsidRPr="004F6163">
        <w:rPr>
          <w:rFonts w:ascii="Palatino Linotype" w:hAnsi="Palatino Linotype" w:cs="Arial"/>
        </w:rPr>
        <w:t xml:space="preserve">it was not a question of whether the Pecks were able to manage; </w:t>
      </w:r>
      <w:r w:rsidRPr="004F6163">
        <w:rPr>
          <w:rFonts w:ascii="Palatino Linotype" w:hAnsi="Palatino Linotype" w:cs="Arial"/>
        </w:rPr>
        <w:t>they w</w:t>
      </w:r>
      <w:r w:rsidR="003D16A4" w:rsidRPr="004F6163">
        <w:rPr>
          <w:rFonts w:ascii="Palatino Linotype" w:hAnsi="Palatino Linotype" w:cs="Arial"/>
        </w:rPr>
        <w:t>ere in a situation that plainly was</w:t>
      </w:r>
      <w:r w:rsidRPr="004F6163">
        <w:rPr>
          <w:rFonts w:ascii="Palatino Linotype" w:hAnsi="Palatino Linotype" w:cs="Arial"/>
        </w:rPr>
        <w:t xml:space="preserve"> not ‘manageable’. </w:t>
      </w:r>
      <w:r w:rsidR="001F30C8" w:rsidRPr="004F6163">
        <w:rPr>
          <w:rFonts w:ascii="Palatino Linotype" w:hAnsi="Palatino Linotype" w:cs="Arial"/>
        </w:rPr>
        <w:t xml:space="preserve"> The</w:t>
      </w:r>
      <w:r w:rsidR="00630E29">
        <w:rPr>
          <w:rFonts w:ascii="Palatino Linotype" w:hAnsi="Palatino Linotype" w:cs="Arial"/>
        </w:rPr>
        <w:t xml:space="preserve"> file indicate</w:t>
      </w:r>
      <w:r w:rsidR="00930F03">
        <w:rPr>
          <w:rFonts w:ascii="Palatino Linotype" w:hAnsi="Palatino Linotype" w:cs="Arial"/>
        </w:rPr>
        <w:t>s</w:t>
      </w:r>
      <w:r w:rsidR="00630E29">
        <w:rPr>
          <w:rFonts w:ascii="Palatino Linotype" w:hAnsi="Palatino Linotype" w:cs="Arial"/>
        </w:rPr>
        <w:t xml:space="preserve"> that the</w:t>
      </w:r>
      <w:r w:rsidR="001F30C8" w:rsidRPr="004F6163">
        <w:rPr>
          <w:rFonts w:ascii="Palatino Linotype" w:hAnsi="Palatino Linotype" w:cs="Arial"/>
        </w:rPr>
        <w:t>re was rarely enough income coming into the household to cover anything more than basic needs, and often not even that.  Mr and Mrs Peck and their children lived</w:t>
      </w:r>
      <w:r w:rsidR="00D05E5E" w:rsidRPr="004F6163">
        <w:rPr>
          <w:rFonts w:ascii="Palatino Linotype" w:hAnsi="Palatino Linotype" w:cs="Arial"/>
        </w:rPr>
        <w:t xml:space="preserve"> in overcrowded, </w:t>
      </w:r>
      <w:r w:rsidR="006314EB" w:rsidRPr="004F6163">
        <w:rPr>
          <w:rFonts w:ascii="Palatino Linotype" w:hAnsi="Palatino Linotype" w:cs="Arial"/>
        </w:rPr>
        <w:t xml:space="preserve">insanitary </w:t>
      </w:r>
      <w:r w:rsidR="00D05E5E" w:rsidRPr="004F6163">
        <w:rPr>
          <w:rFonts w:ascii="Palatino Linotype" w:hAnsi="Palatino Linotype" w:cs="Arial"/>
        </w:rPr>
        <w:t xml:space="preserve">and </w:t>
      </w:r>
      <w:r w:rsidR="0078039D" w:rsidRPr="004F6163">
        <w:rPr>
          <w:rFonts w:ascii="Palatino Linotype" w:hAnsi="Palatino Linotype" w:cs="Arial"/>
        </w:rPr>
        <w:t>bare</w:t>
      </w:r>
      <w:r w:rsidR="00D05E5E" w:rsidRPr="004F6163">
        <w:rPr>
          <w:rFonts w:ascii="Palatino Linotype" w:hAnsi="Palatino Linotype" w:cs="Arial"/>
        </w:rPr>
        <w:t xml:space="preserve">ly furnished </w:t>
      </w:r>
      <w:r w:rsidR="001F30C8" w:rsidRPr="004F6163">
        <w:rPr>
          <w:rFonts w:ascii="Palatino Linotype" w:hAnsi="Palatino Linotype" w:cs="Arial"/>
        </w:rPr>
        <w:t xml:space="preserve">sets of rooms. They </w:t>
      </w:r>
      <w:r w:rsidR="008A43F5" w:rsidRPr="004F6163">
        <w:rPr>
          <w:rFonts w:ascii="Palatino Linotype" w:hAnsi="Palatino Linotype" w:cs="Arial"/>
        </w:rPr>
        <w:t xml:space="preserve">often </w:t>
      </w:r>
      <w:r w:rsidR="001F30C8" w:rsidRPr="004F6163">
        <w:rPr>
          <w:rFonts w:ascii="Palatino Linotype" w:hAnsi="Palatino Linotype" w:cs="Arial"/>
        </w:rPr>
        <w:t xml:space="preserve">could not afford to meet their health or clothing needs. </w:t>
      </w:r>
      <w:r w:rsidR="00F85398" w:rsidRPr="004F6163">
        <w:rPr>
          <w:rFonts w:ascii="Palatino Linotype" w:hAnsi="Palatino Linotype" w:cs="Arial"/>
        </w:rPr>
        <w:t xml:space="preserve"> </w:t>
      </w:r>
      <w:r w:rsidR="001F30C8" w:rsidRPr="004F6163">
        <w:rPr>
          <w:rFonts w:ascii="Palatino Linotype" w:hAnsi="Palatino Linotype" w:cs="Arial"/>
        </w:rPr>
        <w:t xml:space="preserve">They were reliant on charities assessing their respectability and deciding </w:t>
      </w:r>
      <w:proofErr w:type="gramStart"/>
      <w:r w:rsidR="001F30C8" w:rsidRPr="004F6163">
        <w:rPr>
          <w:rFonts w:ascii="Palatino Linotype" w:hAnsi="Palatino Linotype" w:cs="Arial"/>
        </w:rPr>
        <w:t>whether or not</w:t>
      </w:r>
      <w:proofErr w:type="gramEnd"/>
      <w:r w:rsidR="001F30C8" w:rsidRPr="004F6163">
        <w:rPr>
          <w:rFonts w:ascii="Palatino Linotype" w:hAnsi="Palatino Linotype" w:cs="Arial"/>
        </w:rPr>
        <w:t xml:space="preserve"> they were poor enough to be helped, and for which help they were </w:t>
      </w:r>
      <w:r w:rsidR="00A8642C" w:rsidRPr="004F6163">
        <w:rPr>
          <w:rFonts w:ascii="Palatino Linotype" w:hAnsi="Palatino Linotype" w:cs="Arial"/>
        </w:rPr>
        <w:t xml:space="preserve">both shamed and </w:t>
      </w:r>
      <w:r w:rsidR="001F30C8" w:rsidRPr="004F6163">
        <w:rPr>
          <w:rFonts w:ascii="Palatino Linotype" w:hAnsi="Palatino Linotype" w:cs="Arial"/>
        </w:rPr>
        <w:t xml:space="preserve">grateful. </w:t>
      </w:r>
    </w:p>
    <w:p w14:paraId="6A7CF618" w14:textId="2152F408" w:rsidR="00F244E6" w:rsidRPr="004F6163" w:rsidRDefault="00843A96" w:rsidP="007C7F5B">
      <w:pPr>
        <w:spacing w:before="120" w:after="120" w:line="260" w:lineRule="atLeast"/>
        <w:ind w:firstLine="425"/>
        <w:jc w:val="both"/>
        <w:rPr>
          <w:rFonts w:ascii="Palatino Linotype" w:hAnsi="Palatino Linotype" w:cs="Arial"/>
        </w:rPr>
      </w:pPr>
      <w:r w:rsidRPr="004F6163">
        <w:rPr>
          <w:rFonts w:ascii="Palatino Linotype" w:hAnsi="Palatino Linotype" w:cs="Arial"/>
        </w:rPr>
        <w:t xml:space="preserve">There are debates over </w:t>
      </w:r>
      <w:proofErr w:type="gramStart"/>
      <w:r w:rsidRPr="004F6163">
        <w:rPr>
          <w:rFonts w:ascii="Palatino Linotype" w:hAnsi="Palatino Linotype" w:cs="Arial"/>
        </w:rPr>
        <w:t>whether or not</w:t>
      </w:r>
      <w:proofErr w:type="gramEnd"/>
      <w:r w:rsidRPr="004F6163">
        <w:rPr>
          <w:rFonts w:ascii="Palatino Linotype" w:hAnsi="Palatino Linotype" w:cs="Arial"/>
        </w:rPr>
        <w:t>, with the growth of the British post-war</w:t>
      </w:r>
      <w:r w:rsidR="00CA72F9" w:rsidRPr="004F6163">
        <w:rPr>
          <w:rFonts w:ascii="Palatino Linotype" w:hAnsi="Palatino Linotype" w:cs="Arial"/>
        </w:rPr>
        <w:t xml:space="preserve"> state</w:t>
      </w:r>
      <w:r w:rsidRPr="004F6163">
        <w:rPr>
          <w:rFonts w:ascii="Palatino Linotype" w:hAnsi="Palatino Linotype" w:cs="Arial"/>
        </w:rPr>
        <w:t xml:space="preserve"> system of comprehensive welfare support, the stat</w:t>
      </w:r>
      <w:r w:rsidR="00CA72F9" w:rsidRPr="004F6163">
        <w:rPr>
          <w:rFonts w:ascii="Palatino Linotype" w:hAnsi="Palatino Linotype" w:cs="Arial"/>
        </w:rPr>
        <w:t>utory</w:t>
      </w:r>
      <w:r w:rsidRPr="004F6163">
        <w:rPr>
          <w:rFonts w:ascii="Palatino Linotype" w:hAnsi="Palatino Linotype" w:cs="Arial"/>
        </w:rPr>
        <w:t xml:space="preserve"> role expanded at the expense of pre-existing forms of voluntary effort</w:t>
      </w:r>
      <w:r w:rsidR="00CA72F9" w:rsidRPr="004F6163">
        <w:rPr>
          <w:rFonts w:ascii="Palatino Linotype" w:hAnsi="Palatino Linotype" w:cs="Arial"/>
        </w:rPr>
        <w:t xml:space="preserve">.  For example, some argue that traditional forms of </w:t>
      </w:r>
      <w:proofErr w:type="gramStart"/>
      <w:r w:rsidR="00CA72F9" w:rsidRPr="004F6163">
        <w:rPr>
          <w:rFonts w:ascii="Palatino Linotype" w:hAnsi="Palatino Linotype" w:cs="Arial"/>
        </w:rPr>
        <w:t>mutual-aid</w:t>
      </w:r>
      <w:proofErr w:type="gramEnd"/>
      <w:r w:rsidR="00CA72F9" w:rsidRPr="004F6163">
        <w:rPr>
          <w:rFonts w:ascii="Palatino Linotype" w:hAnsi="Palatino Linotype" w:cs="Arial"/>
        </w:rPr>
        <w:t xml:space="preserve"> were a </w:t>
      </w:r>
      <w:r w:rsidR="00E320FB" w:rsidRPr="004F6163">
        <w:rPr>
          <w:rFonts w:ascii="Palatino Linotype" w:hAnsi="Palatino Linotype" w:cs="Arial"/>
        </w:rPr>
        <w:t xml:space="preserve">feature </w:t>
      </w:r>
      <w:r w:rsidR="00CA72F9" w:rsidRPr="004F6163">
        <w:rPr>
          <w:rFonts w:ascii="Palatino Linotype" w:hAnsi="Palatino Linotype" w:cs="Arial"/>
        </w:rPr>
        <w:t>of vibrant civic life that was stifled.  For others, the rise of state welfare in Britain was a response to the difficulties and deficiencies of the</w:t>
      </w:r>
      <w:r w:rsidR="00F244E6" w:rsidRPr="004F6163">
        <w:rPr>
          <w:rFonts w:ascii="Palatino Linotype" w:hAnsi="Palatino Linotype" w:cs="Arial"/>
        </w:rPr>
        <w:t xml:space="preserve"> fragmented</w:t>
      </w:r>
      <w:r w:rsidR="00CA72F9" w:rsidRPr="004F6163">
        <w:rPr>
          <w:rFonts w:ascii="Palatino Linotype" w:hAnsi="Palatino Linotype" w:cs="Arial"/>
        </w:rPr>
        <w:t xml:space="preserve"> economy of welfare involving charitable and mutual-aid organisations, not least inequalities of </w:t>
      </w:r>
      <w:r w:rsidR="00425B11" w:rsidRPr="004F6163">
        <w:rPr>
          <w:rFonts w:ascii="Palatino Linotype" w:hAnsi="Palatino Linotype" w:cs="Arial"/>
        </w:rPr>
        <w:t xml:space="preserve">assessment </w:t>
      </w:r>
      <w:r w:rsidR="00FD61E2" w:rsidRPr="004F6163">
        <w:rPr>
          <w:rFonts w:ascii="Palatino Linotype" w:hAnsi="Palatino Linotype" w:cs="Arial"/>
        </w:rPr>
        <w:t xml:space="preserve">criteria, </w:t>
      </w:r>
      <w:r w:rsidR="00CA72F9" w:rsidRPr="004F6163">
        <w:rPr>
          <w:rFonts w:ascii="Palatino Linotype" w:hAnsi="Palatino Linotype" w:cs="Arial"/>
        </w:rPr>
        <w:t>provision and distribution</w:t>
      </w:r>
      <w:r w:rsidR="00127E5F" w:rsidRPr="004F6163">
        <w:rPr>
          <w:rFonts w:ascii="Palatino Linotype" w:hAnsi="Palatino Linotype" w:cs="Arial"/>
        </w:rPr>
        <w:t xml:space="preserve"> (Harris</w:t>
      </w:r>
      <w:ins w:id="7" w:author="'Reviewer 2' ;) " w:date="2020-01-22T16:48:00Z">
        <w:r w:rsidR="00210BF0">
          <w:rPr>
            <w:rFonts w:ascii="Palatino Linotype" w:hAnsi="Palatino Linotype" w:cs="Arial"/>
          </w:rPr>
          <w:t>,</w:t>
        </w:r>
      </w:ins>
      <w:r w:rsidR="00127E5F" w:rsidRPr="004F6163">
        <w:rPr>
          <w:rFonts w:ascii="Palatino Linotype" w:hAnsi="Palatino Linotype" w:cs="Arial"/>
        </w:rPr>
        <w:t xml:space="preserve"> 2018)</w:t>
      </w:r>
      <w:r w:rsidR="00CA72F9" w:rsidRPr="004F6163">
        <w:rPr>
          <w:rFonts w:ascii="Palatino Linotype" w:hAnsi="Palatino Linotype" w:cs="Arial"/>
        </w:rPr>
        <w:t xml:space="preserve">.  </w:t>
      </w:r>
      <w:r w:rsidR="00725F39" w:rsidRPr="004F6163">
        <w:rPr>
          <w:rFonts w:ascii="Palatino Linotype" w:hAnsi="Palatino Linotype" w:cs="Arial"/>
        </w:rPr>
        <w:t>We have seen these inequalities of provision in t</w:t>
      </w:r>
      <w:r w:rsidR="00CA72F9" w:rsidRPr="004F6163">
        <w:rPr>
          <w:rFonts w:ascii="Palatino Linotype" w:hAnsi="Palatino Linotype" w:cs="Arial"/>
        </w:rPr>
        <w:t xml:space="preserve">he small history of </w:t>
      </w:r>
      <w:r w:rsidR="00E320FB" w:rsidRPr="004F6163">
        <w:rPr>
          <w:rFonts w:ascii="Palatino Linotype" w:hAnsi="Palatino Linotype" w:cs="Arial"/>
        </w:rPr>
        <w:t xml:space="preserve">the </w:t>
      </w:r>
      <w:r w:rsidR="00CA72F9" w:rsidRPr="004F6163">
        <w:rPr>
          <w:rFonts w:ascii="Palatino Linotype" w:hAnsi="Palatino Linotype" w:cs="Arial"/>
        </w:rPr>
        <w:t xml:space="preserve">Peck’s </w:t>
      </w:r>
      <w:r w:rsidR="00A8642C" w:rsidRPr="004F6163">
        <w:rPr>
          <w:rFonts w:ascii="Palatino Linotype" w:hAnsi="Palatino Linotype" w:cs="Arial"/>
        </w:rPr>
        <w:t xml:space="preserve">lived </w:t>
      </w:r>
      <w:r w:rsidR="00D51597" w:rsidRPr="004F6163">
        <w:rPr>
          <w:rFonts w:ascii="Palatino Linotype" w:hAnsi="Palatino Linotype" w:cs="Arial"/>
        </w:rPr>
        <w:t xml:space="preserve">experiences with COS, spanning </w:t>
      </w:r>
      <w:r w:rsidR="00725F39" w:rsidRPr="004F6163">
        <w:rPr>
          <w:rFonts w:ascii="Palatino Linotype" w:hAnsi="Palatino Linotype" w:cs="Arial"/>
        </w:rPr>
        <w:t xml:space="preserve">nearly </w:t>
      </w:r>
      <w:r w:rsidR="00D51597" w:rsidRPr="004F6163">
        <w:rPr>
          <w:rFonts w:ascii="Palatino Linotype" w:hAnsi="Palatino Linotype" w:cs="Arial"/>
        </w:rPr>
        <w:t>a quarter of a century</w:t>
      </w:r>
      <w:r w:rsidR="00725F39" w:rsidRPr="004F6163">
        <w:rPr>
          <w:rFonts w:ascii="Palatino Linotype" w:hAnsi="Palatino Linotype" w:cs="Arial"/>
        </w:rPr>
        <w:t>.  The granularity of the Peck case file records</w:t>
      </w:r>
      <w:r w:rsidR="00D51597" w:rsidRPr="004F6163">
        <w:rPr>
          <w:rFonts w:ascii="Palatino Linotype" w:hAnsi="Palatino Linotype" w:cs="Arial"/>
        </w:rPr>
        <w:t xml:space="preserve"> </w:t>
      </w:r>
      <w:proofErr w:type="gramStart"/>
      <w:r w:rsidR="00725F39" w:rsidRPr="004F6163">
        <w:rPr>
          <w:rFonts w:ascii="Palatino Linotype" w:hAnsi="Palatino Linotype" w:cs="Arial"/>
        </w:rPr>
        <w:t>reveal</w:t>
      </w:r>
      <w:proofErr w:type="gramEnd"/>
      <w:r w:rsidR="00725F39" w:rsidRPr="004F6163">
        <w:rPr>
          <w:rFonts w:ascii="Palatino Linotype" w:hAnsi="Palatino Linotype" w:cs="Arial"/>
        </w:rPr>
        <w:t xml:space="preserve"> </w:t>
      </w:r>
      <w:r w:rsidR="00CA72F9" w:rsidRPr="004F6163">
        <w:rPr>
          <w:rFonts w:ascii="Palatino Linotype" w:hAnsi="Palatino Linotype" w:cs="Arial"/>
        </w:rPr>
        <w:t xml:space="preserve">how complex </w:t>
      </w:r>
      <w:r w:rsidR="00D51597" w:rsidRPr="004F6163">
        <w:rPr>
          <w:rFonts w:ascii="Palatino Linotype" w:hAnsi="Palatino Linotype" w:cs="Arial"/>
        </w:rPr>
        <w:t xml:space="preserve">and bewildering </w:t>
      </w:r>
      <w:r w:rsidR="00B83348" w:rsidRPr="004F6163">
        <w:rPr>
          <w:rFonts w:ascii="Palatino Linotype" w:hAnsi="Palatino Linotype" w:cs="Arial"/>
        </w:rPr>
        <w:t xml:space="preserve">the </w:t>
      </w:r>
      <w:r w:rsidR="00CA72F9" w:rsidRPr="004F6163">
        <w:rPr>
          <w:rFonts w:ascii="Palatino Linotype" w:hAnsi="Palatino Linotype" w:cs="Arial"/>
        </w:rPr>
        <w:t xml:space="preserve">pre-war </w:t>
      </w:r>
      <w:r w:rsidR="00AB406D" w:rsidRPr="004F6163">
        <w:rPr>
          <w:rFonts w:ascii="Palatino Linotype" w:hAnsi="Palatino Linotype" w:cs="Arial"/>
        </w:rPr>
        <w:t xml:space="preserve">economy of welfare </w:t>
      </w:r>
      <w:r w:rsidR="00CA72F9" w:rsidRPr="004F6163">
        <w:rPr>
          <w:rFonts w:ascii="Palatino Linotype" w:hAnsi="Palatino Linotype" w:cs="Arial"/>
        </w:rPr>
        <w:t xml:space="preserve">provision </w:t>
      </w:r>
      <w:r w:rsidR="00E320FB" w:rsidRPr="004F6163">
        <w:rPr>
          <w:rFonts w:ascii="Palatino Linotype" w:hAnsi="Palatino Linotype" w:cs="Arial"/>
        </w:rPr>
        <w:t>could be</w:t>
      </w:r>
      <w:r w:rsidR="00D51597" w:rsidRPr="004F6163">
        <w:rPr>
          <w:rFonts w:ascii="Palatino Linotype" w:hAnsi="Palatino Linotype" w:cs="Arial"/>
        </w:rPr>
        <w:t>.  T</w:t>
      </w:r>
      <w:r w:rsidR="00CA72F9" w:rsidRPr="004F6163">
        <w:rPr>
          <w:rFonts w:ascii="Palatino Linotype" w:hAnsi="Palatino Linotype" w:cs="Arial"/>
        </w:rPr>
        <w:t xml:space="preserve">he </w:t>
      </w:r>
      <w:r w:rsidR="00D51597" w:rsidRPr="004F6163">
        <w:rPr>
          <w:rFonts w:ascii="Palatino Linotype" w:hAnsi="Palatino Linotype" w:cs="Arial"/>
        </w:rPr>
        <w:t xml:space="preserve">Pecks required the </w:t>
      </w:r>
      <w:r w:rsidR="00CA72F9" w:rsidRPr="004F6163">
        <w:rPr>
          <w:rFonts w:ascii="Palatino Linotype" w:hAnsi="Palatino Linotype" w:cs="Arial"/>
        </w:rPr>
        <w:t xml:space="preserve">help of one charitable service, COS, to negotiate the </w:t>
      </w:r>
      <w:r w:rsidR="001B7F49" w:rsidRPr="004F6163">
        <w:rPr>
          <w:rFonts w:ascii="Palatino Linotype" w:hAnsi="Palatino Linotype" w:cs="Arial"/>
        </w:rPr>
        <w:t xml:space="preserve">labyrinth of </w:t>
      </w:r>
      <w:r w:rsidR="00A8642C" w:rsidRPr="004F6163">
        <w:rPr>
          <w:rFonts w:ascii="Palatino Linotype" w:hAnsi="Palatino Linotype" w:cs="Arial"/>
        </w:rPr>
        <w:t xml:space="preserve">state and </w:t>
      </w:r>
      <w:r w:rsidR="00CA72F9" w:rsidRPr="004F6163">
        <w:rPr>
          <w:rFonts w:ascii="Palatino Linotype" w:hAnsi="Palatino Linotype" w:cs="Arial"/>
        </w:rPr>
        <w:t xml:space="preserve">charitable </w:t>
      </w:r>
      <w:r w:rsidR="00A8642C" w:rsidRPr="004F6163">
        <w:rPr>
          <w:rFonts w:ascii="Palatino Linotype" w:hAnsi="Palatino Linotype" w:cs="Arial"/>
        </w:rPr>
        <w:t xml:space="preserve">provisions.  In the </w:t>
      </w:r>
      <w:r w:rsidR="00F244E6" w:rsidRPr="004F6163">
        <w:rPr>
          <w:rFonts w:ascii="Palatino Linotype" w:hAnsi="Palatino Linotype" w:cs="Arial"/>
        </w:rPr>
        <w:t>episodes</w:t>
      </w:r>
      <w:r w:rsidR="00A8642C" w:rsidRPr="004F6163">
        <w:rPr>
          <w:rFonts w:ascii="Palatino Linotype" w:hAnsi="Palatino Linotype" w:cs="Arial"/>
        </w:rPr>
        <w:t xml:space="preserve"> from the Pecks’ case file that we have referred to here</w:t>
      </w:r>
      <w:r w:rsidR="00F244E6" w:rsidRPr="004F6163">
        <w:rPr>
          <w:rFonts w:ascii="Palatino Linotype" w:hAnsi="Palatino Linotype" w:cs="Arial"/>
        </w:rPr>
        <w:t xml:space="preserve">, we see COS approaching and attempting to work across </w:t>
      </w:r>
      <w:r w:rsidR="00725F39" w:rsidRPr="004F6163">
        <w:rPr>
          <w:rFonts w:ascii="Palatino Linotype" w:hAnsi="Palatino Linotype" w:cs="Arial"/>
        </w:rPr>
        <w:t xml:space="preserve">different </w:t>
      </w:r>
      <w:r w:rsidR="00F244E6" w:rsidRPr="004F6163">
        <w:rPr>
          <w:rFonts w:ascii="Palatino Linotype" w:hAnsi="Palatino Linotype" w:cs="Arial"/>
        </w:rPr>
        <w:t xml:space="preserve">state </w:t>
      </w:r>
      <w:r w:rsidR="00725F39" w:rsidRPr="004F6163">
        <w:rPr>
          <w:rFonts w:ascii="Palatino Linotype" w:hAnsi="Palatino Linotype" w:cs="Arial"/>
        </w:rPr>
        <w:t>welfare department</w:t>
      </w:r>
      <w:r w:rsidR="00F244E6" w:rsidRPr="004F6163">
        <w:rPr>
          <w:rFonts w:ascii="Palatino Linotype" w:hAnsi="Palatino Linotype" w:cs="Arial"/>
        </w:rPr>
        <w:t xml:space="preserve">s and </w:t>
      </w:r>
      <w:r w:rsidR="00725F39" w:rsidRPr="004F6163">
        <w:rPr>
          <w:rFonts w:ascii="Palatino Linotype" w:hAnsi="Palatino Linotype" w:cs="Arial"/>
        </w:rPr>
        <w:t xml:space="preserve">various specific </w:t>
      </w:r>
      <w:r w:rsidR="00F244E6" w:rsidRPr="004F6163">
        <w:rPr>
          <w:rFonts w:ascii="Palatino Linotype" w:hAnsi="Palatino Linotype" w:cs="Arial"/>
        </w:rPr>
        <w:t>charit</w:t>
      </w:r>
      <w:r w:rsidR="00725F39" w:rsidRPr="004F6163">
        <w:rPr>
          <w:rFonts w:ascii="Palatino Linotype" w:hAnsi="Palatino Linotype" w:cs="Arial"/>
        </w:rPr>
        <w:t>able organisations</w:t>
      </w:r>
      <w:r w:rsidR="00F244E6" w:rsidRPr="004F6163">
        <w:rPr>
          <w:rFonts w:ascii="Palatino Linotype" w:hAnsi="Palatino Linotype" w:cs="Arial"/>
        </w:rPr>
        <w:t xml:space="preserve"> to enable the Pecks to manage even the basics of life such as food and clothing.  </w:t>
      </w:r>
    </w:p>
    <w:p w14:paraId="3C117CA5" w14:textId="219191E4" w:rsidR="009C7460" w:rsidRPr="004F6163" w:rsidRDefault="00F244E6" w:rsidP="007C7F5B">
      <w:pPr>
        <w:spacing w:before="120" w:after="120" w:line="260" w:lineRule="atLeast"/>
        <w:ind w:firstLine="425"/>
        <w:jc w:val="both"/>
        <w:rPr>
          <w:rFonts w:ascii="Palatino Linotype" w:hAnsi="Palatino Linotype"/>
        </w:rPr>
      </w:pPr>
      <w:r w:rsidRPr="004F6163">
        <w:rPr>
          <w:rFonts w:ascii="Palatino Linotype" w:hAnsi="Palatino Linotype" w:cs="Arial"/>
        </w:rPr>
        <w:t xml:space="preserve">Both the developing state provision and particularised charitable safety net had conditionality holes.  </w:t>
      </w:r>
      <w:r w:rsidRPr="004F6163">
        <w:rPr>
          <w:rFonts w:ascii="Palatino Linotype" w:hAnsi="Palatino Linotype"/>
        </w:rPr>
        <w:t xml:space="preserve">There was the National Health Insurance scheme cut off that first propelled the Pecks to approach COS in 1928, and then later the Ministry of Health’s judgement on </w:t>
      </w:r>
      <w:r w:rsidR="009F5DD4" w:rsidRPr="004F6163">
        <w:rPr>
          <w:rFonts w:ascii="Palatino Linotype" w:hAnsi="Palatino Linotype"/>
        </w:rPr>
        <w:t xml:space="preserve">Mr Peck’s </w:t>
      </w:r>
      <w:r w:rsidRPr="004F6163">
        <w:rPr>
          <w:rFonts w:ascii="Palatino Linotype" w:hAnsi="Palatino Linotype"/>
        </w:rPr>
        <w:t xml:space="preserve">fitness to work with no appeal.  There was means-testing to </w:t>
      </w:r>
      <w:r w:rsidR="009F5DD4" w:rsidRPr="004F6163">
        <w:rPr>
          <w:rFonts w:ascii="Palatino Linotype" w:hAnsi="Palatino Linotype"/>
        </w:rPr>
        <w:t>assess whether or not</w:t>
      </w:r>
      <w:r w:rsidRPr="004F6163">
        <w:rPr>
          <w:rFonts w:ascii="Palatino Linotype" w:hAnsi="Palatino Linotype"/>
        </w:rPr>
        <w:t xml:space="preserve"> grants were needed and could be repaid to ensure self-responsibility</w:t>
      </w:r>
      <w:r w:rsidR="004B3391" w:rsidRPr="004F6163">
        <w:rPr>
          <w:rFonts w:ascii="Palatino Linotype" w:hAnsi="Palatino Linotype"/>
        </w:rPr>
        <w:t xml:space="preserve">, the </w:t>
      </w:r>
      <w:r w:rsidRPr="004F6163">
        <w:rPr>
          <w:rFonts w:ascii="Palatino Linotype" w:hAnsi="Palatino Linotype"/>
        </w:rPr>
        <w:t>SSAFA judg</w:t>
      </w:r>
      <w:r w:rsidR="004B3391" w:rsidRPr="004F6163">
        <w:rPr>
          <w:rFonts w:ascii="Palatino Linotype" w:hAnsi="Palatino Linotype"/>
        </w:rPr>
        <w:t>ement that</w:t>
      </w:r>
      <w:r w:rsidRPr="004F6163">
        <w:rPr>
          <w:rFonts w:ascii="Palatino Linotype" w:hAnsi="Palatino Linotype"/>
        </w:rPr>
        <w:t xml:space="preserve"> the family’s income </w:t>
      </w:r>
      <w:r w:rsidR="004B3391" w:rsidRPr="004F6163">
        <w:rPr>
          <w:rFonts w:ascii="Palatino Linotype" w:hAnsi="Palatino Linotype"/>
        </w:rPr>
        <w:t>was</w:t>
      </w:r>
      <w:r w:rsidRPr="004F6163">
        <w:rPr>
          <w:rFonts w:ascii="Palatino Linotype" w:hAnsi="Palatino Linotype"/>
        </w:rPr>
        <w:t xml:space="preserve"> adequate, </w:t>
      </w:r>
      <w:r w:rsidR="004B3391" w:rsidRPr="004F6163">
        <w:rPr>
          <w:rFonts w:ascii="Palatino Linotype" w:hAnsi="Palatino Linotype"/>
        </w:rPr>
        <w:t xml:space="preserve">along with </w:t>
      </w:r>
      <w:r w:rsidRPr="004F6163">
        <w:rPr>
          <w:rFonts w:ascii="Palatino Linotype" w:hAnsi="Palatino Linotype"/>
        </w:rPr>
        <w:t>the National Temperance Hospital</w:t>
      </w:r>
      <w:r w:rsidR="004B3391" w:rsidRPr="004F6163">
        <w:rPr>
          <w:rFonts w:ascii="Palatino Linotype" w:hAnsi="Palatino Linotype"/>
        </w:rPr>
        <w:t>’s</w:t>
      </w:r>
      <w:r w:rsidRPr="004F6163">
        <w:rPr>
          <w:rFonts w:ascii="Palatino Linotype" w:hAnsi="Palatino Linotype"/>
        </w:rPr>
        <w:t xml:space="preserve"> initial</w:t>
      </w:r>
      <w:r w:rsidR="004B3391" w:rsidRPr="004F6163">
        <w:rPr>
          <w:rFonts w:ascii="Palatino Linotype" w:hAnsi="Palatino Linotype"/>
        </w:rPr>
        <w:t xml:space="preserve"> estimation that the Pecks could afford to pay, and the to and </w:t>
      </w:r>
      <w:proofErr w:type="spellStart"/>
      <w:r w:rsidR="004B3391" w:rsidRPr="004F6163">
        <w:rPr>
          <w:rFonts w:ascii="Palatino Linotype" w:hAnsi="Palatino Linotype"/>
        </w:rPr>
        <w:t>fro</w:t>
      </w:r>
      <w:proofErr w:type="spellEnd"/>
      <w:r w:rsidR="004B3391" w:rsidRPr="004F6163">
        <w:rPr>
          <w:rFonts w:ascii="Palatino Linotype" w:hAnsi="Palatino Linotype"/>
        </w:rPr>
        <w:t xml:space="preserve"> between COS and Invalid Kitchens of London about Mr Peck’s ability to pay for his nourishing dinners.  </w:t>
      </w:r>
      <w:r w:rsidR="009F5DD4" w:rsidRPr="004F6163">
        <w:rPr>
          <w:rFonts w:ascii="Palatino Linotype" w:hAnsi="Palatino Linotype"/>
        </w:rPr>
        <w:t>T</w:t>
      </w:r>
      <w:r w:rsidR="004B3391" w:rsidRPr="004F6163">
        <w:rPr>
          <w:rFonts w:ascii="Palatino Linotype" w:hAnsi="Palatino Linotype"/>
        </w:rPr>
        <w:t xml:space="preserve">here was the </w:t>
      </w:r>
      <w:r w:rsidRPr="004F6163">
        <w:rPr>
          <w:rFonts w:ascii="Palatino Linotype" w:hAnsi="Palatino Linotype"/>
        </w:rPr>
        <w:lastRenderedPageBreak/>
        <w:t xml:space="preserve">Unemployment Assistance Board ruling out </w:t>
      </w:r>
      <w:r w:rsidR="00725F39" w:rsidRPr="004F6163">
        <w:rPr>
          <w:rFonts w:ascii="Palatino Linotype" w:hAnsi="Palatino Linotype"/>
        </w:rPr>
        <w:t xml:space="preserve">support </w:t>
      </w:r>
      <w:r w:rsidRPr="004F6163">
        <w:rPr>
          <w:rFonts w:ascii="Palatino Linotype" w:hAnsi="Palatino Linotype"/>
        </w:rPr>
        <w:t>because Mrs Peck was a mother not a wife</w:t>
      </w:r>
      <w:r w:rsidR="004B3391" w:rsidRPr="004F6163">
        <w:rPr>
          <w:rFonts w:ascii="Palatino Linotype" w:hAnsi="Palatino Linotype"/>
        </w:rPr>
        <w:t xml:space="preserve">, and </w:t>
      </w:r>
      <w:r w:rsidR="009F5DD4" w:rsidRPr="004F6163">
        <w:rPr>
          <w:rFonts w:ascii="Palatino Linotype" w:hAnsi="Palatino Linotype"/>
        </w:rPr>
        <w:t xml:space="preserve">later </w:t>
      </w:r>
      <w:r w:rsidR="004B3391" w:rsidRPr="004F6163">
        <w:rPr>
          <w:rFonts w:ascii="Palatino Linotype" w:hAnsi="Palatino Linotype"/>
        </w:rPr>
        <w:t>her i</w:t>
      </w:r>
      <w:r w:rsidRPr="004F6163">
        <w:rPr>
          <w:rFonts w:ascii="Palatino Linotype" w:hAnsi="Palatino Linotype"/>
        </w:rPr>
        <w:t xml:space="preserve">neligibility for </w:t>
      </w:r>
      <w:r w:rsidR="00725F39" w:rsidRPr="004F6163">
        <w:rPr>
          <w:rFonts w:ascii="Palatino Linotype" w:hAnsi="Palatino Linotype"/>
        </w:rPr>
        <w:t xml:space="preserve">a </w:t>
      </w:r>
      <w:r w:rsidRPr="004F6163">
        <w:rPr>
          <w:rFonts w:ascii="Palatino Linotype" w:hAnsi="Palatino Linotype"/>
        </w:rPr>
        <w:t>means tested supplementary pension to the basic state pension</w:t>
      </w:r>
      <w:r w:rsidR="004B3391" w:rsidRPr="004F6163">
        <w:rPr>
          <w:rFonts w:ascii="Palatino Linotype" w:hAnsi="Palatino Linotype"/>
        </w:rPr>
        <w:t xml:space="preserve">.  </w:t>
      </w:r>
      <w:r w:rsidR="009C7460" w:rsidRPr="004F6163">
        <w:rPr>
          <w:rFonts w:ascii="Palatino Linotype" w:hAnsi="Palatino Linotype"/>
        </w:rPr>
        <w:t>And when nascent state provision failed, t</w:t>
      </w:r>
      <w:r w:rsidR="004B3391" w:rsidRPr="004F6163">
        <w:rPr>
          <w:rFonts w:ascii="Palatino Linotype" w:hAnsi="Palatino Linotype"/>
        </w:rPr>
        <w:t xml:space="preserve">here was the need for the Pecks to be judged a respectable family, with </w:t>
      </w:r>
      <w:r w:rsidR="009C7460" w:rsidRPr="004F6163">
        <w:rPr>
          <w:rFonts w:ascii="Palatino Linotype" w:hAnsi="Palatino Linotype"/>
        </w:rPr>
        <w:t xml:space="preserve">the estimation of </w:t>
      </w:r>
      <w:r w:rsidR="004B3391" w:rsidRPr="004F6163">
        <w:rPr>
          <w:rFonts w:ascii="Palatino Linotype" w:hAnsi="Palatino Linotype"/>
        </w:rPr>
        <w:t xml:space="preserve">their hard-working character and neat appearance of their home from COS’s first home visit, </w:t>
      </w:r>
      <w:r w:rsidR="009C7460" w:rsidRPr="004F6163">
        <w:rPr>
          <w:rFonts w:ascii="Palatino Linotype" w:hAnsi="Palatino Linotype"/>
        </w:rPr>
        <w:t>and the need to stress this and Mr Peck’s war record to the mainly armed forces charitable safety net that COS</w:t>
      </w:r>
      <w:r w:rsidR="00725F39" w:rsidRPr="004F6163">
        <w:rPr>
          <w:rFonts w:ascii="Palatino Linotype" w:hAnsi="Palatino Linotype"/>
        </w:rPr>
        <w:t xml:space="preserve"> helped </w:t>
      </w:r>
      <w:r w:rsidR="009F5DD4" w:rsidRPr="004F6163">
        <w:rPr>
          <w:rFonts w:ascii="Palatino Linotype" w:hAnsi="Palatino Linotype"/>
        </w:rPr>
        <w:t xml:space="preserve">to </w:t>
      </w:r>
      <w:r w:rsidR="00725F39" w:rsidRPr="004F6163">
        <w:rPr>
          <w:rFonts w:ascii="Palatino Linotype" w:hAnsi="Palatino Linotype"/>
        </w:rPr>
        <w:t>put in place</w:t>
      </w:r>
      <w:r w:rsidR="009C7460" w:rsidRPr="004F6163">
        <w:rPr>
          <w:rFonts w:ascii="Palatino Linotype" w:hAnsi="Palatino Linotype"/>
        </w:rPr>
        <w:t>.</w:t>
      </w:r>
    </w:p>
    <w:p w14:paraId="0F8ADA84" w14:textId="6500A15F" w:rsidR="00A1784E" w:rsidRPr="007C7F5B" w:rsidRDefault="009C7460" w:rsidP="007C7F5B">
      <w:pPr>
        <w:spacing w:before="120" w:after="120" w:line="260" w:lineRule="atLeast"/>
        <w:ind w:firstLine="425"/>
        <w:jc w:val="both"/>
        <w:rPr>
          <w:rFonts w:ascii="Palatino Linotype" w:hAnsi="Palatino Linotype" w:cs="Arial"/>
        </w:rPr>
      </w:pPr>
      <w:r w:rsidRPr="004F6163">
        <w:rPr>
          <w:rFonts w:ascii="Palatino Linotype" w:hAnsi="Palatino Linotype"/>
        </w:rPr>
        <w:t xml:space="preserve">The small history of the Pecks’ lived experience of poverty, precarity and negotiating the fragmented </w:t>
      </w:r>
      <w:r w:rsidR="007070D5" w:rsidRPr="004F6163">
        <w:rPr>
          <w:rFonts w:ascii="Palatino Linotype" w:hAnsi="Palatino Linotype"/>
        </w:rPr>
        <w:t xml:space="preserve">British </w:t>
      </w:r>
      <w:r w:rsidRPr="004F6163">
        <w:rPr>
          <w:rFonts w:ascii="Palatino Linotype" w:hAnsi="Palatino Linotype"/>
        </w:rPr>
        <w:t>economy of welfare of the interwar period</w:t>
      </w:r>
      <w:r w:rsidR="00735A53" w:rsidRPr="004F6163">
        <w:rPr>
          <w:rFonts w:ascii="Palatino Linotype" w:hAnsi="Palatino Linotype"/>
        </w:rPr>
        <w:t xml:space="preserve"> </w:t>
      </w:r>
      <w:r w:rsidRPr="004F6163">
        <w:rPr>
          <w:rFonts w:ascii="Palatino Linotype" w:hAnsi="Palatino Linotype"/>
        </w:rPr>
        <w:t>provides us with a</w:t>
      </w:r>
      <w:r w:rsidR="00630E29">
        <w:rPr>
          <w:rFonts w:ascii="Palatino Linotype" w:hAnsi="Palatino Linotype"/>
        </w:rPr>
        <w:t xml:space="preserve"> glimpse</w:t>
      </w:r>
      <w:r w:rsidRPr="004F6163">
        <w:rPr>
          <w:rFonts w:ascii="Palatino Linotype" w:hAnsi="Palatino Linotype"/>
        </w:rPr>
        <w:t xml:space="preserve"> into a possible future of what</w:t>
      </w:r>
      <w:r w:rsidR="007070D5" w:rsidRPr="004F6163">
        <w:rPr>
          <w:rFonts w:ascii="Palatino Linotype" w:hAnsi="Palatino Linotype"/>
        </w:rPr>
        <w:t xml:space="preserve"> Britain</w:t>
      </w:r>
      <w:r w:rsidRPr="004F6163">
        <w:rPr>
          <w:rFonts w:ascii="Palatino Linotype" w:hAnsi="Palatino Linotype"/>
        </w:rPr>
        <w:t xml:space="preserve">’s current welfare settlement trajectory might mean for Peck families yet to come.  </w:t>
      </w:r>
      <w:r w:rsidR="00735A53" w:rsidRPr="004F6163">
        <w:rPr>
          <w:rFonts w:ascii="Palatino Linotype" w:hAnsi="Palatino Linotype"/>
        </w:rPr>
        <w:t xml:space="preserve">It is a nuanced rather than straightforward scenario.  </w:t>
      </w:r>
      <w:r w:rsidRPr="004F6163">
        <w:rPr>
          <w:rFonts w:ascii="Palatino Linotype" w:hAnsi="Palatino Linotype"/>
        </w:rPr>
        <w:t xml:space="preserve">Will a form of Charitable Organisation Society, with its local </w:t>
      </w:r>
      <w:r w:rsidR="00725F39" w:rsidRPr="004F6163">
        <w:rPr>
          <w:rFonts w:ascii="Palatino Linotype" w:hAnsi="Palatino Linotype"/>
        </w:rPr>
        <w:t>knowledge of</w:t>
      </w:r>
      <w:r w:rsidR="008A43F5" w:rsidRPr="004F6163">
        <w:rPr>
          <w:rFonts w:ascii="Palatino Linotype" w:hAnsi="Palatino Linotype"/>
        </w:rPr>
        <w:t xml:space="preserve"> and ability to stitch together</w:t>
      </w:r>
      <w:r w:rsidR="00725F39" w:rsidRPr="004F6163">
        <w:rPr>
          <w:rFonts w:ascii="Palatino Linotype" w:hAnsi="Palatino Linotype"/>
        </w:rPr>
        <w:t xml:space="preserve"> possible sources of help and support, be necessary for them, </w:t>
      </w:r>
      <w:r w:rsidR="008A43F5" w:rsidRPr="004F6163">
        <w:rPr>
          <w:rFonts w:ascii="Palatino Linotype" w:hAnsi="Palatino Linotype"/>
        </w:rPr>
        <w:t>where</w:t>
      </w:r>
      <w:r w:rsidR="00725F39" w:rsidRPr="004F6163">
        <w:rPr>
          <w:rFonts w:ascii="Palatino Linotype" w:hAnsi="Palatino Linotype"/>
        </w:rPr>
        <w:t xml:space="preserve"> a localised and far from comprehensive charitable sector has replac</w:t>
      </w:r>
      <w:r w:rsidR="00735A53" w:rsidRPr="004F6163">
        <w:rPr>
          <w:rFonts w:ascii="Palatino Linotype" w:hAnsi="Palatino Linotype"/>
        </w:rPr>
        <w:t>ed</w:t>
      </w:r>
      <w:r w:rsidR="00725F39" w:rsidRPr="004F6163">
        <w:rPr>
          <w:rFonts w:ascii="Palatino Linotype" w:hAnsi="Palatino Linotype"/>
        </w:rPr>
        <w:t xml:space="preserve"> the universal state?</w:t>
      </w:r>
      <w:r w:rsidR="009F5DD4" w:rsidRPr="004F6163">
        <w:rPr>
          <w:rFonts w:ascii="Palatino Linotype" w:hAnsi="Palatino Linotype"/>
        </w:rPr>
        <w:t xml:space="preserve">  </w:t>
      </w:r>
      <w:r w:rsidR="00735A53" w:rsidRPr="004F6163">
        <w:rPr>
          <w:rFonts w:ascii="Palatino Linotype" w:hAnsi="Palatino Linotype"/>
        </w:rPr>
        <w:t>And with social entitlement so constrained</w:t>
      </w:r>
      <w:r w:rsidR="000571FA" w:rsidRPr="004F6163">
        <w:rPr>
          <w:rFonts w:ascii="Palatino Linotype" w:hAnsi="Palatino Linotype"/>
        </w:rPr>
        <w:t xml:space="preserve"> and conditionality and sanctions common</w:t>
      </w:r>
      <w:r w:rsidR="00735A53" w:rsidRPr="004F6163">
        <w:rPr>
          <w:rFonts w:ascii="Palatino Linotype" w:hAnsi="Palatino Linotype"/>
        </w:rPr>
        <w:t xml:space="preserve">, will people – especially those not regarded as worthy, fall through the holes in that charitable safety net, leaving them destitute?  </w:t>
      </w:r>
      <w:r w:rsidR="009F5DD4" w:rsidRPr="004F6163">
        <w:rPr>
          <w:rFonts w:ascii="Palatino Linotype" w:hAnsi="Palatino Linotype"/>
        </w:rPr>
        <w:t xml:space="preserve">Yet the Peck’s lived experience of </w:t>
      </w:r>
      <w:r w:rsidR="000571FA" w:rsidRPr="004F6163">
        <w:rPr>
          <w:rFonts w:ascii="Palatino Linotype" w:hAnsi="Palatino Linotype"/>
        </w:rPr>
        <w:t xml:space="preserve">the vagaries of </w:t>
      </w:r>
      <w:r w:rsidR="007070D5" w:rsidRPr="004F6163">
        <w:rPr>
          <w:rFonts w:ascii="Palatino Linotype" w:hAnsi="Palatino Linotype"/>
        </w:rPr>
        <w:t xml:space="preserve">British </w:t>
      </w:r>
      <w:r w:rsidR="009F5DD4" w:rsidRPr="004F6163">
        <w:rPr>
          <w:rFonts w:ascii="Palatino Linotype" w:hAnsi="Palatino Linotype"/>
        </w:rPr>
        <w:t xml:space="preserve">welfare provision over time also contains </w:t>
      </w:r>
      <w:r w:rsidR="0065283C" w:rsidRPr="004F6163">
        <w:rPr>
          <w:rFonts w:ascii="Palatino Linotype" w:hAnsi="Palatino Linotype"/>
        </w:rPr>
        <w:t xml:space="preserve">another, more muted story and </w:t>
      </w:r>
      <w:r w:rsidR="009F5DD4" w:rsidRPr="004F6163">
        <w:rPr>
          <w:rFonts w:ascii="Palatino Linotype" w:hAnsi="Palatino Linotype"/>
        </w:rPr>
        <w:t xml:space="preserve">possible </w:t>
      </w:r>
      <w:r w:rsidR="00735A53" w:rsidRPr="004F6163">
        <w:rPr>
          <w:rFonts w:ascii="Palatino Linotype" w:hAnsi="Palatino Linotype"/>
        </w:rPr>
        <w:t>insight</w:t>
      </w:r>
      <w:r w:rsidR="009F5DD4" w:rsidRPr="004F6163">
        <w:rPr>
          <w:rFonts w:ascii="Palatino Linotype" w:hAnsi="Palatino Linotype"/>
        </w:rPr>
        <w:t>s.  H</w:t>
      </w:r>
      <w:r w:rsidR="00680D40" w:rsidRPr="004F6163">
        <w:rPr>
          <w:rFonts w:ascii="Palatino Linotype" w:hAnsi="Palatino Linotype" w:cs="Arial"/>
        </w:rPr>
        <w:t xml:space="preserve">owever unsatisfactory the </w:t>
      </w:r>
      <w:r w:rsidRPr="004F6163">
        <w:rPr>
          <w:rFonts w:ascii="Palatino Linotype" w:hAnsi="Palatino Linotype" w:cs="Arial"/>
        </w:rPr>
        <w:t xml:space="preserve">fragmented </w:t>
      </w:r>
      <w:r w:rsidR="00680D40" w:rsidRPr="004F6163">
        <w:rPr>
          <w:rFonts w:ascii="Palatino Linotype" w:hAnsi="Palatino Linotype" w:cs="Arial"/>
        </w:rPr>
        <w:t xml:space="preserve">economy of welfare </w:t>
      </w:r>
      <w:r w:rsidRPr="004F6163">
        <w:rPr>
          <w:rFonts w:ascii="Palatino Linotype" w:hAnsi="Palatino Linotype" w:cs="Arial"/>
        </w:rPr>
        <w:t xml:space="preserve">of the interwar period </w:t>
      </w:r>
      <w:r w:rsidR="00680D40" w:rsidRPr="004F6163">
        <w:rPr>
          <w:rFonts w:ascii="Palatino Linotype" w:hAnsi="Palatino Linotype" w:cs="Arial"/>
        </w:rPr>
        <w:t>w</w:t>
      </w:r>
      <w:r w:rsidR="00735A53" w:rsidRPr="004F6163">
        <w:rPr>
          <w:rFonts w:ascii="Palatino Linotype" w:hAnsi="Palatino Linotype" w:cs="Arial"/>
        </w:rPr>
        <w:t>ith its</w:t>
      </w:r>
      <w:r w:rsidR="00680D40" w:rsidRPr="004F6163">
        <w:rPr>
          <w:rFonts w:ascii="Palatino Linotype" w:hAnsi="Palatino Linotype" w:cs="Arial"/>
        </w:rPr>
        <w:t xml:space="preserve"> myriad</w:t>
      </w:r>
      <w:r w:rsidRPr="004F6163">
        <w:rPr>
          <w:rFonts w:ascii="Palatino Linotype" w:hAnsi="Palatino Linotype" w:cs="Arial"/>
        </w:rPr>
        <w:t>, localised</w:t>
      </w:r>
      <w:r w:rsidR="00680D40" w:rsidRPr="004F6163">
        <w:rPr>
          <w:rFonts w:ascii="Palatino Linotype" w:hAnsi="Palatino Linotype" w:cs="Arial"/>
        </w:rPr>
        <w:t xml:space="preserve"> </w:t>
      </w:r>
      <w:r w:rsidRPr="004F6163">
        <w:rPr>
          <w:rFonts w:ascii="Palatino Linotype" w:hAnsi="Palatino Linotype" w:cs="Arial"/>
        </w:rPr>
        <w:t xml:space="preserve">and particularistic </w:t>
      </w:r>
      <w:r w:rsidR="00680D40" w:rsidRPr="004F6163">
        <w:rPr>
          <w:rFonts w:ascii="Palatino Linotype" w:hAnsi="Palatino Linotype" w:cs="Arial"/>
        </w:rPr>
        <w:t xml:space="preserve">charitable </w:t>
      </w:r>
      <w:r w:rsidR="00B83348" w:rsidRPr="004F6163">
        <w:rPr>
          <w:rFonts w:ascii="Palatino Linotype" w:hAnsi="Palatino Linotype" w:cs="Arial"/>
        </w:rPr>
        <w:t>sector</w:t>
      </w:r>
      <w:r w:rsidRPr="004F6163">
        <w:rPr>
          <w:rFonts w:ascii="Palatino Linotype" w:hAnsi="Palatino Linotype" w:cs="Arial"/>
        </w:rPr>
        <w:t xml:space="preserve"> safety net</w:t>
      </w:r>
      <w:r w:rsidR="00680D40" w:rsidRPr="004F6163">
        <w:rPr>
          <w:rFonts w:ascii="Palatino Linotype" w:hAnsi="Palatino Linotype" w:cs="Arial"/>
        </w:rPr>
        <w:t xml:space="preserve">, </w:t>
      </w:r>
      <w:r w:rsidR="00D51597" w:rsidRPr="004F6163">
        <w:rPr>
          <w:rFonts w:ascii="Palatino Linotype" w:hAnsi="Palatino Linotype" w:cs="Arial"/>
        </w:rPr>
        <w:t xml:space="preserve">the Peck’s small history also reveals </w:t>
      </w:r>
      <w:r w:rsidR="00735A53" w:rsidRPr="004F6163">
        <w:rPr>
          <w:rFonts w:ascii="Palatino Linotype" w:hAnsi="Palatino Linotype" w:cs="Arial"/>
        </w:rPr>
        <w:t>that there w</w:t>
      </w:r>
      <w:r w:rsidR="000571FA" w:rsidRPr="004F6163">
        <w:rPr>
          <w:rFonts w:ascii="Palatino Linotype" w:hAnsi="Palatino Linotype" w:cs="Arial"/>
        </w:rPr>
        <w:t>ere</w:t>
      </w:r>
      <w:r w:rsidR="00735A53" w:rsidRPr="004F6163">
        <w:rPr>
          <w:rFonts w:ascii="Palatino Linotype" w:hAnsi="Palatino Linotype" w:cs="Arial"/>
        </w:rPr>
        <w:t xml:space="preserve"> at least alternatives.  If the state cut off or did not provide </w:t>
      </w:r>
      <w:proofErr w:type="gramStart"/>
      <w:r w:rsidR="00735A53" w:rsidRPr="004F6163">
        <w:rPr>
          <w:rFonts w:ascii="Palatino Linotype" w:hAnsi="Palatino Linotype" w:cs="Arial"/>
        </w:rPr>
        <w:t>sufficient</w:t>
      </w:r>
      <w:proofErr w:type="gramEnd"/>
      <w:r w:rsidR="00735A53" w:rsidRPr="004F6163">
        <w:rPr>
          <w:rFonts w:ascii="Palatino Linotype" w:hAnsi="Palatino Linotype" w:cs="Arial"/>
        </w:rPr>
        <w:t xml:space="preserve"> support for managing out- and in-work poverty and ill health, and if one charity ruled out help, then another </w:t>
      </w:r>
      <w:r w:rsidR="000571FA" w:rsidRPr="004F6163">
        <w:rPr>
          <w:rFonts w:ascii="Palatino Linotype" w:hAnsi="Palatino Linotype" w:cs="Arial"/>
        </w:rPr>
        <w:t xml:space="preserve">in the localised welfare settlement </w:t>
      </w:r>
      <w:r w:rsidR="00735A53" w:rsidRPr="004F6163">
        <w:rPr>
          <w:rFonts w:ascii="Palatino Linotype" w:hAnsi="Palatino Linotype" w:cs="Arial"/>
        </w:rPr>
        <w:t xml:space="preserve">might be approached to step into the breach.  There is also the small, perhaps idiosyncratic lived experience for the Peck family </w:t>
      </w:r>
      <w:r w:rsidR="00D51597" w:rsidRPr="004F6163">
        <w:rPr>
          <w:rFonts w:ascii="Palatino Linotype" w:hAnsi="Palatino Linotype" w:cs="Arial"/>
        </w:rPr>
        <w:t xml:space="preserve">that </w:t>
      </w:r>
      <w:r w:rsidR="00680D40" w:rsidRPr="004F6163">
        <w:rPr>
          <w:rFonts w:ascii="Palatino Linotype" w:hAnsi="Palatino Linotype" w:cs="Arial"/>
        </w:rPr>
        <w:t xml:space="preserve">the advent of the post-war comprehensive </w:t>
      </w:r>
      <w:r w:rsidR="007070D5" w:rsidRPr="004F6163">
        <w:rPr>
          <w:rFonts w:ascii="Palatino Linotype" w:hAnsi="Palatino Linotype" w:cs="Arial"/>
        </w:rPr>
        <w:t xml:space="preserve">British </w:t>
      </w:r>
      <w:r w:rsidR="00680D40" w:rsidRPr="004F6163">
        <w:rPr>
          <w:rFonts w:ascii="Palatino Linotype" w:hAnsi="Palatino Linotype" w:cs="Arial"/>
        </w:rPr>
        <w:t xml:space="preserve">welfare state and retreat of charities into narrow tasks could break down </w:t>
      </w:r>
      <w:r w:rsidR="00D51597" w:rsidRPr="004F6163">
        <w:rPr>
          <w:rFonts w:ascii="Palatino Linotype" w:hAnsi="Palatino Linotype" w:cs="Arial"/>
        </w:rPr>
        <w:t xml:space="preserve">what they experienced as </w:t>
      </w:r>
      <w:r w:rsidR="00680D40" w:rsidRPr="004F6163">
        <w:rPr>
          <w:rFonts w:ascii="Palatino Linotype" w:hAnsi="Palatino Linotype" w:cs="Arial"/>
        </w:rPr>
        <w:t xml:space="preserve">a reliable </w:t>
      </w:r>
      <w:r w:rsidR="000571FA" w:rsidRPr="004F6163">
        <w:rPr>
          <w:rFonts w:ascii="Palatino Linotype" w:hAnsi="Palatino Linotype" w:cs="Arial"/>
        </w:rPr>
        <w:t xml:space="preserve">frontline welfare </w:t>
      </w:r>
      <w:r w:rsidR="00680D40" w:rsidRPr="004F6163">
        <w:rPr>
          <w:rFonts w:ascii="Palatino Linotype" w:hAnsi="Palatino Linotype" w:cs="Arial"/>
        </w:rPr>
        <w:t>support system</w:t>
      </w:r>
      <w:r w:rsidR="0078039D" w:rsidRPr="004F6163">
        <w:rPr>
          <w:rFonts w:ascii="Palatino Linotype" w:hAnsi="Palatino Linotype" w:cs="Arial"/>
        </w:rPr>
        <w:t>.  The</w:t>
      </w:r>
      <w:r w:rsidR="00D62020" w:rsidRPr="004F6163">
        <w:rPr>
          <w:rFonts w:ascii="Palatino Linotype" w:hAnsi="Palatino Linotype" w:cs="Arial"/>
        </w:rPr>
        <w:t xml:space="preserve">ir longstanding social and material </w:t>
      </w:r>
      <w:r w:rsidR="000571FA" w:rsidRPr="004F6163">
        <w:rPr>
          <w:rFonts w:ascii="Palatino Linotype" w:hAnsi="Palatino Linotype" w:cs="Arial"/>
        </w:rPr>
        <w:t xml:space="preserve">source of advice and provision </w:t>
      </w:r>
      <w:r w:rsidR="00D62020" w:rsidRPr="004F6163">
        <w:rPr>
          <w:rFonts w:ascii="Palatino Linotype" w:hAnsi="Palatino Linotype" w:cs="Arial"/>
        </w:rPr>
        <w:t>had crumbled, and the</w:t>
      </w:r>
      <w:r w:rsidR="0078039D" w:rsidRPr="004F6163">
        <w:rPr>
          <w:rFonts w:ascii="Palatino Linotype" w:hAnsi="Palatino Linotype" w:cs="Arial"/>
        </w:rPr>
        <w:t xml:space="preserve"> </w:t>
      </w:r>
      <w:r w:rsidR="00D51597" w:rsidRPr="004F6163">
        <w:rPr>
          <w:rFonts w:ascii="Palatino Linotype" w:hAnsi="Palatino Linotype" w:cs="Arial"/>
        </w:rPr>
        <w:t xml:space="preserve">Pecks </w:t>
      </w:r>
      <w:r w:rsidR="0078039D" w:rsidRPr="004F6163">
        <w:rPr>
          <w:rFonts w:ascii="Palatino Linotype" w:hAnsi="Palatino Linotype" w:cs="Arial"/>
        </w:rPr>
        <w:t xml:space="preserve">were left </w:t>
      </w:r>
      <w:r w:rsidR="003F6C8B" w:rsidRPr="004F6163">
        <w:rPr>
          <w:rFonts w:ascii="Palatino Linotype" w:hAnsi="Palatino Linotype" w:cs="Arial"/>
        </w:rPr>
        <w:t xml:space="preserve">adrift </w:t>
      </w:r>
      <w:proofErr w:type="gramStart"/>
      <w:r w:rsidR="003F6C8B" w:rsidRPr="004F6163">
        <w:rPr>
          <w:rFonts w:ascii="Palatino Linotype" w:hAnsi="Palatino Linotype" w:cs="Arial"/>
        </w:rPr>
        <w:t>in the midst of</w:t>
      </w:r>
      <w:proofErr w:type="gramEnd"/>
      <w:r w:rsidR="003F6C8B" w:rsidRPr="004F6163">
        <w:rPr>
          <w:rFonts w:ascii="Palatino Linotype" w:hAnsi="Palatino Linotype" w:cs="Arial"/>
        </w:rPr>
        <w:t xml:space="preserve"> a </w:t>
      </w:r>
      <w:r w:rsidR="0011458D" w:rsidRPr="004F6163">
        <w:rPr>
          <w:rFonts w:ascii="Palatino Linotype" w:hAnsi="Palatino Linotype" w:cs="Arial"/>
        </w:rPr>
        <w:t xml:space="preserve">comprehensive </w:t>
      </w:r>
      <w:r w:rsidR="003F6C8B" w:rsidRPr="004F6163">
        <w:rPr>
          <w:rFonts w:ascii="Palatino Linotype" w:hAnsi="Palatino Linotype" w:cs="Arial"/>
        </w:rPr>
        <w:t>welfare state</w:t>
      </w:r>
      <w:r w:rsidR="00D62020" w:rsidRPr="004F6163">
        <w:rPr>
          <w:rFonts w:ascii="Palatino Linotype" w:hAnsi="Palatino Linotype" w:cs="Arial"/>
        </w:rPr>
        <w:t>.</w:t>
      </w:r>
      <w:r w:rsidR="0078039D" w:rsidRPr="004F6163">
        <w:rPr>
          <w:rFonts w:ascii="Palatino Linotype" w:hAnsi="Palatino Linotype" w:cs="Arial"/>
        </w:rPr>
        <w:t xml:space="preserve"> </w:t>
      </w:r>
    </w:p>
    <w:p w14:paraId="124FD877" w14:textId="7C18C2A1" w:rsidR="008D7CD5" w:rsidRPr="004F6163" w:rsidRDefault="00D72BC2" w:rsidP="007C7F5B">
      <w:pPr>
        <w:pStyle w:val="FootnoteText"/>
        <w:spacing w:before="120" w:after="120" w:line="260" w:lineRule="atLeast"/>
        <w:rPr>
          <w:rFonts w:ascii="Palatino Linotype" w:hAnsi="Palatino Linotype" w:cs="Arial"/>
          <w:b/>
          <w:bCs/>
          <w:sz w:val="24"/>
          <w:szCs w:val="24"/>
          <w:lang w:val="en-GB"/>
        </w:rPr>
      </w:pPr>
      <w:r w:rsidRPr="004F6163">
        <w:rPr>
          <w:rFonts w:ascii="Palatino Linotype" w:hAnsi="Palatino Linotype" w:cs="Arial"/>
          <w:b/>
          <w:bCs/>
          <w:sz w:val="24"/>
          <w:szCs w:val="24"/>
          <w:lang w:val="en-GB"/>
        </w:rPr>
        <w:t>Endnotes</w:t>
      </w:r>
    </w:p>
    <w:p w14:paraId="36D09486" w14:textId="54D6AAC5" w:rsidR="008D7CD5" w:rsidRDefault="00B6742D" w:rsidP="004F6163">
      <w:pPr>
        <w:spacing w:before="120" w:after="120" w:line="260" w:lineRule="atLeast"/>
        <w:ind w:firstLine="425"/>
        <w:jc w:val="both"/>
        <w:rPr>
          <w:rFonts w:ascii="Palatino Linotype" w:hAnsi="Palatino Linotype"/>
        </w:rPr>
      </w:pPr>
      <w:r w:rsidRPr="004F6163">
        <w:rPr>
          <w:rFonts w:ascii="Palatino Linotype" w:hAnsi="Palatino Linotype"/>
          <w:vertAlign w:val="superscript"/>
        </w:rPr>
        <w:t>[1</w:t>
      </w:r>
      <w:proofErr w:type="gramStart"/>
      <w:r w:rsidRPr="004F6163">
        <w:rPr>
          <w:rFonts w:ascii="Palatino Linotype" w:hAnsi="Palatino Linotype"/>
          <w:vertAlign w:val="superscript"/>
        </w:rPr>
        <w:t>]</w:t>
      </w:r>
      <w:r w:rsidRPr="004F6163">
        <w:rPr>
          <w:rFonts w:ascii="Palatino Linotype" w:hAnsi="Palatino Linotype"/>
        </w:rPr>
        <w:t xml:space="preserve">  </w:t>
      </w:r>
      <w:r w:rsidR="008D7CD5">
        <w:rPr>
          <w:rFonts w:ascii="Palatino Linotype" w:hAnsi="Palatino Linotype"/>
        </w:rPr>
        <w:t>Alb</w:t>
      </w:r>
      <w:r w:rsidR="00E43E53">
        <w:rPr>
          <w:rFonts w:ascii="Palatino Linotype" w:hAnsi="Palatino Linotype"/>
        </w:rPr>
        <w:t>ei</w:t>
      </w:r>
      <w:r w:rsidR="008D7CD5">
        <w:rPr>
          <w:rFonts w:ascii="Palatino Linotype" w:hAnsi="Palatino Linotype"/>
        </w:rPr>
        <w:t>t</w:t>
      </w:r>
      <w:proofErr w:type="gramEnd"/>
      <w:r w:rsidR="008D7CD5">
        <w:rPr>
          <w:rFonts w:ascii="Palatino Linotype" w:hAnsi="Palatino Linotype"/>
        </w:rPr>
        <w:t xml:space="preserve"> entitlement has been gendered and raced (Noble 2009).</w:t>
      </w:r>
    </w:p>
    <w:p w14:paraId="45E77AFC" w14:textId="49D14354" w:rsidR="00B6742D" w:rsidRPr="004A668C" w:rsidRDefault="008D7CD5" w:rsidP="004F6163">
      <w:pPr>
        <w:spacing w:before="120" w:after="120" w:line="260" w:lineRule="atLeast"/>
        <w:ind w:firstLine="425"/>
        <w:jc w:val="both"/>
        <w:rPr>
          <w:rFonts w:ascii="Palatino Linotype" w:hAnsi="Palatino Linotype"/>
        </w:rPr>
      </w:pPr>
      <w:r>
        <w:rPr>
          <w:rFonts w:ascii="Palatino Linotype" w:hAnsi="Palatino Linotype"/>
          <w:vertAlign w:val="superscript"/>
        </w:rPr>
        <w:t>[2</w:t>
      </w:r>
      <w:proofErr w:type="gramStart"/>
      <w:r>
        <w:rPr>
          <w:rFonts w:ascii="Palatino Linotype" w:hAnsi="Palatino Linotype"/>
          <w:vertAlign w:val="superscript"/>
        </w:rPr>
        <w:t xml:space="preserve">]  </w:t>
      </w:r>
      <w:r w:rsidR="00B6742D" w:rsidRPr="004F6163">
        <w:rPr>
          <w:rFonts w:ascii="Palatino Linotype" w:hAnsi="Palatino Linotype"/>
        </w:rPr>
        <w:t>The</w:t>
      </w:r>
      <w:proofErr w:type="gramEnd"/>
      <w:r w:rsidR="00B6742D" w:rsidRPr="004F6163">
        <w:rPr>
          <w:rFonts w:ascii="Palatino Linotype" w:hAnsi="Palatino Linotype"/>
        </w:rPr>
        <w:t xml:space="preserve"> organisation still exists today under the name of Family Action.  </w:t>
      </w:r>
      <w:r w:rsidR="004A581B">
        <w:rPr>
          <w:rFonts w:ascii="Palatino Linotype" w:hAnsi="Palatino Linotype"/>
        </w:rPr>
        <w:t xml:space="preserve">The Charity Organisation Society records are lodged with the London Metropolitan Archive under the </w:t>
      </w:r>
      <w:r w:rsidR="0036202E">
        <w:rPr>
          <w:rFonts w:ascii="Palatino Linotype" w:hAnsi="Palatino Linotype"/>
        </w:rPr>
        <w:t xml:space="preserve">collection </w:t>
      </w:r>
      <w:r w:rsidR="004A581B">
        <w:rPr>
          <w:rFonts w:ascii="Palatino Linotype" w:hAnsi="Palatino Linotype"/>
        </w:rPr>
        <w:t xml:space="preserve">name of </w:t>
      </w:r>
      <w:r w:rsidR="004A668C">
        <w:rPr>
          <w:rFonts w:ascii="Palatino Linotype" w:hAnsi="Palatino Linotype"/>
        </w:rPr>
        <w:t>a</w:t>
      </w:r>
      <w:r w:rsidR="004A581B">
        <w:rPr>
          <w:rFonts w:ascii="Palatino Linotype" w:hAnsi="Palatino Linotype"/>
        </w:rPr>
        <w:t xml:space="preserve"> subsequent guise: Family Welfare Association.  </w:t>
      </w:r>
      <w:r w:rsidR="004A668C" w:rsidRPr="00612620">
        <w:rPr>
          <w:rFonts w:ascii="Palatino Linotype" w:hAnsi="Palatino Linotype"/>
        </w:rPr>
        <w:t xml:space="preserve">The COS </w:t>
      </w:r>
      <w:r w:rsidR="0036202E">
        <w:rPr>
          <w:rFonts w:ascii="Palatino Linotype" w:hAnsi="Palatino Linotype"/>
        </w:rPr>
        <w:t xml:space="preserve">papers are </w:t>
      </w:r>
      <w:r w:rsidR="004A668C" w:rsidRPr="00612620">
        <w:rPr>
          <w:rFonts w:ascii="Palatino Linotype" w:hAnsi="Palatino Linotype"/>
        </w:rPr>
        <w:t>London-based</w:t>
      </w:r>
      <w:r w:rsidR="004A668C">
        <w:rPr>
          <w:rFonts w:ascii="Palatino Linotype" w:hAnsi="Palatino Linotype"/>
        </w:rPr>
        <w:t>, but n</w:t>
      </w:r>
      <w:r w:rsidR="004A668C" w:rsidRPr="00612620">
        <w:rPr>
          <w:rFonts w:ascii="Palatino Linotype" w:hAnsi="Palatino Linotype"/>
        </w:rPr>
        <w:t xml:space="preserve">ot all concern families with dependent children or involve multiple agencies.  </w:t>
      </w:r>
      <w:r w:rsidR="0036202E">
        <w:rPr>
          <w:rFonts w:ascii="Palatino Linotype" w:hAnsi="Palatino Linotype"/>
        </w:rPr>
        <w:t>Metadata about the</w:t>
      </w:r>
      <w:r w:rsidR="004A581B" w:rsidRPr="004A668C">
        <w:rPr>
          <w:rFonts w:ascii="Palatino Linotype" w:hAnsi="Palatino Linotype"/>
        </w:rPr>
        <w:t xml:space="preserve"> c</w:t>
      </w:r>
      <w:r w:rsidR="004A581B" w:rsidRPr="0036202E">
        <w:rPr>
          <w:rFonts w:ascii="Palatino Linotype" w:hAnsi="Palatino Linotype"/>
        </w:rPr>
        <w:t>ollection and access</w:t>
      </w:r>
      <w:r w:rsidR="004A668C">
        <w:rPr>
          <w:rFonts w:ascii="Palatino Linotype" w:hAnsi="Palatino Linotype"/>
        </w:rPr>
        <w:t xml:space="preserve"> to</w:t>
      </w:r>
      <w:r w:rsidR="004A581B" w:rsidRPr="004A668C">
        <w:rPr>
          <w:rFonts w:ascii="Palatino Linotype" w:hAnsi="Palatino Linotype"/>
        </w:rPr>
        <w:t xml:space="preserve"> it can b</w:t>
      </w:r>
      <w:r w:rsidR="004A581B" w:rsidRPr="0036202E">
        <w:rPr>
          <w:rFonts w:ascii="Palatino Linotype" w:hAnsi="Palatino Linotype"/>
        </w:rPr>
        <w:t>e found at:</w:t>
      </w:r>
      <w:r w:rsidR="004A581B" w:rsidRPr="004A668C">
        <w:rPr>
          <w:rFonts w:ascii="Palatino Linotype" w:hAnsi="Palatino Linotype"/>
        </w:rPr>
        <w:t xml:space="preserve">  </w:t>
      </w:r>
      <w:hyperlink r:id="rId16" w:history="1">
        <w:r w:rsidR="004A581B" w:rsidRPr="00543A8D">
          <w:rPr>
            <w:rFonts w:ascii="Palatino Linotype" w:hAnsi="Palatino Linotype"/>
            <w:color w:val="0000FF"/>
            <w:u w:val="single"/>
          </w:rPr>
          <w:t>https://search.lma.gov.uk/scripts/mwimain.dll/144/LMA_OPAC/web_detail/REFD+A~2FFWA?SESSIONSEARCH</w:t>
        </w:r>
      </w:hyperlink>
      <w:r w:rsidR="004A668C" w:rsidRPr="00543A8D">
        <w:rPr>
          <w:rFonts w:ascii="Palatino Linotype" w:hAnsi="Palatino Linotype"/>
        </w:rPr>
        <w:t xml:space="preserve">.  </w:t>
      </w:r>
    </w:p>
    <w:p w14:paraId="5C65FF6B" w14:textId="2C577702" w:rsidR="00B6742D" w:rsidRPr="004F6163" w:rsidRDefault="00B6742D" w:rsidP="004F6163">
      <w:pPr>
        <w:spacing w:before="120" w:after="120" w:line="260" w:lineRule="atLeast"/>
        <w:ind w:firstLine="425"/>
        <w:jc w:val="both"/>
        <w:rPr>
          <w:rFonts w:ascii="Palatino Linotype" w:hAnsi="Palatino Linotype"/>
          <w:lang w:eastAsia="x-none"/>
        </w:rPr>
      </w:pPr>
      <w:r w:rsidRPr="004F6163">
        <w:rPr>
          <w:rFonts w:ascii="Palatino Linotype" w:hAnsi="Palatino Linotype"/>
          <w:vertAlign w:val="superscript"/>
        </w:rPr>
        <w:lastRenderedPageBreak/>
        <w:t>[</w:t>
      </w:r>
      <w:r w:rsidR="008D7CD5">
        <w:rPr>
          <w:rFonts w:ascii="Palatino Linotype" w:hAnsi="Palatino Linotype"/>
          <w:vertAlign w:val="superscript"/>
        </w:rPr>
        <w:t>3</w:t>
      </w:r>
      <w:proofErr w:type="gramStart"/>
      <w:r w:rsidRPr="004F6163">
        <w:rPr>
          <w:rFonts w:ascii="Palatino Linotype" w:hAnsi="Palatino Linotype"/>
          <w:vertAlign w:val="superscript"/>
        </w:rPr>
        <w:t>]</w:t>
      </w:r>
      <w:r w:rsidRPr="004F6163">
        <w:rPr>
          <w:rFonts w:ascii="Palatino Linotype" w:hAnsi="Palatino Linotype"/>
        </w:rPr>
        <w:t xml:space="preserve">  </w:t>
      </w:r>
      <w:r w:rsidRPr="004F6163">
        <w:rPr>
          <w:rFonts w:ascii="Palatino Linotype" w:hAnsi="Palatino Linotype" w:cs="Arial"/>
          <w:lang w:eastAsia="x-none"/>
        </w:rPr>
        <w:t>L</w:t>
      </w:r>
      <w:proofErr w:type="spellStart"/>
      <w:r w:rsidRPr="004F6163">
        <w:rPr>
          <w:rFonts w:ascii="Palatino Linotype" w:hAnsi="Palatino Linotype" w:cs="Arial"/>
          <w:lang w:val="x-none" w:eastAsia="x-none"/>
        </w:rPr>
        <w:t>ondon</w:t>
      </w:r>
      <w:proofErr w:type="spellEnd"/>
      <w:proofErr w:type="gramEnd"/>
      <w:r w:rsidRPr="004F6163">
        <w:rPr>
          <w:rFonts w:ascii="Palatino Linotype" w:hAnsi="Palatino Linotype" w:cs="Arial"/>
          <w:lang w:val="x-none" w:eastAsia="x-none"/>
        </w:rPr>
        <w:t xml:space="preserve"> Metropolitan Archive box reference A/FWA/TH/B/02/001 (St Pancras (North) case papers numbered 1-12).  </w:t>
      </w:r>
    </w:p>
    <w:p w14:paraId="67C78944" w14:textId="077EA7FC" w:rsidR="00DB3066" w:rsidRPr="00DB3066" w:rsidRDefault="00B6742D" w:rsidP="004F6163">
      <w:pPr>
        <w:spacing w:before="120" w:after="120" w:line="260" w:lineRule="atLeast"/>
        <w:ind w:firstLine="425"/>
        <w:jc w:val="both"/>
        <w:rPr>
          <w:rFonts w:ascii="Palatino Linotype" w:hAnsi="Palatino Linotype"/>
        </w:rPr>
      </w:pPr>
      <w:r w:rsidRPr="004F6163">
        <w:rPr>
          <w:rFonts w:ascii="Palatino Linotype" w:hAnsi="Palatino Linotype"/>
          <w:vertAlign w:val="superscript"/>
        </w:rPr>
        <w:t>[</w:t>
      </w:r>
      <w:r w:rsidR="008D7CD5">
        <w:rPr>
          <w:rFonts w:ascii="Palatino Linotype" w:hAnsi="Palatino Linotype"/>
          <w:vertAlign w:val="superscript"/>
        </w:rPr>
        <w:t>4</w:t>
      </w:r>
      <w:r w:rsidRPr="004F6163">
        <w:rPr>
          <w:rFonts w:ascii="Palatino Linotype" w:hAnsi="Palatino Linotype"/>
          <w:vertAlign w:val="superscript"/>
        </w:rPr>
        <w:t>]</w:t>
      </w:r>
      <w:r w:rsidRPr="004F6163">
        <w:rPr>
          <w:rFonts w:ascii="Palatino Linotype" w:hAnsi="Palatino Linotype"/>
        </w:rPr>
        <w:t xml:space="preserve">  </w:t>
      </w:r>
      <w:r w:rsidR="00DB3066" w:rsidRPr="00DB3066">
        <w:rPr>
          <w:rFonts w:ascii="Palatino Linotype" w:hAnsi="Palatino Linotype"/>
        </w:rPr>
        <w:t xml:space="preserve">All accounts, whether caseworker notes or letters from </w:t>
      </w:r>
      <w:r w:rsidR="00DB3066">
        <w:rPr>
          <w:rFonts w:ascii="Palatino Linotype" w:hAnsi="Palatino Linotype"/>
        </w:rPr>
        <w:t xml:space="preserve">discrete </w:t>
      </w:r>
      <w:r w:rsidR="00DB3066" w:rsidRPr="00DB3066">
        <w:rPr>
          <w:rFonts w:ascii="Palatino Linotype" w:hAnsi="Palatino Linotype"/>
        </w:rPr>
        <w:t>charitable agencies or from clients</w:t>
      </w:r>
      <w:r w:rsidR="00DB3066">
        <w:rPr>
          <w:rFonts w:ascii="Palatino Linotype" w:hAnsi="Palatino Linotype"/>
        </w:rPr>
        <w:t xml:space="preserve"> such as the Pecks as in this case,</w:t>
      </w:r>
      <w:r w:rsidR="00DB3066" w:rsidRPr="00DB3066">
        <w:rPr>
          <w:rFonts w:ascii="Palatino Linotype" w:hAnsi="Palatino Linotype"/>
        </w:rPr>
        <w:t xml:space="preserve"> are relational and partial in the sense of being produced for a purpose, from a particular social location, with selected inclusion and silences, and reflecting personal and institutional relationships and inequalities, as well as being filtered through the lenses of researchers who produce analyses</w:t>
      </w:r>
      <w:r w:rsidR="00DB3066">
        <w:rPr>
          <w:rFonts w:ascii="Palatino Linotype" w:hAnsi="Palatino Linotype"/>
        </w:rPr>
        <w:t xml:space="preserve"> (e.g. Peel, 2011; Starkey, 2007).</w:t>
      </w:r>
    </w:p>
    <w:p w14:paraId="52E3D607" w14:textId="38784AA5" w:rsidR="00B10D05" w:rsidRPr="004F6163" w:rsidRDefault="00DB3066" w:rsidP="004F6163">
      <w:pPr>
        <w:spacing w:before="120" w:after="120" w:line="260" w:lineRule="atLeast"/>
        <w:ind w:firstLine="425"/>
        <w:jc w:val="both"/>
        <w:rPr>
          <w:rFonts w:ascii="Palatino Linotype" w:hAnsi="Palatino Linotype"/>
        </w:rPr>
      </w:pPr>
      <w:r>
        <w:rPr>
          <w:rFonts w:ascii="Palatino Linotype" w:hAnsi="Palatino Linotype"/>
          <w:vertAlign w:val="superscript"/>
        </w:rPr>
        <w:t>[5</w:t>
      </w:r>
      <w:proofErr w:type="gramStart"/>
      <w:r>
        <w:rPr>
          <w:rFonts w:ascii="Palatino Linotype" w:hAnsi="Palatino Linotype"/>
          <w:vertAlign w:val="superscript"/>
        </w:rPr>
        <w:t xml:space="preserve">]  </w:t>
      </w:r>
      <w:r w:rsidR="00B10D05" w:rsidRPr="004F6163">
        <w:rPr>
          <w:rFonts w:ascii="Palatino Linotype" w:hAnsi="Palatino Linotype"/>
        </w:rPr>
        <w:t>The</w:t>
      </w:r>
      <w:proofErr w:type="gramEnd"/>
      <w:r w:rsidR="00B10D05" w:rsidRPr="004F6163">
        <w:rPr>
          <w:rFonts w:ascii="Palatino Linotype" w:hAnsi="Palatino Linotype"/>
        </w:rPr>
        <w:t xml:space="preserve"> project received ethical approval under </w:t>
      </w:r>
      <w:r w:rsidR="00210BF0">
        <w:rPr>
          <w:rFonts w:ascii="Palatino Linotype" w:hAnsi="Palatino Linotype"/>
        </w:rPr>
        <w:t>University of Southampton ERGO</w:t>
      </w:r>
      <w:r w:rsidR="00B10D05" w:rsidRPr="004F6163">
        <w:rPr>
          <w:rFonts w:ascii="Palatino Linotype" w:hAnsi="Palatino Linotype"/>
        </w:rPr>
        <w:t xml:space="preserve"> No. 13553.</w:t>
      </w:r>
      <w:r w:rsidR="007264B6" w:rsidRPr="004F6163">
        <w:rPr>
          <w:rFonts w:ascii="Palatino Linotype" w:hAnsi="Palatino Linotype"/>
        </w:rPr>
        <w:t xml:space="preserve">  </w:t>
      </w:r>
    </w:p>
    <w:p w14:paraId="1D27C118" w14:textId="4B4B24E5" w:rsidR="000C35CC" w:rsidRDefault="000C35CC" w:rsidP="000C35CC">
      <w:pPr>
        <w:spacing w:before="120" w:after="120" w:line="260" w:lineRule="atLeast"/>
        <w:ind w:firstLine="425"/>
        <w:jc w:val="both"/>
        <w:rPr>
          <w:rFonts w:ascii="Palatino Linotype" w:hAnsi="Palatino Linotype"/>
        </w:rPr>
      </w:pPr>
      <w:r w:rsidRPr="004F6163">
        <w:rPr>
          <w:rFonts w:ascii="Palatino Linotype" w:hAnsi="Palatino Linotype"/>
          <w:vertAlign w:val="superscript"/>
        </w:rPr>
        <w:t>[</w:t>
      </w:r>
      <w:r>
        <w:rPr>
          <w:rFonts w:ascii="Palatino Linotype" w:hAnsi="Palatino Linotype"/>
          <w:vertAlign w:val="superscript"/>
        </w:rPr>
        <w:t>6</w:t>
      </w:r>
      <w:proofErr w:type="gramStart"/>
      <w:r w:rsidRPr="004F6163">
        <w:rPr>
          <w:rFonts w:ascii="Palatino Linotype" w:hAnsi="Palatino Linotype"/>
          <w:vertAlign w:val="superscript"/>
        </w:rPr>
        <w:t>]</w:t>
      </w:r>
      <w:r w:rsidRPr="004F6163">
        <w:rPr>
          <w:rFonts w:ascii="Palatino Linotype" w:hAnsi="Palatino Linotype"/>
        </w:rPr>
        <w:t xml:space="preserve">  </w:t>
      </w:r>
      <w:r>
        <w:rPr>
          <w:rFonts w:ascii="Palatino Linotype" w:hAnsi="Palatino Linotype"/>
        </w:rPr>
        <w:t>For</w:t>
      </w:r>
      <w:proofErr w:type="gramEnd"/>
      <w:r>
        <w:rPr>
          <w:rFonts w:ascii="Palatino Linotype" w:hAnsi="Palatino Linotype"/>
        </w:rPr>
        <w:t xml:space="preserve"> an overview of levels of poverty and unemployment, and average income and expenditure across these periods see </w:t>
      </w:r>
      <w:proofErr w:type="spellStart"/>
      <w:r>
        <w:rPr>
          <w:rFonts w:ascii="Palatino Linotype" w:hAnsi="Palatino Linotype"/>
        </w:rPr>
        <w:t>Gazeley</w:t>
      </w:r>
      <w:proofErr w:type="spellEnd"/>
      <w:r>
        <w:rPr>
          <w:rFonts w:ascii="Palatino Linotype" w:hAnsi="Palatino Linotype"/>
        </w:rPr>
        <w:t>, 2003.</w:t>
      </w:r>
    </w:p>
    <w:p w14:paraId="50049EF6" w14:textId="4ED94208" w:rsidR="00B6742D" w:rsidRPr="004F6163" w:rsidRDefault="000C35CC" w:rsidP="000C35CC">
      <w:pPr>
        <w:spacing w:before="120" w:after="120" w:line="260" w:lineRule="atLeast"/>
        <w:ind w:firstLine="425"/>
        <w:jc w:val="both"/>
        <w:rPr>
          <w:rFonts w:ascii="Palatino Linotype" w:hAnsi="Palatino Linotype"/>
          <w:lang w:eastAsia="x-none"/>
        </w:rPr>
      </w:pPr>
      <w:r w:rsidRPr="004F6163">
        <w:rPr>
          <w:rFonts w:ascii="Palatino Linotype" w:hAnsi="Palatino Linotype"/>
          <w:vertAlign w:val="superscript"/>
        </w:rPr>
        <w:t xml:space="preserve"> </w:t>
      </w:r>
      <w:r w:rsidR="00B10D05" w:rsidRPr="004F6163">
        <w:rPr>
          <w:rFonts w:ascii="Palatino Linotype" w:hAnsi="Palatino Linotype"/>
          <w:vertAlign w:val="superscript"/>
        </w:rPr>
        <w:t>[</w:t>
      </w:r>
      <w:r>
        <w:rPr>
          <w:rFonts w:ascii="Palatino Linotype" w:hAnsi="Palatino Linotype"/>
          <w:vertAlign w:val="superscript"/>
        </w:rPr>
        <w:t>7</w:t>
      </w:r>
      <w:proofErr w:type="gramStart"/>
      <w:r w:rsidR="00B10D05" w:rsidRPr="004F6163">
        <w:rPr>
          <w:rFonts w:ascii="Palatino Linotype" w:hAnsi="Palatino Linotype"/>
          <w:vertAlign w:val="superscript"/>
        </w:rPr>
        <w:t xml:space="preserve">]  </w:t>
      </w:r>
      <w:r w:rsidR="00B6742D" w:rsidRPr="004F6163">
        <w:rPr>
          <w:rFonts w:ascii="Palatino Linotype" w:hAnsi="Palatino Linotype" w:cs="Arial"/>
          <w:lang w:eastAsia="x-none"/>
        </w:rPr>
        <w:t>T</w:t>
      </w:r>
      <w:r w:rsidR="00B6742D" w:rsidRPr="004F6163">
        <w:rPr>
          <w:rFonts w:ascii="Palatino Linotype" w:hAnsi="Palatino Linotype"/>
          <w:lang w:eastAsia="x-none"/>
        </w:rPr>
        <w:t>he</w:t>
      </w:r>
      <w:proofErr w:type="gramEnd"/>
      <w:r w:rsidR="00B6742D" w:rsidRPr="004F6163">
        <w:rPr>
          <w:rFonts w:ascii="Palatino Linotype" w:hAnsi="Palatino Linotype"/>
          <w:lang w:eastAsia="x-none"/>
        </w:rPr>
        <w:t xml:space="preserve"> amounts here and in other quotes are in the pre-decimal currency of pounds, shillings and pence (£,</w:t>
      </w:r>
      <w:proofErr w:type="spellStart"/>
      <w:r w:rsidR="00B6742D" w:rsidRPr="004F6163">
        <w:rPr>
          <w:rFonts w:ascii="Palatino Linotype" w:hAnsi="Palatino Linotype"/>
          <w:lang w:eastAsia="x-none"/>
        </w:rPr>
        <w:t>s,d</w:t>
      </w:r>
      <w:proofErr w:type="spellEnd"/>
      <w:r w:rsidR="00B6742D" w:rsidRPr="004F6163">
        <w:rPr>
          <w:rFonts w:ascii="Palatino Linotype" w:hAnsi="Palatino Linotype"/>
          <w:lang w:eastAsia="x-none"/>
        </w:rPr>
        <w:t xml:space="preserve">) used in Britain until 1971, with shillings often represented by </w:t>
      </w:r>
      <w:r w:rsidR="00B6742D" w:rsidRPr="004F6163">
        <w:rPr>
          <w:rFonts w:ascii="Palatino Linotype" w:hAnsi="Palatino Linotype"/>
          <w:i/>
          <w:lang w:eastAsia="x-none"/>
        </w:rPr>
        <w:t>n</w:t>
      </w:r>
      <w:r w:rsidR="00B6742D" w:rsidRPr="004F6163">
        <w:rPr>
          <w:rFonts w:ascii="Palatino Linotype" w:hAnsi="Palatino Linotype"/>
          <w:lang w:eastAsia="x-none"/>
        </w:rPr>
        <w:t>/-.</w:t>
      </w:r>
    </w:p>
    <w:p w14:paraId="2F898BA0" w14:textId="4647E503" w:rsidR="00D72BC2" w:rsidRPr="007C7F5B" w:rsidRDefault="000C35CC" w:rsidP="007C7F5B">
      <w:pPr>
        <w:spacing w:before="120" w:after="120" w:line="260" w:lineRule="atLeast"/>
        <w:ind w:firstLine="425"/>
        <w:jc w:val="both"/>
        <w:rPr>
          <w:rFonts w:ascii="Palatino Linotype" w:hAnsi="Palatino Linotype"/>
          <w:lang w:eastAsia="x-none"/>
        </w:rPr>
      </w:pPr>
      <w:r w:rsidRPr="004F6163" w:rsidDel="000C35CC">
        <w:rPr>
          <w:rFonts w:ascii="Palatino Linotype" w:hAnsi="Palatino Linotype"/>
          <w:vertAlign w:val="superscript"/>
        </w:rPr>
        <w:t xml:space="preserve"> </w:t>
      </w:r>
      <w:r w:rsidR="00CA3554">
        <w:rPr>
          <w:rFonts w:ascii="Palatino Linotype" w:hAnsi="Palatino Linotype"/>
          <w:vertAlign w:val="superscript"/>
        </w:rPr>
        <w:t>[</w:t>
      </w:r>
      <w:r w:rsidR="00367D14">
        <w:rPr>
          <w:rFonts w:ascii="Palatino Linotype" w:hAnsi="Palatino Linotype"/>
          <w:vertAlign w:val="superscript"/>
        </w:rPr>
        <w:t>8</w:t>
      </w:r>
      <w:r w:rsidR="00CA3554">
        <w:rPr>
          <w:rFonts w:ascii="Palatino Linotype" w:hAnsi="Palatino Linotype"/>
          <w:vertAlign w:val="superscript"/>
        </w:rPr>
        <w:t xml:space="preserve">] </w:t>
      </w:r>
      <w:r w:rsidR="00CA3554">
        <w:rPr>
          <w:rFonts w:ascii="Palatino Linotype" w:hAnsi="Palatino Linotype" w:cs="Arial"/>
          <w:lang w:eastAsia="x-none"/>
        </w:rPr>
        <w:t xml:space="preserve"> </w:t>
      </w:r>
      <w:r w:rsidR="00B6742D" w:rsidRPr="004F6163">
        <w:rPr>
          <w:rFonts w:ascii="Palatino Linotype" w:hAnsi="Palatino Linotype" w:cs="Arial"/>
          <w:lang w:eastAsia="x-none"/>
        </w:rPr>
        <w:t xml:space="preserve">For example, </w:t>
      </w:r>
      <w:r w:rsidR="00B6742D" w:rsidRPr="004F6163">
        <w:rPr>
          <w:rFonts w:ascii="Palatino Linotype" w:hAnsi="Palatino Linotype"/>
          <w:lang w:val="x-none" w:eastAsia="x-none"/>
        </w:rPr>
        <w:t>BBC</w:t>
      </w:r>
      <w:r w:rsidR="00B6742D" w:rsidRPr="004F6163">
        <w:rPr>
          <w:rFonts w:ascii="Palatino Linotype" w:hAnsi="Palatino Linotype"/>
          <w:lang w:eastAsia="x-none"/>
        </w:rPr>
        <w:t>, ‘</w:t>
      </w:r>
      <w:r w:rsidR="00B6742D" w:rsidRPr="004F6163">
        <w:rPr>
          <w:rFonts w:ascii="Palatino Linotype" w:hAnsi="Palatino Linotype"/>
          <w:lang w:val="x-none" w:eastAsia="x-none"/>
        </w:rPr>
        <w:t>More than 2,300 died after fit for work assessment – DWP figures</w:t>
      </w:r>
      <w:r w:rsidR="00B6742D" w:rsidRPr="004F6163">
        <w:rPr>
          <w:rFonts w:ascii="Palatino Linotype" w:hAnsi="Palatino Linotype"/>
          <w:lang w:eastAsia="x-none"/>
        </w:rPr>
        <w:t>’</w:t>
      </w:r>
      <w:r w:rsidR="00B6742D" w:rsidRPr="004F6163">
        <w:rPr>
          <w:rFonts w:ascii="Palatino Linotype" w:hAnsi="Palatino Linotype"/>
          <w:lang w:val="x-none" w:eastAsia="x-none"/>
        </w:rPr>
        <w:t xml:space="preserve">, </w:t>
      </w:r>
      <w:r w:rsidR="00B6742D" w:rsidRPr="004F6163">
        <w:rPr>
          <w:rFonts w:ascii="Palatino Linotype" w:hAnsi="Palatino Linotype"/>
          <w:lang w:eastAsia="x-none"/>
        </w:rPr>
        <w:t>(</w:t>
      </w:r>
      <w:r w:rsidR="00B6742D" w:rsidRPr="004F6163">
        <w:rPr>
          <w:rFonts w:ascii="Palatino Linotype" w:hAnsi="Palatino Linotype"/>
          <w:lang w:val="x-none" w:eastAsia="x-none"/>
        </w:rPr>
        <w:t>27 August</w:t>
      </w:r>
      <w:r w:rsidR="00B6742D" w:rsidRPr="004F6163">
        <w:rPr>
          <w:rFonts w:ascii="Palatino Linotype" w:hAnsi="Palatino Linotype"/>
          <w:lang w:eastAsia="x-none"/>
        </w:rPr>
        <w:t xml:space="preserve"> 2015)</w:t>
      </w:r>
      <w:r w:rsidR="00B6742D" w:rsidRPr="004F6163">
        <w:rPr>
          <w:rFonts w:ascii="Palatino Linotype" w:hAnsi="Palatino Linotype"/>
          <w:lang w:val="x-none" w:eastAsia="x-none"/>
        </w:rPr>
        <w:t xml:space="preserve">: </w:t>
      </w:r>
      <w:hyperlink r:id="rId17" w:history="1">
        <w:r w:rsidR="00B6742D" w:rsidRPr="004F6163">
          <w:rPr>
            <w:rFonts w:ascii="Palatino Linotype" w:hAnsi="Palatino Linotype"/>
            <w:u w:val="single"/>
            <w:lang w:val="x-none" w:eastAsia="x-none"/>
          </w:rPr>
          <w:t>https://www.bbc.co.uk/news/uk-34074557</w:t>
        </w:r>
      </w:hyperlink>
      <w:r w:rsidR="00B6742D" w:rsidRPr="004F6163">
        <w:rPr>
          <w:rFonts w:ascii="Palatino Linotype" w:hAnsi="Palatino Linotype"/>
          <w:lang w:val="x-none" w:eastAsia="x-none"/>
        </w:rPr>
        <w:t xml:space="preserve"> [accessed 28.5.19].</w:t>
      </w:r>
    </w:p>
    <w:p w14:paraId="1371C2C1" w14:textId="1813F6C5" w:rsidR="00680D11" w:rsidRPr="007C7F5B" w:rsidRDefault="00680D11" w:rsidP="007C7F5B">
      <w:pPr>
        <w:pStyle w:val="FootnoteText"/>
        <w:spacing w:before="120" w:after="120" w:line="260" w:lineRule="atLeast"/>
        <w:rPr>
          <w:rFonts w:ascii="Palatino Linotype" w:hAnsi="Palatino Linotype" w:cs="Arial"/>
          <w:b/>
          <w:bCs/>
          <w:sz w:val="24"/>
          <w:szCs w:val="24"/>
          <w:lang w:val="en-GB"/>
        </w:rPr>
      </w:pPr>
      <w:r w:rsidRPr="004F6163">
        <w:rPr>
          <w:rFonts w:ascii="Palatino Linotype" w:hAnsi="Palatino Linotype" w:cs="Arial"/>
          <w:b/>
          <w:bCs/>
          <w:sz w:val="24"/>
          <w:szCs w:val="24"/>
          <w:lang w:val="en-GB"/>
        </w:rPr>
        <w:t>References</w:t>
      </w:r>
      <w:r w:rsidR="00DD700C" w:rsidRPr="004F6163">
        <w:rPr>
          <w:rFonts w:ascii="Palatino Linotype" w:hAnsi="Palatino Linotype" w:cs="Arial"/>
          <w:b/>
          <w:bCs/>
          <w:sz w:val="24"/>
          <w:szCs w:val="24"/>
          <w:lang w:val="en-GB"/>
        </w:rPr>
        <w:t xml:space="preserve"> </w:t>
      </w:r>
    </w:p>
    <w:p w14:paraId="396B18D0" w14:textId="5F09AF60" w:rsidR="00BA0D82" w:rsidRDefault="00BA0D82" w:rsidP="004F6163">
      <w:pPr>
        <w:spacing w:before="120" w:after="120" w:line="260" w:lineRule="atLeast"/>
        <w:ind w:firstLine="425"/>
        <w:rPr>
          <w:rFonts w:ascii="Palatino Linotype" w:hAnsi="Palatino Linotype" w:cs="Arial"/>
          <w:shd w:val="clear" w:color="auto" w:fill="FFFFFF"/>
        </w:rPr>
      </w:pPr>
      <w:bookmarkStart w:id="8" w:name="_Hlk16942645"/>
      <w:r>
        <w:rPr>
          <w:rFonts w:ascii="Palatino Linotype" w:hAnsi="Palatino Linotype" w:cs="Arial"/>
          <w:shd w:val="clear" w:color="auto" w:fill="FFFFFF"/>
        </w:rPr>
        <w:t xml:space="preserve">Barnett, Richard (2017) </w:t>
      </w:r>
      <w:r w:rsidRPr="00BA0D82">
        <w:rPr>
          <w:rFonts w:ascii="Palatino Linotype" w:hAnsi="Palatino Linotype" w:cs="Arial"/>
          <w:i/>
          <w:iCs/>
          <w:shd w:val="clear" w:color="auto" w:fill="FFFFFF"/>
        </w:rPr>
        <w:t>The smile stealers: the fine and foul art of dentistry</w:t>
      </w:r>
      <w:r>
        <w:rPr>
          <w:rFonts w:ascii="Palatino Linotype" w:hAnsi="Palatino Linotype" w:cs="Arial"/>
          <w:shd w:val="clear" w:color="auto" w:fill="FFFFFF"/>
        </w:rPr>
        <w:t>, London: Thames &amp; Hudson.</w:t>
      </w:r>
    </w:p>
    <w:p w14:paraId="4BCBC438" w14:textId="4AE4750C" w:rsidR="00252FA8" w:rsidRPr="004F6163" w:rsidRDefault="00252FA8" w:rsidP="004F6163">
      <w:pPr>
        <w:spacing w:before="120" w:after="120" w:line="260" w:lineRule="atLeast"/>
        <w:ind w:firstLine="425"/>
        <w:rPr>
          <w:rFonts w:ascii="Palatino Linotype" w:hAnsi="Palatino Linotype"/>
        </w:rPr>
      </w:pPr>
      <w:r w:rsidRPr="004F6163">
        <w:rPr>
          <w:rFonts w:ascii="Palatino Linotype" w:hAnsi="Palatino Linotype" w:cs="Arial"/>
          <w:shd w:val="clear" w:color="auto" w:fill="FFFFFF"/>
        </w:rPr>
        <w:t>Baumgartner</w:t>
      </w:r>
      <w:bookmarkEnd w:id="8"/>
      <w:r w:rsidRPr="004F6163">
        <w:rPr>
          <w:rFonts w:ascii="Palatino Linotype" w:hAnsi="Palatino Linotype" w:cs="Arial"/>
          <w:shd w:val="clear" w:color="auto" w:fill="FFFFFF"/>
        </w:rPr>
        <w:t xml:space="preserve">, </w:t>
      </w:r>
      <w:proofErr w:type="spellStart"/>
      <w:proofErr w:type="gramStart"/>
      <w:r w:rsidRPr="004F6163">
        <w:rPr>
          <w:rFonts w:ascii="Palatino Linotype" w:hAnsi="Palatino Linotype" w:cs="Arial"/>
          <w:shd w:val="clear" w:color="auto" w:fill="FFFFFF"/>
        </w:rPr>
        <w:t>J.C</w:t>
      </w:r>
      <w:r w:rsidR="00CD2B0D" w:rsidRPr="004F6163">
        <w:rPr>
          <w:rFonts w:ascii="Palatino Linotype" w:hAnsi="Palatino Linotype" w:cs="Arial"/>
          <w:shd w:val="clear" w:color="auto" w:fill="FFFFFF"/>
        </w:rPr>
        <w:t>raig</w:t>
      </w:r>
      <w:proofErr w:type="spellEnd"/>
      <w:proofErr w:type="gramEnd"/>
      <w:r w:rsidRPr="004F6163">
        <w:rPr>
          <w:rFonts w:ascii="Palatino Linotype" w:hAnsi="Palatino Linotype" w:cs="Arial"/>
          <w:shd w:val="clear" w:color="auto" w:fill="FFFFFF"/>
        </w:rPr>
        <w:t>, Siqueira Jr, J</w:t>
      </w:r>
      <w:r w:rsidR="00CD2B0D" w:rsidRPr="004F6163">
        <w:rPr>
          <w:rFonts w:ascii="Palatino Linotype" w:hAnsi="Palatino Linotype" w:cs="Arial"/>
          <w:shd w:val="clear" w:color="auto" w:fill="FFFFFF"/>
        </w:rPr>
        <w:t xml:space="preserve">osé </w:t>
      </w:r>
      <w:r w:rsidRPr="004F6163">
        <w:rPr>
          <w:rFonts w:ascii="Palatino Linotype" w:hAnsi="Palatino Linotype" w:cs="Arial"/>
          <w:shd w:val="clear" w:color="auto" w:fill="FFFFFF"/>
        </w:rPr>
        <w:t>F., Sedgley, C</w:t>
      </w:r>
      <w:r w:rsidR="00CD2B0D" w:rsidRPr="004F6163">
        <w:rPr>
          <w:rFonts w:ascii="Palatino Linotype" w:hAnsi="Palatino Linotype" w:cs="Arial"/>
          <w:shd w:val="clear" w:color="auto" w:fill="FFFFFF"/>
        </w:rPr>
        <w:t xml:space="preserve">hristine </w:t>
      </w:r>
      <w:r w:rsidRPr="004F6163">
        <w:rPr>
          <w:rFonts w:ascii="Palatino Linotype" w:hAnsi="Palatino Linotype" w:cs="Arial"/>
          <w:shd w:val="clear" w:color="auto" w:fill="FFFFFF"/>
        </w:rPr>
        <w:t xml:space="preserve">M. and </w:t>
      </w:r>
      <w:proofErr w:type="spellStart"/>
      <w:r w:rsidRPr="004F6163">
        <w:rPr>
          <w:rFonts w:ascii="Palatino Linotype" w:hAnsi="Palatino Linotype" w:cs="Arial"/>
          <w:shd w:val="clear" w:color="auto" w:fill="FFFFFF"/>
        </w:rPr>
        <w:t>Kishen</w:t>
      </w:r>
      <w:proofErr w:type="spellEnd"/>
      <w:r w:rsidRPr="004F6163">
        <w:rPr>
          <w:rFonts w:ascii="Palatino Linotype" w:hAnsi="Palatino Linotype" w:cs="Arial"/>
          <w:shd w:val="clear" w:color="auto" w:fill="FFFFFF"/>
        </w:rPr>
        <w:t>, A</w:t>
      </w:r>
      <w:r w:rsidR="00CD2B0D" w:rsidRPr="004F6163">
        <w:rPr>
          <w:rFonts w:ascii="Palatino Linotype" w:hAnsi="Palatino Linotype" w:cs="Arial"/>
          <w:shd w:val="clear" w:color="auto" w:fill="FFFFFF"/>
        </w:rPr>
        <w:t>nil</w:t>
      </w:r>
      <w:r w:rsidRPr="004F6163">
        <w:rPr>
          <w:rFonts w:ascii="Palatino Linotype" w:hAnsi="Palatino Linotype" w:cs="Arial"/>
          <w:shd w:val="clear" w:color="auto" w:fill="FFFFFF"/>
        </w:rPr>
        <w:t xml:space="preserve"> (2008) ‘Microbiology of endodontic disease’, in J.I. Ingle, L.K. </w:t>
      </w:r>
      <w:proofErr w:type="spellStart"/>
      <w:r w:rsidRPr="004F6163">
        <w:rPr>
          <w:rFonts w:ascii="Palatino Linotype" w:hAnsi="Palatino Linotype" w:cs="Arial"/>
          <w:shd w:val="clear" w:color="auto" w:fill="FFFFFF"/>
        </w:rPr>
        <w:t>Bakland</w:t>
      </w:r>
      <w:proofErr w:type="spellEnd"/>
      <w:r w:rsidRPr="004F6163">
        <w:rPr>
          <w:rFonts w:ascii="Palatino Linotype" w:hAnsi="Palatino Linotype" w:cs="Arial"/>
          <w:shd w:val="clear" w:color="auto" w:fill="FFFFFF"/>
        </w:rPr>
        <w:t xml:space="preserve"> and J.C. Baumgartner (eds) </w:t>
      </w:r>
      <w:r w:rsidRPr="004F6163">
        <w:rPr>
          <w:rFonts w:ascii="Palatino Linotype" w:hAnsi="Palatino Linotype" w:cs="Arial"/>
          <w:i/>
          <w:iCs/>
          <w:shd w:val="clear" w:color="auto" w:fill="FFFFFF"/>
        </w:rPr>
        <w:t xml:space="preserve">Ingle's endodontics, </w:t>
      </w:r>
      <w:r w:rsidRPr="004F6163">
        <w:rPr>
          <w:rFonts w:ascii="Palatino Linotype" w:hAnsi="Palatino Linotype" w:cs="Arial"/>
          <w:shd w:val="clear" w:color="auto" w:fill="FFFFFF"/>
        </w:rPr>
        <w:t>Hamilton Ontario: BC Decker Inc., 221</w:t>
      </w:r>
      <w:r w:rsidR="00180F68" w:rsidRPr="004F6163">
        <w:rPr>
          <w:rFonts w:ascii="Palatino Linotype" w:hAnsi="Palatino Linotype" w:cs="Arial"/>
          <w:shd w:val="clear" w:color="auto" w:fill="FFFFFF"/>
        </w:rPr>
        <w:t>-</w:t>
      </w:r>
      <w:r w:rsidRPr="004F6163">
        <w:rPr>
          <w:rFonts w:ascii="Palatino Linotype" w:hAnsi="Palatino Linotype" w:cs="Arial"/>
          <w:shd w:val="clear" w:color="auto" w:fill="FFFFFF"/>
        </w:rPr>
        <w:t>224</w:t>
      </w:r>
      <w:r w:rsidRPr="004F6163">
        <w:rPr>
          <w:rFonts w:ascii="Palatino Linotype" w:hAnsi="Palatino Linotype"/>
        </w:rPr>
        <w:t>.</w:t>
      </w:r>
    </w:p>
    <w:p w14:paraId="63337A59" w14:textId="3737ED2C" w:rsidR="00252FA8" w:rsidRPr="004F6163" w:rsidRDefault="00252FA8" w:rsidP="004F6163">
      <w:pPr>
        <w:spacing w:before="120" w:after="120" w:line="260" w:lineRule="atLeast"/>
        <w:ind w:firstLine="425"/>
        <w:rPr>
          <w:rFonts w:ascii="Palatino Linotype" w:hAnsi="Palatino Linotype" w:cs="Arial"/>
        </w:rPr>
      </w:pPr>
      <w:r w:rsidRPr="004F6163">
        <w:rPr>
          <w:rFonts w:ascii="Palatino Linotype" w:hAnsi="Palatino Linotype" w:cs="Arial"/>
        </w:rPr>
        <w:t>Cole, D</w:t>
      </w:r>
      <w:r w:rsidR="00CD2B0D" w:rsidRPr="004F6163">
        <w:rPr>
          <w:rFonts w:ascii="Palatino Linotype" w:hAnsi="Palatino Linotype" w:cs="Arial"/>
        </w:rPr>
        <w:t>orothy</w:t>
      </w:r>
      <w:r w:rsidRPr="004F6163">
        <w:rPr>
          <w:rFonts w:ascii="Palatino Linotype" w:hAnsi="Palatino Linotype" w:cs="Arial"/>
        </w:rPr>
        <w:t xml:space="preserve"> and </w:t>
      </w:r>
      <w:proofErr w:type="spellStart"/>
      <w:r w:rsidRPr="004F6163">
        <w:rPr>
          <w:rFonts w:ascii="Palatino Linotype" w:hAnsi="Palatino Linotype" w:cs="Arial"/>
        </w:rPr>
        <w:t>Utting</w:t>
      </w:r>
      <w:proofErr w:type="spellEnd"/>
      <w:r w:rsidRPr="004F6163">
        <w:rPr>
          <w:rFonts w:ascii="Palatino Linotype" w:hAnsi="Palatino Linotype" w:cs="Arial"/>
        </w:rPr>
        <w:t>, J.</w:t>
      </w:r>
      <w:r w:rsidR="00CD2B0D" w:rsidRPr="004F6163">
        <w:rPr>
          <w:rFonts w:ascii="Palatino Linotype" w:hAnsi="Palatino Linotype" w:cs="Arial"/>
        </w:rPr>
        <w:t>E.G.</w:t>
      </w:r>
      <w:r w:rsidRPr="004F6163">
        <w:rPr>
          <w:rFonts w:ascii="Palatino Linotype" w:hAnsi="Palatino Linotype" w:cs="Arial"/>
        </w:rPr>
        <w:t xml:space="preserve"> (1962) ‘</w:t>
      </w:r>
      <w:r w:rsidRPr="004F6163">
        <w:rPr>
          <w:rFonts w:ascii="Palatino Linotype" w:hAnsi="Palatino Linotype" w:cs="Arial"/>
          <w:iCs/>
        </w:rPr>
        <w:t>The economic circumstances of old people’</w:t>
      </w:r>
      <w:r w:rsidRPr="004F6163">
        <w:rPr>
          <w:rFonts w:ascii="Palatino Linotype" w:hAnsi="Palatino Linotype" w:cs="Arial"/>
        </w:rPr>
        <w:t xml:space="preserve">, </w:t>
      </w:r>
      <w:r w:rsidRPr="004F6163">
        <w:rPr>
          <w:rFonts w:ascii="Palatino Linotype" w:hAnsi="Palatino Linotype" w:cs="Arial"/>
          <w:i/>
        </w:rPr>
        <w:t>Occasional paper in social administration 4</w:t>
      </w:r>
      <w:r w:rsidRPr="004F6163">
        <w:rPr>
          <w:rFonts w:ascii="Palatino Linotype" w:hAnsi="Palatino Linotype" w:cs="Arial"/>
        </w:rPr>
        <w:t>, Welwyn: Caldicott Press.</w:t>
      </w:r>
    </w:p>
    <w:p w14:paraId="429914E5" w14:textId="306CA5A6" w:rsidR="005F2EDE" w:rsidRPr="004F6163" w:rsidRDefault="005F2EDE" w:rsidP="004F6163">
      <w:pPr>
        <w:spacing w:before="120" w:after="120" w:line="260" w:lineRule="atLeast"/>
        <w:ind w:firstLine="425"/>
        <w:rPr>
          <w:rFonts w:ascii="Palatino Linotype" w:hAnsi="Palatino Linotype" w:cs="Arial"/>
        </w:rPr>
      </w:pPr>
      <w:r w:rsidRPr="004F6163">
        <w:rPr>
          <w:rFonts w:ascii="Palatino Linotype" w:hAnsi="Palatino Linotype" w:cs="Arial"/>
        </w:rPr>
        <w:t>Crossley, S</w:t>
      </w:r>
      <w:r w:rsidR="00CD2B0D" w:rsidRPr="004F6163">
        <w:rPr>
          <w:rFonts w:ascii="Palatino Linotype" w:hAnsi="Palatino Linotype" w:cs="Arial"/>
        </w:rPr>
        <w:t>tephen</w:t>
      </w:r>
      <w:r w:rsidRPr="004F6163">
        <w:rPr>
          <w:rFonts w:ascii="Palatino Linotype" w:hAnsi="Palatino Linotype" w:cs="Arial"/>
        </w:rPr>
        <w:t>, Garthwaite, K</w:t>
      </w:r>
      <w:r w:rsidR="00CD2B0D" w:rsidRPr="004F6163">
        <w:rPr>
          <w:rFonts w:ascii="Palatino Linotype" w:hAnsi="Palatino Linotype" w:cs="Arial"/>
        </w:rPr>
        <w:t xml:space="preserve">ayleigh </w:t>
      </w:r>
      <w:r w:rsidRPr="004F6163">
        <w:rPr>
          <w:rFonts w:ascii="Palatino Linotype" w:hAnsi="Palatino Linotype" w:cs="Arial"/>
        </w:rPr>
        <w:t>and Patrick, R</w:t>
      </w:r>
      <w:r w:rsidR="00CD2B0D" w:rsidRPr="004F6163">
        <w:rPr>
          <w:rFonts w:ascii="Palatino Linotype" w:hAnsi="Palatino Linotype" w:cs="Arial"/>
        </w:rPr>
        <w:t>uth</w:t>
      </w:r>
      <w:r w:rsidRPr="004F6163">
        <w:rPr>
          <w:rFonts w:ascii="Palatino Linotype" w:hAnsi="Palatino Linotype" w:cs="Arial"/>
        </w:rPr>
        <w:t xml:space="preserve"> (2019) ‘The fragmentation of poverty in the UK: what’s the problem? A working paper: </w:t>
      </w:r>
      <w:hyperlink r:id="rId18" w:history="1">
        <w:r w:rsidRPr="004F6163">
          <w:rPr>
            <w:rFonts w:ascii="Palatino Linotype" w:hAnsi="Palatino Linotype"/>
            <w:color w:val="0000FF"/>
            <w:u w:val="single"/>
          </w:rPr>
          <w:t>https://static1.squarespace.com/static/5d3ef1aa7c54410001ea5ef3/t/5d9a73f33fc8223140de167b/1570403322350/UK+Poverty+-+what%27s+the+problem+Working+Paper+FINAL.pdf</w:t>
        </w:r>
      </w:hyperlink>
    </w:p>
    <w:p w14:paraId="3EB50907" w14:textId="6EDD51E0" w:rsidR="00DD700C" w:rsidRPr="004F6163" w:rsidRDefault="00DD700C" w:rsidP="004F6163">
      <w:pPr>
        <w:spacing w:before="120" w:after="120" w:line="260" w:lineRule="atLeast"/>
        <w:ind w:firstLine="425"/>
        <w:rPr>
          <w:rFonts w:ascii="Palatino Linotype" w:hAnsi="Palatino Linotype" w:cs="Arial"/>
        </w:rPr>
      </w:pPr>
      <w:r w:rsidRPr="004F6163">
        <w:rPr>
          <w:rFonts w:ascii="Palatino Linotype" w:hAnsi="Palatino Linotype" w:cs="Arial"/>
        </w:rPr>
        <w:t xml:space="preserve">Ebbinghaus, </w:t>
      </w:r>
      <w:r w:rsidR="00CD2B0D" w:rsidRPr="004F6163">
        <w:rPr>
          <w:rFonts w:ascii="Palatino Linotype" w:hAnsi="Palatino Linotype" w:cs="Arial"/>
        </w:rPr>
        <w:t>Bernard</w:t>
      </w:r>
      <w:r w:rsidRPr="004F6163">
        <w:rPr>
          <w:rFonts w:ascii="Palatino Linotype" w:hAnsi="Palatino Linotype" w:cs="Arial"/>
        </w:rPr>
        <w:t xml:space="preserve"> (2019) Pension reforms and old age inequalities in Europe: from old to new social risks, paper presented at the </w:t>
      </w:r>
      <w:r w:rsidR="006003A4" w:rsidRPr="004F6163">
        <w:rPr>
          <w:rFonts w:ascii="Palatino Linotype" w:hAnsi="Palatino Linotype" w:cs="Arial"/>
        </w:rPr>
        <w:t>14</w:t>
      </w:r>
      <w:r w:rsidR="006003A4" w:rsidRPr="004F6163">
        <w:rPr>
          <w:rFonts w:ascii="Palatino Linotype" w:hAnsi="Palatino Linotype" w:cs="Arial"/>
          <w:vertAlign w:val="superscript"/>
        </w:rPr>
        <w:t>th</w:t>
      </w:r>
      <w:r w:rsidR="006003A4" w:rsidRPr="004F6163">
        <w:rPr>
          <w:rFonts w:ascii="Palatino Linotype" w:hAnsi="Palatino Linotype" w:cs="Arial"/>
        </w:rPr>
        <w:t xml:space="preserve"> </w:t>
      </w:r>
      <w:r w:rsidRPr="004F6163">
        <w:rPr>
          <w:rFonts w:ascii="Palatino Linotype" w:hAnsi="Palatino Linotype" w:cs="Arial"/>
        </w:rPr>
        <w:t>European Sociological Association Conference, University of Manchester</w:t>
      </w:r>
      <w:r w:rsidR="006003A4" w:rsidRPr="004F6163">
        <w:rPr>
          <w:rFonts w:ascii="Palatino Linotype" w:hAnsi="Palatino Linotype" w:cs="Arial"/>
        </w:rPr>
        <w:t>, 20-23 August.</w:t>
      </w:r>
    </w:p>
    <w:p w14:paraId="524485A3" w14:textId="05023316" w:rsidR="00CB145C" w:rsidRPr="004F6163" w:rsidRDefault="00CB145C" w:rsidP="004F6163">
      <w:pPr>
        <w:spacing w:before="120" w:after="120" w:line="260" w:lineRule="atLeast"/>
        <w:ind w:firstLine="425"/>
        <w:rPr>
          <w:rFonts w:ascii="Palatino Linotype" w:hAnsi="Palatino Linotype" w:cs="Arial"/>
        </w:rPr>
      </w:pPr>
      <w:r w:rsidRPr="004F6163">
        <w:rPr>
          <w:rFonts w:ascii="Palatino Linotype" w:hAnsi="Palatino Linotype" w:cs="Arial"/>
        </w:rPr>
        <w:t xml:space="preserve">Ermiston, </w:t>
      </w:r>
      <w:r w:rsidR="00CD2B0D" w:rsidRPr="004F6163">
        <w:rPr>
          <w:rFonts w:ascii="Palatino Linotype" w:hAnsi="Palatino Linotype" w:cs="Arial"/>
        </w:rPr>
        <w:t>Daniel</w:t>
      </w:r>
      <w:r w:rsidRPr="004F6163">
        <w:rPr>
          <w:rFonts w:ascii="Palatino Linotype" w:hAnsi="Palatino Linotype" w:cs="Arial"/>
        </w:rPr>
        <w:t xml:space="preserve"> (2017) ‘Welfare, austerity and social citizenship in the UK’, </w:t>
      </w:r>
      <w:r w:rsidRPr="004F6163">
        <w:rPr>
          <w:rFonts w:ascii="Palatino Linotype" w:hAnsi="Palatino Linotype" w:cs="Arial"/>
          <w:i/>
          <w:iCs/>
        </w:rPr>
        <w:t xml:space="preserve">Social Policy and Society </w:t>
      </w:r>
      <w:r w:rsidRPr="004F6163">
        <w:rPr>
          <w:rFonts w:ascii="Palatino Linotype" w:hAnsi="Palatino Linotype" w:cs="Arial"/>
        </w:rPr>
        <w:t>16, 2, 261-270.</w:t>
      </w:r>
    </w:p>
    <w:p w14:paraId="222857A4" w14:textId="1FD4FA46" w:rsidR="00CB145C" w:rsidRDefault="00CB145C" w:rsidP="004F6163">
      <w:pPr>
        <w:spacing w:before="120" w:after="120" w:line="260" w:lineRule="atLeast"/>
        <w:ind w:firstLine="425"/>
        <w:rPr>
          <w:rFonts w:ascii="Palatino Linotype" w:hAnsi="Palatino Linotype"/>
        </w:rPr>
      </w:pPr>
      <w:r w:rsidRPr="004F6163">
        <w:rPr>
          <w:rFonts w:ascii="Palatino Linotype" w:hAnsi="Palatino Linotype"/>
        </w:rPr>
        <w:lastRenderedPageBreak/>
        <w:t>Farnsworth, K</w:t>
      </w:r>
      <w:r w:rsidR="0083217F" w:rsidRPr="004F6163">
        <w:rPr>
          <w:rFonts w:ascii="Palatino Linotype" w:hAnsi="Palatino Linotype"/>
        </w:rPr>
        <w:t>evin</w:t>
      </w:r>
      <w:r w:rsidRPr="004F6163">
        <w:rPr>
          <w:rFonts w:ascii="Palatino Linotype" w:hAnsi="Palatino Linotype"/>
        </w:rPr>
        <w:t xml:space="preserve"> and Irving, Z</w:t>
      </w:r>
      <w:r w:rsidR="0083217F" w:rsidRPr="004F6163">
        <w:rPr>
          <w:rFonts w:ascii="Palatino Linotype" w:hAnsi="Palatino Linotype"/>
        </w:rPr>
        <w:t>oe</w:t>
      </w:r>
      <w:r w:rsidRPr="004F6163">
        <w:rPr>
          <w:rFonts w:ascii="Palatino Linotype" w:hAnsi="Palatino Linotype"/>
        </w:rPr>
        <w:t xml:space="preserve"> (eds) (2015) </w:t>
      </w:r>
      <w:r w:rsidRPr="004F6163">
        <w:rPr>
          <w:rFonts w:ascii="Palatino Linotype" w:hAnsi="Palatino Linotype"/>
          <w:i/>
          <w:iCs/>
        </w:rPr>
        <w:t>Social policy in times of austerity: global economic crisis and the politics of welfare</w:t>
      </w:r>
      <w:r w:rsidRPr="004F6163">
        <w:rPr>
          <w:rFonts w:ascii="Palatino Linotype" w:hAnsi="Palatino Linotype"/>
        </w:rPr>
        <w:t>, Bristol: Policy Press.</w:t>
      </w:r>
    </w:p>
    <w:p w14:paraId="4892248C" w14:textId="7F5C1BD8" w:rsidR="009A491F" w:rsidRDefault="009A491F" w:rsidP="004F6163">
      <w:pPr>
        <w:spacing w:before="120" w:after="120" w:line="260" w:lineRule="atLeast"/>
        <w:ind w:firstLine="425"/>
        <w:rPr>
          <w:rFonts w:ascii="Palatino Linotype" w:hAnsi="Palatino Linotype"/>
        </w:rPr>
      </w:pPr>
      <w:r>
        <w:rPr>
          <w:rFonts w:ascii="Palatino Linotype" w:hAnsi="Palatino Linotype"/>
        </w:rPr>
        <w:t>Finlayson, Geoffrey (1994</w:t>
      </w:r>
      <w:r w:rsidRPr="00B23D62">
        <w:rPr>
          <w:rFonts w:ascii="Palatino Linotype" w:hAnsi="Palatino Linotype"/>
          <w:i/>
          <w:iCs/>
        </w:rPr>
        <w:t>) Citizen,</w:t>
      </w:r>
      <w:r w:rsidR="00B23D62" w:rsidRPr="00B23D62">
        <w:rPr>
          <w:rFonts w:ascii="Palatino Linotype" w:hAnsi="Palatino Linotype"/>
          <w:i/>
          <w:iCs/>
        </w:rPr>
        <w:t xml:space="preserve"> </w:t>
      </w:r>
      <w:r w:rsidRPr="00B23D62">
        <w:rPr>
          <w:rFonts w:ascii="Palatino Linotype" w:hAnsi="Palatino Linotype"/>
          <w:i/>
          <w:iCs/>
        </w:rPr>
        <w:t>state and social welfare in Britain, 1830-1990</w:t>
      </w:r>
      <w:r>
        <w:rPr>
          <w:rFonts w:ascii="Palatino Linotype" w:hAnsi="Palatino Linotype"/>
        </w:rPr>
        <w:t>, Oxford: Clarendon Press.</w:t>
      </w:r>
    </w:p>
    <w:p w14:paraId="0BA5206A" w14:textId="4186B91F" w:rsidR="003213C4" w:rsidRDefault="003213C4" w:rsidP="004F6163">
      <w:pPr>
        <w:spacing w:before="120" w:after="120" w:line="260" w:lineRule="atLeast"/>
        <w:ind w:firstLine="425"/>
        <w:rPr>
          <w:rFonts w:ascii="Palatino Linotype" w:hAnsi="Palatino Linotype"/>
        </w:rPr>
      </w:pPr>
      <w:r>
        <w:rPr>
          <w:rFonts w:ascii="Palatino Linotype" w:hAnsi="Palatino Linotype"/>
        </w:rPr>
        <w:t xml:space="preserve">Garthwaite, Kayleigh (2016) </w:t>
      </w:r>
      <w:r w:rsidRPr="003213C4">
        <w:rPr>
          <w:rFonts w:ascii="Palatino Linotype" w:hAnsi="Palatino Linotype"/>
          <w:i/>
          <w:iCs/>
        </w:rPr>
        <w:t>Hunger pains: life inside food bank Britain</w:t>
      </w:r>
      <w:r>
        <w:rPr>
          <w:rFonts w:ascii="Palatino Linotype" w:hAnsi="Palatino Linotype"/>
        </w:rPr>
        <w:t>, Bristol: Policy Press.</w:t>
      </w:r>
    </w:p>
    <w:p w14:paraId="6F7EC72E" w14:textId="6C306A0F" w:rsidR="00BA0D82" w:rsidRPr="009A148C" w:rsidRDefault="009A148C" w:rsidP="00BA0D82">
      <w:pPr>
        <w:spacing w:before="120" w:after="120" w:line="260" w:lineRule="atLeast"/>
        <w:ind w:firstLine="425"/>
        <w:rPr>
          <w:rFonts w:ascii="Palatino Linotype" w:hAnsi="Palatino Linotype"/>
        </w:rPr>
      </w:pPr>
      <w:proofErr w:type="spellStart"/>
      <w:r>
        <w:rPr>
          <w:rFonts w:ascii="Palatino Linotype" w:hAnsi="Palatino Linotype"/>
        </w:rPr>
        <w:t>Gazeley</w:t>
      </w:r>
      <w:proofErr w:type="spellEnd"/>
      <w:r>
        <w:rPr>
          <w:rFonts w:ascii="Palatino Linotype" w:hAnsi="Palatino Linotype"/>
        </w:rPr>
        <w:t xml:space="preserve">, Ian (2003) </w:t>
      </w:r>
      <w:r>
        <w:rPr>
          <w:rFonts w:ascii="Palatino Linotype" w:hAnsi="Palatino Linotype"/>
          <w:i/>
          <w:iCs/>
        </w:rPr>
        <w:t xml:space="preserve">Poverty in Britain, 1900-1965, </w:t>
      </w:r>
      <w:r>
        <w:rPr>
          <w:rFonts w:ascii="Palatino Linotype" w:hAnsi="Palatino Linotype"/>
        </w:rPr>
        <w:t>Basingstoke: Palgrave Macmillan.</w:t>
      </w:r>
    </w:p>
    <w:p w14:paraId="48E998A6" w14:textId="6618D4BF" w:rsidR="00252FA8" w:rsidRDefault="00252FA8" w:rsidP="004F6163">
      <w:pPr>
        <w:spacing w:before="120" w:after="120" w:line="260" w:lineRule="atLeast"/>
        <w:ind w:firstLine="425"/>
        <w:rPr>
          <w:rFonts w:ascii="Palatino Linotype" w:hAnsi="Palatino Linotype"/>
        </w:rPr>
      </w:pPr>
      <w:r w:rsidRPr="004F6163">
        <w:rPr>
          <w:rFonts w:ascii="Palatino Linotype" w:hAnsi="Palatino Linotype"/>
        </w:rPr>
        <w:t>Goulden, C</w:t>
      </w:r>
      <w:r w:rsidR="003A6113" w:rsidRPr="004F6163">
        <w:rPr>
          <w:rFonts w:ascii="Palatino Linotype" w:hAnsi="Palatino Linotype"/>
        </w:rPr>
        <w:t>hris</w:t>
      </w:r>
      <w:r w:rsidRPr="004F6163">
        <w:rPr>
          <w:rFonts w:ascii="Palatino Linotype" w:hAnsi="Palatino Linotype"/>
        </w:rPr>
        <w:t xml:space="preserve"> (2019) ‘It’s wrong that so many working families are trapped in poverty – it’s time for action’, Joseph Rowntree Foundation blog: </w:t>
      </w:r>
      <w:hyperlink r:id="rId19" w:history="1">
        <w:r w:rsidRPr="004F6163">
          <w:rPr>
            <w:rFonts w:ascii="Palatino Linotype" w:hAnsi="Palatino Linotype"/>
            <w:u w:val="single"/>
          </w:rPr>
          <w:t>https://www.jrf.org.uk/blog/its-wrong-so-many-working-families-are-trapped-poverty</w:t>
        </w:r>
      </w:hyperlink>
      <w:r w:rsidRPr="004F6163">
        <w:rPr>
          <w:rFonts w:ascii="Palatino Linotype" w:hAnsi="Palatino Linotype"/>
        </w:rPr>
        <w:t xml:space="preserve"> [accessed 29.5.19].</w:t>
      </w:r>
    </w:p>
    <w:p w14:paraId="61A695BA" w14:textId="17D6C402" w:rsidR="0009359E" w:rsidRPr="0009359E" w:rsidRDefault="0009359E" w:rsidP="004F6163">
      <w:pPr>
        <w:spacing w:before="120" w:after="120" w:line="260" w:lineRule="atLeast"/>
        <w:ind w:firstLine="425"/>
        <w:rPr>
          <w:rFonts w:ascii="Palatino Linotype" w:hAnsi="Palatino Linotype"/>
          <w:i/>
          <w:iCs/>
        </w:rPr>
      </w:pPr>
      <w:r>
        <w:rPr>
          <w:rFonts w:ascii="Palatino Linotype" w:hAnsi="Palatino Linotype"/>
        </w:rPr>
        <w:t xml:space="preserve">Green, Alix, R. (2016) </w:t>
      </w:r>
      <w:r>
        <w:rPr>
          <w:rFonts w:ascii="Palatino Linotype" w:hAnsi="Palatino Linotype"/>
          <w:i/>
          <w:iCs/>
        </w:rPr>
        <w:t xml:space="preserve">History, policy and public purpose: </w:t>
      </w:r>
      <w:proofErr w:type="spellStart"/>
      <w:r>
        <w:rPr>
          <w:rFonts w:ascii="Palatino Linotype" w:hAnsi="Palatino Linotype"/>
          <w:i/>
          <w:iCs/>
        </w:rPr>
        <w:t>Historicans</w:t>
      </w:r>
      <w:proofErr w:type="spellEnd"/>
      <w:r>
        <w:rPr>
          <w:rFonts w:ascii="Palatino Linotype" w:hAnsi="Palatino Linotype"/>
          <w:i/>
          <w:iCs/>
        </w:rPr>
        <w:t xml:space="preserve"> and Historical Thinking in Government, Basingstoke: Palgrave Macmillan.</w:t>
      </w:r>
    </w:p>
    <w:p w14:paraId="4491FCDC" w14:textId="45501186" w:rsidR="00252FA8" w:rsidRPr="004F6163" w:rsidRDefault="00252FA8" w:rsidP="004F6163">
      <w:pPr>
        <w:spacing w:before="120" w:after="120" w:line="260" w:lineRule="atLeast"/>
        <w:ind w:firstLine="425"/>
        <w:rPr>
          <w:rFonts w:ascii="Palatino Linotype" w:hAnsi="Palatino Linotype" w:cs="Calibri"/>
        </w:rPr>
      </w:pPr>
      <w:r w:rsidRPr="004F6163">
        <w:rPr>
          <w:rFonts w:ascii="Palatino Linotype" w:hAnsi="Palatino Linotype" w:cs="Calibri"/>
        </w:rPr>
        <w:t>Harris, B</w:t>
      </w:r>
      <w:r w:rsidR="003A6113" w:rsidRPr="004F6163">
        <w:rPr>
          <w:rFonts w:ascii="Palatino Linotype" w:hAnsi="Palatino Linotype" w:cs="Calibri"/>
        </w:rPr>
        <w:t>ernard</w:t>
      </w:r>
      <w:r w:rsidRPr="004F6163">
        <w:rPr>
          <w:rFonts w:ascii="Palatino Linotype" w:hAnsi="Palatino Linotype" w:cs="Calibri"/>
        </w:rPr>
        <w:t xml:space="preserve"> (2004) </w:t>
      </w:r>
      <w:r w:rsidRPr="004F6163">
        <w:rPr>
          <w:rFonts w:ascii="Palatino Linotype" w:hAnsi="Palatino Linotype" w:cs="Calibri"/>
          <w:i/>
        </w:rPr>
        <w:t xml:space="preserve">The origins of the British welfare state: social welfare in England and Wales, 1800-1945, </w:t>
      </w:r>
      <w:r w:rsidRPr="004F6163">
        <w:rPr>
          <w:rFonts w:ascii="Palatino Linotype" w:hAnsi="Palatino Linotype" w:cs="Calibri"/>
        </w:rPr>
        <w:t>Basingstoke: Palgrave Macmillan.</w:t>
      </w:r>
    </w:p>
    <w:p w14:paraId="2F9E549F" w14:textId="07354B05" w:rsidR="00252FA8" w:rsidRPr="004F6163" w:rsidRDefault="00252FA8" w:rsidP="004F6163">
      <w:pPr>
        <w:spacing w:before="120" w:after="120" w:line="260" w:lineRule="atLeast"/>
        <w:ind w:firstLine="425"/>
        <w:rPr>
          <w:rFonts w:ascii="Palatino Linotype" w:hAnsi="Palatino Linotype"/>
        </w:rPr>
      </w:pPr>
      <w:r w:rsidRPr="004F6163">
        <w:rPr>
          <w:rFonts w:ascii="Palatino Linotype" w:hAnsi="Palatino Linotype" w:cs="Arial"/>
        </w:rPr>
        <w:t>H</w:t>
      </w:r>
      <w:r w:rsidRPr="004F6163">
        <w:rPr>
          <w:rFonts w:ascii="Palatino Linotype" w:hAnsi="Palatino Linotype" w:cs="Calibri"/>
        </w:rPr>
        <w:t>arris, B</w:t>
      </w:r>
      <w:r w:rsidR="003A6113" w:rsidRPr="004F6163">
        <w:rPr>
          <w:rFonts w:ascii="Palatino Linotype" w:hAnsi="Palatino Linotype" w:cs="Calibri"/>
        </w:rPr>
        <w:t>ernard</w:t>
      </w:r>
      <w:r w:rsidRPr="004F6163">
        <w:rPr>
          <w:rFonts w:ascii="Palatino Linotype" w:hAnsi="Palatino Linotype" w:cs="Calibri"/>
        </w:rPr>
        <w:t xml:space="preserve"> (2018) ‘Social policy by other means? Mutual aid and the origins of the modern welfare state in Britain during the nineteenth and twentieth centuries’, </w:t>
      </w:r>
      <w:r w:rsidRPr="004F6163">
        <w:rPr>
          <w:rFonts w:ascii="Palatino Linotype" w:hAnsi="Palatino Linotype" w:cs="Calibri"/>
          <w:i/>
        </w:rPr>
        <w:t>Journal of Policy History</w:t>
      </w:r>
      <w:r w:rsidRPr="004F6163">
        <w:rPr>
          <w:rFonts w:ascii="Palatino Linotype" w:hAnsi="Palatino Linotype" w:cs="Calibri"/>
        </w:rPr>
        <w:t xml:space="preserve"> 30, 2, 202- 235.</w:t>
      </w:r>
    </w:p>
    <w:p w14:paraId="6821234A" w14:textId="1E032AA3" w:rsidR="00252FA8" w:rsidRDefault="00252FA8" w:rsidP="004F6163">
      <w:pPr>
        <w:spacing w:before="120" w:after="120" w:line="260" w:lineRule="atLeast"/>
        <w:ind w:firstLine="425"/>
        <w:rPr>
          <w:rFonts w:ascii="Palatino Linotype" w:hAnsi="Palatino Linotype" w:cs="Calibri"/>
        </w:rPr>
      </w:pPr>
      <w:r w:rsidRPr="004F6163">
        <w:rPr>
          <w:rFonts w:ascii="Palatino Linotype" w:hAnsi="Palatino Linotype" w:cs="Calibri"/>
        </w:rPr>
        <w:t>Humphreys, R</w:t>
      </w:r>
      <w:r w:rsidR="003A6113" w:rsidRPr="004F6163">
        <w:rPr>
          <w:rFonts w:ascii="Palatino Linotype" w:hAnsi="Palatino Linotype" w:cs="Calibri"/>
        </w:rPr>
        <w:t>obert</w:t>
      </w:r>
      <w:r w:rsidRPr="004F6163">
        <w:rPr>
          <w:rFonts w:ascii="Palatino Linotype" w:hAnsi="Palatino Linotype" w:cs="Calibri"/>
        </w:rPr>
        <w:t xml:space="preserve"> (2001) </w:t>
      </w:r>
      <w:r w:rsidRPr="004F6163">
        <w:rPr>
          <w:rFonts w:ascii="Palatino Linotype" w:hAnsi="Palatino Linotype" w:cs="Calibri"/>
          <w:i/>
        </w:rPr>
        <w:t>Poor relief and charity, 1869-1945: The London Charity Organisation Society,</w:t>
      </w:r>
      <w:r w:rsidRPr="004F6163">
        <w:rPr>
          <w:rFonts w:ascii="Palatino Linotype" w:hAnsi="Palatino Linotype" w:cs="Calibri"/>
        </w:rPr>
        <w:t xml:space="preserve"> Basingstoke: Palgrave Macmillan.</w:t>
      </w:r>
    </w:p>
    <w:p w14:paraId="7A878109" w14:textId="6B8FDE59" w:rsidR="008F37BD" w:rsidRPr="004F6163" w:rsidRDefault="008F37BD" w:rsidP="004F6163">
      <w:pPr>
        <w:spacing w:before="120" w:after="120" w:line="260" w:lineRule="atLeast"/>
        <w:ind w:firstLine="425"/>
        <w:rPr>
          <w:rFonts w:ascii="Palatino Linotype" w:hAnsi="Palatino Linotype"/>
        </w:rPr>
      </w:pPr>
      <w:r>
        <w:rPr>
          <w:rFonts w:ascii="Palatino Linotype" w:hAnsi="Palatino Linotype" w:cs="Calibri"/>
        </w:rPr>
        <w:t xml:space="preserve">Jobs, Richard I. and McDevitt, Patrick (2005) Where the hell are the </w:t>
      </w:r>
      <w:proofErr w:type="gramStart"/>
      <w:r>
        <w:rPr>
          <w:rFonts w:ascii="Palatino Linotype" w:hAnsi="Palatino Linotype" w:cs="Calibri"/>
        </w:rPr>
        <w:t>people?,</w:t>
      </w:r>
      <w:proofErr w:type="gramEnd"/>
      <w:r>
        <w:rPr>
          <w:rFonts w:ascii="Palatino Linotype" w:hAnsi="Palatino Linotype" w:cs="Calibri"/>
        </w:rPr>
        <w:t xml:space="preserve"> </w:t>
      </w:r>
      <w:r w:rsidRPr="008F37BD">
        <w:rPr>
          <w:rFonts w:ascii="Palatino Linotype" w:hAnsi="Palatino Linotype" w:cs="Calibri"/>
          <w:i/>
          <w:iCs/>
        </w:rPr>
        <w:t>Journal of Social History</w:t>
      </w:r>
      <w:r>
        <w:rPr>
          <w:rFonts w:ascii="Palatino Linotype" w:hAnsi="Palatino Linotype" w:cs="Calibri"/>
        </w:rPr>
        <w:t xml:space="preserve"> 39, 2, 309-314.</w:t>
      </w:r>
    </w:p>
    <w:p w14:paraId="5A53AB51" w14:textId="1BDDEBB3" w:rsidR="00252FA8" w:rsidRDefault="00252FA8" w:rsidP="004F6163">
      <w:pPr>
        <w:spacing w:before="120" w:after="120" w:line="260" w:lineRule="atLeast"/>
        <w:ind w:firstLine="425"/>
        <w:rPr>
          <w:rFonts w:ascii="Palatino Linotype" w:hAnsi="Palatino Linotype"/>
          <w:lang w:val="x-none" w:eastAsia="x-none"/>
        </w:rPr>
      </w:pPr>
      <w:bookmarkStart w:id="9" w:name="_Hlk16942281"/>
      <w:proofErr w:type="spellStart"/>
      <w:r w:rsidRPr="004F6163">
        <w:rPr>
          <w:rFonts w:ascii="Palatino Linotype" w:hAnsi="Palatino Linotype" w:cs="Arial"/>
          <w:lang w:val="x-none" w:eastAsia="x-none"/>
        </w:rPr>
        <w:t>Kasmir</w:t>
      </w:r>
      <w:bookmarkEnd w:id="9"/>
      <w:proofErr w:type="spellEnd"/>
      <w:r w:rsidRPr="004F6163">
        <w:rPr>
          <w:rFonts w:ascii="Palatino Linotype" w:hAnsi="Palatino Linotype" w:cs="Arial"/>
          <w:lang w:eastAsia="x-none"/>
        </w:rPr>
        <w:t xml:space="preserve">, </w:t>
      </w:r>
      <w:proofErr w:type="spellStart"/>
      <w:r w:rsidRPr="004F6163">
        <w:rPr>
          <w:rFonts w:ascii="Palatino Linotype" w:hAnsi="Palatino Linotype" w:cs="Arial"/>
          <w:lang w:eastAsia="x-none"/>
        </w:rPr>
        <w:t>S</w:t>
      </w:r>
      <w:r w:rsidR="003A6113" w:rsidRPr="004F6163">
        <w:rPr>
          <w:rFonts w:ascii="Palatino Linotype" w:hAnsi="Palatino Linotype" w:cs="Arial"/>
          <w:lang w:eastAsia="x-none"/>
        </w:rPr>
        <w:t>harryn</w:t>
      </w:r>
      <w:proofErr w:type="spellEnd"/>
      <w:r w:rsidRPr="004F6163">
        <w:rPr>
          <w:rFonts w:ascii="Palatino Linotype" w:hAnsi="Palatino Linotype" w:cs="Arial"/>
          <w:lang w:eastAsia="x-none"/>
        </w:rPr>
        <w:t xml:space="preserve"> (2018)</w:t>
      </w:r>
      <w:r w:rsidRPr="004F6163">
        <w:rPr>
          <w:rFonts w:ascii="Palatino Linotype" w:hAnsi="Palatino Linotype" w:cs="Arial"/>
          <w:lang w:val="x-none" w:eastAsia="x-none"/>
        </w:rPr>
        <w:t xml:space="preserve"> </w:t>
      </w:r>
      <w:r w:rsidRPr="004F6163">
        <w:rPr>
          <w:rFonts w:ascii="Palatino Linotype" w:hAnsi="Palatino Linotype" w:cs="Arial"/>
          <w:lang w:eastAsia="x-none"/>
        </w:rPr>
        <w:t>‘</w:t>
      </w:r>
      <w:r w:rsidRPr="004F6163">
        <w:rPr>
          <w:rFonts w:ascii="Palatino Linotype" w:hAnsi="Palatino Linotype" w:cs="Arial"/>
          <w:lang w:val="x-none" w:eastAsia="x-none"/>
        </w:rPr>
        <w:t>Precarity</w:t>
      </w:r>
      <w:r w:rsidRPr="004F6163">
        <w:rPr>
          <w:rFonts w:ascii="Palatino Linotype" w:hAnsi="Palatino Linotype" w:cs="Arial"/>
          <w:lang w:eastAsia="x-none"/>
        </w:rPr>
        <w:t>’</w:t>
      </w:r>
      <w:r w:rsidRPr="004F6163">
        <w:rPr>
          <w:rFonts w:ascii="Palatino Linotype" w:hAnsi="Palatino Linotype" w:cs="Arial"/>
          <w:lang w:val="x-none" w:eastAsia="x-none"/>
        </w:rPr>
        <w:t xml:space="preserve">, </w:t>
      </w:r>
      <w:r w:rsidRPr="004F6163">
        <w:rPr>
          <w:rFonts w:ascii="Palatino Linotype" w:hAnsi="Palatino Linotype" w:cs="Arial"/>
          <w:i/>
          <w:lang w:val="x-none" w:eastAsia="x-none"/>
        </w:rPr>
        <w:t xml:space="preserve">The Cambridge </w:t>
      </w:r>
      <w:r w:rsidRPr="004F6163">
        <w:rPr>
          <w:rFonts w:ascii="Palatino Linotype" w:hAnsi="Palatino Linotype" w:cs="Arial"/>
          <w:i/>
          <w:lang w:eastAsia="x-none"/>
        </w:rPr>
        <w:t>e</w:t>
      </w:r>
      <w:proofErr w:type="spellStart"/>
      <w:r w:rsidRPr="004F6163">
        <w:rPr>
          <w:rFonts w:ascii="Palatino Linotype" w:hAnsi="Palatino Linotype" w:cs="Arial"/>
          <w:i/>
          <w:lang w:val="x-none" w:eastAsia="x-none"/>
        </w:rPr>
        <w:t>ncyclopedia</w:t>
      </w:r>
      <w:proofErr w:type="spellEnd"/>
      <w:r w:rsidRPr="004F6163">
        <w:rPr>
          <w:rFonts w:ascii="Palatino Linotype" w:hAnsi="Palatino Linotype" w:cs="Arial"/>
          <w:i/>
          <w:lang w:val="x-none" w:eastAsia="x-none"/>
        </w:rPr>
        <w:t xml:space="preserve"> of </w:t>
      </w:r>
      <w:r w:rsidRPr="004F6163">
        <w:rPr>
          <w:rFonts w:ascii="Palatino Linotype" w:hAnsi="Palatino Linotype" w:cs="Arial"/>
          <w:i/>
          <w:lang w:eastAsia="x-none"/>
        </w:rPr>
        <w:t>a</w:t>
      </w:r>
      <w:proofErr w:type="spellStart"/>
      <w:r w:rsidRPr="004F6163">
        <w:rPr>
          <w:rFonts w:ascii="Palatino Linotype" w:hAnsi="Palatino Linotype" w:cs="Arial"/>
          <w:i/>
          <w:lang w:val="x-none" w:eastAsia="x-none"/>
        </w:rPr>
        <w:t>nthropology</w:t>
      </w:r>
      <w:proofErr w:type="spellEnd"/>
      <w:r w:rsidRPr="004F6163">
        <w:rPr>
          <w:rFonts w:ascii="Palatino Linotype" w:hAnsi="Palatino Linotype" w:cs="Arial"/>
          <w:i/>
          <w:lang w:eastAsia="x-none"/>
        </w:rPr>
        <w:t xml:space="preserve">: </w:t>
      </w:r>
      <w:r w:rsidRPr="004F6163">
        <w:rPr>
          <w:rFonts w:ascii="Palatino Linotype" w:hAnsi="Palatino Linotype" w:cs="Arial"/>
          <w:lang w:val="x-none" w:eastAsia="x-none"/>
        </w:rPr>
        <w:t xml:space="preserve"> </w:t>
      </w:r>
      <w:hyperlink r:id="rId20" w:history="1">
        <w:r w:rsidRPr="004F6163">
          <w:rPr>
            <w:rFonts w:ascii="Palatino Linotype" w:hAnsi="Palatino Linotype"/>
            <w:u w:val="single"/>
            <w:lang w:val="x-none" w:eastAsia="x-none"/>
          </w:rPr>
          <w:t>https://www.anthroencyclopedia.com/entry/precarity</w:t>
        </w:r>
      </w:hyperlink>
      <w:r w:rsidRPr="004F6163">
        <w:rPr>
          <w:rFonts w:ascii="Palatino Linotype" w:hAnsi="Palatino Linotype"/>
          <w:lang w:val="x-none" w:eastAsia="x-none"/>
        </w:rPr>
        <w:t xml:space="preserve"> [accessed 26.5.19].</w:t>
      </w:r>
    </w:p>
    <w:p w14:paraId="2BA7E847" w14:textId="1057C2D1" w:rsidR="0027140D" w:rsidRPr="0027140D" w:rsidRDefault="0027140D" w:rsidP="004F6163">
      <w:pPr>
        <w:spacing w:before="120" w:after="120" w:line="260" w:lineRule="atLeast"/>
        <w:ind w:firstLine="425"/>
        <w:rPr>
          <w:rFonts w:ascii="Palatino Linotype" w:hAnsi="Palatino Linotype"/>
          <w:lang w:eastAsia="x-none"/>
        </w:rPr>
      </w:pPr>
      <w:r>
        <w:rPr>
          <w:rFonts w:ascii="Palatino Linotype" w:hAnsi="Palatino Linotype"/>
          <w:lang w:eastAsia="x-none"/>
        </w:rPr>
        <w:t xml:space="preserve">King, Steven and Tomkins, Alannah (eds) (2003) </w:t>
      </w:r>
      <w:r w:rsidRPr="00F45816">
        <w:rPr>
          <w:rFonts w:ascii="Palatino Linotype" w:hAnsi="Palatino Linotype"/>
          <w:i/>
          <w:iCs/>
          <w:lang w:eastAsia="x-none"/>
        </w:rPr>
        <w:t>The poor in England, 1700-1850: An economy of makeshifts, Manchester:</w:t>
      </w:r>
      <w:r>
        <w:rPr>
          <w:rFonts w:ascii="Palatino Linotype" w:hAnsi="Palatino Linotype"/>
          <w:lang w:eastAsia="x-none"/>
        </w:rPr>
        <w:t xml:space="preserve"> Manchester University Press.</w:t>
      </w:r>
    </w:p>
    <w:p w14:paraId="56E02FAC" w14:textId="3A1585FC" w:rsidR="00252FA8" w:rsidRPr="004F6163" w:rsidRDefault="00252FA8" w:rsidP="004F6163">
      <w:pPr>
        <w:spacing w:before="120" w:after="120" w:line="260" w:lineRule="atLeast"/>
        <w:ind w:firstLine="425"/>
        <w:rPr>
          <w:rFonts w:ascii="Palatino Linotype" w:hAnsi="Palatino Linotype"/>
          <w:u w:val="single"/>
          <w:lang w:val="x-none" w:eastAsia="x-none"/>
        </w:rPr>
      </w:pPr>
      <w:r w:rsidRPr="004F6163">
        <w:rPr>
          <w:rFonts w:ascii="Palatino Linotype" w:hAnsi="Palatino Linotype" w:cs="Arial"/>
          <w:lang w:eastAsia="x-none"/>
        </w:rPr>
        <w:t>L</w:t>
      </w:r>
      <w:proofErr w:type="spellStart"/>
      <w:r w:rsidRPr="004F6163">
        <w:rPr>
          <w:rFonts w:ascii="Palatino Linotype" w:hAnsi="Palatino Linotype" w:cs="Arial"/>
          <w:lang w:val="x-none" w:eastAsia="x-none"/>
        </w:rPr>
        <w:t>aite</w:t>
      </w:r>
      <w:proofErr w:type="spellEnd"/>
      <w:r w:rsidRPr="004F6163">
        <w:rPr>
          <w:rFonts w:ascii="Palatino Linotype" w:hAnsi="Palatino Linotype" w:cs="Arial"/>
          <w:lang w:val="x-none" w:eastAsia="x-none"/>
        </w:rPr>
        <w:t>,</w:t>
      </w:r>
      <w:r w:rsidRPr="004F6163">
        <w:rPr>
          <w:rFonts w:ascii="Palatino Linotype" w:hAnsi="Palatino Linotype" w:cs="Arial"/>
          <w:lang w:eastAsia="x-none"/>
        </w:rPr>
        <w:t xml:space="preserve"> J</w:t>
      </w:r>
      <w:r w:rsidR="003A6113" w:rsidRPr="004F6163">
        <w:rPr>
          <w:rFonts w:ascii="Palatino Linotype" w:hAnsi="Palatino Linotype" w:cs="Arial"/>
          <w:lang w:eastAsia="x-none"/>
        </w:rPr>
        <w:t xml:space="preserve">ulia </w:t>
      </w:r>
      <w:r w:rsidRPr="004F6163">
        <w:rPr>
          <w:rFonts w:ascii="Palatino Linotype" w:hAnsi="Palatino Linotype" w:cs="Arial"/>
          <w:lang w:eastAsia="x-none"/>
        </w:rPr>
        <w:t>(2020)</w:t>
      </w:r>
      <w:r w:rsidRPr="004F6163">
        <w:rPr>
          <w:rFonts w:ascii="Palatino Linotype" w:hAnsi="Palatino Linotype" w:cs="Arial"/>
          <w:lang w:val="x-none" w:eastAsia="x-none"/>
        </w:rPr>
        <w:t xml:space="preserve"> </w:t>
      </w:r>
      <w:r w:rsidRPr="004F6163">
        <w:rPr>
          <w:rFonts w:ascii="Palatino Linotype" w:hAnsi="Palatino Linotype" w:cs="Arial"/>
          <w:lang w:eastAsia="x-none"/>
        </w:rPr>
        <w:t>‘</w:t>
      </w:r>
      <w:r w:rsidRPr="004F6163">
        <w:rPr>
          <w:rFonts w:ascii="Palatino Linotype" w:hAnsi="Palatino Linotype" w:cs="Arial"/>
          <w:lang w:val="x-none" w:eastAsia="x-none"/>
        </w:rPr>
        <w:t>The emmet’s inch: small history in a digital age</w:t>
      </w:r>
      <w:r w:rsidRPr="004F6163">
        <w:rPr>
          <w:rFonts w:ascii="Palatino Linotype" w:hAnsi="Palatino Linotype" w:cs="Arial"/>
          <w:lang w:eastAsia="x-none"/>
        </w:rPr>
        <w:t>’</w:t>
      </w:r>
      <w:r w:rsidRPr="004F6163">
        <w:rPr>
          <w:rFonts w:ascii="Palatino Linotype" w:hAnsi="Palatino Linotype" w:cs="Arial"/>
          <w:lang w:val="x-none" w:eastAsia="x-none"/>
        </w:rPr>
        <w:t xml:space="preserve">, </w:t>
      </w:r>
      <w:r w:rsidRPr="004F6163">
        <w:rPr>
          <w:rFonts w:ascii="Palatino Linotype" w:hAnsi="Palatino Linotype" w:cs="Arial"/>
          <w:i/>
          <w:lang w:val="x-none" w:eastAsia="x-none"/>
        </w:rPr>
        <w:t>Journal of Social History</w:t>
      </w:r>
      <w:r w:rsidRPr="004F6163">
        <w:rPr>
          <w:rFonts w:ascii="Palatino Linotype" w:hAnsi="Palatino Linotype" w:cs="Arial"/>
          <w:i/>
          <w:lang w:eastAsia="x-none"/>
        </w:rPr>
        <w:t>:</w:t>
      </w:r>
      <w:r w:rsidRPr="004F6163">
        <w:rPr>
          <w:rFonts w:ascii="Palatino Linotype" w:hAnsi="Palatino Linotype" w:cs="Arial"/>
          <w:lang w:val="x-none" w:eastAsia="x-none"/>
        </w:rPr>
        <w:t xml:space="preserve"> </w:t>
      </w:r>
      <w:hyperlink r:id="rId21" w:history="1">
        <w:r w:rsidRPr="004F6163">
          <w:rPr>
            <w:rFonts w:ascii="Palatino Linotype" w:hAnsi="Palatino Linotype"/>
            <w:u w:val="single"/>
            <w:lang w:val="x-none" w:eastAsia="x-none"/>
          </w:rPr>
          <w:t>https://academic.oup.com/jsh/advance-article-abstract/doi/10.1093/jsh/shy118/5315914?redirectedFrom=fulltext</w:t>
        </w:r>
      </w:hyperlink>
    </w:p>
    <w:p w14:paraId="7191ACE0" w14:textId="3FCD9D55" w:rsidR="00252FA8" w:rsidRPr="004F6163" w:rsidRDefault="00252FA8" w:rsidP="004F6163">
      <w:pPr>
        <w:spacing w:before="120" w:after="120" w:line="260" w:lineRule="atLeast"/>
        <w:ind w:firstLine="425"/>
        <w:rPr>
          <w:rFonts w:ascii="Palatino Linotype" w:hAnsi="Palatino Linotype"/>
          <w:u w:val="single"/>
          <w:lang w:val="x-none" w:eastAsia="x-none"/>
        </w:rPr>
      </w:pPr>
      <w:r w:rsidRPr="004F6163">
        <w:rPr>
          <w:rFonts w:ascii="Palatino Linotype" w:hAnsi="Palatino Linotype" w:cs="Calibri"/>
          <w:lang w:val="x-none" w:eastAsia="x-none"/>
        </w:rPr>
        <w:t xml:space="preserve">Lambie-Mumford, </w:t>
      </w:r>
      <w:r w:rsidRPr="004F6163">
        <w:rPr>
          <w:rFonts w:ascii="Palatino Linotype" w:hAnsi="Palatino Linotype" w:cs="Calibri"/>
          <w:lang w:eastAsia="x-none"/>
        </w:rPr>
        <w:t>H</w:t>
      </w:r>
      <w:r w:rsidR="003A6113" w:rsidRPr="004F6163">
        <w:rPr>
          <w:rFonts w:ascii="Palatino Linotype" w:hAnsi="Palatino Linotype" w:cs="Calibri"/>
          <w:lang w:eastAsia="x-none"/>
        </w:rPr>
        <w:t>annah</w:t>
      </w:r>
      <w:r w:rsidRPr="004F6163">
        <w:rPr>
          <w:rFonts w:ascii="Palatino Linotype" w:hAnsi="Palatino Linotype" w:cs="Calibri"/>
          <w:lang w:eastAsia="x-none"/>
        </w:rPr>
        <w:t xml:space="preserve"> (2019) ‘</w:t>
      </w:r>
      <w:r w:rsidRPr="004F6163">
        <w:rPr>
          <w:rFonts w:ascii="Palatino Linotype" w:hAnsi="Palatino Linotype" w:cs="Calibri"/>
          <w:lang w:val="x-none" w:eastAsia="x-none"/>
        </w:rPr>
        <w:t xml:space="preserve">The </w:t>
      </w:r>
      <w:r w:rsidRPr="004F6163">
        <w:rPr>
          <w:rFonts w:ascii="Palatino Linotype" w:hAnsi="Palatino Linotype" w:cs="Calibri"/>
          <w:lang w:eastAsia="x-none"/>
        </w:rPr>
        <w:t>g</w:t>
      </w:r>
      <w:proofErr w:type="spellStart"/>
      <w:r w:rsidRPr="004F6163">
        <w:rPr>
          <w:rFonts w:ascii="Palatino Linotype" w:hAnsi="Palatino Linotype" w:cs="Calibri"/>
          <w:lang w:val="x-none" w:eastAsia="x-none"/>
        </w:rPr>
        <w:t>rowth</w:t>
      </w:r>
      <w:proofErr w:type="spellEnd"/>
      <w:r w:rsidRPr="004F6163">
        <w:rPr>
          <w:rFonts w:ascii="Palatino Linotype" w:hAnsi="Palatino Linotype" w:cs="Calibri"/>
          <w:lang w:val="x-none" w:eastAsia="x-none"/>
        </w:rPr>
        <w:t xml:space="preserve"> </w:t>
      </w:r>
      <w:proofErr w:type="spellStart"/>
      <w:r w:rsidRPr="004F6163">
        <w:rPr>
          <w:rFonts w:ascii="Palatino Linotype" w:hAnsi="Palatino Linotype" w:cs="Calibri"/>
          <w:lang w:val="x-none" w:eastAsia="x-none"/>
        </w:rPr>
        <w:t xml:space="preserve">of </w:t>
      </w:r>
      <w:r w:rsidRPr="004F6163">
        <w:rPr>
          <w:rFonts w:ascii="Palatino Linotype" w:hAnsi="Palatino Linotype" w:cs="Calibri"/>
          <w:lang w:eastAsia="x-none"/>
        </w:rPr>
        <w:t>f</w:t>
      </w:r>
      <w:r w:rsidRPr="004F6163">
        <w:rPr>
          <w:rFonts w:ascii="Palatino Linotype" w:hAnsi="Palatino Linotype" w:cs="Calibri"/>
          <w:lang w:val="x-none" w:eastAsia="x-none"/>
        </w:rPr>
        <w:t>ood</w:t>
      </w:r>
      <w:proofErr w:type="spellEnd"/>
      <w:r w:rsidRPr="004F6163">
        <w:rPr>
          <w:rFonts w:ascii="Palatino Linotype" w:hAnsi="Palatino Linotype" w:cs="Calibri"/>
          <w:lang w:val="x-none" w:eastAsia="x-none"/>
        </w:rPr>
        <w:t xml:space="preserve"> </w:t>
      </w:r>
      <w:r w:rsidRPr="004F6163">
        <w:rPr>
          <w:rFonts w:ascii="Palatino Linotype" w:hAnsi="Palatino Linotype" w:cs="Calibri"/>
          <w:lang w:eastAsia="x-none"/>
        </w:rPr>
        <w:t>b</w:t>
      </w:r>
      <w:proofErr w:type="spellStart"/>
      <w:r w:rsidRPr="004F6163">
        <w:rPr>
          <w:rFonts w:ascii="Palatino Linotype" w:hAnsi="Palatino Linotype" w:cs="Calibri"/>
          <w:lang w:val="x-none" w:eastAsia="x-none"/>
        </w:rPr>
        <w:t>anks</w:t>
      </w:r>
      <w:proofErr w:type="spellEnd"/>
      <w:r w:rsidRPr="004F6163">
        <w:rPr>
          <w:rFonts w:ascii="Palatino Linotype" w:hAnsi="Palatino Linotype" w:cs="Calibri"/>
          <w:lang w:val="x-none" w:eastAsia="x-none"/>
        </w:rPr>
        <w:t xml:space="preserve"> in Britain and </w:t>
      </w:r>
      <w:proofErr w:type="spellStart"/>
      <w:r w:rsidRPr="004F6163">
        <w:rPr>
          <w:rFonts w:ascii="Palatino Linotype" w:hAnsi="Palatino Linotype" w:cs="Calibri"/>
          <w:lang w:eastAsia="x-none"/>
        </w:rPr>
        <w:t>w</w:t>
      </w:r>
      <w:r w:rsidRPr="004F6163">
        <w:rPr>
          <w:rFonts w:ascii="Palatino Linotype" w:hAnsi="Palatino Linotype" w:cs="Calibri"/>
          <w:lang w:val="x-none" w:eastAsia="x-none"/>
        </w:rPr>
        <w:t>hat</w:t>
      </w:r>
      <w:proofErr w:type="spellEnd"/>
      <w:r w:rsidRPr="004F6163">
        <w:rPr>
          <w:rFonts w:ascii="Palatino Linotype" w:hAnsi="Palatino Linotype" w:cs="Calibri"/>
          <w:lang w:val="x-none" w:eastAsia="x-none"/>
        </w:rPr>
        <w:t xml:space="preserve"> </w:t>
      </w:r>
      <w:proofErr w:type="spellStart"/>
      <w:r w:rsidRPr="004F6163">
        <w:rPr>
          <w:rFonts w:ascii="Palatino Linotype" w:hAnsi="Palatino Linotype" w:cs="Calibri"/>
          <w:lang w:eastAsia="x-none"/>
        </w:rPr>
        <w:t>t</w:t>
      </w:r>
      <w:r w:rsidRPr="004F6163">
        <w:rPr>
          <w:rFonts w:ascii="Palatino Linotype" w:hAnsi="Palatino Linotype" w:cs="Calibri"/>
          <w:lang w:val="x-none" w:eastAsia="x-none"/>
        </w:rPr>
        <w:t>hey</w:t>
      </w:r>
      <w:proofErr w:type="spellEnd"/>
      <w:r w:rsidRPr="004F6163">
        <w:rPr>
          <w:rFonts w:ascii="Palatino Linotype" w:hAnsi="Palatino Linotype" w:cs="Calibri"/>
          <w:lang w:val="x-none" w:eastAsia="x-none"/>
        </w:rPr>
        <w:t xml:space="preserve"> </w:t>
      </w:r>
      <w:r w:rsidRPr="004F6163">
        <w:rPr>
          <w:rFonts w:ascii="Palatino Linotype" w:hAnsi="Palatino Linotype" w:cs="Calibri"/>
          <w:lang w:eastAsia="x-none"/>
        </w:rPr>
        <w:t>m</w:t>
      </w:r>
      <w:proofErr w:type="spellStart"/>
      <w:r w:rsidRPr="004F6163">
        <w:rPr>
          <w:rFonts w:ascii="Palatino Linotype" w:hAnsi="Palatino Linotype" w:cs="Calibri"/>
          <w:lang w:val="x-none" w:eastAsia="x-none"/>
        </w:rPr>
        <w:t>ean</w:t>
      </w:r>
      <w:proofErr w:type="spellEnd"/>
      <w:r w:rsidRPr="004F6163">
        <w:rPr>
          <w:rFonts w:ascii="Palatino Linotype" w:hAnsi="Palatino Linotype" w:cs="Calibri"/>
          <w:lang w:val="x-none" w:eastAsia="x-none"/>
        </w:rPr>
        <w:t xml:space="preserve"> for </w:t>
      </w:r>
      <w:r w:rsidRPr="004F6163">
        <w:rPr>
          <w:rFonts w:ascii="Palatino Linotype" w:hAnsi="Palatino Linotype" w:cs="Calibri"/>
          <w:lang w:eastAsia="x-none"/>
        </w:rPr>
        <w:t>s</w:t>
      </w:r>
      <w:proofErr w:type="spellStart"/>
      <w:r w:rsidRPr="004F6163">
        <w:rPr>
          <w:rFonts w:ascii="Palatino Linotype" w:hAnsi="Palatino Linotype" w:cs="Calibri"/>
          <w:lang w:val="x-none" w:eastAsia="x-none"/>
        </w:rPr>
        <w:t>ocial</w:t>
      </w:r>
      <w:proofErr w:type="spellEnd"/>
      <w:r w:rsidRPr="004F6163">
        <w:rPr>
          <w:rFonts w:ascii="Palatino Linotype" w:hAnsi="Palatino Linotype" w:cs="Calibri"/>
          <w:lang w:val="x-none" w:eastAsia="x-none"/>
        </w:rPr>
        <w:t xml:space="preserve"> </w:t>
      </w:r>
      <w:r w:rsidRPr="004F6163">
        <w:rPr>
          <w:rFonts w:ascii="Palatino Linotype" w:hAnsi="Palatino Linotype" w:cs="Calibri"/>
          <w:lang w:eastAsia="x-none"/>
        </w:rPr>
        <w:t>p</w:t>
      </w:r>
      <w:proofErr w:type="spellStart"/>
      <w:r w:rsidRPr="004F6163">
        <w:rPr>
          <w:rFonts w:ascii="Palatino Linotype" w:hAnsi="Palatino Linotype" w:cs="Calibri"/>
          <w:lang w:val="x-none" w:eastAsia="x-none"/>
        </w:rPr>
        <w:t>olicy</w:t>
      </w:r>
      <w:proofErr w:type="spellEnd"/>
      <w:r w:rsidRPr="004F6163">
        <w:rPr>
          <w:rFonts w:ascii="Palatino Linotype" w:hAnsi="Palatino Linotype" w:cs="Calibri"/>
          <w:lang w:eastAsia="x-none"/>
        </w:rPr>
        <w:t>’</w:t>
      </w:r>
      <w:r w:rsidRPr="004F6163">
        <w:rPr>
          <w:rFonts w:ascii="Palatino Linotype" w:hAnsi="Palatino Linotype" w:cs="Calibri"/>
          <w:lang w:val="x-none" w:eastAsia="x-none"/>
        </w:rPr>
        <w:t xml:space="preserve">, </w:t>
      </w:r>
      <w:r w:rsidRPr="004F6163">
        <w:rPr>
          <w:rFonts w:ascii="Palatino Linotype" w:hAnsi="Palatino Linotype" w:cs="Calibri"/>
          <w:i/>
          <w:lang w:val="x-none" w:eastAsia="x-none"/>
        </w:rPr>
        <w:t>Critical Social Policy</w:t>
      </w:r>
      <w:r w:rsidRPr="004F6163">
        <w:rPr>
          <w:rFonts w:ascii="Palatino Linotype" w:hAnsi="Palatino Linotype" w:cs="Calibri"/>
          <w:lang w:val="x-none" w:eastAsia="x-none"/>
        </w:rPr>
        <w:t xml:space="preserve"> 39</w:t>
      </w:r>
      <w:r w:rsidRPr="004F6163">
        <w:rPr>
          <w:rFonts w:ascii="Palatino Linotype" w:hAnsi="Palatino Linotype" w:cs="Calibri"/>
          <w:lang w:eastAsia="x-none"/>
        </w:rPr>
        <w:t>, 1,</w:t>
      </w:r>
      <w:r w:rsidRPr="004F6163">
        <w:rPr>
          <w:rFonts w:ascii="Palatino Linotype" w:hAnsi="Palatino Linotype" w:cs="Calibri"/>
          <w:lang w:val="x-none" w:eastAsia="x-none"/>
        </w:rPr>
        <w:t xml:space="preserve"> 3</w:t>
      </w:r>
      <w:r w:rsidRPr="004F6163">
        <w:rPr>
          <w:rFonts w:ascii="Palatino Linotype" w:hAnsi="Palatino Linotype" w:cs="Calibri"/>
          <w:lang w:eastAsia="x-none"/>
        </w:rPr>
        <w:t>-</w:t>
      </w:r>
      <w:r w:rsidRPr="004F6163">
        <w:rPr>
          <w:rFonts w:ascii="Palatino Linotype" w:hAnsi="Palatino Linotype" w:cs="Calibri"/>
          <w:lang w:val="x-none" w:eastAsia="x-none"/>
        </w:rPr>
        <w:t>22.</w:t>
      </w:r>
    </w:p>
    <w:p w14:paraId="7CA213F1" w14:textId="0B459955" w:rsidR="00252FA8" w:rsidRPr="004F6163" w:rsidRDefault="00252FA8" w:rsidP="004F6163">
      <w:pPr>
        <w:spacing w:before="120" w:after="120" w:line="260" w:lineRule="atLeast"/>
        <w:ind w:firstLine="425"/>
        <w:rPr>
          <w:rFonts w:ascii="Palatino Linotype" w:hAnsi="Palatino Linotype" w:cs="Arial"/>
          <w:i/>
          <w:iCs/>
          <w:lang w:eastAsia="x-none"/>
        </w:rPr>
      </w:pPr>
      <w:r w:rsidRPr="004F6163">
        <w:rPr>
          <w:rFonts w:ascii="Palatino Linotype" w:hAnsi="Palatino Linotype" w:cs="Arial"/>
          <w:lang w:val="x-none" w:eastAsia="x-none"/>
        </w:rPr>
        <w:t>Lepore</w:t>
      </w:r>
      <w:r w:rsidRPr="004F6163">
        <w:rPr>
          <w:rFonts w:ascii="Palatino Linotype" w:hAnsi="Palatino Linotype" w:cs="Arial"/>
          <w:lang w:eastAsia="x-none"/>
        </w:rPr>
        <w:t>, J</w:t>
      </w:r>
      <w:r w:rsidR="003A6113" w:rsidRPr="004F6163">
        <w:rPr>
          <w:rFonts w:ascii="Palatino Linotype" w:hAnsi="Palatino Linotype" w:cs="Arial"/>
          <w:lang w:eastAsia="x-none"/>
        </w:rPr>
        <w:t>ill</w:t>
      </w:r>
      <w:r w:rsidRPr="004F6163">
        <w:rPr>
          <w:rFonts w:ascii="Palatino Linotype" w:hAnsi="Palatino Linotype" w:cs="Arial"/>
          <w:lang w:eastAsia="x-none"/>
        </w:rPr>
        <w:t xml:space="preserve"> (2001) ‘</w:t>
      </w:r>
      <w:r w:rsidRPr="004F6163">
        <w:rPr>
          <w:rFonts w:ascii="Palatino Linotype" w:hAnsi="Palatino Linotype" w:cs="Arial"/>
          <w:lang w:val="x-none" w:eastAsia="x-none"/>
        </w:rPr>
        <w:t xml:space="preserve">Historians </w:t>
      </w:r>
      <w:proofErr w:type="spellStart"/>
      <w:r w:rsidRPr="004F6163">
        <w:rPr>
          <w:rFonts w:ascii="Palatino Linotype" w:hAnsi="Palatino Linotype" w:cs="Arial"/>
          <w:lang w:eastAsia="x-none"/>
        </w:rPr>
        <w:t>w</w:t>
      </w:r>
      <w:r w:rsidRPr="004F6163">
        <w:rPr>
          <w:rFonts w:ascii="Palatino Linotype" w:hAnsi="Palatino Linotype" w:cs="Arial"/>
          <w:lang w:val="x-none" w:eastAsia="x-none"/>
        </w:rPr>
        <w:t>ho</w:t>
      </w:r>
      <w:proofErr w:type="spellEnd"/>
      <w:r w:rsidRPr="004F6163">
        <w:rPr>
          <w:rFonts w:ascii="Palatino Linotype" w:hAnsi="Palatino Linotype" w:cs="Arial"/>
          <w:lang w:val="x-none" w:eastAsia="x-none"/>
        </w:rPr>
        <w:t xml:space="preserve"> </w:t>
      </w:r>
      <w:r w:rsidRPr="004F6163">
        <w:rPr>
          <w:rFonts w:ascii="Palatino Linotype" w:hAnsi="Palatino Linotype" w:cs="Arial"/>
          <w:lang w:eastAsia="x-none"/>
        </w:rPr>
        <w:t>l</w:t>
      </w:r>
      <w:proofErr w:type="spellStart"/>
      <w:r w:rsidRPr="004F6163">
        <w:rPr>
          <w:rFonts w:ascii="Palatino Linotype" w:hAnsi="Palatino Linotype" w:cs="Arial"/>
          <w:lang w:val="x-none" w:eastAsia="x-none"/>
        </w:rPr>
        <w:t>ove</w:t>
      </w:r>
      <w:proofErr w:type="spellEnd"/>
      <w:r w:rsidRPr="004F6163">
        <w:rPr>
          <w:rFonts w:ascii="Palatino Linotype" w:hAnsi="Palatino Linotype" w:cs="Arial"/>
          <w:lang w:val="x-none" w:eastAsia="x-none"/>
        </w:rPr>
        <w:t xml:space="preserve"> </w:t>
      </w:r>
      <w:r w:rsidRPr="004F6163">
        <w:rPr>
          <w:rFonts w:ascii="Palatino Linotype" w:hAnsi="Palatino Linotype" w:cs="Arial"/>
          <w:lang w:eastAsia="x-none"/>
        </w:rPr>
        <w:t>t</w:t>
      </w:r>
      <w:proofErr w:type="spellStart"/>
      <w:r w:rsidRPr="004F6163">
        <w:rPr>
          <w:rFonts w:ascii="Palatino Linotype" w:hAnsi="Palatino Linotype" w:cs="Arial"/>
          <w:lang w:val="x-none" w:eastAsia="x-none"/>
        </w:rPr>
        <w:t>oo</w:t>
      </w:r>
      <w:proofErr w:type="spellEnd"/>
      <w:r w:rsidRPr="004F6163">
        <w:rPr>
          <w:rFonts w:ascii="Palatino Linotype" w:hAnsi="Palatino Linotype" w:cs="Arial"/>
          <w:lang w:val="x-none" w:eastAsia="x-none"/>
        </w:rPr>
        <w:t xml:space="preserve"> </w:t>
      </w:r>
      <w:r w:rsidRPr="004F6163">
        <w:rPr>
          <w:rFonts w:ascii="Palatino Linotype" w:hAnsi="Palatino Linotype" w:cs="Arial"/>
          <w:lang w:eastAsia="x-none"/>
        </w:rPr>
        <w:t>m</w:t>
      </w:r>
      <w:proofErr w:type="spellStart"/>
      <w:r w:rsidRPr="004F6163">
        <w:rPr>
          <w:rFonts w:ascii="Palatino Linotype" w:hAnsi="Palatino Linotype" w:cs="Arial"/>
          <w:lang w:val="x-none" w:eastAsia="x-none"/>
        </w:rPr>
        <w:t>uch</w:t>
      </w:r>
      <w:proofErr w:type="spellEnd"/>
      <w:r w:rsidRPr="004F6163">
        <w:rPr>
          <w:rFonts w:ascii="Palatino Linotype" w:hAnsi="Palatino Linotype" w:cs="Arial"/>
          <w:lang w:val="x-none" w:eastAsia="x-none"/>
        </w:rPr>
        <w:t xml:space="preserve">: </w:t>
      </w:r>
      <w:r w:rsidRPr="004F6163">
        <w:rPr>
          <w:rFonts w:ascii="Palatino Linotype" w:hAnsi="Palatino Linotype" w:cs="Arial"/>
          <w:lang w:eastAsia="x-none"/>
        </w:rPr>
        <w:t>R</w:t>
      </w:r>
      <w:proofErr w:type="spellStart"/>
      <w:r w:rsidRPr="004F6163">
        <w:rPr>
          <w:rFonts w:ascii="Palatino Linotype" w:hAnsi="Palatino Linotype" w:cs="Arial"/>
          <w:lang w:val="x-none" w:eastAsia="x-none"/>
        </w:rPr>
        <w:t>eflections</w:t>
      </w:r>
      <w:proofErr w:type="spellEnd"/>
      <w:r w:rsidRPr="004F6163">
        <w:rPr>
          <w:rFonts w:ascii="Palatino Linotype" w:hAnsi="Palatino Linotype" w:cs="Arial"/>
          <w:lang w:val="x-none" w:eastAsia="x-none"/>
        </w:rPr>
        <w:t xml:space="preserve"> on </w:t>
      </w:r>
      <w:r w:rsidRPr="004F6163">
        <w:rPr>
          <w:rFonts w:ascii="Palatino Linotype" w:hAnsi="Palatino Linotype" w:cs="Arial"/>
          <w:lang w:eastAsia="x-none"/>
        </w:rPr>
        <w:t>m</w:t>
      </w:r>
      <w:proofErr w:type="spellStart"/>
      <w:r w:rsidRPr="004F6163">
        <w:rPr>
          <w:rFonts w:ascii="Palatino Linotype" w:hAnsi="Palatino Linotype" w:cs="Arial"/>
          <w:lang w:val="x-none" w:eastAsia="x-none"/>
        </w:rPr>
        <w:t>icrohistory</w:t>
      </w:r>
      <w:proofErr w:type="spellEnd"/>
      <w:r w:rsidRPr="004F6163">
        <w:rPr>
          <w:rFonts w:ascii="Palatino Linotype" w:hAnsi="Palatino Linotype" w:cs="Arial"/>
          <w:lang w:val="x-none" w:eastAsia="x-none"/>
        </w:rPr>
        <w:t xml:space="preserve"> and </w:t>
      </w:r>
      <w:r w:rsidRPr="004F6163">
        <w:rPr>
          <w:rFonts w:ascii="Palatino Linotype" w:hAnsi="Palatino Linotype" w:cs="Arial"/>
          <w:lang w:eastAsia="x-none"/>
        </w:rPr>
        <w:t>b</w:t>
      </w:r>
      <w:proofErr w:type="spellStart"/>
      <w:r w:rsidRPr="004F6163">
        <w:rPr>
          <w:rFonts w:ascii="Palatino Linotype" w:hAnsi="Palatino Linotype" w:cs="Arial"/>
          <w:lang w:val="x-none" w:eastAsia="x-none"/>
        </w:rPr>
        <w:t>iography</w:t>
      </w:r>
      <w:proofErr w:type="spellEnd"/>
      <w:r w:rsidRPr="004F6163">
        <w:rPr>
          <w:rFonts w:ascii="Palatino Linotype" w:hAnsi="Palatino Linotype" w:cs="Arial"/>
          <w:lang w:eastAsia="x-none"/>
        </w:rPr>
        <w:t>’</w:t>
      </w:r>
      <w:r w:rsidRPr="004F6163">
        <w:rPr>
          <w:rFonts w:ascii="Palatino Linotype" w:hAnsi="Palatino Linotype" w:cs="Arial"/>
          <w:lang w:val="x-none" w:eastAsia="x-none"/>
        </w:rPr>
        <w:t xml:space="preserve">, </w:t>
      </w:r>
      <w:r w:rsidRPr="004F6163">
        <w:rPr>
          <w:rFonts w:ascii="Palatino Linotype" w:hAnsi="Palatino Linotype" w:cs="Arial"/>
          <w:i/>
          <w:lang w:val="x-none" w:eastAsia="x-none"/>
        </w:rPr>
        <w:t>The Journal of American History</w:t>
      </w:r>
      <w:r w:rsidRPr="004F6163">
        <w:rPr>
          <w:rFonts w:ascii="Palatino Linotype" w:hAnsi="Palatino Linotype" w:cs="Arial"/>
          <w:lang w:val="x-none" w:eastAsia="x-none"/>
        </w:rPr>
        <w:t xml:space="preserve"> 88</w:t>
      </w:r>
      <w:r w:rsidRPr="004F6163">
        <w:rPr>
          <w:rFonts w:ascii="Palatino Linotype" w:hAnsi="Palatino Linotype" w:cs="Arial"/>
          <w:lang w:eastAsia="x-none"/>
        </w:rPr>
        <w:t>, 1,</w:t>
      </w:r>
      <w:r w:rsidRPr="004F6163">
        <w:rPr>
          <w:rFonts w:ascii="Palatino Linotype" w:hAnsi="Palatino Linotype" w:cs="Arial"/>
          <w:lang w:val="x-none" w:eastAsia="x-none"/>
        </w:rPr>
        <w:t xml:space="preserve"> 129</w:t>
      </w:r>
      <w:r w:rsidRPr="004F6163">
        <w:rPr>
          <w:rFonts w:ascii="Palatino Linotype" w:hAnsi="Palatino Linotype" w:cs="Arial"/>
          <w:lang w:eastAsia="x-none"/>
        </w:rPr>
        <w:t>-</w:t>
      </w:r>
      <w:r w:rsidRPr="004F6163">
        <w:rPr>
          <w:rFonts w:ascii="Palatino Linotype" w:hAnsi="Palatino Linotype" w:cs="Arial"/>
          <w:lang w:val="x-none" w:eastAsia="x-none"/>
        </w:rPr>
        <w:t>144.</w:t>
      </w:r>
    </w:p>
    <w:p w14:paraId="70E40D71" w14:textId="54924508" w:rsidR="00252FA8" w:rsidRPr="004F6163" w:rsidRDefault="00252FA8" w:rsidP="004F6163">
      <w:pPr>
        <w:spacing w:before="120" w:after="120" w:line="260" w:lineRule="atLeast"/>
        <w:ind w:firstLine="425"/>
        <w:rPr>
          <w:rFonts w:ascii="Palatino Linotype" w:hAnsi="Palatino Linotype"/>
          <w:lang w:eastAsia="x-none"/>
        </w:rPr>
      </w:pPr>
      <w:r w:rsidRPr="004F6163">
        <w:rPr>
          <w:rFonts w:ascii="Palatino Linotype" w:hAnsi="Palatino Linotype" w:cs="Calibri"/>
          <w:lang w:val="x-none" w:eastAsia="x-none"/>
        </w:rPr>
        <w:t>Lewis, J</w:t>
      </w:r>
      <w:r w:rsidR="003A6113" w:rsidRPr="004F6163">
        <w:rPr>
          <w:rFonts w:ascii="Palatino Linotype" w:hAnsi="Palatino Linotype" w:cs="Calibri"/>
          <w:lang w:eastAsia="x-none"/>
        </w:rPr>
        <w:t>ane</w:t>
      </w:r>
      <w:r w:rsidRPr="004F6163">
        <w:rPr>
          <w:rFonts w:ascii="Palatino Linotype" w:hAnsi="Palatino Linotype" w:cs="Calibri"/>
          <w:lang w:val="x-none" w:eastAsia="x-none"/>
        </w:rPr>
        <w:t xml:space="preserve"> (1995) </w:t>
      </w:r>
      <w:r w:rsidRPr="004F6163">
        <w:rPr>
          <w:rFonts w:ascii="Palatino Linotype" w:hAnsi="Palatino Linotype" w:cs="Calibri"/>
          <w:i/>
          <w:lang w:val="x-none" w:eastAsia="x-none"/>
        </w:rPr>
        <w:t xml:space="preserve">The </w:t>
      </w:r>
      <w:r w:rsidRPr="004F6163">
        <w:rPr>
          <w:rFonts w:ascii="Palatino Linotype" w:hAnsi="Palatino Linotype" w:cs="Calibri"/>
          <w:i/>
          <w:lang w:eastAsia="x-none"/>
        </w:rPr>
        <w:t>v</w:t>
      </w:r>
      <w:proofErr w:type="spellStart"/>
      <w:r w:rsidRPr="004F6163">
        <w:rPr>
          <w:rFonts w:ascii="Palatino Linotype" w:hAnsi="Palatino Linotype" w:cs="Calibri"/>
          <w:i/>
          <w:lang w:val="x-none" w:eastAsia="x-none"/>
        </w:rPr>
        <w:t>oluntary</w:t>
      </w:r>
      <w:proofErr w:type="spellEnd"/>
      <w:r w:rsidRPr="004F6163">
        <w:rPr>
          <w:rFonts w:ascii="Palatino Linotype" w:hAnsi="Palatino Linotype" w:cs="Calibri"/>
          <w:i/>
          <w:lang w:val="x-none" w:eastAsia="x-none"/>
        </w:rPr>
        <w:t xml:space="preserve"> </w:t>
      </w:r>
      <w:r w:rsidRPr="004F6163">
        <w:rPr>
          <w:rFonts w:ascii="Palatino Linotype" w:hAnsi="Palatino Linotype" w:cs="Calibri"/>
          <w:i/>
          <w:lang w:eastAsia="x-none"/>
        </w:rPr>
        <w:t>s</w:t>
      </w:r>
      <w:proofErr w:type="spellStart"/>
      <w:r w:rsidRPr="004F6163">
        <w:rPr>
          <w:rFonts w:ascii="Palatino Linotype" w:hAnsi="Palatino Linotype" w:cs="Calibri"/>
          <w:i/>
          <w:lang w:val="x-none" w:eastAsia="x-none"/>
        </w:rPr>
        <w:t>ector</w:t>
      </w:r>
      <w:proofErr w:type="spellEnd"/>
      <w:r w:rsidRPr="004F6163">
        <w:rPr>
          <w:rFonts w:ascii="Palatino Linotype" w:hAnsi="Palatino Linotype" w:cs="Calibri"/>
          <w:i/>
          <w:lang w:val="x-none" w:eastAsia="x-none"/>
        </w:rPr>
        <w:t xml:space="preserve">, the </w:t>
      </w:r>
      <w:r w:rsidRPr="004F6163">
        <w:rPr>
          <w:rFonts w:ascii="Palatino Linotype" w:hAnsi="Palatino Linotype" w:cs="Calibri"/>
          <w:i/>
          <w:lang w:eastAsia="x-none"/>
        </w:rPr>
        <w:t>s</w:t>
      </w:r>
      <w:proofErr w:type="spellStart"/>
      <w:r w:rsidRPr="004F6163">
        <w:rPr>
          <w:rFonts w:ascii="Palatino Linotype" w:hAnsi="Palatino Linotype" w:cs="Calibri"/>
          <w:i/>
          <w:lang w:val="x-none" w:eastAsia="x-none"/>
        </w:rPr>
        <w:t>tate</w:t>
      </w:r>
      <w:proofErr w:type="spellEnd"/>
      <w:r w:rsidRPr="004F6163">
        <w:rPr>
          <w:rFonts w:ascii="Palatino Linotype" w:hAnsi="Palatino Linotype" w:cs="Calibri"/>
          <w:i/>
          <w:lang w:val="x-none" w:eastAsia="x-none"/>
        </w:rPr>
        <w:t xml:space="preserve"> and </w:t>
      </w:r>
      <w:r w:rsidRPr="004F6163">
        <w:rPr>
          <w:rFonts w:ascii="Palatino Linotype" w:hAnsi="Palatino Linotype" w:cs="Calibri"/>
          <w:i/>
          <w:lang w:eastAsia="x-none"/>
        </w:rPr>
        <w:t>s</w:t>
      </w:r>
      <w:proofErr w:type="spellStart"/>
      <w:r w:rsidRPr="004F6163">
        <w:rPr>
          <w:rFonts w:ascii="Palatino Linotype" w:hAnsi="Palatino Linotype" w:cs="Calibri"/>
          <w:i/>
          <w:lang w:val="x-none" w:eastAsia="x-none"/>
        </w:rPr>
        <w:t>ocial</w:t>
      </w:r>
      <w:proofErr w:type="spellEnd"/>
      <w:r w:rsidRPr="004F6163">
        <w:rPr>
          <w:rFonts w:ascii="Palatino Linotype" w:hAnsi="Palatino Linotype" w:cs="Calibri"/>
          <w:i/>
          <w:lang w:val="x-none" w:eastAsia="x-none"/>
        </w:rPr>
        <w:t xml:space="preserve"> </w:t>
      </w:r>
      <w:r w:rsidRPr="004F6163">
        <w:rPr>
          <w:rFonts w:ascii="Palatino Linotype" w:hAnsi="Palatino Linotype" w:cs="Calibri"/>
          <w:i/>
          <w:lang w:eastAsia="x-none"/>
        </w:rPr>
        <w:t>w</w:t>
      </w:r>
      <w:proofErr w:type="spellStart"/>
      <w:r w:rsidRPr="004F6163">
        <w:rPr>
          <w:rFonts w:ascii="Palatino Linotype" w:hAnsi="Palatino Linotype" w:cs="Calibri"/>
          <w:i/>
          <w:lang w:val="x-none" w:eastAsia="x-none"/>
        </w:rPr>
        <w:t>ork</w:t>
      </w:r>
      <w:proofErr w:type="spellEnd"/>
      <w:r w:rsidRPr="004F6163">
        <w:rPr>
          <w:rFonts w:ascii="Palatino Linotype" w:hAnsi="Palatino Linotype" w:cs="Calibri"/>
          <w:i/>
          <w:lang w:val="x-none" w:eastAsia="x-none"/>
        </w:rPr>
        <w:t xml:space="preserve"> in Britain: The Charity Organisation Society/Family Welfare Association </w:t>
      </w:r>
      <w:r w:rsidRPr="004F6163">
        <w:rPr>
          <w:rFonts w:ascii="Palatino Linotype" w:hAnsi="Palatino Linotype" w:cs="Calibri"/>
          <w:i/>
          <w:lang w:eastAsia="x-none"/>
        </w:rPr>
        <w:t>s</w:t>
      </w:r>
      <w:proofErr w:type="spellStart"/>
      <w:r w:rsidRPr="004F6163">
        <w:rPr>
          <w:rFonts w:ascii="Palatino Linotype" w:hAnsi="Palatino Linotype" w:cs="Calibri"/>
          <w:i/>
          <w:lang w:val="x-none" w:eastAsia="x-none"/>
        </w:rPr>
        <w:t>ince</w:t>
      </w:r>
      <w:proofErr w:type="spellEnd"/>
      <w:r w:rsidRPr="004F6163">
        <w:rPr>
          <w:rFonts w:ascii="Palatino Linotype" w:hAnsi="Palatino Linotype" w:cs="Calibri"/>
          <w:i/>
          <w:lang w:val="x-none" w:eastAsia="x-none"/>
        </w:rPr>
        <w:t xml:space="preserve"> 1869</w:t>
      </w:r>
      <w:r w:rsidRPr="004F6163">
        <w:rPr>
          <w:rFonts w:ascii="Palatino Linotype" w:hAnsi="Palatino Linotype" w:cs="Calibri"/>
          <w:i/>
          <w:lang w:eastAsia="x-none"/>
        </w:rPr>
        <w:t xml:space="preserve">, </w:t>
      </w:r>
      <w:r w:rsidRPr="004F6163">
        <w:rPr>
          <w:rFonts w:ascii="Palatino Linotype" w:hAnsi="Palatino Linotype" w:cs="Calibri"/>
          <w:lang w:val="x-none" w:eastAsia="x-none"/>
        </w:rPr>
        <w:t>Cheltenham</w:t>
      </w:r>
      <w:r w:rsidRPr="004F6163">
        <w:rPr>
          <w:rFonts w:ascii="Palatino Linotype" w:hAnsi="Palatino Linotype" w:cs="Calibri"/>
          <w:lang w:eastAsia="x-none"/>
        </w:rPr>
        <w:t>: Edward Elgar.</w:t>
      </w:r>
    </w:p>
    <w:p w14:paraId="77E4A2DB" w14:textId="1341866A" w:rsidR="00252FA8" w:rsidRPr="004F6163" w:rsidRDefault="00252FA8" w:rsidP="004F6163">
      <w:pPr>
        <w:spacing w:before="120" w:after="120" w:line="260" w:lineRule="atLeast"/>
        <w:ind w:firstLine="425"/>
        <w:rPr>
          <w:rFonts w:ascii="Palatino Linotype" w:hAnsi="Palatino Linotype" w:cs="Arial"/>
          <w:lang w:val="x-none" w:eastAsia="x-none"/>
        </w:rPr>
      </w:pPr>
      <w:r w:rsidRPr="004F6163">
        <w:rPr>
          <w:rFonts w:ascii="Palatino Linotype" w:hAnsi="Palatino Linotype"/>
          <w:lang w:eastAsia="x-none"/>
        </w:rPr>
        <w:lastRenderedPageBreak/>
        <w:t>M</w:t>
      </w:r>
      <w:proofErr w:type="spellStart"/>
      <w:r w:rsidRPr="004F6163">
        <w:rPr>
          <w:rFonts w:ascii="Palatino Linotype" w:hAnsi="Palatino Linotype" w:cs="Arial"/>
          <w:lang w:val="x-none" w:eastAsia="x-none"/>
        </w:rPr>
        <w:t>agnússon</w:t>
      </w:r>
      <w:proofErr w:type="spellEnd"/>
      <w:r w:rsidRPr="004F6163">
        <w:rPr>
          <w:rFonts w:ascii="Palatino Linotype" w:hAnsi="Palatino Linotype" w:cs="Arial"/>
          <w:lang w:val="x-none" w:eastAsia="x-none"/>
        </w:rPr>
        <w:t>,</w:t>
      </w:r>
      <w:r w:rsidRPr="004F6163">
        <w:rPr>
          <w:rFonts w:ascii="Palatino Linotype" w:hAnsi="Palatino Linotype" w:cs="Arial"/>
          <w:lang w:eastAsia="x-none"/>
        </w:rPr>
        <w:t xml:space="preserve"> </w:t>
      </w:r>
      <w:proofErr w:type="spellStart"/>
      <w:r w:rsidR="003A6113" w:rsidRPr="004F6163">
        <w:rPr>
          <w:rFonts w:ascii="Palatino Linotype" w:hAnsi="Palatino Linotype" w:cs="Arial"/>
          <w:color w:val="545454"/>
          <w:shd w:val="clear" w:color="auto" w:fill="FFFFFF"/>
        </w:rPr>
        <w:t>Sigurður</w:t>
      </w:r>
      <w:proofErr w:type="spellEnd"/>
      <w:r w:rsidR="003A6113" w:rsidRPr="004F6163">
        <w:rPr>
          <w:rFonts w:ascii="Palatino Linotype" w:hAnsi="Palatino Linotype" w:cs="Arial"/>
          <w:color w:val="545454"/>
          <w:shd w:val="clear" w:color="auto" w:fill="FFFFFF"/>
        </w:rPr>
        <w:t xml:space="preserve"> </w:t>
      </w:r>
      <w:proofErr w:type="spellStart"/>
      <w:r w:rsidR="003A6113" w:rsidRPr="004F6163">
        <w:rPr>
          <w:rFonts w:ascii="Palatino Linotype" w:hAnsi="Palatino Linotype" w:cs="Arial"/>
          <w:color w:val="545454"/>
          <w:shd w:val="clear" w:color="auto" w:fill="FFFFFF"/>
        </w:rPr>
        <w:t>Gylfi</w:t>
      </w:r>
      <w:proofErr w:type="spellEnd"/>
      <w:r w:rsidRPr="004F6163">
        <w:rPr>
          <w:rFonts w:ascii="Palatino Linotype" w:hAnsi="Palatino Linotype" w:cs="Arial"/>
          <w:lang w:eastAsia="x-none"/>
        </w:rPr>
        <w:t xml:space="preserve"> </w:t>
      </w:r>
      <w:r w:rsidR="00103ED3" w:rsidRPr="004F6163">
        <w:rPr>
          <w:rFonts w:ascii="Palatino Linotype" w:hAnsi="Palatino Linotype" w:cs="Arial"/>
          <w:lang w:eastAsia="x-none"/>
        </w:rPr>
        <w:t xml:space="preserve">(2014) </w:t>
      </w:r>
      <w:proofErr w:type="gramStart"/>
      <w:r w:rsidRPr="004F6163">
        <w:rPr>
          <w:rFonts w:ascii="Palatino Linotype" w:hAnsi="Palatino Linotype" w:cs="Arial"/>
          <w:lang w:eastAsia="x-none"/>
        </w:rPr>
        <w:t>‘”</w:t>
      </w:r>
      <w:r w:rsidRPr="004F6163">
        <w:rPr>
          <w:rFonts w:ascii="Palatino Linotype" w:hAnsi="Palatino Linotype" w:cs="Arial"/>
          <w:lang w:val="x-none" w:eastAsia="x-none"/>
        </w:rPr>
        <w:t>The</w:t>
      </w:r>
      <w:proofErr w:type="gramEnd"/>
      <w:r w:rsidRPr="004F6163">
        <w:rPr>
          <w:rFonts w:ascii="Palatino Linotype" w:hAnsi="Palatino Linotype" w:cs="Arial"/>
          <w:lang w:val="x-none" w:eastAsia="x-none"/>
        </w:rPr>
        <w:t xml:space="preserve"> </w:t>
      </w:r>
      <w:r w:rsidRPr="004F6163">
        <w:rPr>
          <w:rFonts w:ascii="Palatino Linotype" w:hAnsi="Palatino Linotype" w:cs="Arial"/>
          <w:lang w:eastAsia="x-none"/>
        </w:rPr>
        <w:t>s</w:t>
      </w:r>
      <w:proofErr w:type="spellStart"/>
      <w:r w:rsidRPr="004F6163">
        <w:rPr>
          <w:rFonts w:ascii="Palatino Linotype" w:hAnsi="Palatino Linotype" w:cs="Arial"/>
          <w:lang w:val="x-none" w:eastAsia="x-none"/>
        </w:rPr>
        <w:t>ingularisation</w:t>
      </w:r>
      <w:proofErr w:type="spellEnd"/>
      <w:r w:rsidRPr="004F6163">
        <w:rPr>
          <w:rFonts w:ascii="Palatino Linotype" w:hAnsi="Palatino Linotype" w:cs="Arial"/>
          <w:lang w:val="x-none" w:eastAsia="x-none"/>
        </w:rPr>
        <w:t xml:space="preserve"> of </w:t>
      </w:r>
      <w:r w:rsidRPr="004F6163">
        <w:rPr>
          <w:rFonts w:ascii="Palatino Linotype" w:hAnsi="Palatino Linotype" w:cs="Arial"/>
          <w:lang w:eastAsia="x-none"/>
        </w:rPr>
        <w:t>h</w:t>
      </w:r>
      <w:proofErr w:type="spellStart"/>
      <w:r w:rsidRPr="004F6163">
        <w:rPr>
          <w:rFonts w:ascii="Palatino Linotype" w:hAnsi="Palatino Linotype" w:cs="Arial"/>
          <w:lang w:val="x-none" w:eastAsia="x-none"/>
        </w:rPr>
        <w:t>istory</w:t>
      </w:r>
      <w:proofErr w:type="spellEnd"/>
      <w:r w:rsidRPr="004F6163">
        <w:rPr>
          <w:rFonts w:ascii="Palatino Linotype" w:hAnsi="Palatino Linotype" w:cs="Arial"/>
          <w:lang w:eastAsia="x-none"/>
        </w:rPr>
        <w:t>”</w:t>
      </w:r>
      <w:r w:rsidRPr="004F6163">
        <w:rPr>
          <w:rFonts w:ascii="Palatino Linotype" w:hAnsi="Palatino Linotype" w:cs="Arial"/>
          <w:lang w:val="x-none" w:eastAsia="x-none"/>
        </w:rPr>
        <w:t xml:space="preserve">: </w:t>
      </w:r>
      <w:r w:rsidRPr="004F6163">
        <w:rPr>
          <w:rFonts w:ascii="Palatino Linotype" w:hAnsi="Palatino Linotype" w:cs="Arial"/>
          <w:lang w:eastAsia="x-none"/>
        </w:rPr>
        <w:t>S</w:t>
      </w:r>
      <w:proofErr w:type="spellStart"/>
      <w:r w:rsidRPr="004F6163">
        <w:rPr>
          <w:rFonts w:ascii="Palatino Linotype" w:hAnsi="Palatino Linotype" w:cs="Arial"/>
          <w:lang w:val="x-none" w:eastAsia="x-none"/>
        </w:rPr>
        <w:t>ocial</w:t>
      </w:r>
      <w:proofErr w:type="spellEnd"/>
      <w:r w:rsidRPr="004F6163">
        <w:rPr>
          <w:rFonts w:ascii="Palatino Linotype" w:hAnsi="Palatino Linotype" w:cs="Arial"/>
          <w:lang w:val="x-none" w:eastAsia="x-none"/>
        </w:rPr>
        <w:t xml:space="preserve"> </w:t>
      </w:r>
      <w:r w:rsidRPr="004F6163">
        <w:rPr>
          <w:rFonts w:ascii="Palatino Linotype" w:hAnsi="Palatino Linotype" w:cs="Arial"/>
          <w:lang w:eastAsia="x-none"/>
        </w:rPr>
        <w:t>h</w:t>
      </w:r>
      <w:proofErr w:type="spellStart"/>
      <w:r w:rsidRPr="004F6163">
        <w:rPr>
          <w:rFonts w:ascii="Palatino Linotype" w:hAnsi="Palatino Linotype" w:cs="Arial"/>
          <w:lang w:val="x-none" w:eastAsia="x-none"/>
        </w:rPr>
        <w:t>istory</w:t>
      </w:r>
      <w:proofErr w:type="spellEnd"/>
      <w:r w:rsidRPr="004F6163">
        <w:rPr>
          <w:rFonts w:ascii="Palatino Linotype" w:hAnsi="Palatino Linotype" w:cs="Arial"/>
          <w:lang w:val="x-none" w:eastAsia="x-none"/>
        </w:rPr>
        <w:t xml:space="preserve"> and </w:t>
      </w:r>
      <w:r w:rsidRPr="004F6163">
        <w:rPr>
          <w:rFonts w:ascii="Palatino Linotype" w:hAnsi="Palatino Linotype" w:cs="Arial"/>
          <w:lang w:eastAsia="x-none"/>
        </w:rPr>
        <w:t>m</w:t>
      </w:r>
      <w:proofErr w:type="spellStart"/>
      <w:r w:rsidRPr="004F6163">
        <w:rPr>
          <w:rFonts w:ascii="Palatino Linotype" w:hAnsi="Palatino Linotype" w:cs="Arial"/>
          <w:lang w:val="x-none" w:eastAsia="x-none"/>
        </w:rPr>
        <w:t>icrohistory</w:t>
      </w:r>
      <w:proofErr w:type="spellEnd"/>
      <w:r w:rsidRPr="004F6163">
        <w:rPr>
          <w:rFonts w:ascii="Palatino Linotype" w:hAnsi="Palatino Linotype" w:cs="Arial"/>
          <w:lang w:val="x-none" w:eastAsia="x-none"/>
        </w:rPr>
        <w:t xml:space="preserve"> within the </w:t>
      </w:r>
      <w:r w:rsidRPr="004F6163">
        <w:rPr>
          <w:rFonts w:ascii="Palatino Linotype" w:hAnsi="Palatino Linotype" w:cs="Arial"/>
          <w:lang w:eastAsia="x-none"/>
        </w:rPr>
        <w:t>p</w:t>
      </w:r>
      <w:proofErr w:type="spellStart"/>
      <w:r w:rsidRPr="004F6163">
        <w:rPr>
          <w:rFonts w:ascii="Palatino Linotype" w:hAnsi="Palatino Linotype" w:cs="Arial"/>
          <w:lang w:val="x-none" w:eastAsia="x-none"/>
        </w:rPr>
        <w:t>ostmodern</w:t>
      </w:r>
      <w:proofErr w:type="spellEnd"/>
      <w:r w:rsidRPr="004F6163">
        <w:rPr>
          <w:rFonts w:ascii="Palatino Linotype" w:hAnsi="Palatino Linotype" w:cs="Arial"/>
          <w:lang w:val="x-none" w:eastAsia="x-none"/>
        </w:rPr>
        <w:t xml:space="preserve"> </w:t>
      </w:r>
      <w:r w:rsidRPr="004F6163">
        <w:rPr>
          <w:rFonts w:ascii="Palatino Linotype" w:hAnsi="Palatino Linotype" w:cs="Arial"/>
          <w:lang w:eastAsia="x-none"/>
        </w:rPr>
        <w:t>s</w:t>
      </w:r>
      <w:proofErr w:type="spellStart"/>
      <w:r w:rsidRPr="004F6163">
        <w:rPr>
          <w:rFonts w:ascii="Palatino Linotype" w:hAnsi="Palatino Linotype" w:cs="Arial"/>
          <w:lang w:val="x-none" w:eastAsia="x-none"/>
        </w:rPr>
        <w:t>tate</w:t>
      </w:r>
      <w:proofErr w:type="spellEnd"/>
      <w:r w:rsidRPr="004F6163">
        <w:rPr>
          <w:rFonts w:ascii="Palatino Linotype" w:hAnsi="Palatino Linotype" w:cs="Arial"/>
          <w:lang w:val="x-none" w:eastAsia="x-none"/>
        </w:rPr>
        <w:t xml:space="preserve"> of </w:t>
      </w:r>
      <w:r w:rsidRPr="004F6163">
        <w:rPr>
          <w:rFonts w:ascii="Palatino Linotype" w:hAnsi="Palatino Linotype" w:cs="Arial"/>
          <w:lang w:eastAsia="x-none"/>
        </w:rPr>
        <w:t>k</w:t>
      </w:r>
      <w:proofErr w:type="spellStart"/>
      <w:r w:rsidRPr="004F6163">
        <w:rPr>
          <w:rFonts w:ascii="Palatino Linotype" w:hAnsi="Palatino Linotype" w:cs="Arial"/>
          <w:lang w:val="x-none" w:eastAsia="x-none"/>
        </w:rPr>
        <w:t>nowledge</w:t>
      </w:r>
      <w:proofErr w:type="spellEnd"/>
      <w:r w:rsidRPr="004F6163">
        <w:rPr>
          <w:rFonts w:ascii="Palatino Linotype" w:hAnsi="Palatino Linotype" w:cs="Arial"/>
          <w:lang w:eastAsia="x-none"/>
        </w:rPr>
        <w:t>’</w:t>
      </w:r>
      <w:r w:rsidRPr="004F6163">
        <w:rPr>
          <w:rFonts w:ascii="Palatino Linotype" w:hAnsi="Palatino Linotype" w:cs="Arial"/>
          <w:lang w:val="x-none" w:eastAsia="x-none"/>
        </w:rPr>
        <w:t xml:space="preserve">, </w:t>
      </w:r>
      <w:r w:rsidRPr="004F6163">
        <w:rPr>
          <w:rFonts w:ascii="Palatino Linotype" w:hAnsi="Palatino Linotype" w:cs="Arial"/>
          <w:i/>
          <w:lang w:val="x-none" w:eastAsia="x-none"/>
        </w:rPr>
        <w:t>Journal of Social History</w:t>
      </w:r>
      <w:r w:rsidRPr="004F6163">
        <w:rPr>
          <w:rFonts w:ascii="Palatino Linotype" w:hAnsi="Palatino Linotype" w:cs="Arial"/>
          <w:lang w:val="x-none" w:eastAsia="x-none"/>
        </w:rPr>
        <w:t xml:space="preserve"> 36</w:t>
      </w:r>
      <w:r w:rsidRPr="004F6163">
        <w:rPr>
          <w:rFonts w:ascii="Palatino Linotype" w:hAnsi="Palatino Linotype" w:cs="Arial"/>
          <w:lang w:eastAsia="x-none"/>
        </w:rPr>
        <w:t>,</w:t>
      </w:r>
      <w:r w:rsidRPr="004F6163">
        <w:rPr>
          <w:rFonts w:ascii="Palatino Linotype" w:hAnsi="Palatino Linotype" w:cs="Arial"/>
          <w:lang w:val="x-none" w:eastAsia="x-none"/>
        </w:rPr>
        <w:t xml:space="preserve"> 701</w:t>
      </w:r>
      <w:r w:rsidRPr="004F6163">
        <w:rPr>
          <w:rFonts w:ascii="Palatino Linotype" w:hAnsi="Palatino Linotype" w:cs="Arial"/>
          <w:lang w:eastAsia="x-none"/>
        </w:rPr>
        <w:t>-</w:t>
      </w:r>
      <w:r w:rsidRPr="004F6163">
        <w:rPr>
          <w:rFonts w:ascii="Palatino Linotype" w:hAnsi="Palatino Linotype" w:cs="Arial"/>
          <w:lang w:val="x-none" w:eastAsia="x-none"/>
        </w:rPr>
        <w:t>712.</w:t>
      </w:r>
    </w:p>
    <w:p w14:paraId="3E84ACCB" w14:textId="23F090AB" w:rsidR="00FB00ED" w:rsidRPr="004F6163" w:rsidRDefault="00FB00ED" w:rsidP="004F6163">
      <w:pPr>
        <w:spacing w:before="120" w:after="120" w:line="260" w:lineRule="atLeast"/>
        <w:ind w:firstLine="425"/>
        <w:rPr>
          <w:rFonts w:ascii="Palatino Linotype" w:hAnsi="Palatino Linotype" w:cs="Arial"/>
          <w:lang w:eastAsia="x-none"/>
        </w:rPr>
      </w:pPr>
      <w:r w:rsidRPr="004F6163">
        <w:rPr>
          <w:rFonts w:ascii="Palatino Linotype" w:hAnsi="Palatino Linotype" w:cs="Arial"/>
          <w:lang w:eastAsia="x-none"/>
        </w:rPr>
        <w:t>McIntosh, I</w:t>
      </w:r>
      <w:r w:rsidR="003A6113" w:rsidRPr="004F6163">
        <w:rPr>
          <w:rFonts w:ascii="Palatino Linotype" w:hAnsi="Palatino Linotype" w:cs="Arial"/>
          <w:lang w:eastAsia="x-none"/>
        </w:rPr>
        <w:t>an</w:t>
      </w:r>
      <w:r w:rsidRPr="004F6163">
        <w:rPr>
          <w:rFonts w:ascii="Palatino Linotype" w:hAnsi="Palatino Linotype" w:cs="Arial"/>
          <w:lang w:eastAsia="x-none"/>
        </w:rPr>
        <w:t xml:space="preserve"> and Wright, S</w:t>
      </w:r>
      <w:r w:rsidR="003A6113" w:rsidRPr="004F6163">
        <w:rPr>
          <w:rFonts w:ascii="Palatino Linotype" w:hAnsi="Palatino Linotype" w:cs="Arial"/>
          <w:lang w:eastAsia="x-none"/>
        </w:rPr>
        <w:t>haron</w:t>
      </w:r>
      <w:r w:rsidRPr="004F6163">
        <w:rPr>
          <w:rFonts w:ascii="Palatino Linotype" w:hAnsi="Palatino Linotype" w:cs="Arial"/>
          <w:lang w:eastAsia="x-none"/>
        </w:rPr>
        <w:t xml:space="preserve"> (201</w:t>
      </w:r>
      <w:r w:rsidR="00D7112D" w:rsidRPr="004F6163">
        <w:rPr>
          <w:rFonts w:ascii="Palatino Linotype" w:hAnsi="Palatino Linotype" w:cs="Arial"/>
          <w:lang w:eastAsia="x-none"/>
        </w:rPr>
        <w:t>9</w:t>
      </w:r>
      <w:r w:rsidRPr="004F6163">
        <w:rPr>
          <w:rFonts w:ascii="Palatino Linotype" w:hAnsi="Palatino Linotype" w:cs="Arial"/>
          <w:lang w:eastAsia="x-none"/>
        </w:rPr>
        <w:t xml:space="preserve">) ‘Exploring what the notion of ‘lived experience’ offers for social policy analysis’, </w:t>
      </w:r>
      <w:r w:rsidRPr="004F6163">
        <w:rPr>
          <w:rFonts w:ascii="Palatino Linotype" w:hAnsi="Palatino Linotype" w:cs="Arial"/>
          <w:i/>
          <w:iCs/>
          <w:lang w:eastAsia="x-none"/>
        </w:rPr>
        <w:t>Journal of Social Policy</w:t>
      </w:r>
      <w:r w:rsidRPr="004F6163">
        <w:rPr>
          <w:rFonts w:ascii="Palatino Linotype" w:hAnsi="Palatino Linotype" w:cs="Arial"/>
          <w:lang w:eastAsia="x-none"/>
        </w:rPr>
        <w:t>, 48, 3, 449-467.</w:t>
      </w:r>
    </w:p>
    <w:p w14:paraId="71124B5C" w14:textId="4F16EE19" w:rsidR="00FB00ED" w:rsidRPr="004F6163" w:rsidRDefault="00FB00ED" w:rsidP="004F6163">
      <w:pPr>
        <w:spacing w:before="120" w:after="120" w:line="260" w:lineRule="atLeast"/>
        <w:ind w:firstLine="425"/>
        <w:rPr>
          <w:rFonts w:ascii="Palatino Linotype" w:hAnsi="Palatino Linotype" w:cs="Arial"/>
          <w:i/>
          <w:iCs/>
          <w:lang w:eastAsia="x-none"/>
        </w:rPr>
      </w:pPr>
      <w:proofErr w:type="spellStart"/>
      <w:r w:rsidRPr="004F6163">
        <w:rPr>
          <w:rFonts w:ascii="Palatino Linotype" w:hAnsi="Palatino Linotype" w:cs="Arial"/>
          <w:lang w:eastAsia="x-none"/>
        </w:rPr>
        <w:t>Middlemass</w:t>
      </w:r>
      <w:proofErr w:type="spellEnd"/>
      <w:r w:rsidRPr="004F6163">
        <w:rPr>
          <w:rFonts w:ascii="Palatino Linotype" w:hAnsi="Palatino Linotype" w:cs="Arial"/>
          <w:lang w:eastAsia="x-none"/>
        </w:rPr>
        <w:t>, L</w:t>
      </w:r>
      <w:r w:rsidR="00E00648" w:rsidRPr="004F6163">
        <w:rPr>
          <w:rFonts w:ascii="Palatino Linotype" w:hAnsi="Palatino Linotype" w:cs="Arial"/>
          <w:lang w:eastAsia="x-none"/>
        </w:rPr>
        <w:t>ucie</w:t>
      </w:r>
      <w:r w:rsidRPr="004F6163">
        <w:rPr>
          <w:rFonts w:ascii="Palatino Linotype" w:hAnsi="Palatino Linotype" w:cs="Arial"/>
          <w:lang w:eastAsia="x-none"/>
        </w:rPr>
        <w:t>, Gillard, R</w:t>
      </w:r>
      <w:r w:rsidR="00E00648" w:rsidRPr="004F6163">
        <w:rPr>
          <w:rFonts w:ascii="Palatino Linotype" w:hAnsi="Palatino Linotype" w:cs="Arial"/>
          <w:lang w:eastAsia="x-none"/>
        </w:rPr>
        <w:t>oss</w:t>
      </w:r>
      <w:r w:rsidRPr="004F6163">
        <w:rPr>
          <w:rFonts w:ascii="Palatino Linotype" w:hAnsi="Palatino Linotype" w:cs="Arial"/>
          <w:lang w:eastAsia="x-none"/>
        </w:rPr>
        <w:t xml:space="preserve">, </w:t>
      </w:r>
      <w:proofErr w:type="spellStart"/>
      <w:r w:rsidRPr="004F6163">
        <w:rPr>
          <w:rFonts w:ascii="Palatino Linotype" w:hAnsi="Palatino Linotype" w:cs="Arial"/>
          <w:lang w:eastAsia="x-none"/>
        </w:rPr>
        <w:t>Pellicer</w:t>
      </w:r>
      <w:proofErr w:type="spellEnd"/>
      <w:r w:rsidRPr="004F6163">
        <w:rPr>
          <w:rFonts w:ascii="Palatino Linotype" w:hAnsi="Palatino Linotype" w:cs="Arial"/>
          <w:lang w:eastAsia="x-none"/>
        </w:rPr>
        <w:t>, V</w:t>
      </w:r>
      <w:r w:rsidR="00E00648" w:rsidRPr="004F6163">
        <w:rPr>
          <w:rFonts w:ascii="Palatino Linotype" w:hAnsi="Palatino Linotype" w:cs="Arial"/>
          <w:lang w:eastAsia="x-none"/>
        </w:rPr>
        <w:t>ictoria</w:t>
      </w:r>
      <w:r w:rsidRPr="004F6163">
        <w:rPr>
          <w:rFonts w:ascii="Palatino Linotype" w:hAnsi="Palatino Linotype" w:cs="Arial"/>
          <w:lang w:eastAsia="x-none"/>
        </w:rPr>
        <w:t xml:space="preserve"> and </w:t>
      </w:r>
      <w:proofErr w:type="spellStart"/>
      <w:r w:rsidRPr="004F6163">
        <w:rPr>
          <w:rFonts w:ascii="Palatino Linotype" w:hAnsi="Palatino Linotype" w:cs="Arial"/>
          <w:lang w:eastAsia="x-none"/>
        </w:rPr>
        <w:t>Straver</w:t>
      </w:r>
      <w:proofErr w:type="spellEnd"/>
      <w:r w:rsidRPr="004F6163">
        <w:rPr>
          <w:rFonts w:ascii="Palatino Linotype" w:hAnsi="Palatino Linotype" w:cs="Arial"/>
          <w:lang w:eastAsia="x-none"/>
        </w:rPr>
        <w:t>, K</w:t>
      </w:r>
      <w:r w:rsidR="00E00648" w:rsidRPr="004F6163">
        <w:rPr>
          <w:rFonts w:ascii="Palatino Linotype" w:hAnsi="Palatino Linotype" w:cs="Arial"/>
          <w:lang w:eastAsia="x-none"/>
        </w:rPr>
        <w:t>oen</w:t>
      </w:r>
      <w:r w:rsidRPr="004F6163">
        <w:rPr>
          <w:rFonts w:ascii="Palatino Linotype" w:hAnsi="Palatino Linotype" w:cs="Arial"/>
          <w:lang w:eastAsia="x-none"/>
        </w:rPr>
        <w:t xml:space="preserve"> (2018) ‘Plugging the gap between energy policy and lived experience of energy poverty: five principles for a multidisciplinary approach’, in C. Foulds and R. Robinson (eds) </w:t>
      </w:r>
      <w:r w:rsidRPr="004F6163">
        <w:rPr>
          <w:rFonts w:ascii="Palatino Linotype" w:hAnsi="Palatino Linotype" w:cs="Arial"/>
          <w:i/>
          <w:iCs/>
          <w:lang w:eastAsia="x-none"/>
        </w:rPr>
        <w:t>Advancing energy policy</w:t>
      </w:r>
      <w:r w:rsidR="00C50063" w:rsidRPr="004F6163">
        <w:rPr>
          <w:rFonts w:ascii="Palatino Linotype" w:hAnsi="Palatino Linotype" w:cs="Arial"/>
          <w:i/>
          <w:iCs/>
          <w:lang w:eastAsia="x-none"/>
        </w:rPr>
        <w:t>: lessons on the integration of social sciences and humanities</w:t>
      </w:r>
      <w:r w:rsidRPr="004F6163">
        <w:rPr>
          <w:rFonts w:ascii="Palatino Linotype" w:hAnsi="Palatino Linotype" w:cs="Arial"/>
          <w:lang w:eastAsia="x-none"/>
        </w:rPr>
        <w:t xml:space="preserve">, </w:t>
      </w:r>
      <w:r w:rsidR="00C50063" w:rsidRPr="004F6163">
        <w:rPr>
          <w:rFonts w:ascii="Palatino Linotype" w:hAnsi="Palatino Linotype" w:cs="Arial"/>
          <w:lang w:eastAsia="x-none"/>
        </w:rPr>
        <w:t xml:space="preserve">Palgrave Pivot open access: </w:t>
      </w:r>
      <w:hyperlink r:id="rId22" w:history="1">
        <w:r w:rsidR="00C50063" w:rsidRPr="004F6163">
          <w:rPr>
            <w:rFonts w:ascii="Palatino Linotype" w:hAnsi="Palatino Linotype"/>
            <w:color w:val="0000FF"/>
            <w:u w:val="single"/>
          </w:rPr>
          <w:t>https://link.springer.com/content/pdf/10.1007%2F978-3-319-99097-2.pdf</w:t>
        </w:r>
      </w:hyperlink>
    </w:p>
    <w:p w14:paraId="249A0038" w14:textId="69D21A8A" w:rsidR="00CB145C" w:rsidRDefault="00CB145C" w:rsidP="004F6163">
      <w:pPr>
        <w:spacing w:before="120" w:after="120" w:line="260" w:lineRule="atLeast"/>
        <w:ind w:firstLine="425"/>
        <w:rPr>
          <w:rFonts w:ascii="Palatino Linotype" w:hAnsi="Palatino Linotype"/>
        </w:rPr>
      </w:pPr>
      <w:proofErr w:type="spellStart"/>
      <w:r w:rsidRPr="004F6163">
        <w:rPr>
          <w:rFonts w:ascii="Palatino Linotype" w:hAnsi="Palatino Linotype"/>
        </w:rPr>
        <w:t>Newstadt</w:t>
      </w:r>
      <w:proofErr w:type="spellEnd"/>
      <w:r w:rsidRPr="004F6163">
        <w:rPr>
          <w:rFonts w:ascii="Palatino Linotype" w:hAnsi="Palatino Linotype"/>
        </w:rPr>
        <w:t>, R</w:t>
      </w:r>
      <w:r w:rsidR="00E00648" w:rsidRPr="004F6163">
        <w:rPr>
          <w:rFonts w:ascii="Palatino Linotype" w:hAnsi="Palatino Linotype"/>
        </w:rPr>
        <w:t xml:space="preserve">ichard </w:t>
      </w:r>
      <w:r w:rsidRPr="004F6163">
        <w:rPr>
          <w:rFonts w:ascii="Palatino Linotype" w:hAnsi="Palatino Linotype"/>
        </w:rPr>
        <w:t>E. and May, E</w:t>
      </w:r>
      <w:r w:rsidR="00E00648" w:rsidRPr="004F6163">
        <w:rPr>
          <w:rFonts w:ascii="Palatino Linotype" w:hAnsi="Palatino Linotype"/>
        </w:rPr>
        <w:t xml:space="preserve">rnest </w:t>
      </w:r>
      <w:r w:rsidRPr="004F6163">
        <w:rPr>
          <w:rFonts w:ascii="Palatino Linotype" w:hAnsi="Palatino Linotype"/>
        </w:rPr>
        <w:t xml:space="preserve">R. (1986) </w:t>
      </w:r>
      <w:r w:rsidRPr="004F6163">
        <w:rPr>
          <w:rFonts w:ascii="Palatino Linotype" w:hAnsi="Palatino Linotype"/>
          <w:i/>
          <w:iCs/>
        </w:rPr>
        <w:t>Thinking in Time: The Uses of History for Decision-Makers</w:t>
      </w:r>
      <w:r w:rsidRPr="004F6163">
        <w:rPr>
          <w:rFonts w:ascii="Palatino Linotype" w:hAnsi="Palatino Linotype"/>
        </w:rPr>
        <w:t>, London: Free Press.</w:t>
      </w:r>
    </w:p>
    <w:p w14:paraId="3C511FA9" w14:textId="73411FC0" w:rsidR="005B1E5A" w:rsidRPr="004F6163" w:rsidRDefault="005B1E5A" w:rsidP="004F6163">
      <w:pPr>
        <w:spacing w:before="120" w:after="120" w:line="260" w:lineRule="atLeast"/>
        <w:ind w:firstLine="425"/>
        <w:rPr>
          <w:rFonts w:ascii="Palatino Linotype" w:hAnsi="Palatino Linotype" w:cs="Arial"/>
          <w:i/>
          <w:iCs/>
          <w:lang w:eastAsia="x-none"/>
        </w:rPr>
      </w:pPr>
      <w:r>
        <w:rPr>
          <w:rFonts w:ascii="Palatino Linotype" w:hAnsi="Palatino Linotype"/>
        </w:rPr>
        <w:t>Noble, Virginia A. (</w:t>
      </w:r>
      <w:r w:rsidR="00A27602">
        <w:rPr>
          <w:rFonts w:ascii="Palatino Linotype" w:hAnsi="Palatino Linotype"/>
        </w:rPr>
        <w:t xml:space="preserve">2009) </w:t>
      </w:r>
      <w:r w:rsidR="00A27602" w:rsidRPr="00A27602">
        <w:rPr>
          <w:rFonts w:ascii="Palatino Linotype" w:hAnsi="Palatino Linotype"/>
          <w:i/>
          <w:iCs/>
        </w:rPr>
        <w:t>Inside the welfare state: foundations of policy and practice in post-war Britain</w:t>
      </w:r>
      <w:r w:rsidR="00A27602">
        <w:rPr>
          <w:rFonts w:ascii="Palatino Linotype" w:hAnsi="Palatino Linotype"/>
        </w:rPr>
        <w:t>, Abingdon: Routledge.</w:t>
      </w:r>
    </w:p>
    <w:p w14:paraId="1248BCBB" w14:textId="3A7B0944" w:rsidR="00252FA8" w:rsidRDefault="00252FA8" w:rsidP="004F6163">
      <w:pPr>
        <w:spacing w:before="120" w:after="120" w:line="260" w:lineRule="atLeast"/>
        <w:ind w:firstLine="425"/>
        <w:rPr>
          <w:rFonts w:ascii="Palatino Linotype" w:hAnsi="Palatino Linotype" w:cs="Calibri"/>
        </w:rPr>
      </w:pPr>
      <w:proofErr w:type="spellStart"/>
      <w:r w:rsidRPr="004F6163">
        <w:rPr>
          <w:rFonts w:ascii="Palatino Linotype" w:hAnsi="Palatino Linotype" w:cs="Calibri"/>
        </w:rPr>
        <w:t>Rooff</w:t>
      </w:r>
      <w:proofErr w:type="spellEnd"/>
      <w:r w:rsidRPr="004F6163">
        <w:rPr>
          <w:rFonts w:ascii="Palatino Linotype" w:hAnsi="Palatino Linotype" w:cs="Calibri"/>
        </w:rPr>
        <w:t>, M</w:t>
      </w:r>
      <w:r w:rsidR="00E00648" w:rsidRPr="004F6163">
        <w:rPr>
          <w:rFonts w:ascii="Palatino Linotype" w:hAnsi="Palatino Linotype" w:cs="Calibri"/>
        </w:rPr>
        <w:t>adeline</w:t>
      </w:r>
      <w:r w:rsidRPr="004F6163">
        <w:rPr>
          <w:rFonts w:ascii="Palatino Linotype" w:hAnsi="Palatino Linotype" w:cs="Calibri"/>
        </w:rPr>
        <w:t xml:space="preserve"> (1972) </w:t>
      </w:r>
      <w:r w:rsidRPr="004F6163">
        <w:rPr>
          <w:rFonts w:ascii="Palatino Linotype" w:hAnsi="Palatino Linotype" w:cs="Calibri"/>
          <w:i/>
        </w:rPr>
        <w:t xml:space="preserve">A hundred years of family welfare: A study of the Family Welfare Association (formerly Charity Organisation Society) 1869-1969, </w:t>
      </w:r>
      <w:r w:rsidRPr="004F6163">
        <w:rPr>
          <w:rFonts w:ascii="Palatino Linotype" w:hAnsi="Palatino Linotype" w:cs="Calibri"/>
        </w:rPr>
        <w:t>London: Michael Joseph.</w:t>
      </w:r>
    </w:p>
    <w:p w14:paraId="1D1F5550" w14:textId="0B255400" w:rsidR="00DB3066" w:rsidRPr="004F6163" w:rsidRDefault="00DB3066" w:rsidP="004F6163">
      <w:pPr>
        <w:spacing w:before="120" w:after="120" w:line="260" w:lineRule="atLeast"/>
        <w:ind w:firstLine="425"/>
        <w:rPr>
          <w:rFonts w:ascii="Palatino Linotype" w:hAnsi="Palatino Linotype" w:cs="Calibri"/>
        </w:rPr>
      </w:pPr>
      <w:r>
        <w:rPr>
          <w:rFonts w:ascii="Palatino Linotype" w:hAnsi="Palatino Linotype" w:cs="Calibri"/>
        </w:rPr>
        <w:t xml:space="preserve">Peel, Mark (2011) </w:t>
      </w:r>
      <w:r w:rsidRPr="00DB3066">
        <w:rPr>
          <w:rFonts w:ascii="Palatino Linotype" w:hAnsi="Palatino Linotype" w:cs="Calibri"/>
          <w:i/>
          <w:iCs/>
        </w:rPr>
        <w:t>Miss Cutler and the case of the resurrected horse</w:t>
      </w:r>
      <w:r>
        <w:rPr>
          <w:rFonts w:ascii="Palatino Linotype" w:hAnsi="Palatino Linotype" w:cs="Calibri"/>
        </w:rPr>
        <w:t>, Chicago, Il.: Chicago University Press.</w:t>
      </w:r>
    </w:p>
    <w:p w14:paraId="0B7D0809" w14:textId="662CB66D" w:rsidR="00252FA8" w:rsidRDefault="00252FA8" w:rsidP="004F6163">
      <w:pPr>
        <w:spacing w:before="120" w:after="120" w:line="260" w:lineRule="atLeast"/>
        <w:ind w:firstLine="425"/>
        <w:rPr>
          <w:rFonts w:ascii="Palatino Linotype" w:hAnsi="Palatino Linotype" w:cs="Calibri"/>
        </w:rPr>
      </w:pPr>
      <w:bookmarkStart w:id="10" w:name="_Hlk16943595"/>
      <w:proofErr w:type="spellStart"/>
      <w:r w:rsidRPr="004F6163">
        <w:rPr>
          <w:rFonts w:ascii="Palatino Linotype" w:hAnsi="Palatino Linotype" w:cs="Calibri"/>
        </w:rPr>
        <w:t>Runswick</w:t>
      </w:r>
      <w:proofErr w:type="spellEnd"/>
      <w:r w:rsidRPr="004F6163">
        <w:rPr>
          <w:rFonts w:ascii="Palatino Linotype" w:hAnsi="Palatino Linotype" w:cs="Calibri"/>
        </w:rPr>
        <w:t>-Cole</w:t>
      </w:r>
      <w:bookmarkEnd w:id="10"/>
      <w:r w:rsidRPr="004F6163">
        <w:rPr>
          <w:rFonts w:ascii="Palatino Linotype" w:hAnsi="Palatino Linotype" w:cs="Calibri"/>
        </w:rPr>
        <w:t>, K</w:t>
      </w:r>
      <w:r w:rsidR="00C73035" w:rsidRPr="004F6163">
        <w:rPr>
          <w:rFonts w:ascii="Palatino Linotype" w:hAnsi="Palatino Linotype" w:cs="Calibri"/>
        </w:rPr>
        <w:t>atherine</w:t>
      </w:r>
      <w:r w:rsidRPr="004F6163">
        <w:rPr>
          <w:rFonts w:ascii="Palatino Linotype" w:hAnsi="Palatino Linotype" w:cs="Calibri"/>
        </w:rPr>
        <w:t xml:space="preserve">, </w:t>
      </w:r>
      <w:proofErr w:type="spellStart"/>
      <w:r w:rsidRPr="004F6163">
        <w:rPr>
          <w:rFonts w:ascii="Palatino Linotype" w:hAnsi="Palatino Linotype" w:cs="Calibri"/>
        </w:rPr>
        <w:t>Lawthorn</w:t>
      </w:r>
      <w:proofErr w:type="spellEnd"/>
      <w:r w:rsidRPr="004F6163">
        <w:rPr>
          <w:rFonts w:ascii="Palatino Linotype" w:hAnsi="Palatino Linotype" w:cs="Calibri"/>
        </w:rPr>
        <w:t>, R</w:t>
      </w:r>
      <w:r w:rsidR="00C73035" w:rsidRPr="004F6163">
        <w:rPr>
          <w:rFonts w:ascii="Palatino Linotype" w:hAnsi="Palatino Linotype" w:cs="Calibri"/>
        </w:rPr>
        <w:t>ebecca</w:t>
      </w:r>
      <w:r w:rsidRPr="004F6163">
        <w:rPr>
          <w:rFonts w:ascii="Palatino Linotype" w:hAnsi="Palatino Linotype" w:cs="Calibri"/>
        </w:rPr>
        <w:t xml:space="preserve"> and Goodley, D</w:t>
      </w:r>
      <w:r w:rsidR="00C73035" w:rsidRPr="004F6163">
        <w:rPr>
          <w:rFonts w:ascii="Palatino Linotype" w:hAnsi="Palatino Linotype" w:cs="Calibri"/>
        </w:rPr>
        <w:t>an</w:t>
      </w:r>
      <w:r w:rsidRPr="004F6163">
        <w:rPr>
          <w:rFonts w:ascii="Palatino Linotype" w:hAnsi="Palatino Linotype" w:cs="Calibri"/>
        </w:rPr>
        <w:t xml:space="preserve"> (2016) ‘The trouble with “hard working families”’, </w:t>
      </w:r>
      <w:r w:rsidRPr="004F6163">
        <w:rPr>
          <w:rFonts w:ascii="Palatino Linotype" w:hAnsi="Palatino Linotype" w:cs="Calibri"/>
          <w:i/>
        </w:rPr>
        <w:t>Community, Work and Family</w:t>
      </w:r>
      <w:r w:rsidRPr="004F6163">
        <w:rPr>
          <w:rFonts w:ascii="Palatino Linotype" w:hAnsi="Palatino Linotype" w:cs="Calibri"/>
        </w:rPr>
        <w:t xml:space="preserve"> 19, 257-260.</w:t>
      </w:r>
    </w:p>
    <w:p w14:paraId="5C5F55D4" w14:textId="344E47A7" w:rsidR="008F37BD" w:rsidRPr="004F6163" w:rsidRDefault="008F37BD" w:rsidP="004F6163">
      <w:pPr>
        <w:spacing w:before="120" w:after="120" w:line="260" w:lineRule="atLeast"/>
        <w:ind w:firstLine="425"/>
        <w:rPr>
          <w:rFonts w:ascii="Palatino Linotype" w:hAnsi="Palatino Linotype" w:cs="Calibri"/>
        </w:rPr>
      </w:pPr>
      <w:r>
        <w:rPr>
          <w:rFonts w:ascii="Palatino Linotype" w:hAnsi="Palatino Linotype" w:cs="Calibri"/>
        </w:rPr>
        <w:t>Shave, Samantha A. (2009) ‘The dependent poor? (Re)constructing the lives of individuals “on the parish” in rural Dorset</w:t>
      </w:r>
      <w:r w:rsidR="00320980">
        <w:rPr>
          <w:rFonts w:ascii="Palatino Linotype" w:hAnsi="Palatino Linotype" w:cs="Calibri"/>
        </w:rPr>
        <w:t xml:space="preserve">, 1800-1832’, </w:t>
      </w:r>
      <w:r w:rsidR="00320980" w:rsidRPr="00320980">
        <w:rPr>
          <w:rFonts w:ascii="Palatino Linotype" w:hAnsi="Palatino Linotype" w:cs="Calibri"/>
          <w:i/>
          <w:iCs/>
        </w:rPr>
        <w:t>Rural History</w:t>
      </w:r>
      <w:r w:rsidR="00320980">
        <w:rPr>
          <w:rFonts w:ascii="Palatino Linotype" w:hAnsi="Palatino Linotype" w:cs="Calibri"/>
        </w:rPr>
        <w:t xml:space="preserve"> 20, 1, 67-97.</w:t>
      </w:r>
      <w:r>
        <w:rPr>
          <w:rFonts w:ascii="Palatino Linotype" w:hAnsi="Palatino Linotype" w:cs="Calibri"/>
        </w:rPr>
        <w:t xml:space="preserve"> </w:t>
      </w:r>
    </w:p>
    <w:p w14:paraId="56A9FA4A" w14:textId="14AD23F7" w:rsidR="00252FA8" w:rsidRDefault="00252FA8" w:rsidP="004F6163">
      <w:pPr>
        <w:spacing w:before="120" w:after="120" w:line="260" w:lineRule="atLeast"/>
        <w:ind w:firstLine="425"/>
        <w:rPr>
          <w:rFonts w:ascii="Palatino Linotype" w:hAnsi="Palatino Linotype" w:cs="Calibri"/>
          <w:lang w:val="x-none" w:eastAsia="x-none"/>
        </w:rPr>
      </w:pPr>
      <w:r w:rsidRPr="004F6163">
        <w:rPr>
          <w:rFonts w:ascii="Palatino Linotype" w:hAnsi="Palatino Linotype" w:cs="Calibri"/>
          <w:lang w:val="x-none" w:eastAsia="x-none"/>
        </w:rPr>
        <w:t>Shildrick,</w:t>
      </w:r>
      <w:r w:rsidRPr="004F6163">
        <w:rPr>
          <w:rFonts w:ascii="Palatino Linotype" w:hAnsi="Palatino Linotype" w:cs="Calibri"/>
          <w:lang w:eastAsia="x-none"/>
        </w:rPr>
        <w:t xml:space="preserve"> T</w:t>
      </w:r>
      <w:r w:rsidR="00C73035" w:rsidRPr="004F6163">
        <w:rPr>
          <w:rFonts w:ascii="Palatino Linotype" w:hAnsi="Palatino Linotype" w:cs="Calibri"/>
          <w:lang w:eastAsia="x-none"/>
        </w:rPr>
        <w:t>racy</w:t>
      </w:r>
      <w:r w:rsidRPr="004F6163">
        <w:rPr>
          <w:rFonts w:ascii="Palatino Linotype" w:hAnsi="Palatino Linotype" w:cs="Calibri"/>
          <w:lang w:eastAsia="x-none"/>
        </w:rPr>
        <w:t xml:space="preserve"> (2018)</w:t>
      </w:r>
      <w:r w:rsidRPr="004F6163">
        <w:rPr>
          <w:rFonts w:ascii="Palatino Linotype" w:hAnsi="Palatino Linotype" w:cs="Calibri"/>
          <w:lang w:val="x-none" w:eastAsia="x-none"/>
        </w:rPr>
        <w:t xml:space="preserve"> </w:t>
      </w:r>
      <w:r w:rsidRPr="004F6163">
        <w:rPr>
          <w:rFonts w:ascii="Palatino Linotype" w:hAnsi="Palatino Linotype" w:cs="Calibri"/>
          <w:i/>
          <w:lang w:val="x-none" w:eastAsia="x-none"/>
        </w:rPr>
        <w:t xml:space="preserve">Poverty </w:t>
      </w:r>
      <w:r w:rsidRPr="004F6163">
        <w:rPr>
          <w:rFonts w:ascii="Palatino Linotype" w:hAnsi="Palatino Linotype" w:cs="Calibri"/>
          <w:i/>
          <w:lang w:eastAsia="x-none"/>
        </w:rPr>
        <w:t>p</w:t>
      </w:r>
      <w:proofErr w:type="spellStart"/>
      <w:r w:rsidRPr="004F6163">
        <w:rPr>
          <w:rFonts w:ascii="Palatino Linotype" w:hAnsi="Palatino Linotype" w:cs="Calibri"/>
          <w:i/>
          <w:lang w:val="x-none" w:eastAsia="x-none"/>
        </w:rPr>
        <w:t>ropaganda</w:t>
      </w:r>
      <w:proofErr w:type="spellEnd"/>
      <w:r w:rsidRPr="004F6163">
        <w:rPr>
          <w:rFonts w:ascii="Palatino Linotype" w:hAnsi="Palatino Linotype" w:cs="Calibri"/>
          <w:i/>
          <w:lang w:val="x-none" w:eastAsia="x-none"/>
        </w:rPr>
        <w:t xml:space="preserve">: Exploring the </w:t>
      </w:r>
      <w:r w:rsidRPr="004F6163">
        <w:rPr>
          <w:rFonts w:ascii="Palatino Linotype" w:hAnsi="Palatino Linotype" w:cs="Calibri"/>
          <w:i/>
          <w:lang w:eastAsia="x-none"/>
        </w:rPr>
        <w:t>m</w:t>
      </w:r>
      <w:proofErr w:type="spellStart"/>
      <w:r w:rsidRPr="004F6163">
        <w:rPr>
          <w:rFonts w:ascii="Palatino Linotype" w:hAnsi="Palatino Linotype" w:cs="Calibri"/>
          <w:i/>
          <w:lang w:val="x-none" w:eastAsia="x-none"/>
        </w:rPr>
        <w:t>yths</w:t>
      </w:r>
      <w:proofErr w:type="spellEnd"/>
      <w:r w:rsidRPr="004F6163">
        <w:rPr>
          <w:rFonts w:ascii="Palatino Linotype" w:hAnsi="Palatino Linotype" w:cs="Calibri"/>
          <w:i/>
          <w:lang w:eastAsia="x-none"/>
        </w:rPr>
        <w:t xml:space="preserve">, </w:t>
      </w:r>
      <w:r w:rsidRPr="004F6163">
        <w:rPr>
          <w:rFonts w:ascii="Palatino Linotype" w:hAnsi="Palatino Linotype" w:cs="Calibri"/>
          <w:lang w:val="x-none" w:eastAsia="x-none"/>
        </w:rPr>
        <w:t>Bristol</w:t>
      </w:r>
      <w:r w:rsidRPr="004F6163">
        <w:rPr>
          <w:rFonts w:ascii="Palatino Linotype" w:hAnsi="Palatino Linotype" w:cs="Calibri"/>
          <w:lang w:eastAsia="x-none"/>
        </w:rPr>
        <w:t>: Policy Press</w:t>
      </w:r>
      <w:r w:rsidRPr="004F6163">
        <w:rPr>
          <w:rFonts w:ascii="Palatino Linotype" w:hAnsi="Palatino Linotype" w:cs="Calibri"/>
          <w:lang w:val="x-none" w:eastAsia="x-none"/>
        </w:rPr>
        <w:t>.</w:t>
      </w:r>
    </w:p>
    <w:p w14:paraId="514968A9" w14:textId="375CB8F7" w:rsidR="00DB3066" w:rsidRPr="00DB3066" w:rsidRDefault="00DB3066" w:rsidP="004F6163">
      <w:pPr>
        <w:spacing w:before="120" w:after="120" w:line="260" w:lineRule="atLeast"/>
        <w:ind w:firstLine="425"/>
        <w:rPr>
          <w:rFonts w:ascii="Palatino Linotype" w:hAnsi="Palatino Linotype"/>
          <w:lang w:eastAsia="x-none"/>
        </w:rPr>
      </w:pPr>
      <w:r>
        <w:rPr>
          <w:rFonts w:ascii="Palatino Linotype" w:hAnsi="Palatino Linotype" w:cs="Calibri"/>
          <w:lang w:eastAsia="x-none"/>
        </w:rPr>
        <w:t xml:space="preserve">Starkey, Pat (2007) ‘Retelling the stories of clients of voluntary social work agencies in Britain after 1945’, in A. </w:t>
      </w:r>
      <w:proofErr w:type="spellStart"/>
      <w:r>
        <w:rPr>
          <w:rFonts w:ascii="Palatino Linotype" w:hAnsi="Palatino Linotype" w:cs="Calibri"/>
          <w:lang w:eastAsia="x-none"/>
        </w:rPr>
        <w:t>Borsay</w:t>
      </w:r>
      <w:proofErr w:type="spellEnd"/>
      <w:r>
        <w:rPr>
          <w:rFonts w:ascii="Palatino Linotype" w:hAnsi="Palatino Linotype" w:cs="Calibri"/>
          <w:lang w:eastAsia="x-none"/>
        </w:rPr>
        <w:t xml:space="preserve"> and P. Shapely (eds) </w:t>
      </w:r>
      <w:r w:rsidRPr="00DB3066">
        <w:rPr>
          <w:rFonts w:ascii="Palatino Linotype" w:hAnsi="Palatino Linotype" w:cs="Calibri"/>
          <w:i/>
          <w:iCs/>
          <w:lang w:eastAsia="x-none"/>
        </w:rPr>
        <w:t>Medicine, charity and mutual aid: The consumption of health and welfare in Britain c. 1550-1950</w:t>
      </w:r>
      <w:r>
        <w:rPr>
          <w:rFonts w:ascii="Palatino Linotype" w:hAnsi="Palatino Linotype" w:cs="Calibri"/>
          <w:lang w:eastAsia="x-none"/>
        </w:rPr>
        <w:t xml:space="preserve">, Aldershot: Ashgate, 245-261. </w:t>
      </w:r>
    </w:p>
    <w:p w14:paraId="10D255C0" w14:textId="1AB0D7A9" w:rsidR="00252FA8" w:rsidRDefault="00252FA8" w:rsidP="004F6163">
      <w:pPr>
        <w:spacing w:before="120" w:after="120" w:line="260" w:lineRule="atLeast"/>
        <w:ind w:firstLine="425"/>
        <w:rPr>
          <w:rFonts w:ascii="Palatino Linotype" w:hAnsi="Palatino Linotype" w:cs="Arial"/>
          <w:lang w:eastAsia="x-none"/>
        </w:rPr>
      </w:pPr>
      <w:bookmarkStart w:id="11" w:name="_Hlk16943229"/>
      <w:r w:rsidRPr="004F6163">
        <w:rPr>
          <w:rFonts w:ascii="Palatino Linotype" w:hAnsi="Palatino Linotype" w:cs="Arial"/>
          <w:lang w:val="x-none" w:eastAsia="x-none"/>
        </w:rPr>
        <w:t>Stevenson,</w:t>
      </w:r>
      <w:r w:rsidR="00E00C4B" w:rsidRPr="004F6163">
        <w:rPr>
          <w:rFonts w:ascii="Palatino Linotype" w:hAnsi="Palatino Linotype" w:cs="Arial"/>
          <w:lang w:eastAsia="x-none"/>
        </w:rPr>
        <w:t xml:space="preserve"> J</w:t>
      </w:r>
      <w:r w:rsidR="00C73035" w:rsidRPr="004F6163">
        <w:rPr>
          <w:rFonts w:ascii="Palatino Linotype" w:hAnsi="Palatino Linotype" w:cs="Arial"/>
          <w:lang w:eastAsia="x-none"/>
        </w:rPr>
        <w:t>ohn</w:t>
      </w:r>
      <w:r w:rsidRPr="004F6163">
        <w:rPr>
          <w:rFonts w:ascii="Palatino Linotype" w:hAnsi="Palatino Linotype" w:cs="Arial"/>
          <w:lang w:val="x-none" w:eastAsia="x-none"/>
        </w:rPr>
        <w:t xml:space="preserve"> and Cook</w:t>
      </w:r>
      <w:bookmarkEnd w:id="11"/>
      <w:r w:rsidRPr="004F6163">
        <w:rPr>
          <w:rFonts w:ascii="Palatino Linotype" w:hAnsi="Palatino Linotype" w:cs="Arial"/>
          <w:lang w:val="x-none" w:eastAsia="x-none"/>
        </w:rPr>
        <w:t>,</w:t>
      </w:r>
      <w:r w:rsidR="00E00C4B" w:rsidRPr="004F6163">
        <w:rPr>
          <w:rFonts w:ascii="Palatino Linotype" w:hAnsi="Palatino Linotype" w:cs="Arial"/>
          <w:lang w:eastAsia="x-none"/>
        </w:rPr>
        <w:t xml:space="preserve"> C</w:t>
      </w:r>
      <w:r w:rsidR="00C73035" w:rsidRPr="004F6163">
        <w:rPr>
          <w:rFonts w:ascii="Palatino Linotype" w:hAnsi="Palatino Linotype" w:cs="Arial"/>
          <w:lang w:eastAsia="x-none"/>
        </w:rPr>
        <w:t>hris</w:t>
      </w:r>
      <w:r w:rsidR="00E00C4B" w:rsidRPr="004F6163">
        <w:rPr>
          <w:rFonts w:ascii="Palatino Linotype" w:hAnsi="Palatino Linotype" w:cs="Arial"/>
          <w:lang w:eastAsia="x-none"/>
        </w:rPr>
        <w:t xml:space="preserve"> (1979)</w:t>
      </w:r>
      <w:r w:rsidRPr="004F6163">
        <w:rPr>
          <w:rFonts w:ascii="Palatino Linotype" w:hAnsi="Palatino Linotype" w:cs="Arial"/>
          <w:lang w:val="x-none" w:eastAsia="x-none"/>
        </w:rPr>
        <w:t xml:space="preserve"> </w:t>
      </w:r>
      <w:r w:rsidR="00E00C4B" w:rsidRPr="004F6163">
        <w:rPr>
          <w:rFonts w:ascii="Palatino Linotype" w:hAnsi="Palatino Linotype" w:cs="Arial"/>
          <w:i/>
          <w:iCs/>
          <w:lang w:eastAsia="x-none"/>
        </w:rPr>
        <w:t xml:space="preserve">The Slump: </w:t>
      </w:r>
      <w:r w:rsidR="00E00C4B" w:rsidRPr="004F6163">
        <w:rPr>
          <w:rFonts w:ascii="Palatino Linotype" w:hAnsi="Palatino Linotype" w:cs="Arial"/>
          <w:lang w:eastAsia="x-none"/>
        </w:rPr>
        <w:t>s</w:t>
      </w:r>
      <w:proofErr w:type="spellStart"/>
      <w:r w:rsidRPr="004F6163">
        <w:rPr>
          <w:rFonts w:ascii="Palatino Linotype" w:hAnsi="Palatino Linotype" w:cs="Arial"/>
          <w:i/>
          <w:lang w:val="x-none" w:eastAsia="x-none"/>
        </w:rPr>
        <w:t>ociety</w:t>
      </w:r>
      <w:proofErr w:type="spellEnd"/>
      <w:r w:rsidRPr="004F6163">
        <w:rPr>
          <w:rFonts w:ascii="Palatino Linotype" w:hAnsi="Palatino Linotype" w:cs="Arial"/>
          <w:i/>
          <w:lang w:val="x-none" w:eastAsia="x-none"/>
        </w:rPr>
        <w:t xml:space="preserve"> and </w:t>
      </w:r>
      <w:r w:rsidR="00E00C4B" w:rsidRPr="004F6163">
        <w:rPr>
          <w:rFonts w:ascii="Palatino Linotype" w:hAnsi="Palatino Linotype" w:cs="Arial"/>
          <w:i/>
          <w:lang w:eastAsia="x-none"/>
        </w:rPr>
        <w:t>p</w:t>
      </w:r>
      <w:proofErr w:type="spellStart"/>
      <w:r w:rsidRPr="004F6163">
        <w:rPr>
          <w:rFonts w:ascii="Palatino Linotype" w:hAnsi="Palatino Linotype" w:cs="Arial"/>
          <w:i/>
          <w:lang w:val="x-none" w:eastAsia="x-none"/>
        </w:rPr>
        <w:t>olitics</w:t>
      </w:r>
      <w:proofErr w:type="spellEnd"/>
      <w:r w:rsidRPr="004F6163">
        <w:rPr>
          <w:rFonts w:ascii="Palatino Linotype" w:hAnsi="Palatino Linotype" w:cs="Arial"/>
          <w:i/>
          <w:lang w:val="x-none" w:eastAsia="x-none"/>
        </w:rPr>
        <w:t xml:space="preserve"> </w:t>
      </w:r>
      <w:r w:rsidR="00E00C4B" w:rsidRPr="004F6163">
        <w:rPr>
          <w:rFonts w:ascii="Palatino Linotype" w:hAnsi="Palatino Linotype" w:cs="Arial"/>
          <w:i/>
          <w:lang w:eastAsia="x-none"/>
        </w:rPr>
        <w:t>d</w:t>
      </w:r>
      <w:proofErr w:type="spellStart"/>
      <w:r w:rsidRPr="004F6163">
        <w:rPr>
          <w:rFonts w:ascii="Palatino Linotype" w:hAnsi="Palatino Linotype" w:cs="Arial"/>
          <w:i/>
          <w:lang w:val="x-none" w:eastAsia="x-none"/>
        </w:rPr>
        <w:t>uring</w:t>
      </w:r>
      <w:proofErr w:type="spellEnd"/>
      <w:r w:rsidRPr="004F6163">
        <w:rPr>
          <w:rFonts w:ascii="Palatino Linotype" w:hAnsi="Palatino Linotype" w:cs="Arial"/>
          <w:i/>
          <w:lang w:val="x-none" w:eastAsia="x-none"/>
        </w:rPr>
        <w:t xml:space="preserve"> the Depression</w:t>
      </w:r>
      <w:r w:rsidR="00E00C4B" w:rsidRPr="004F6163">
        <w:rPr>
          <w:rFonts w:ascii="Palatino Linotype" w:hAnsi="Palatino Linotype" w:cs="Arial"/>
          <w:lang w:eastAsia="x-none"/>
        </w:rPr>
        <w:t xml:space="preserve">, </w:t>
      </w:r>
      <w:r w:rsidRPr="004F6163">
        <w:rPr>
          <w:rFonts w:ascii="Palatino Linotype" w:hAnsi="Palatino Linotype" w:cs="Arial"/>
          <w:lang w:val="x-none" w:eastAsia="x-none"/>
        </w:rPr>
        <w:t>London</w:t>
      </w:r>
      <w:r w:rsidR="00E00C4B" w:rsidRPr="004F6163">
        <w:rPr>
          <w:rFonts w:ascii="Palatino Linotype" w:hAnsi="Palatino Linotype" w:cs="Arial"/>
          <w:lang w:eastAsia="x-none"/>
        </w:rPr>
        <w:t>: Quartet Books.</w:t>
      </w:r>
    </w:p>
    <w:p w14:paraId="0D4E3A73" w14:textId="627F2D03" w:rsidR="002257BA" w:rsidRPr="004F6163" w:rsidRDefault="002257BA" w:rsidP="004F6163">
      <w:pPr>
        <w:spacing w:before="120" w:after="120" w:line="260" w:lineRule="atLeast"/>
        <w:ind w:firstLine="425"/>
        <w:rPr>
          <w:rFonts w:ascii="Palatino Linotype" w:hAnsi="Palatino Linotype" w:cs="Arial"/>
          <w:i/>
          <w:iCs/>
          <w:lang w:eastAsia="x-none"/>
        </w:rPr>
      </w:pPr>
      <w:r>
        <w:rPr>
          <w:rFonts w:ascii="Palatino Linotype" w:hAnsi="Palatino Linotype" w:cs="Arial"/>
          <w:lang w:eastAsia="x-none"/>
        </w:rPr>
        <w:t>Taylor-</w:t>
      </w:r>
      <w:proofErr w:type="spellStart"/>
      <w:r>
        <w:rPr>
          <w:rFonts w:ascii="Palatino Linotype" w:hAnsi="Palatino Linotype" w:cs="Arial"/>
          <w:lang w:eastAsia="x-none"/>
        </w:rPr>
        <w:t>Gooby</w:t>
      </w:r>
      <w:proofErr w:type="spellEnd"/>
      <w:r>
        <w:rPr>
          <w:rFonts w:ascii="Palatino Linotype" w:hAnsi="Palatino Linotype" w:cs="Arial"/>
          <w:lang w:eastAsia="x-none"/>
        </w:rPr>
        <w:t xml:space="preserve">, </w:t>
      </w:r>
      <w:r w:rsidR="00DB3066">
        <w:rPr>
          <w:rFonts w:ascii="Palatino Linotype" w:hAnsi="Palatino Linotype" w:cs="Arial"/>
          <w:lang w:eastAsia="x-none"/>
        </w:rPr>
        <w:t>Peter</w:t>
      </w:r>
      <w:r>
        <w:rPr>
          <w:rFonts w:ascii="Palatino Linotype" w:hAnsi="Palatino Linotype" w:cs="Arial"/>
          <w:lang w:eastAsia="x-none"/>
        </w:rPr>
        <w:t xml:space="preserve">., </w:t>
      </w:r>
      <w:proofErr w:type="spellStart"/>
      <w:r>
        <w:rPr>
          <w:rFonts w:ascii="Palatino Linotype" w:hAnsi="Palatino Linotype" w:cs="Arial"/>
          <w:lang w:eastAsia="x-none"/>
        </w:rPr>
        <w:t>Leruth</w:t>
      </w:r>
      <w:proofErr w:type="spellEnd"/>
      <w:r>
        <w:rPr>
          <w:rFonts w:ascii="Palatino Linotype" w:hAnsi="Palatino Linotype" w:cs="Arial"/>
          <w:lang w:eastAsia="x-none"/>
        </w:rPr>
        <w:t>, B</w:t>
      </w:r>
      <w:r w:rsidR="00DB3066">
        <w:rPr>
          <w:rFonts w:ascii="Palatino Linotype" w:hAnsi="Palatino Linotype" w:cs="Arial"/>
          <w:lang w:eastAsia="x-none"/>
        </w:rPr>
        <w:t>enjamin</w:t>
      </w:r>
      <w:r>
        <w:rPr>
          <w:rFonts w:ascii="Palatino Linotype" w:hAnsi="Palatino Linotype" w:cs="Arial"/>
          <w:lang w:eastAsia="x-none"/>
        </w:rPr>
        <w:t xml:space="preserve"> and Cheung, </w:t>
      </w:r>
      <w:proofErr w:type="spellStart"/>
      <w:r>
        <w:rPr>
          <w:rFonts w:ascii="Palatino Linotype" w:hAnsi="Palatino Linotype" w:cs="Arial"/>
          <w:lang w:eastAsia="x-none"/>
        </w:rPr>
        <w:t>H</w:t>
      </w:r>
      <w:r w:rsidR="00DB3066">
        <w:rPr>
          <w:rFonts w:ascii="Palatino Linotype" w:hAnsi="Palatino Linotype" w:cs="Arial"/>
          <w:lang w:eastAsia="x-none"/>
        </w:rPr>
        <w:t>eejung</w:t>
      </w:r>
      <w:proofErr w:type="spellEnd"/>
      <w:r>
        <w:rPr>
          <w:rFonts w:ascii="Palatino Linotype" w:hAnsi="Palatino Linotype" w:cs="Arial"/>
          <w:lang w:eastAsia="x-none"/>
        </w:rPr>
        <w:t xml:space="preserve"> (2017) ‘Where next for the UK welfare state?’, in </w:t>
      </w:r>
      <w:bookmarkStart w:id="12" w:name="_Hlk30599999"/>
      <w:r>
        <w:rPr>
          <w:rFonts w:ascii="Palatino Linotype" w:hAnsi="Palatino Linotype" w:cs="Arial"/>
          <w:lang w:eastAsia="x-none"/>
        </w:rPr>
        <w:t>P. Taylor-</w:t>
      </w:r>
      <w:proofErr w:type="spellStart"/>
      <w:r>
        <w:rPr>
          <w:rFonts w:ascii="Palatino Linotype" w:hAnsi="Palatino Linotype" w:cs="Arial"/>
          <w:lang w:eastAsia="x-none"/>
        </w:rPr>
        <w:t>Gooby</w:t>
      </w:r>
      <w:proofErr w:type="spellEnd"/>
      <w:r>
        <w:rPr>
          <w:rFonts w:ascii="Palatino Linotype" w:hAnsi="Palatino Linotype" w:cs="Arial"/>
          <w:lang w:eastAsia="x-none"/>
        </w:rPr>
        <w:t xml:space="preserve">, B. </w:t>
      </w:r>
      <w:proofErr w:type="spellStart"/>
      <w:r>
        <w:rPr>
          <w:rFonts w:ascii="Palatino Linotype" w:hAnsi="Palatino Linotype" w:cs="Arial"/>
          <w:lang w:eastAsia="x-none"/>
        </w:rPr>
        <w:t>Leruth</w:t>
      </w:r>
      <w:proofErr w:type="spellEnd"/>
      <w:r>
        <w:rPr>
          <w:rFonts w:ascii="Palatino Linotype" w:hAnsi="Palatino Linotype" w:cs="Arial"/>
          <w:lang w:eastAsia="x-none"/>
        </w:rPr>
        <w:t xml:space="preserve"> and H. Cheung (eds) </w:t>
      </w:r>
      <w:r w:rsidRPr="002257BA">
        <w:rPr>
          <w:rFonts w:ascii="Palatino Linotype" w:hAnsi="Palatino Linotype" w:cs="Arial"/>
          <w:i/>
          <w:iCs/>
          <w:lang w:eastAsia="x-none"/>
        </w:rPr>
        <w:t>After austerity: Welfare state transformation in Europe after the Great Recession</w:t>
      </w:r>
      <w:bookmarkEnd w:id="12"/>
      <w:r>
        <w:rPr>
          <w:rFonts w:ascii="Palatino Linotype" w:hAnsi="Palatino Linotype" w:cs="Arial"/>
          <w:lang w:eastAsia="x-none"/>
        </w:rPr>
        <w:t>, Oxford: Oxford University Press, 48-66.</w:t>
      </w:r>
    </w:p>
    <w:p w14:paraId="70306A55" w14:textId="108C4B88" w:rsidR="00252FA8" w:rsidRPr="004F6163" w:rsidRDefault="00252FA8" w:rsidP="004F6163">
      <w:pPr>
        <w:spacing w:before="120" w:after="120" w:line="260" w:lineRule="atLeast"/>
        <w:ind w:firstLine="425"/>
        <w:rPr>
          <w:rFonts w:ascii="Palatino Linotype" w:hAnsi="Palatino Linotype" w:cs="Arial"/>
          <w:i/>
          <w:iCs/>
          <w:lang w:eastAsia="x-none"/>
        </w:rPr>
      </w:pPr>
      <w:r w:rsidRPr="004F6163">
        <w:rPr>
          <w:rFonts w:ascii="Palatino Linotype" w:hAnsi="Palatino Linotype" w:cs="Arial"/>
          <w:lang w:val="x-none" w:eastAsia="x-none"/>
        </w:rPr>
        <w:t>Thane,</w:t>
      </w:r>
      <w:r w:rsidR="00E00C4B" w:rsidRPr="004F6163">
        <w:rPr>
          <w:rFonts w:ascii="Palatino Linotype" w:hAnsi="Palatino Linotype" w:cs="Arial"/>
          <w:lang w:eastAsia="x-none"/>
        </w:rPr>
        <w:t xml:space="preserve"> P</w:t>
      </w:r>
      <w:r w:rsidR="00C73035" w:rsidRPr="004F6163">
        <w:rPr>
          <w:rFonts w:ascii="Palatino Linotype" w:hAnsi="Palatino Linotype" w:cs="Arial"/>
          <w:lang w:eastAsia="x-none"/>
        </w:rPr>
        <w:t>at</w:t>
      </w:r>
      <w:r w:rsidR="00E00C4B" w:rsidRPr="004F6163">
        <w:rPr>
          <w:rFonts w:ascii="Palatino Linotype" w:hAnsi="Palatino Linotype" w:cs="Arial"/>
          <w:lang w:eastAsia="x-none"/>
        </w:rPr>
        <w:t xml:space="preserve"> (1982)</w:t>
      </w:r>
      <w:r w:rsidRPr="004F6163">
        <w:rPr>
          <w:rFonts w:ascii="Palatino Linotype" w:hAnsi="Palatino Linotype" w:cs="Arial"/>
          <w:lang w:val="x-none" w:eastAsia="x-none"/>
        </w:rPr>
        <w:t xml:space="preserve"> </w:t>
      </w:r>
      <w:bookmarkStart w:id="13" w:name="_Hlk8396535"/>
      <w:r w:rsidRPr="004F6163">
        <w:rPr>
          <w:rFonts w:ascii="Palatino Linotype" w:hAnsi="Palatino Linotype" w:cs="Arial"/>
          <w:i/>
          <w:lang w:val="x-none" w:eastAsia="x-none"/>
        </w:rPr>
        <w:t xml:space="preserve">The </w:t>
      </w:r>
      <w:r w:rsidR="00E00C4B" w:rsidRPr="004F6163">
        <w:rPr>
          <w:rFonts w:ascii="Palatino Linotype" w:hAnsi="Palatino Linotype" w:cs="Arial"/>
          <w:i/>
          <w:lang w:eastAsia="x-none"/>
        </w:rPr>
        <w:t>f</w:t>
      </w:r>
      <w:proofErr w:type="spellStart"/>
      <w:r w:rsidRPr="004F6163">
        <w:rPr>
          <w:rFonts w:ascii="Palatino Linotype" w:hAnsi="Palatino Linotype" w:cs="Arial"/>
          <w:i/>
          <w:lang w:val="x-none" w:eastAsia="x-none"/>
        </w:rPr>
        <w:t>oundations</w:t>
      </w:r>
      <w:proofErr w:type="spellEnd"/>
      <w:r w:rsidRPr="004F6163">
        <w:rPr>
          <w:rFonts w:ascii="Palatino Linotype" w:hAnsi="Palatino Linotype" w:cs="Arial"/>
          <w:i/>
          <w:lang w:val="x-none" w:eastAsia="x-none"/>
        </w:rPr>
        <w:t xml:space="preserve"> of the </w:t>
      </w:r>
      <w:r w:rsidR="00E00C4B" w:rsidRPr="004F6163">
        <w:rPr>
          <w:rFonts w:ascii="Palatino Linotype" w:hAnsi="Palatino Linotype" w:cs="Arial"/>
          <w:i/>
          <w:lang w:eastAsia="x-none"/>
        </w:rPr>
        <w:t>w</w:t>
      </w:r>
      <w:proofErr w:type="spellStart"/>
      <w:r w:rsidRPr="004F6163">
        <w:rPr>
          <w:rFonts w:ascii="Palatino Linotype" w:hAnsi="Palatino Linotype" w:cs="Arial"/>
          <w:i/>
          <w:lang w:val="x-none" w:eastAsia="x-none"/>
        </w:rPr>
        <w:t>elfare</w:t>
      </w:r>
      <w:proofErr w:type="spellEnd"/>
      <w:r w:rsidRPr="004F6163">
        <w:rPr>
          <w:rFonts w:ascii="Palatino Linotype" w:hAnsi="Palatino Linotype" w:cs="Arial"/>
          <w:i/>
          <w:lang w:val="x-none" w:eastAsia="x-none"/>
        </w:rPr>
        <w:t xml:space="preserve"> </w:t>
      </w:r>
      <w:r w:rsidR="00E00C4B" w:rsidRPr="004F6163">
        <w:rPr>
          <w:rFonts w:ascii="Palatino Linotype" w:hAnsi="Palatino Linotype" w:cs="Arial"/>
          <w:i/>
          <w:lang w:eastAsia="x-none"/>
        </w:rPr>
        <w:t>s</w:t>
      </w:r>
      <w:proofErr w:type="spellStart"/>
      <w:r w:rsidRPr="004F6163">
        <w:rPr>
          <w:rFonts w:ascii="Palatino Linotype" w:hAnsi="Palatino Linotype" w:cs="Arial"/>
          <w:i/>
          <w:lang w:val="x-none" w:eastAsia="x-none"/>
        </w:rPr>
        <w:t>tate</w:t>
      </w:r>
      <w:proofErr w:type="spellEnd"/>
      <w:r w:rsidR="00E00C4B" w:rsidRPr="004F6163">
        <w:rPr>
          <w:rFonts w:ascii="Palatino Linotype" w:hAnsi="Palatino Linotype" w:cs="Arial"/>
          <w:i/>
          <w:lang w:eastAsia="x-none"/>
        </w:rPr>
        <w:t xml:space="preserve">, </w:t>
      </w:r>
      <w:bookmarkEnd w:id="13"/>
      <w:r w:rsidRPr="004F6163">
        <w:rPr>
          <w:rFonts w:ascii="Palatino Linotype" w:hAnsi="Palatino Linotype" w:cs="Arial"/>
          <w:lang w:val="x-none" w:eastAsia="x-none"/>
        </w:rPr>
        <w:t xml:space="preserve">London: </w:t>
      </w:r>
      <w:r w:rsidR="00E00C4B" w:rsidRPr="004F6163">
        <w:rPr>
          <w:rFonts w:ascii="Palatino Linotype" w:hAnsi="Palatino Linotype" w:cs="Arial"/>
          <w:lang w:eastAsia="x-none"/>
        </w:rPr>
        <w:t>Longmans.</w:t>
      </w:r>
    </w:p>
    <w:p w14:paraId="0C6C38F1" w14:textId="12770A4D" w:rsidR="00252FA8" w:rsidRPr="004F6163" w:rsidRDefault="00252FA8" w:rsidP="004F6163">
      <w:pPr>
        <w:spacing w:before="120" w:after="120" w:line="260" w:lineRule="atLeast"/>
        <w:ind w:firstLine="425"/>
        <w:rPr>
          <w:rFonts w:ascii="Palatino Linotype" w:hAnsi="Palatino Linotype" w:cs="Arial"/>
          <w:i/>
          <w:iCs/>
          <w:lang w:eastAsia="x-none"/>
        </w:rPr>
      </w:pPr>
      <w:r w:rsidRPr="004F6163">
        <w:rPr>
          <w:rFonts w:ascii="Palatino Linotype" w:hAnsi="Palatino Linotype" w:cs="Arial"/>
          <w:lang w:val="x-none" w:eastAsia="x-none"/>
        </w:rPr>
        <w:lastRenderedPageBreak/>
        <w:t xml:space="preserve">Thane, </w:t>
      </w:r>
      <w:r w:rsidR="00E00C4B" w:rsidRPr="004F6163">
        <w:rPr>
          <w:rFonts w:ascii="Palatino Linotype" w:hAnsi="Palatino Linotype" w:cs="Arial"/>
          <w:lang w:eastAsia="x-none"/>
        </w:rPr>
        <w:t>P</w:t>
      </w:r>
      <w:r w:rsidR="00C73035" w:rsidRPr="004F6163">
        <w:rPr>
          <w:rFonts w:ascii="Palatino Linotype" w:hAnsi="Palatino Linotype" w:cs="Arial"/>
          <w:lang w:eastAsia="x-none"/>
        </w:rPr>
        <w:t>at</w:t>
      </w:r>
      <w:r w:rsidR="00E00C4B" w:rsidRPr="004F6163">
        <w:rPr>
          <w:rFonts w:ascii="Palatino Linotype" w:hAnsi="Palatino Linotype" w:cs="Arial"/>
          <w:lang w:eastAsia="x-none"/>
        </w:rPr>
        <w:t xml:space="preserve"> (1990) </w:t>
      </w:r>
      <w:r w:rsidRPr="004F6163">
        <w:rPr>
          <w:rFonts w:ascii="Palatino Linotype" w:hAnsi="Palatino Linotype" w:cs="Arial"/>
          <w:lang w:eastAsia="x-none"/>
        </w:rPr>
        <w:t>‘</w:t>
      </w:r>
      <w:r w:rsidRPr="004F6163">
        <w:rPr>
          <w:rFonts w:ascii="Palatino Linotype" w:hAnsi="Palatino Linotype" w:cs="Arial"/>
          <w:lang w:val="x-none" w:eastAsia="x-none"/>
        </w:rPr>
        <w:t>Government and society in England and Wales, 1750-1914</w:t>
      </w:r>
      <w:r w:rsidRPr="004F6163">
        <w:rPr>
          <w:rFonts w:ascii="Palatino Linotype" w:hAnsi="Palatino Linotype" w:cs="Arial"/>
          <w:lang w:eastAsia="x-none"/>
        </w:rPr>
        <w:t>’, i</w:t>
      </w:r>
      <w:r w:rsidRPr="004F6163">
        <w:rPr>
          <w:rFonts w:ascii="Palatino Linotype" w:hAnsi="Palatino Linotype" w:cs="Arial"/>
          <w:lang w:val="x-none" w:eastAsia="x-none"/>
        </w:rPr>
        <w:t xml:space="preserve">n F.M.L. Thompson (ed.) </w:t>
      </w:r>
      <w:r w:rsidRPr="004F6163">
        <w:rPr>
          <w:rFonts w:ascii="Palatino Linotype" w:hAnsi="Palatino Linotype" w:cs="Arial"/>
          <w:i/>
          <w:lang w:val="x-none" w:eastAsia="x-none"/>
        </w:rPr>
        <w:t>The Cambridge Social History of Britain, 1750-1950, Vol. 3, Social Agencies and Institutions</w:t>
      </w:r>
      <w:r w:rsidRPr="004F6163">
        <w:rPr>
          <w:rFonts w:ascii="Palatino Linotype" w:hAnsi="Palatino Linotype" w:cs="Arial"/>
          <w:lang w:val="x-none" w:eastAsia="x-none"/>
        </w:rPr>
        <w:t>, Cambridge</w:t>
      </w:r>
      <w:r w:rsidR="00E00C4B" w:rsidRPr="004F6163">
        <w:rPr>
          <w:rFonts w:ascii="Palatino Linotype" w:hAnsi="Palatino Linotype" w:cs="Arial"/>
          <w:lang w:eastAsia="x-none"/>
        </w:rPr>
        <w:t>: Cambridge University Press</w:t>
      </w:r>
      <w:r w:rsidRPr="004F6163">
        <w:rPr>
          <w:rFonts w:ascii="Palatino Linotype" w:hAnsi="Palatino Linotype" w:cs="Arial"/>
          <w:lang w:val="x-none" w:eastAsia="x-none"/>
        </w:rPr>
        <w:t>, 1-62.</w:t>
      </w:r>
    </w:p>
    <w:p w14:paraId="108D377C" w14:textId="13E7B736" w:rsidR="00127E5F" w:rsidRDefault="00252FA8" w:rsidP="004F6163">
      <w:pPr>
        <w:spacing w:before="120" w:after="120" w:line="260" w:lineRule="atLeast"/>
        <w:ind w:firstLine="425"/>
        <w:rPr>
          <w:rFonts w:ascii="Palatino Linotype" w:hAnsi="Palatino Linotype" w:cs="Arial"/>
          <w:lang w:val="x-none" w:eastAsia="x-none"/>
        </w:rPr>
      </w:pPr>
      <w:r w:rsidRPr="004F6163">
        <w:rPr>
          <w:rFonts w:ascii="Palatino Linotype" w:hAnsi="Palatino Linotype" w:cs="Arial"/>
          <w:lang w:val="x-none" w:eastAsia="x-none"/>
        </w:rPr>
        <w:t>Thane,</w:t>
      </w:r>
      <w:r w:rsidR="00E00C4B" w:rsidRPr="004F6163">
        <w:rPr>
          <w:rFonts w:ascii="Palatino Linotype" w:hAnsi="Palatino Linotype" w:cs="Arial"/>
          <w:lang w:eastAsia="x-none"/>
        </w:rPr>
        <w:t xml:space="preserve"> P</w:t>
      </w:r>
      <w:r w:rsidR="00C73035" w:rsidRPr="004F6163">
        <w:rPr>
          <w:rFonts w:ascii="Palatino Linotype" w:hAnsi="Palatino Linotype" w:cs="Arial"/>
          <w:lang w:eastAsia="x-none"/>
        </w:rPr>
        <w:t>at</w:t>
      </w:r>
      <w:r w:rsidR="00E00C4B" w:rsidRPr="004F6163">
        <w:rPr>
          <w:rFonts w:ascii="Palatino Linotype" w:hAnsi="Palatino Linotype" w:cs="Arial"/>
          <w:lang w:eastAsia="x-none"/>
        </w:rPr>
        <w:t xml:space="preserve"> (2019)</w:t>
      </w:r>
      <w:r w:rsidRPr="004F6163">
        <w:rPr>
          <w:rFonts w:ascii="Palatino Linotype" w:hAnsi="Palatino Linotype" w:cs="Arial"/>
          <w:lang w:val="x-none" w:eastAsia="x-none"/>
        </w:rPr>
        <w:t xml:space="preserve"> </w:t>
      </w:r>
      <w:r w:rsidRPr="004F6163">
        <w:rPr>
          <w:rFonts w:ascii="Palatino Linotype" w:hAnsi="Palatino Linotype" w:cs="Arial"/>
          <w:i/>
          <w:lang w:val="x-none" w:eastAsia="x-none"/>
        </w:rPr>
        <w:t xml:space="preserve">Divided </w:t>
      </w:r>
      <w:r w:rsidR="00E00C4B" w:rsidRPr="004F6163">
        <w:rPr>
          <w:rFonts w:ascii="Palatino Linotype" w:hAnsi="Palatino Linotype" w:cs="Arial"/>
          <w:i/>
          <w:lang w:eastAsia="x-none"/>
        </w:rPr>
        <w:t>k</w:t>
      </w:r>
      <w:proofErr w:type="spellStart"/>
      <w:r w:rsidRPr="004F6163">
        <w:rPr>
          <w:rFonts w:ascii="Palatino Linotype" w:hAnsi="Palatino Linotype" w:cs="Arial"/>
          <w:i/>
          <w:lang w:val="x-none" w:eastAsia="x-none"/>
        </w:rPr>
        <w:t>ingdom</w:t>
      </w:r>
      <w:proofErr w:type="spellEnd"/>
      <w:r w:rsidRPr="004F6163">
        <w:rPr>
          <w:rFonts w:ascii="Palatino Linotype" w:hAnsi="Palatino Linotype" w:cs="Arial"/>
          <w:i/>
          <w:lang w:val="x-none" w:eastAsia="x-none"/>
        </w:rPr>
        <w:t xml:space="preserve">: A </w:t>
      </w:r>
      <w:r w:rsidR="00E00C4B" w:rsidRPr="004F6163">
        <w:rPr>
          <w:rFonts w:ascii="Palatino Linotype" w:hAnsi="Palatino Linotype" w:cs="Arial"/>
          <w:i/>
          <w:lang w:eastAsia="x-none"/>
        </w:rPr>
        <w:t>h</w:t>
      </w:r>
      <w:proofErr w:type="spellStart"/>
      <w:r w:rsidRPr="004F6163">
        <w:rPr>
          <w:rFonts w:ascii="Palatino Linotype" w:hAnsi="Palatino Linotype" w:cs="Arial"/>
          <w:i/>
          <w:lang w:val="x-none" w:eastAsia="x-none"/>
        </w:rPr>
        <w:t>istory</w:t>
      </w:r>
      <w:proofErr w:type="spellEnd"/>
      <w:r w:rsidRPr="004F6163">
        <w:rPr>
          <w:rFonts w:ascii="Palatino Linotype" w:hAnsi="Palatino Linotype" w:cs="Arial"/>
          <w:i/>
          <w:lang w:val="x-none" w:eastAsia="x-none"/>
        </w:rPr>
        <w:t xml:space="preserve"> of Britain, 1900 to Present</w:t>
      </w:r>
      <w:r w:rsidR="00E00C4B" w:rsidRPr="004F6163">
        <w:rPr>
          <w:rFonts w:ascii="Palatino Linotype" w:hAnsi="Palatino Linotype" w:cs="Arial"/>
          <w:i/>
          <w:lang w:eastAsia="x-none"/>
        </w:rPr>
        <w:t xml:space="preserve">, </w:t>
      </w:r>
      <w:r w:rsidRPr="004F6163">
        <w:rPr>
          <w:rFonts w:ascii="Palatino Linotype" w:hAnsi="Palatino Linotype" w:cs="Arial"/>
          <w:lang w:val="x-none" w:eastAsia="x-none"/>
        </w:rPr>
        <w:t>Cambridge:</w:t>
      </w:r>
      <w:r w:rsidR="00E00C4B" w:rsidRPr="004F6163">
        <w:rPr>
          <w:rFonts w:ascii="Palatino Linotype" w:hAnsi="Palatino Linotype" w:cs="Arial"/>
          <w:lang w:eastAsia="x-none"/>
        </w:rPr>
        <w:t xml:space="preserve"> Cambridge University Press</w:t>
      </w:r>
      <w:r w:rsidRPr="004F6163">
        <w:rPr>
          <w:rFonts w:ascii="Palatino Linotype" w:hAnsi="Palatino Linotype" w:cs="Arial"/>
          <w:lang w:val="x-none" w:eastAsia="x-none"/>
        </w:rPr>
        <w:t>.</w:t>
      </w:r>
    </w:p>
    <w:p w14:paraId="3B6C6111" w14:textId="0E072609" w:rsidR="00CC75D7" w:rsidRPr="00CC75D7" w:rsidRDefault="00CC75D7" w:rsidP="004F6163">
      <w:pPr>
        <w:spacing w:before="120" w:after="120" w:line="260" w:lineRule="atLeast"/>
        <w:ind w:firstLine="425"/>
        <w:rPr>
          <w:rFonts w:ascii="Palatino Linotype" w:hAnsi="Palatino Linotype" w:cs="Arial"/>
          <w:lang w:eastAsia="x-none"/>
        </w:rPr>
      </w:pPr>
      <w:r>
        <w:rPr>
          <w:rFonts w:ascii="Palatino Linotype" w:hAnsi="Palatino Linotype" w:cs="Arial"/>
          <w:lang w:eastAsia="x-none"/>
        </w:rPr>
        <w:t>Todd, Selina (2007) ‘Breadwinn</w:t>
      </w:r>
      <w:bookmarkStart w:id="14" w:name="_GoBack"/>
      <w:bookmarkEnd w:id="14"/>
      <w:r>
        <w:rPr>
          <w:rFonts w:ascii="Palatino Linotype" w:hAnsi="Palatino Linotype" w:cs="Arial"/>
          <w:lang w:eastAsia="x-none"/>
        </w:rPr>
        <w:t xml:space="preserve">ers and dependents: working-class young people in England, 1981-1955’, </w:t>
      </w:r>
      <w:r w:rsidRPr="00CC75D7">
        <w:rPr>
          <w:rFonts w:ascii="Palatino Linotype" w:hAnsi="Palatino Linotype" w:cs="Arial"/>
          <w:i/>
          <w:iCs/>
          <w:lang w:eastAsia="x-none"/>
        </w:rPr>
        <w:t>International Review of Social History</w:t>
      </w:r>
      <w:r>
        <w:rPr>
          <w:rFonts w:ascii="Palatino Linotype" w:hAnsi="Palatino Linotype" w:cs="Arial"/>
          <w:lang w:eastAsia="x-none"/>
        </w:rPr>
        <w:t xml:space="preserve"> 52, 1, 57-87.</w:t>
      </w:r>
    </w:p>
    <w:p w14:paraId="51E0A4FB" w14:textId="5573CAE4" w:rsidR="00005FE8" w:rsidRDefault="00005FE8" w:rsidP="004F6163">
      <w:pPr>
        <w:spacing w:before="120" w:after="120" w:line="260" w:lineRule="atLeast"/>
        <w:ind w:firstLine="425"/>
        <w:rPr>
          <w:rFonts w:ascii="Palatino Linotype" w:hAnsi="Palatino Linotype" w:cs="Arial"/>
          <w:lang w:eastAsia="x-none"/>
        </w:rPr>
      </w:pPr>
      <w:r>
        <w:rPr>
          <w:rFonts w:ascii="Palatino Linotype" w:hAnsi="Palatino Linotype" w:cs="Arial"/>
          <w:lang w:eastAsia="x-none"/>
        </w:rPr>
        <w:t xml:space="preserve">Watts, Beth and Fitzpatrick, Suzanne (2018) </w:t>
      </w:r>
      <w:r w:rsidRPr="00005FE8">
        <w:rPr>
          <w:rFonts w:ascii="Palatino Linotype" w:hAnsi="Palatino Linotype" w:cs="Arial"/>
          <w:i/>
          <w:iCs/>
          <w:lang w:eastAsia="x-none"/>
        </w:rPr>
        <w:t>Welfare conditionality</w:t>
      </w:r>
      <w:r>
        <w:rPr>
          <w:rFonts w:ascii="Palatino Linotype" w:hAnsi="Palatino Linotype" w:cs="Arial"/>
          <w:lang w:eastAsia="x-none"/>
        </w:rPr>
        <w:t>, Abingdon: Routledge.</w:t>
      </w:r>
    </w:p>
    <w:p w14:paraId="563B7B59" w14:textId="161D1909" w:rsidR="00076DF1" w:rsidRPr="00076DF1" w:rsidRDefault="00076DF1" w:rsidP="004F6163">
      <w:pPr>
        <w:spacing w:before="120" w:after="120" w:line="260" w:lineRule="atLeast"/>
        <w:ind w:firstLine="425"/>
        <w:rPr>
          <w:rFonts w:ascii="Palatino Linotype" w:hAnsi="Palatino Linotype"/>
          <w:lang w:eastAsia="x-none"/>
        </w:rPr>
      </w:pPr>
      <w:proofErr w:type="spellStart"/>
      <w:r w:rsidRPr="00076DF1">
        <w:rPr>
          <w:rFonts w:ascii="Palatino Linotype" w:hAnsi="Palatino Linotype"/>
        </w:rPr>
        <w:t>Zweiniger-Bargielowska</w:t>
      </w:r>
      <w:proofErr w:type="spellEnd"/>
      <w:r w:rsidR="001720DD">
        <w:rPr>
          <w:rFonts w:ascii="Palatino Linotype" w:hAnsi="Palatino Linotype"/>
        </w:rPr>
        <w:t>, Ina</w:t>
      </w:r>
      <w:r w:rsidRPr="00076DF1">
        <w:rPr>
          <w:rFonts w:ascii="Palatino Linotype" w:hAnsi="Palatino Linotype"/>
        </w:rPr>
        <w:t xml:space="preserve"> (2002)</w:t>
      </w:r>
      <w:r>
        <w:rPr>
          <w:rFonts w:ascii="Palatino Linotype" w:hAnsi="Palatino Linotype"/>
        </w:rPr>
        <w:t xml:space="preserve"> </w:t>
      </w:r>
      <w:r w:rsidRPr="00076DF1">
        <w:rPr>
          <w:rFonts w:ascii="Palatino Linotype" w:hAnsi="Palatino Linotype"/>
          <w:i/>
          <w:iCs/>
        </w:rPr>
        <w:t>Austerity in Britain: Rationing, controls and consumption</w:t>
      </w:r>
      <w:r>
        <w:rPr>
          <w:rFonts w:ascii="Palatino Linotype" w:hAnsi="Palatino Linotype"/>
        </w:rPr>
        <w:t>, Oxford: Oxford University Press.</w:t>
      </w:r>
    </w:p>
    <w:sectPr w:rsidR="00076DF1" w:rsidRPr="00076DF1" w:rsidSect="00EC1F04">
      <w:headerReference w:type="default" r:id="rId23"/>
      <w:footerReference w:type="even" r:id="rId24"/>
      <w:footerReference w:type="default" r:id="rId25"/>
      <w:type w:val="continuous"/>
      <w:pgSz w:w="11906" w:h="16838"/>
      <w:pgMar w:top="1418" w:right="1418" w:bottom="1418" w:left="1701"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398A6" w14:textId="77777777" w:rsidR="00386E1B" w:rsidRDefault="00386E1B">
      <w:r>
        <w:separator/>
      </w:r>
    </w:p>
  </w:endnote>
  <w:endnote w:type="continuationSeparator" w:id="0">
    <w:p w14:paraId="40560602" w14:textId="77777777" w:rsidR="00386E1B" w:rsidRDefault="00386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0291A" w14:textId="77777777" w:rsidR="006152A4" w:rsidRDefault="006152A4" w:rsidP="00E749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F59320" w14:textId="77777777" w:rsidR="006152A4" w:rsidRDefault="006152A4" w:rsidP="00E749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6B63B" w14:textId="77777777" w:rsidR="006152A4" w:rsidRDefault="006152A4" w:rsidP="00E749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3239BA98" w14:textId="77777777" w:rsidR="006152A4" w:rsidRDefault="006152A4" w:rsidP="00E749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90145" w14:textId="77777777" w:rsidR="00386E1B" w:rsidRDefault="00386E1B">
      <w:r>
        <w:separator/>
      </w:r>
    </w:p>
  </w:footnote>
  <w:footnote w:type="continuationSeparator" w:id="0">
    <w:p w14:paraId="66B83FF3" w14:textId="77777777" w:rsidR="00386E1B" w:rsidRDefault="00386E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368AE" w14:textId="61B58753" w:rsidR="006152A4" w:rsidRDefault="006152A4" w:rsidP="004F6163">
    <w:pPr>
      <w:pStyle w:val="MDPIheaderjournallogo"/>
    </w:pPr>
    <w:r>
      <w:rPr>
        <w:noProof/>
        <w:lang w:eastAsia="zh-CN"/>
      </w:rPr>
      <mc:AlternateContent>
        <mc:Choice Requires="wps">
          <w:drawing>
            <wp:anchor distT="45720" distB="45720" distL="114300" distR="114300" simplePos="0" relativeHeight="251659264" behindDoc="1" locked="0" layoutInCell="1" allowOverlap="1" wp14:anchorId="4D2F85A0" wp14:editId="1A73A60A">
              <wp:simplePos x="0" y="0"/>
              <wp:positionH relativeFrom="page">
                <wp:posOffset>6029960</wp:posOffset>
              </wp:positionH>
              <wp:positionV relativeFrom="page">
                <wp:posOffset>647700</wp:posOffset>
              </wp:positionV>
              <wp:extent cx="540385" cy="709295"/>
              <wp:effectExtent l="0" t="0" r="1905" b="0"/>
              <wp:wrapNone/>
              <wp:docPr id="217" name="文本框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5B989B1D" w14:textId="26E88552" w:rsidR="006152A4" w:rsidRDefault="006152A4" w:rsidP="004F6163">
                          <w:pPr>
                            <w:pStyle w:val="MDPIheaderjournallogo"/>
                            <w:jc w:val="center"/>
                            <w:textboxTightWrap w:val="allLines"/>
                            <w:rPr>
                              <w:i w:val="0"/>
                              <w:szCs w:val="16"/>
                            </w:rPr>
                          </w:pPr>
                          <w:r w:rsidRPr="00636716">
                            <w:rPr>
                              <w:i w:val="0"/>
                              <w:noProof/>
                              <w:szCs w:val="16"/>
                              <w:lang w:eastAsia="zh-CN"/>
                            </w:rPr>
                            <w:drawing>
                              <wp:inline distT="0" distB="0" distL="0" distR="0" wp14:anchorId="5CC062BC" wp14:editId="4008A681">
                                <wp:extent cx="541020" cy="358140"/>
                                <wp:effectExtent l="0" t="0" r="0" b="3810"/>
                                <wp:docPr id="2" name="图片 2"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2F85A0" id="_x0000_t202" coordsize="21600,21600" o:spt="202" path="m,l,21600r21600,l21600,xe">
              <v:stroke joinstyle="miter"/>
              <v:path gradientshapeok="t" o:connecttype="rect"/>
            </v:shapetype>
            <v:shape id="文本框 217" o:spid="_x0000_s1026" type="#_x0000_t202" style="position:absolute;margin-left:474.8pt;margin-top:51pt;width:42.55pt;height:55.85pt;z-index:-251657216;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" stroked="f">
              <v:textbox inset="0,0,0,0">
                <w:txbxContent>
                  <w:p w14:paraId="5B989B1D" w14:textId="26E88552" w:rsidR="006152A4" w:rsidRDefault="006152A4" w:rsidP="004F6163">
                    <w:pPr>
                      <w:pStyle w:val="MDPIheaderjournallogo"/>
                      <w:jc w:val="center"/>
                      <w:textboxTightWrap w:val="allLines"/>
                      <w:rPr>
                        <w:i w:val="0"/>
                        <w:szCs w:val="16"/>
                      </w:rPr>
                    </w:pPr>
                    <w:r w:rsidRPr="00636716">
                      <w:rPr>
                        <w:i w:val="0"/>
                        <w:noProof/>
                        <w:szCs w:val="16"/>
                        <w:lang w:eastAsia="zh-CN"/>
                      </w:rPr>
                      <w:drawing>
                        <wp:inline distT="0" distB="0" distL="0" distR="0" wp14:anchorId="5CC062BC" wp14:editId="4008A681">
                          <wp:extent cx="541020" cy="358140"/>
                          <wp:effectExtent l="0" t="0" r="0" b="3810"/>
                          <wp:docPr id="2" name="图片 2"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xbxContent>
              </v:textbox>
              <w10:wrap anchorx="page" anchory="page"/>
            </v:shape>
          </w:pict>
        </mc:Fallback>
      </mc:AlternateContent>
    </w:r>
    <w:r w:rsidRPr="00A04686">
      <w:rPr>
        <w:noProof/>
        <w:lang w:eastAsia="zh-CN"/>
      </w:rPr>
      <w:drawing>
        <wp:inline distT="0" distB="0" distL="0" distR="0" wp14:anchorId="33263B5E" wp14:editId="7F97D163">
          <wp:extent cx="1668780" cy="426720"/>
          <wp:effectExtent l="0" t="0" r="7620" b="0"/>
          <wp:docPr id="1" name="图片 1" descr="C:\Users\home\AppData\Local\Temp\HZ$D.661.3556\genea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AppData\Local\Temp\HZ$D.661.3556\genealogy.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8780" cy="4267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694352"/>
    <w:multiLevelType w:val="hybridMultilevel"/>
    <w:tmpl w:val="38CE9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8BE11E7"/>
    <w:multiLevelType w:val="hybridMultilevel"/>
    <w:tmpl w:val="BA0CEFA2"/>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viewer 2' ;) ">
    <w15:presenceInfo w15:providerId="None" w15:userId="'Reviewer 2' ;)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3FB"/>
    <w:rsid w:val="00003EA8"/>
    <w:rsid w:val="00005FE8"/>
    <w:rsid w:val="0000715E"/>
    <w:rsid w:val="0001508C"/>
    <w:rsid w:val="00032D89"/>
    <w:rsid w:val="000363BF"/>
    <w:rsid w:val="00037AFD"/>
    <w:rsid w:val="00041440"/>
    <w:rsid w:val="00044779"/>
    <w:rsid w:val="000571FA"/>
    <w:rsid w:val="0006078D"/>
    <w:rsid w:val="00065EF1"/>
    <w:rsid w:val="00074161"/>
    <w:rsid w:val="00076DF1"/>
    <w:rsid w:val="00082FF4"/>
    <w:rsid w:val="00083560"/>
    <w:rsid w:val="000911E1"/>
    <w:rsid w:val="0009359E"/>
    <w:rsid w:val="000939EE"/>
    <w:rsid w:val="000A41AD"/>
    <w:rsid w:val="000A45FD"/>
    <w:rsid w:val="000B721B"/>
    <w:rsid w:val="000B7EB9"/>
    <w:rsid w:val="000C35CC"/>
    <w:rsid w:val="000D2DF8"/>
    <w:rsid w:val="000D5506"/>
    <w:rsid w:val="000E0C4B"/>
    <w:rsid w:val="000E1E96"/>
    <w:rsid w:val="001023DC"/>
    <w:rsid w:val="00103ED3"/>
    <w:rsid w:val="00107D8C"/>
    <w:rsid w:val="001142AC"/>
    <w:rsid w:val="0011458D"/>
    <w:rsid w:val="001158F4"/>
    <w:rsid w:val="00123EED"/>
    <w:rsid w:val="00126CA5"/>
    <w:rsid w:val="00127E5F"/>
    <w:rsid w:val="00135DC0"/>
    <w:rsid w:val="0013680F"/>
    <w:rsid w:val="001423FB"/>
    <w:rsid w:val="00142CAE"/>
    <w:rsid w:val="00143EF0"/>
    <w:rsid w:val="00150E16"/>
    <w:rsid w:val="001701F2"/>
    <w:rsid w:val="001720DD"/>
    <w:rsid w:val="00174C01"/>
    <w:rsid w:val="00175C53"/>
    <w:rsid w:val="00180F68"/>
    <w:rsid w:val="001810B1"/>
    <w:rsid w:val="00185426"/>
    <w:rsid w:val="001941D1"/>
    <w:rsid w:val="00196030"/>
    <w:rsid w:val="00196B82"/>
    <w:rsid w:val="001A4F9F"/>
    <w:rsid w:val="001A53B7"/>
    <w:rsid w:val="001B51DB"/>
    <w:rsid w:val="001B7F49"/>
    <w:rsid w:val="001C740C"/>
    <w:rsid w:val="001D1ECB"/>
    <w:rsid w:val="001D2A43"/>
    <w:rsid w:val="001E0B74"/>
    <w:rsid w:val="001E1EEE"/>
    <w:rsid w:val="001E50AD"/>
    <w:rsid w:val="001F103F"/>
    <w:rsid w:val="001F2136"/>
    <w:rsid w:val="001F28A5"/>
    <w:rsid w:val="001F30C8"/>
    <w:rsid w:val="001F3894"/>
    <w:rsid w:val="00210BF0"/>
    <w:rsid w:val="00214BB3"/>
    <w:rsid w:val="00217232"/>
    <w:rsid w:val="002202C8"/>
    <w:rsid w:val="0022256B"/>
    <w:rsid w:val="00224AD9"/>
    <w:rsid w:val="002257BA"/>
    <w:rsid w:val="00226D29"/>
    <w:rsid w:val="0022734F"/>
    <w:rsid w:val="00232D37"/>
    <w:rsid w:val="00235779"/>
    <w:rsid w:val="002378F2"/>
    <w:rsid w:val="002475B5"/>
    <w:rsid w:val="00251408"/>
    <w:rsid w:val="00251BF4"/>
    <w:rsid w:val="00252FA8"/>
    <w:rsid w:val="002544F8"/>
    <w:rsid w:val="00260832"/>
    <w:rsid w:val="00260D24"/>
    <w:rsid w:val="00262792"/>
    <w:rsid w:val="0026691B"/>
    <w:rsid w:val="00267763"/>
    <w:rsid w:val="0027140D"/>
    <w:rsid w:val="0027423D"/>
    <w:rsid w:val="00274347"/>
    <w:rsid w:val="00280BDE"/>
    <w:rsid w:val="00286429"/>
    <w:rsid w:val="00287D78"/>
    <w:rsid w:val="002912C5"/>
    <w:rsid w:val="00291929"/>
    <w:rsid w:val="00295844"/>
    <w:rsid w:val="002B0460"/>
    <w:rsid w:val="002B4727"/>
    <w:rsid w:val="002D7726"/>
    <w:rsid w:val="002E1FA2"/>
    <w:rsid w:val="002F1628"/>
    <w:rsid w:val="002F1F49"/>
    <w:rsid w:val="0030133F"/>
    <w:rsid w:val="00305312"/>
    <w:rsid w:val="003054FB"/>
    <w:rsid w:val="003068AC"/>
    <w:rsid w:val="00310985"/>
    <w:rsid w:val="00313A3A"/>
    <w:rsid w:val="003167BE"/>
    <w:rsid w:val="00320980"/>
    <w:rsid w:val="003213C4"/>
    <w:rsid w:val="00321B5F"/>
    <w:rsid w:val="00321CFA"/>
    <w:rsid w:val="00330963"/>
    <w:rsid w:val="00331DF0"/>
    <w:rsid w:val="003353D2"/>
    <w:rsid w:val="00341D76"/>
    <w:rsid w:val="00344745"/>
    <w:rsid w:val="0035574F"/>
    <w:rsid w:val="003617E2"/>
    <w:rsid w:val="0036202E"/>
    <w:rsid w:val="00363DE0"/>
    <w:rsid w:val="00367047"/>
    <w:rsid w:val="00367D14"/>
    <w:rsid w:val="00372EC7"/>
    <w:rsid w:val="00373116"/>
    <w:rsid w:val="003741F2"/>
    <w:rsid w:val="003808F4"/>
    <w:rsid w:val="00381F8A"/>
    <w:rsid w:val="00386E1B"/>
    <w:rsid w:val="0039450D"/>
    <w:rsid w:val="003A6113"/>
    <w:rsid w:val="003A6564"/>
    <w:rsid w:val="003A7C60"/>
    <w:rsid w:val="003B2E73"/>
    <w:rsid w:val="003B35ED"/>
    <w:rsid w:val="003B5DB6"/>
    <w:rsid w:val="003C1890"/>
    <w:rsid w:val="003C5A3C"/>
    <w:rsid w:val="003D16A4"/>
    <w:rsid w:val="003D2191"/>
    <w:rsid w:val="003D51C5"/>
    <w:rsid w:val="003E6917"/>
    <w:rsid w:val="003F17B8"/>
    <w:rsid w:val="003F356B"/>
    <w:rsid w:val="003F35BA"/>
    <w:rsid w:val="003F6754"/>
    <w:rsid w:val="003F6C8B"/>
    <w:rsid w:val="004004B8"/>
    <w:rsid w:val="0040587F"/>
    <w:rsid w:val="00411154"/>
    <w:rsid w:val="00421DB5"/>
    <w:rsid w:val="0042282A"/>
    <w:rsid w:val="00425B11"/>
    <w:rsid w:val="00442C22"/>
    <w:rsid w:val="004431BB"/>
    <w:rsid w:val="00451297"/>
    <w:rsid w:val="00451435"/>
    <w:rsid w:val="00454DDF"/>
    <w:rsid w:val="00457378"/>
    <w:rsid w:val="0046096C"/>
    <w:rsid w:val="00465B29"/>
    <w:rsid w:val="00467527"/>
    <w:rsid w:val="00471DB2"/>
    <w:rsid w:val="004733DA"/>
    <w:rsid w:val="00481C9E"/>
    <w:rsid w:val="004906B8"/>
    <w:rsid w:val="0049561E"/>
    <w:rsid w:val="004A0060"/>
    <w:rsid w:val="004A2A7A"/>
    <w:rsid w:val="004A581B"/>
    <w:rsid w:val="004A63F0"/>
    <w:rsid w:val="004A668C"/>
    <w:rsid w:val="004A772F"/>
    <w:rsid w:val="004B3391"/>
    <w:rsid w:val="004B6BAE"/>
    <w:rsid w:val="004B6C2B"/>
    <w:rsid w:val="004D3E97"/>
    <w:rsid w:val="004D4F58"/>
    <w:rsid w:val="004D6F79"/>
    <w:rsid w:val="004E4AE0"/>
    <w:rsid w:val="004E6477"/>
    <w:rsid w:val="004F10C6"/>
    <w:rsid w:val="004F5D37"/>
    <w:rsid w:val="004F6163"/>
    <w:rsid w:val="0050609C"/>
    <w:rsid w:val="00513947"/>
    <w:rsid w:val="0051489E"/>
    <w:rsid w:val="0051793B"/>
    <w:rsid w:val="0052447A"/>
    <w:rsid w:val="00524897"/>
    <w:rsid w:val="00525084"/>
    <w:rsid w:val="005262AF"/>
    <w:rsid w:val="00530063"/>
    <w:rsid w:val="00533D4D"/>
    <w:rsid w:val="005344F4"/>
    <w:rsid w:val="005346A3"/>
    <w:rsid w:val="0053660C"/>
    <w:rsid w:val="00537DA5"/>
    <w:rsid w:val="00540DD5"/>
    <w:rsid w:val="00543A8D"/>
    <w:rsid w:val="00544F14"/>
    <w:rsid w:val="00546B75"/>
    <w:rsid w:val="0055050C"/>
    <w:rsid w:val="0055090E"/>
    <w:rsid w:val="005560ED"/>
    <w:rsid w:val="00556A87"/>
    <w:rsid w:val="0055725F"/>
    <w:rsid w:val="00561FA2"/>
    <w:rsid w:val="00562495"/>
    <w:rsid w:val="005641E5"/>
    <w:rsid w:val="005666DD"/>
    <w:rsid w:val="00580557"/>
    <w:rsid w:val="00583A99"/>
    <w:rsid w:val="00587D4F"/>
    <w:rsid w:val="0059005E"/>
    <w:rsid w:val="005938FE"/>
    <w:rsid w:val="005A52B4"/>
    <w:rsid w:val="005B1E5A"/>
    <w:rsid w:val="005B591F"/>
    <w:rsid w:val="005B59A0"/>
    <w:rsid w:val="005D4559"/>
    <w:rsid w:val="005E104D"/>
    <w:rsid w:val="005E240D"/>
    <w:rsid w:val="005E2C2E"/>
    <w:rsid w:val="005E32A9"/>
    <w:rsid w:val="005E4080"/>
    <w:rsid w:val="005E78EE"/>
    <w:rsid w:val="005F214F"/>
    <w:rsid w:val="005F2EDE"/>
    <w:rsid w:val="006003A4"/>
    <w:rsid w:val="00600498"/>
    <w:rsid w:val="006029EC"/>
    <w:rsid w:val="00612302"/>
    <w:rsid w:val="00613DF8"/>
    <w:rsid w:val="006152A4"/>
    <w:rsid w:val="006169D8"/>
    <w:rsid w:val="00624090"/>
    <w:rsid w:val="00630E29"/>
    <w:rsid w:val="006314EB"/>
    <w:rsid w:val="006319E4"/>
    <w:rsid w:val="00632223"/>
    <w:rsid w:val="0063246A"/>
    <w:rsid w:val="00636BB2"/>
    <w:rsid w:val="00637CED"/>
    <w:rsid w:val="006415DC"/>
    <w:rsid w:val="00642FB0"/>
    <w:rsid w:val="00645BEF"/>
    <w:rsid w:val="00645CEE"/>
    <w:rsid w:val="006516EA"/>
    <w:rsid w:val="0065283C"/>
    <w:rsid w:val="0065299D"/>
    <w:rsid w:val="0065328D"/>
    <w:rsid w:val="0065347F"/>
    <w:rsid w:val="0065403C"/>
    <w:rsid w:val="006570C6"/>
    <w:rsid w:val="00663ED4"/>
    <w:rsid w:val="0066582F"/>
    <w:rsid w:val="0067354B"/>
    <w:rsid w:val="00680D11"/>
    <w:rsid w:val="00680D40"/>
    <w:rsid w:val="006853A9"/>
    <w:rsid w:val="00685F8B"/>
    <w:rsid w:val="006A69F3"/>
    <w:rsid w:val="006B5B5D"/>
    <w:rsid w:val="006C4651"/>
    <w:rsid w:val="006D3E6B"/>
    <w:rsid w:val="006E1346"/>
    <w:rsid w:val="006E6EEF"/>
    <w:rsid w:val="006F7701"/>
    <w:rsid w:val="00702370"/>
    <w:rsid w:val="007070D5"/>
    <w:rsid w:val="007203CC"/>
    <w:rsid w:val="00721CFF"/>
    <w:rsid w:val="00725F39"/>
    <w:rsid w:val="007264B6"/>
    <w:rsid w:val="00727BDF"/>
    <w:rsid w:val="0073056D"/>
    <w:rsid w:val="00732769"/>
    <w:rsid w:val="0073432E"/>
    <w:rsid w:val="00735A53"/>
    <w:rsid w:val="00741825"/>
    <w:rsid w:val="00747C98"/>
    <w:rsid w:val="0075299F"/>
    <w:rsid w:val="00753009"/>
    <w:rsid w:val="00757C0D"/>
    <w:rsid w:val="007665D3"/>
    <w:rsid w:val="00771218"/>
    <w:rsid w:val="007722F8"/>
    <w:rsid w:val="00773AC2"/>
    <w:rsid w:val="00773EEB"/>
    <w:rsid w:val="007769CF"/>
    <w:rsid w:val="00777982"/>
    <w:rsid w:val="00777F1B"/>
    <w:rsid w:val="0078039D"/>
    <w:rsid w:val="007834B6"/>
    <w:rsid w:val="0078679A"/>
    <w:rsid w:val="00786FEA"/>
    <w:rsid w:val="0079235F"/>
    <w:rsid w:val="00795435"/>
    <w:rsid w:val="007955C7"/>
    <w:rsid w:val="007A13CD"/>
    <w:rsid w:val="007B28F6"/>
    <w:rsid w:val="007C0EC6"/>
    <w:rsid w:val="007C1B56"/>
    <w:rsid w:val="007C1EF9"/>
    <w:rsid w:val="007C7F5B"/>
    <w:rsid w:val="007D4FBF"/>
    <w:rsid w:val="007D68A9"/>
    <w:rsid w:val="007E0259"/>
    <w:rsid w:val="007E676D"/>
    <w:rsid w:val="007F06F9"/>
    <w:rsid w:val="007F1D26"/>
    <w:rsid w:val="007F28F5"/>
    <w:rsid w:val="007F74E7"/>
    <w:rsid w:val="00800934"/>
    <w:rsid w:val="008216F4"/>
    <w:rsid w:val="0082579D"/>
    <w:rsid w:val="00825FFF"/>
    <w:rsid w:val="0083217F"/>
    <w:rsid w:val="0084052D"/>
    <w:rsid w:val="00842EEC"/>
    <w:rsid w:val="00843A96"/>
    <w:rsid w:val="00843C99"/>
    <w:rsid w:val="00843EE8"/>
    <w:rsid w:val="0084721F"/>
    <w:rsid w:val="00852D98"/>
    <w:rsid w:val="00860ECF"/>
    <w:rsid w:val="00861C60"/>
    <w:rsid w:val="00864D34"/>
    <w:rsid w:val="00866E24"/>
    <w:rsid w:val="008710D2"/>
    <w:rsid w:val="008721BA"/>
    <w:rsid w:val="0087242C"/>
    <w:rsid w:val="00872BE5"/>
    <w:rsid w:val="0087770F"/>
    <w:rsid w:val="00886CCB"/>
    <w:rsid w:val="00891083"/>
    <w:rsid w:val="00894503"/>
    <w:rsid w:val="00897404"/>
    <w:rsid w:val="008A010D"/>
    <w:rsid w:val="008A43F5"/>
    <w:rsid w:val="008A7300"/>
    <w:rsid w:val="008B2068"/>
    <w:rsid w:val="008B2CE6"/>
    <w:rsid w:val="008B6935"/>
    <w:rsid w:val="008B7CDB"/>
    <w:rsid w:val="008B7F49"/>
    <w:rsid w:val="008C062E"/>
    <w:rsid w:val="008C0977"/>
    <w:rsid w:val="008C2F3A"/>
    <w:rsid w:val="008C314A"/>
    <w:rsid w:val="008C7900"/>
    <w:rsid w:val="008D7CD5"/>
    <w:rsid w:val="008E1582"/>
    <w:rsid w:val="008E6BF0"/>
    <w:rsid w:val="008F37BD"/>
    <w:rsid w:val="008F4BA9"/>
    <w:rsid w:val="008F5A56"/>
    <w:rsid w:val="00901FE2"/>
    <w:rsid w:val="0090378E"/>
    <w:rsid w:val="00904C00"/>
    <w:rsid w:val="00907DD3"/>
    <w:rsid w:val="0091199E"/>
    <w:rsid w:val="00913CC4"/>
    <w:rsid w:val="00930F03"/>
    <w:rsid w:val="00932F38"/>
    <w:rsid w:val="00933EB9"/>
    <w:rsid w:val="00934E4C"/>
    <w:rsid w:val="00940DBB"/>
    <w:rsid w:val="00942FFE"/>
    <w:rsid w:val="00944CFF"/>
    <w:rsid w:val="00947B09"/>
    <w:rsid w:val="00960C43"/>
    <w:rsid w:val="00961CC2"/>
    <w:rsid w:val="00963F08"/>
    <w:rsid w:val="00965BAE"/>
    <w:rsid w:val="00971CE8"/>
    <w:rsid w:val="0097476D"/>
    <w:rsid w:val="00975A0F"/>
    <w:rsid w:val="00980683"/>
    <w:rsid w:val="009850B8"/>
    <w:rsid w:val="00987646"/>
    <w:rsid w:val="00991482"/>
    <w:rsid w:val="0099249A"/>
    <w:rsid w:val="009A148C"/>
    <w:rsid w:val="009A491F"/>
    <w:rsid w:val="009A64EC"/>
    <w:rsid w:val="009A73AE"/>
    <w:rsid w:val="009C0BBB"/>
    <w:rsid w:val="009C160B"/>
    <w:rsid w:val="009C700F"/>
    <w:rsid w:val="009C7460"/>
    <w:rsid w:val="009D0F78"/>
    <w:rsid w:val="009D4196"/>
    <w:rsid w:val="009E6F06"/>
    <w:rsid w:val="009F4272"/>
    <w:rsid w:val="009F4AF2"/>
    <w:rsid w:val="009F5DD4"/>
    <w:rsid w:val="009F6735"/>
    <w:rsid w:val="00A00F90"/>
    <w:rsid w:val="00A017B2"/>
    <w:rsid w:val="00A01CC3"/>
    <w:rsid w:val="00A02D07"/>
    <w:rsid w:val="00A05AB1"/>
    <w:rsid w:val="00A05AC5"/>
    <w:rsid w:val="00A137B6"/>
    <w:rsid w:val="00A1784E"/>
    <w:rsid w:val="00A27602"/>
    <w:rsid w:val="00A315E7"/>
    <w:rsid w:val="00A362AC"/>
    <w:rsid w:val="00A362AF"/>
    <w:rsid w:val="00A52715"/>
    <w:rsid w:val="00A52E2E"/>
    <w:rsid w:val="00A57C0A"/>
    <w:rsid w:val="00A60662"/>
    <w:rsid w:val="00A64165"/>
    <w:rsid w:val="00A65ED3"/>
    <w:rsid w:val="00A74148"/>
    <w:rsid w:val="00A76B35"/>
    <w:rsid w:val="00A8358E"/>
    <w:rsid w:val="00A8642C"/>
    <w:rsid w:val="00A867FD"/>
    <w:rsid w:val="00A92A6F"/>
    <w:rsid w:val="00AB3E97"/>
    <w:rsid w:val="00AB406D"/>
    <w:rsid w:val="00AB6E28"/>
    <w:rsid w:val="00AC420C"/>
    <w:rsid w:val="00AC6171"/>
    <w:rsid w:val="00AD2BB0"/>
    <w:rsid w:val="00AD74B9"/>
    <w:rsid w:val="00AE386A"/>
    <w:rsid w:val="00AF0EF9"/>
    <w:rsid w:val="00B033D7"/>
    <w:rsid w:val="00B07919"/>
    <w:rsid w:val="00B10D05"/>
    <w:rsid w:val="00B112EA"/>
    <w:rsid w:val="00B114DF"/>
    <w:rsid w:val="00B15CB5"/>
    <w:rsid w:val="00B15DD4"/>
    <w:rsid w:val="00B21F57"/>
    <w:rsid w:val="00B23AC9"/>
    <w:rsid w:val="00B23D62"/>
    <w:rsid w:val="00B25FD9"/>
    <w:rsid w:val="00B27B71"/>
    <w:rsid w:val="00B33D07"/>
    <w:rsid w:val="00B36E36"/>
    <w:rsid w:val="00B43385"/>
    <w:rsid w:val="00B50C01"/>
    <w:rsid w:val="00B50D77"/>
    <w:rsid w:val="00B55805"/>
    <w:rsid w:val="00B60E76"/>
    <w:rsid w:val="00B61A88"/>
    <w:rsid w:val="00B6742D"/>
    <w:rsid w:val="00B73A5D"/>
    <w:rsid w:val="00B816A2"/>
    <w:rsid w:val="00B83305"/>
    <w:rsid w:val="00B83348"/>
    <w:rsid w:val="00BA0389"/>
    <w:rsid w:val="00BA0D82"/>
    <w:rsid w:val="00BC2051"/>
    <w:rsid w:val="00BC7A34"/>
    <w:rsid w:val="00BD36E3"/>
    <w:rsid w:val="00BD4935"/>
    <w:rsid w:val="00BD4E29"/>
    <w:rsid w:val="00BE51C9"/>
    <w:rsid w:val="00BF1153"/>
    <w:rsid w:val="00BF7FA2"/>
    <w:rsid w:val="00C0030F"/>
    <w:rsid w:val="00C07D85"/>
    <w:rsid w:val="00C1134C"/>
    <w:rsid w:val="00C211CD"/>
    <w:rsid w:val="00C24707"/>
    <w:rsid w:val="00C27369"/>
    <w:rsid w:val="00C3012F"/>
    <w:rsid w:val="00C3266D"/>
    <w:rsid w:val="00C50063"/>
    <w:rsid w:val="00C5535C"/>
    <w:rsid w:val="00C55631"/>
    <w:rsid w:val="00C557FE"/>
    <w:rsid w:val="00C56314"/>
    <w:rsid w:val="00C67A68"/>
    <w:rsid w:val="00C72655"/>
    <w:rsid w:val="00C73035"/>
    <w:rsid w:val="00C75195"/>
    <w:rsid w:val="00C766E3"/>
    <w:rsid w:val="00C80087"/>
    <w:rsid w:val="00C85F81"/>
    <w:rsid w:val="00C90694"/>
    <w:rsid w:val="00C92B41"/>
    <w:rsid w:val="00CA0080"/>
    <w:rsid w:val="00CA336B"/>
    <w:rsid w:val="00CA3554"/>
    <w:rsid w:val="00CA72F9"/>
    <w:rsid w:val="00CA7C04"/>
    <w:rsid w:val="00CB145C"/>
    <w:rsid w:val="00CB1AD2"/>
    <w:rsid w:val="00CC340F"/>
    <w:rsid w:val="00CC362E"/>
    <w:rsid w:val="00CC75D7"/>
    <w:rsid w:val="00CD26CF"/>
    <w:rsid w:val="00CD2B0D"/>
    <w:rsid w:val="00CD7020"/>
    <w:rsid w:val="00CF1BCC"/>
    <w:rsid w:val="00CF7BC8"/>
    <w:rsid w:val="00D031DB"/>
    <w:rsid w:val="00D05E5E"/>
    <w:rsid w:val="00D16D7B"/>
    <w:rsid w:val="00D20308"/>
    <w:rsid w:val="00D20AA6"/>
    <w:rsid w:val="00D259DE"/>
    <w:rsid w:val="00D25F52"/>
    <w:rsid w:val="00D3238B"/>
    <w:rsid w:val="00D33312"/>
    <w:rsid w:val="00D36437"/>
    <w:rsid w:val="00D45F35"/>
    <w:rsid w:val="00D51597"/>
    <w:rsid w:val="00D52ACF"/>
    <w:rsid w:val="00D546E1"/>
    <w:rsid w:val="00D60194"/>
    <w:rsid w:val="00D612D4"/>
    <w:rsid w:val="00D62020"/>
    <w:rsid w:val="00D65277"/>
    <w:rsid w:val="00D7112D"/>
    <w:rsid w:val="00D72BC2"/>
    <w:rsid w:val="00D72D46"/>
    <w:rsid w:val="00D75E4C"/>
    <w:rsid w:val="00D7660B"/>
    <w:rsid w:val="00D76956"/>
    <w:rsid w:val="00DA04EF"/>
    <w:rsid w:val="00DB3066"/>
    <w:rsid w:val="00DB4A2F"/>
    <w:rsid w:val="00DB5677"/>
    <w:rsid w:val="00DC0A04"/>
    <w:rsid w:val="00DC4A0A"/>
    <w:rsid w:val="00DD0275"/>
    <w:rsid w:val="00DD55A8"/>
    <w:rsid w:val="00DD700C"/>
    <w:rsid w:val="00DE5B47"/>
    <w:rsid w:val="00DF30FF"/>
    <w:rsid w:val="00DF5652"/>
    <w:rsid w:val="00DF5867"/>
    <w:rsid w:val="00DF68D0"/>
    <w:rsid w:val="00E00648"/>
    <w:rsid w:val="00E00C4B"/>
    <w:rsid w:val="00E034FF"/>
    <w:rsid w:val="00E06E1E"/>
    <w:rsid w:val="00E1045F"/>
    <w:rsid w:val="00E17C43"/>
    <w:rsid w:val="00E20354"/>
    <w:rsid w:val="00E220FC"/>
    <w:rsid w:val="00E320FB"/>
    <w:rsid w:val="00E3289F"/>
    <w:rsid w:val="00E34E1A"/>
    <w:rsid w:val="00E3576C"/>
    <w:rsid w:val="00E35BA2"/>
    <w:rsid w:val="00E43E53"/>
    <w:rsid w:val="00E46CF1"/>
    <w:rsid w:val="00E52C77"/>
    <w:rsid w:val="00E57E42"/>
    <w:rsid w:val="00E61768"/>
    <w:rsid w:val="00E61C49"/>
    <w:rsid w:val="00E636EE"/>
    <w:rsid w:val="00E749C7"/>
    <w:rsid w:val="00E75BE6"/>
    <w:rsid w:val="00E75D9F"/>
    <w:rsid w:val="00E824F8"/>
    <w:rsid w:val="00E83F59"/>
    <w:rsid w:val="00E8639A"/>
    <w:rsid w:val="00E96DB8"/>
    <w:rsid w:val="00EA0607"/>
    <w:rsid w:val="00EA457E"/>
    <w:rsid w:val="00EB4D7D"/>
    <w:rsid w:val="00EB6597"/>
    <w:rsid w:val="00EC1F04"/>
    <w:rsid w:val="00EC2256"/>
    <w:rsid w:val="00EC2882"/>
    <w:rsid w:val="00EC5234"/>
    <w:rsid w:val="00EC6599"/>
    <w:rsid w:val="00ED3712"/>
    <w:rsid w:val="00ED5AC4"/>
    <w:rsid w:val="00EE2D22"/>
    <w:rsid w:val="00F03B3F"/>
    <w:rsid w:val="00F06536"/>
    <w:rsid w:val="00F0740D"/>
    <w:rsid w:val="00F150B6"/>
    <w:rsid w:val="00F15BB2"/>
    <w:rsid w:val="00F21499"/>
    <w:rsid w:val="00F2155F"/>
    <w:rsid w:val="00F22E0B"/>
    <w:rsid w:val="00F244E6"/>
    <w:rsid w:val="00F33EBC"/>
    <w:rsid w:val="00F37CB3"/>
    <w:rsid w:val="00F44103"/>
    <w:rsid w:val="00F44478"/>
    <w:rsid w:val="00F4564E"/>
    <w:rsid w:val="00F45816"/>
    <w:rsid w:val="00F45871"/>
    <w:rsid w:val="00F51ECC"/>
    <w:rsid w:val="00F651CA"/>
    <w:rsid w:val="00F70F13"/>
    <w:rsid w:val="00F80C09"/>
    <w:rsid w:val="00F815B4"/>
    <w:rsid w:val="00F81E5F"/>
    <w:rsid w:val="00F828A8"/>
    <w:rsid w:val="00F85398"/>
    <w:rsid w:val="00F85B8B"/>
    <w:rsid w:val="00F877FF"/>
    <w:rsid w:val="00F962AC"/>
    <w:rsid w:val="00FA189A"/>
    <w:rsid w:val="00FB00ED"/>
    <w:rsid w:val="00FB0E8C"/>
    <w:rsid w:val="00FC2AC8"/>
    <w:rsid w:val="00FC57D3"/>
    <w:rsid w:val="00FC6FFE"/>
    <w:rsid w:val="00FD4656"/>
    <w:rsid w:val="00FD61E2"/>
    <w:rsid w:val="00FE2F85"/>
    <w:rsid w:val="00FF0133"/>
    <w:rsid w:val="00FF1A26"/>
    <w:rsid w:val="00FF40D7"/>
    <w:rsid w:val="00FF7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F30BE"/>
  <w15:chartTrackingRefBased/>
  <w15:docId w15:val="{6552818B-3871-9342-BEF4-3FEBA69AC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Narrow" w:hAnsi="Arial Narro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A16C66"/>
    <w:pPr>
      <w:tabs>
        <w:tab w:val="center" w:pos="4153"/>
        <w:tab w:val="right" w:pos="8306"/>
      </w:tabs>
    </w:pPr>
  </w:style>
  <w:style w:type="character" w:styleId="PageNumber">
    <w:name w:val="page number"/>
    <w:basedOn w:val="DefaultParagraphFont"/>
    <w:rsid w:val="00A16C66"/>
  </w:style>
  <w:style w:type="character" w:styleId="Hyperlink">
    <w:name w:val="Hyperlink"/>
    <w:rsid w:val="003415E9"/>
    <w:rPr>
      <w:color w:val="0563C1"/>
      <w:u w:val="single"/>
    </w:rPr>
  </w:style>
  <w:style w:type="character" w:customStyle="1" w:styleId="UnresolvedMention1">
    <w:name w:val="Unresolved Mention1"/>
    <w:uiPriority w:val="99"/>
    <w:semiHidden/>
    <w:unhideWhenUsed/>
    <w:rsid w:val="003415E9"/>
    <w:rPr>
      <w:color w:val="808080"/>
      <w:shd w:val="clear" w:color="auto" w:fill="E6E6E6"/>
    </w:rPr>
  </w:style>
  <w:style w:type="paragraph" w:styleId="FootnoteText">
    <w:name w:val="footnote text"/>
    <w:basedOn w:val="Normal"/>
    <w:link w:val="FootnoteTextChar"/>
    <w:rsid w:val="00C65A33"/>
    <w:rPr>
      <w:sz w:val="20"/>
      <w:szCs w:val="20"/>
      <w:lang w:val="x-none" w:eastAsia="x-none"/>
    </w:rPr>
  </w:style>
  <w:style w:type="character" w:customStyle="1" w:styleId="FootnoteTextChar">
    <w:name w:val="Footnote Text Char"/>
    <w:link w:val="FootnoteText"/>
    <w:rsid w:val="00C65A33"/>
    <w:rPr>
      <w:rFonts w:ascii="Arial Narrow" w:hAnsi="Arial Narrow"/>
    </w:rPr>
  </w:style>
  <w:style w:type="character" w:styleId="FootnoteReference">
    <w:name w:val="footnote reference"/>
    <w:rsid w:val="00C65A33"/>
    <w:rPr>
      <w:vertAlign w:val="superscript"/>
    </w:rPr>
  </w:style>
  <w:style w:type="character" w:styleId="CommentReference">
    <w:name w:val="annotation reference"/>
    <w:basedOn w:val="DefaultParagraphFont"/>
    <w:rsid w:val="00B07919"/>
    <w:rPr>
      <w:sz w:val="16"/>
      <w:szCs w:val="16"/>
    </w:rPr>
  </w:style>
  <w:style w:type="paragraph" w:styleId="CommentText">
    <w:name w:val="annotation text"/>
    <w:basedOn w:val="Normal"/>
    <w:link w:val="CommentTextChar"/>
    <w:rsid w:val="00B07919"/>
    <w:rPr>
      <w:sz w:val="20"/>
      <w:szCs w:val="20"/>
    </w:rPr>
  </w:style>
  <w:style w:type="character" w:customStyle="1" w:styleId="CommentTextChar">
    <w:name w:val="Comment Text Char"/>
    <w:basedOn w:val="DefaultParagraphFont"/>
    <w:link w:val="CommentText"/>
    <w:rsid w:val="00B07919"/>
    <w:rPr>
      <w:rFonts w:ascii="Arial Narrow" w:hAnsi="Arial Narrow"/>
    </w:rPr>
  </w:style>
  <w:style w:type="paragraph" w:styleId="CommentSubject">
    <w:name w:val="annotation subject"/>
    <w:basedOn w:val="CommentText"/>
    <w:next w:val="CommentText"/>
    <w:link w:val="CommentSubjectChar"/>
    <w:rsid w:val="00B07919"/>
    <w:rPr>
      <w:b/>
      <w:bCs/>
    </w:rPr>
  </w:style>
  <w:style w:type="character" w:customStyle="1" w:styleId="CommentSubjectChar">
    <w:name w:val="Comment Subject Char"/>
    <w:basedOn w:val="CommentTextChar"/>
    <w:link w:val="CommentSubject"/>
    <w:rsid w:val="00B07919"/>
    <w:rPr>
      <w:rFonts w:ascii="Arial Narrow" w:hAnsi="Arial Narrow"/>
      <w:b/>
      <w:bCs/>
    </w:rPr>
  </w:style>
  <w:style w:type="paragraph" w:styleId="BalloonText">
    <w:name w:val="Balloon Text"/>
    <w:basedOn w:val="Normal"/>
    <w:link w:val="BalloonTextChar"/>
    <w:rsid w:val="00B07919"/>
    <w:rPr>
      <w:rFonts w:ascii="Arial" w:hAnsi="Arial" w:cs="Arial"/>
      <w:sz w:val="18"/>
      <w:szCs w:val="18"/>
    </w:rPr>
  </w:style>
  <w:style w:type="character" w:customStyle="1" w:styleId="BalloonTextChar">
    <w:name w:val="Balloon Text Char"/>
    <w:basedOn w:val="DefaultParagraphFont"/>
    <w:link w:val="BalloonText"/>
    <w:rsid w:val="00B07919"/>
    <w:rPr>
      <w:rFonts w:ascii="Arial" w:hAnsi="Arial" w:cs="Arial"/>
      <w:sz w:val="18"/>
      <w:szCs w:val="18"/>
    </w:rPr>
  </w:style>
  <w:style w:type="paragraph" w:styleId="ListParagraph">
    <w:name w:val="List Paragraph"/>
    <w:basedOn w:val="Normal"/>
    <w:uiPriority w:val="34"/>
    <w:qFormat/>
    <w:rsid w:val="0040587F"/>
    <w:pPr>
      <w:ind w:left="720"/>
      <w:contextualSpacing/>
    </w:pPr>
  </w:style>
  <w:style w:type="character" w:styleId="Emphasis">
    <w:name w:val="Emphasis"/>
    <w:basedOn w:val="DefaultParagraphFont"/>
    <w:uiPriority w:val="20"/>
    <w:qFormat/>
    <w:rsid w:val="006E1346"/>
    <w:rPr>
      <w:i/>
      <w:iCs/>
    </w:rPr>
  </w:style>
  <w:style w:type="character" w:styleId="UnresolvedMention">
    <w:name w:val="Unresolved Mention"/>
    <w:basedOn w:val="DefaultParagraphFont"/>
    <w:uiPriority w:val="99"/>
    <w:semiHidden/>
    <w:unhideWhenUsed/>
    <w:rsid w:val="006E1346"/>
    <w:rPr>
      <w:color w:val="605E5C"/>
      <w:shd w:val="clear" w:color="auto" w:fill="E1DFDD"/>
    </w:rPr>
  </w:style>
  <w:style w:type="paragraph" w:styleId="EndnoteText">
    <w:name w:val="endnote text"/>
    <w:basedOn w:val="Normal"/>
    <w:link w:val="EndnoteTextChar"/>
    <w:rsid w:val="00D72BC2"/>
    <w:rPr>
      <w:sz w:val="20"/>
      <w:szCs w:val="20"/>
    </w:rPr>
  </w:style>
  <w:style w:type="character" w:customStyle="1" w:styleId="EndnoteTextChar">
    <w:name w:val="Endnote Text Char"/>
    <w:basedOn w:val="DefaultParagraphFont"/>
    <w:link w:val="EndnoteText"/>
    <w:rsid w:val="00D72BC2"/>
    <w:rPr>
      <w:rFonts w:ascii="Arial Narrow" w:hAnsi="Arial Narrow"/>
    </w:rPr>
  </w:style>
  <w:style w:type="character" w:styleId="EndnoteReference">
    <w:name w:val="endnote reference"/>
    <w:basedOn w:val="DefaultParagraphFont"/>
    <w:rsid w:val="00D72BC2"/>
    <w:rPr>
      <w:vertAlign w:val="superscript"/>
    </w:rPr>
  </w:style>
  <w:style w:type="paragraph" w:styleId="Header">
    <w:name w:val="header"/>
    <w:basedOn w:val="Normal"/>
    <w:link w:val="HeaderChar"/>
    <w:rsid w:val="004F6163"/>
    <w:pPr>
      <w:tabs>
        <w:tab w:val="center" w:pos="4320"/>
        <w:tab w:val="right" w:pos="8640"/>
      </w:tabs>
    </w:pPr>
  </w:style>
  <w:style w:type="character" w:customStyle="1" w:styleId="HeaderChar">
    <w:name w:val="Header Char"/>
    <w:basedOn w:val="DefaultParagraphFont"/>
    <w:link w:val="Header"/>
    <w:rsid w:val="004F6163"/>
    <w:rPr>
      <w:rFonts w:ascii="Arial Narrow" w:hAnsi="Arial Narrow"/>
      <w:sz w:val="24"/>
      <w:szCs w:val="24"/>
    </w:rPr>
  </w:style>
  <w:style w:type="paragraph" w:customStyle="1" w:styleId="MDPIheaderjournallogo">
    <w:name w:val="MDPI_header_journal_logo"/>
    <w:qFormat/>
    <w:rsid w:val="004F6163"/>
    <w:pPr>
      <w:adjustRightInd w:val="0"/>
      <w:snapToGrid w:val="0"/>
    </w:pPr>
    <w:rPr>
      <w:rFonts w:ascii="Palatino Linotype" w:hAnsi="Palatino Linotype"/>
      <w:i/>
      <w:color w:val="000000"/>
      <w:sz w:val="24"/>
      <w:szCs w:val="22"/>
      <w:lang w:val="en-US" w:eastAsia="de-CH"/>
    </w:rPr>
  </w:style>
  <w:style w:type="character" w:styleId="LineNumber">
    <w:name w:val="line number"/>
    <w:basedOn w:val="DefaultParagraphFont"/>
    <w:rsid w:val="00EC1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2379621">
      <w:bodyDiv w:val="1"/>
      <w:marLeft w:val="0"/>
      <w:marRight w:val="0"/>
      <w:marTop w:val="0"/>
      <w:marBottom w:val="0"/>
      <w:divBdr>
        <w:top w:val="none" w:sz="0" w:space="0" w:color="auto"/>
        <w:left w:val="none" w:sz="0" w:space="0" w:color="auto"/>
        <w:bottom w:val="none" w:sz="0" w:space="0" w:color="auto"/>
        <w:right w:val="none" w:sz="0" w:space="0" w:color="auto"/>
      </w:divBdr>
    </w:div>
    <w:div w:id="2029671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reebmd.org.uk" TargetMode="External"/><Relationship Id="rId13" Type="http://schemas.openxmlformats.org/officeDocument/2006/relationships/image" Target="media/image4.jpeg"/><Relationship Id="rId18" Type="http://schemas.openxmlformats.org/officeDocument/2006/relationships/hyperlink" Target="https://static1.squarespace.com/static/5d3ef1aa7c54410001ea5ef3/t/5d9a73f33fc8223140de167b/1570403322350/UK+Poverty+-+what%27s+the+problem+Working+Paper+FINAL.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cademic.oup.com/jsh/advance-article-abstract/doi/10.1093/jsh/shy118/5315914?redirectedFrom=fulltext"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bbc.co.uk/news/uk-34074557"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search.lma.gov.uk/scripts/mwimain.dll/144/LMA_OPAC/web_detail/REFD+A~2FFWA?SESSIONSEARCH" TargetMode="External"/><Relationship Id="rId20" Type="http://schemas.openxmlformats.org/officeDocument/2006/relationships/hyperlink" Target="https://www.anthroencyclopedia.com/entry/precar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harewearclothingscheme.org/"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jrf.org.uk/blog/its-wrong-so-many-working-families-are-trapped-poverty" TargetMode="External"/><Relationship Id="rId4" Type="http://schemas.openxmlformats.org/officeDocument/2006/relationships/settings" Target="settings.xml"/><Relationship Id="rId9" Type="http://schemas.openxmlformats.org/officeDocument/2006/relationships/hyperlink" Target="https://search.lma.gov.uk/scripts/mwimain.dll/144/LMA_OPAC/web_detail/REFD+A~2FFWA?SESSIONSEARCH" TargetMode="External"/><Relationship Id="rId14" Type="http://schemas.openxmlformats.org/officeDocument/2006/relationships/image" Target="media/image5.jpeg"/><Relationship Id="rId22" Type="http://schemas.openxmlformats.org/officeDocument/2006/relationships/hyperlink" Target="https://link.springer.com/content/pdf/10.1007%2F978-3-319-99097-2.pdf" TargetMode="External"/><Relationship Id="rId27" Type="http://schemas.microsoft.com/office/2011/relationships/people" Target="peop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0.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31070-5ADE-471E-B5E5-265B1C137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20</Pages>
  <Words>7657</Words>
  <Characters>43646</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In 1928 the Peck family made their first application to the Charity Organisation Society</vt:lpstr>
    </vt:vector>
  </TitlesOfParts>
  <Company/>
  <LinksUpToDate>false</LinksUpToDate>
  <CharactersWithSpaces>51201</CharactersWithSpaces>
  <SharedDoc>false</SharedDoc>
  <HLinks>
    <vt:vector size="6" baseType="variant">
      <vt:variant>
        <vt:i4>5439539</vt:i4>
      </vt:variant>
      <vt:variant>
        <vt:i4>0</vt:i4>
      </vt:variant>
      <vt:variant>
        <vt:i4>0</vt:i4>
      </vt:variant>
      <vt:variant>
        <vt:i4>5</vt:i4>
      </vt:variant>
      <vt:variant>
        <vt:lpwstr>http://www.freebmd.org.uk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1928 the Peck family made their first application to the Charity Organisation Society</dc:title>
  <dc:subject/>
  <dc:creator>Reviewer</dc:creator>
  <cp:keywords/>
  <dc:description/>
  <cp:lastModifiedBy>'Reviewer 2' ;) </cp:lastModifiedBy>
  <cp:revision>3</cp:revision>
  <cp:lastPrinted>2017-09-04T13:14:00Z</cp:lastPrinted>
  <dcterms:created xsi:type="dcterms:W3CDTF">2020-02-13T17:59:00Z</dcterms:created>
  <dcterms:modified xsi:type="dcterms:W3CDTF">2020-02-13T18:12:00Z</dcterms:modified>
</cp:coreProperties>
</file>