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C79D1" w14:textId="1D501BF4" w:rsidR="005F7751" w:rsidRPr="00502324" w:rsidRDefault="005F7751" w:rsidP="00B25D56">
      <w:pPr>
        <w:spacing w:line="360" w:lineRule="auto"/>
        <w:ind w:left="708"/>
        <w:rPr>
          <w:color w:val="000000" w:themeColor="text1"/>
          <w:sz w:val="32"/>
          <w:szCs w:val="32"/>
        </w:rPr>
      </w:pPr>
      <w:bookmarkStart w:id="0" w:name="_GoBack"/>
      <w:bookmarkEnd w:id="0"/>
      <w:r w:rsidRPr="00502324">
        <w:rPr>
          <w:color w:val="000000" w:themeColor="text1"/>
          <w:sz w:val="32"/>
          <w:szCs w:val="32"/>
        </w:rPr>
        <w:t>Water mass analysis along 22</w:t>
      </w:r>
      <w:r w:rsidR="00A65937" w:rsidRPr="00502324">
        <w:rPr>
          <w:color w:val="000000" w:themeColor="text1"/>
          <w:sz w:val="32"/>
          <w:szCs w:val="32"/>
        </w:rPr>
        <w:t xml:space="preserve"> </w:t>
      </w:r>
      <w:r w:rsidRPr="00502324">
        <w:rPr>
          <w:color w:val="000000" w:themeColor="text1"/>
          <w:sz w:val="32"/>
          <w:szCs w:val="32"/>
        </w:rPr>
        <w:t>°N in the subtropical North Atlantic for the JC150 cruise (GEOTRACES, GApr08)</w:t>
      </w:r>
    </w:p>
    <w:p w14:paraId="722A1586" w14:textId="77777777" w:rsidR="005F7751" w:rsidRPr="00502324" w:rsidRDefault="005F7751" w:rsidP="00B25D56">
      <w:pPr>
        <w:pStyle w:val="Authors"/>
        <w:spacing w:line="360" w:lineRule="auto"/>
        <w:rPr>
          <w:color w:val="000000" w:themeColor="text1"/>
        </w:rPr>
      </w:pPr>
    </w:p>
    <w:p w14:paraId="5388A446" w14:textId="77777777" w:rsidR="00C94AA5" w:rsidRPr="00502324" w:rsidRDefault="005F7751" w:rsidP="00B25D56">
      <w:pPr>
        <w:pStyle w:val="Authors"/>
        <w:spacing w:line="360" w:lineRule="auto"/>
        <w:rPr>
          <w:color w:val="000000" w:themeColor="text1"/>
        </w:rPr>
      </w:pPr>
      <w:r w:rsidRPr="00502324">
        <w:rPr>
          <w:color w:val="000000" w:themeColor="text1"/>
        </w:rPr>
        <w:t>Lise</w:t>
      </w:r>
      <w:r w:rsidR="00C94AA5" w:rsidRPr="00502324">
        <w:rPr>
          <w:color w:val="000000" w:themeColor="text1"/>
        </w:rPr>
        <w:t xml:space="preserve"> A</w:t>
      </w:r>
      <w:r w:rsidRPr="00502324">
        <w:rPr>
          <w:color w:val="000000" w:themeColor="text1"/>
        </w:rPr>
        <w:t>rtigue</w:t>
      </w:r>
      <w:r w:rsidR="00545B6C" w:rsidRPr="00502324">
        <w:rPr>
          <w:color w:val="000000" w:themeColor="text1"/>
          <w:vertAlign w:val="superscript"/>
        </w:rPr>
        <w:t>1</w:t>
      </w:r>
      <w:r w:rsidR="00C94AA5" w:rsidRPr="00502324">
        <w:rPr>
          <w:color w:val="000000" w:themeColor="text1"/>
        </w:rPr>
        <w:t xml:space="preserve">, </w:t>
      </w:r>
      <w:r w:rsidRPr="00502324">
        <w:rPr>
          <w:color w:val="000000" w:themeColor="text1"/>
        </w:rPr>
        <w:t>François Lacan</w:t>
      </w:r>
      <w:r w:rsidRPr="00502324">
        <w:rPr>
          <w:color w:val="000000" w:themeColor="text1"/>
          <w:vertAlign w:val="superscript"/>
        </w:rPr>
        <w:t>1</w:t>
      </w:r>
      <w:r w:rsidRPr="00502324">
        <w:rPr>
          <w:color w:val="000000" w:themeColor="text1"/>
        </w:rPr>
        <w:t>, Simon van Gennip</w:t>
      </w:r>
      <w:r w:rsidR="00545B6C" w:rsidRPr="00502324">
        <w:rPr>
          <w:color w:val="000000" w:themeColor="text1"/>
          <w:vertAlign w:val="superscript"/>
        </w:rPr>
        <w:t>2</w:t>
      </w:r>
      <w:r w:rsidR="00C94AA5" w:rsidRPr="00502324">
        <w:rPr>
          <w:color w:val="000000" w:themeColor="text1"/>
        </w:rPr>
        <w:t xml:space="preserve">, </w:t>
      </w:r>
      <w:r w:rsidR="004031A3" w:rsidRPr="00502324">
        <w:rPr>
          <w:color w:val="000000" w:themeColor="text1"/>
        </w:rPr>
        <w:t>Maeve C. Lohan</w:t>
      </w:r>
      <w:r w:rsidR="004031A3" w:rsidRPr="00502324">
        <w:rPr>
          <w:color w:val="000000" w:themeColor="text1"/>
          <w:vertAlign w:val="superscript"/>
        </w:rPr>
        <w:t>3</w:t>
      </w:r>
      <w:r w:rsidR="004031A3" w:rsidRPr="00502324">
        <w:rPr>
          <w:color w:val="000000" w:themeColor="text1"/>
        </w:rPr>
        <w:t>, Neil J. Wyatt</w:t>
      </w:r>
      <w:r w:rsidR="004031A3" w:rsidRPr="00502324">
        <w:rPr>
          <w:color w:val="000000" w:themeColor="text1"/>
          <w:vertAlign w:val="superscript"/>
        </w:rPr>
        <w:t>3</w:t>
      </w:r>
      <w:r w:rsidR="004031A3" w:rsidRPr="00502324">
        <w:rPr>
          <w:color w:val="000000" w:themeColor="text1"/>
        </w:rPr>
        <w:t>, E. Malcolm S. Woodward</w:t>
      </w:r>
      <w:r w:rsidR="004031A3" w:rsidRPr="00502324">
        <w:rPr>
          <w:color w:val="000000" w:themeColor="text1"/>
          <w:vertAlign w:val="superscript"/>
        </w:rPr>
        <w:t>4</w:t>
      </w:r>
      <w:r w:rsidR="004031A3" w:rsidRPr="00502324">
        <w:rPr>
          <w:color w:val="000000" w:themeColor="text1"/>
        </w:rPr>
        <w:t>, Claire Mahaffey</w:t>
      </w:r>
      <w:r w:rsidR="00B63409" w:rsidRPr="00502324">
        <w:rPr>
          <w:color w:val="000000" w:themeColor="text1"/>
          <w:vertAlign w:val="superscript"/>
        </w:rPr>
        <w:t>5</w:t>
      </w:r>
      <w:r w:rsidR="00B57E3F" w:rsidRPr="00502324">
        <w:rPr>
          <w:color w:val="000000" w:themeColor="text1"/>
        </w:rPr>
        <w:t>, Joanne Hopkins</w:t>
      </w:r>
      <w:r w:rsidR="00B57E3F" w:rsidRPr="00502324">
        <w:rPr>
          <w:color w:val="000000" w:themeColor="text1"/>
          <w:vertAlign w:val="superscript"/>
        </w:rPr>
        <w:t>6</w:t>
      </w:r>
      <w:r w:rsidR="00B57E3F" w:rsidRPr="00502324">
        <w:rPr>
          <w:color w:val="000000" w:themeColor="text1"/>
        </w:rPr>
        <w:t xml:space="preserve"> </w:t>
      </w:r>
      <w:r w:rsidR="00545B6C" w:rsidRPr="00502324">
        <w:rPr>
          <w:color w:val="000000" w:themeColor="text1"/>
        </w:rPr>
        <w:t xml:space="preserve">and </w:t>
      </w:r>
      <w:r w:rsidR="00B57E3F" w:rsidRPr="00502324">
        <w:rPr>
          <w:color w:val="000000" w:themeColor="text1"/>
        </w:rPr>
        <w:t>Yann</w:t>
      </w:r>
      <w:r w:rsidR="00C94AA5" w:rsidRPr="00502324">
        <w:rPr>
          <w:color w:val="000000" w:themeColor="text1"/>
        </w:rPr>
        <w:t xml:space="preserve"> </w:t>
      </w:r>
      <w:r w:rsidR="00B57E3F" w:rsidRPr="00502324">
        <w:rPr>
          <w:color w:val="000000" w:themeColor="text1"/>
        </w:rPr>
        <w:t>Drillet</w:t>
      </w:r>
      <w:r w:rsidR="00B57E3F" w:rsidRPr="00502324">
        <w:rPr>
          <w:color w:val="000000" w:themeColor="text1"/>
          <w:vertAlign w:val="superscript"/>
        </w:rPr>
        <w:t>2</w:t>
      </w:r>
      <w:r w:rsidR="006F662E" w:rsidRPr="00502324">
        <w:rPr>
          <w:color w:val="000000" w:themeColor="text1"/>
        </w:rPr>
        <w:t xml:space="preserve"> </w:t>
      </w:r>
    </w:p>
    <w:p w14:paraId="3C12EF2A" w14:textId="77777777" w:rsidR="00C94AA5" w:rsidRPr="00502324" w:rsidRDefault="008A6077" w:rsidP="00B25D56">
      <w:pPr>
        <w:pStyle w:val="Affiliation"/>
        <w:spacing w:line="360" w:lineRule="auto"/>
        <w:rPr>
          <w:color w:val="000000" w:themeColor="text1"/>
        </w:rPr>
      </w:pPr>
      <w:r w:rsidRPr="00502324">
        <w:rPr>
          <w:color w:val="000000" w:themeColor="text1"/>
          <w:vertAlign w:val="superscript"/>
        </w:rPr>
        <w:t>1</w:t>
      </w:r>
      <w:r w:rsidR="005F7751" w:rsidRPr="00502324">
        <w:rPr>
          <w:color w:val="000000" w:themeColor="text1"/>
        </w:rPr>
        <w:t>LEGOS, University of Toulouse, CNRS, CNES, IRD, UPS, 31400 Toulouse, France</w:t>
      </w:r>
      <w:r w:rsidR="00C94AA5" w:rsidRPr="00502324">
        <w:rPr>
          <w:color w:val="000000" w:themeColor="text1"/>
        </w:rPr>
        <w:t>.</w:t>
      </w:r>
    </w:p>
    <w:p w14:paraId="3D6E0104" w14:textId="77777777" w:rsidR="00C94AA5" w:rsidRPr="00502324" w:rsidRDefault="00545B6C" w:rsidP="00B25D56">
      <w:pPr>
        <w:pStyle w:val="Affiliation"/>
        <w:spacing w:line="360" w:lineRule="auto"/>
        <w:rPr>
          <w:color w:val="000000" w:themeColor="text1"/>
        </w:rPr>
      </w:pPr>
      <w:r w:rsidRPr="00502324">
        <w:rPr>
          <w:color w:val="000000" w:themeColor="text1"/>
          <w:vertAlign w:val="superscript"/>
        </w:rPr>
        <w:t>2</w:t>
      </w:r>
      <w:r w:rsidR="005F7751" w:rsidRPr="00502324">
        <w:rPr>
          <w:color w:val="000000" w:themeColor="text1"/>
        </w:rPr>
        <w:t>MERCATOR OCEAN INTERNATIONAL, Ramonville Saint-Agne, France</w:t>
      </w:r>
      <w:r w:rsidR="00C94AA5" w:rsidRPr="00502324">
        <w:rPr>
          <w:color w:val="000000" w:themeColor="text1"/>
        </w:rPr>
        <w:t>.</w:t>
      </w:r>
    </w:p>
    <w:p w14:paraId="4029B95D" w14:textId="77777777" w:rsidR="00DE3F91" w:rsidRPr="00502324" w:rsidRDefault="00545B6C" w:rsidP="00B25D56">
      <w:pPr>
        <w:pStyle w:val="Affiliation"/>
        <w:spacing w:line="360" w:lineRule="auto"/>
        <w:rPr>
          <w:color w:val="000000" w:themeColor="text1"/>
        </w:rPr>
      </w:pPr>
      <w:r w:rsidRPr="00502324">
        <w:rPr>
          <w:color w:val="000000" w:themeColor="text1"/>
          <w:vertAlign w:val="superscript"/>
        </w:rPr>
        <w:t>3</w:t>
      </w:r>
      <w:r w:rsidR="004031A3" w:rsidRPr="00502324">
        <w:rPr>
          <w:color w:val="000000" w:themeColor="text1"/>
        </w:rPr>
        <w:t>Ocean and Earth Science, University of Southampton, National Oceanographic Center, Southampton, UK SO14 3ZH</w:t>
      </w:r>
      <w:r w:rsidR="00C94AA5" w:rsidRPr="00502324">
        <w:rPr>
          <w:color w:val="000000" w:themeColor="text1"/>
        </w:rPr>
        <w:t>.</w:t>
      </w:r>
    </w:p>
    <w:p w14:paraId="1BB9067F" w14:textId="77777777" w:rsidR="004031A3" w:rsidRPr="00502324" w:rsidRDefault="004031A3" w:rsidP="00B25D56">
      <w:pPr>
        <w:pStyle w:val="Affiliation"/>
        <w:spacing w:line="360" w:lineRule="auto"/>
        <w:rPr>
          <w:color w:val="000000" w:themeColor="text1"/>
        </w:rPr>
      </w:pPr>
      <w:r w:rsidRPr="00502324">
        <w:rPr>
          <w:color w:val="000000" w:themeColor="text1"/>
          <w:vertAlign w:val="superscript"/>
        </w:rPr>
        <w:t>4</w:t>
      </w:r>
      <w:r w:rsidRPr="00502324">
        <w:rPr>
          <w:color w:val="000000" w:themeColor="text1"/>
        </w:rPr>
        <w:t>Plymouth Marine Laboratory, Plymouth, PL1 3DH. UK.</w:t>
      </w:r>
    </w:p>
    <w:p w14:paraId="243AE438" w14:textId="77777777" w:rsidR="00B63409" w:rsidRPr="00502324" w:rsidRDefault="00B63409" w:rsidP="00B25D56">
      <w:pPr>
        <w:pStyle w:val="Affiliation"/>
        <w:spacing w:line="360" w:lineRule="auto"/>
        <w:rPr>
          <w:color w:val="000000" w:themeColor="text1"/>
        </w:rPr>
      </w:pPr>
      <w:r w:rsidRPr="00502324">
        <w:rPr>
          <w:color w:val="000000" w:themeColor="text1"/>
          <w:vertAlign w:val="superscript"/>
        </w:rPr>
        <w:t>5</w:t>
      </w:r>
      <w:r w:rsidRPr="00502324">
        <w:rPr>
          <w:color w:val="000000" w:themeColor="text1"/>
        </w:rPr>
        <w:t>Department of Earth, Ocean and Ecological Sciences, School of Environmental Sciences, 4 Brownlow Street, University of Liverpool, Liverpool, L69 3GP.</w:t>
      </w:r>
    </w:p>
    <w:p w14:paraId="02520706" w14:textId="77777777" w:rsidR="00B63409" w:rsidRPr="00502324" w:rsidRDefault="00B63409" w:rsidP="00B25D56">
      <w:pPr>
        <w:pStyle w:val="Affiliation"/>
        <w:spacing w:line="360" w:lineRule="auto"/>
        <w:rPr>
          <w:color w:val="000000" w:themeColor="text1"/>
        </w:rPr>
      </w:pPr>
      <w:r w:rsidRPr="00502324">
        <w:rPr>
          <w:color w:val="000000" w:themeColor="text1"/>
          <w:vertAlign w:val="superscript"/>
        </w:rPr>
        <w:t>6</w:t>
      </w:r>
      <w:r w:rsidRPr="00502324">
        <w:rPr>
          <w:color w:val="000000" w:themeColor="text1"/>
        </w:rPr>
        <w:t>National Oceanography Centre, Liverpool, L3 5DA, UK.</w:t>
      </w:r>
    </w:p>
    <w:p w14:paraId="1FE41A05" w14:textId="77777777" w:rsidR="00A712A9" w:rsidRPr="00502324" w:rsidRDefault="00A712A9" w:rsidP="00B25D56">
      <w:pPr>
        <w:pStyle w:val="Affiliation"/>
        <w:spacing w:line="360" w:lineRule="auto"/>
        <w:rPr>
          <w:color w:val="000000" w:themeColor="text1"/>
        </w:rPr>
      </w:pPr>
    </w:p>
    <w:p w14:paraId="0CC6E513" w14:textId="77777777" w:rsidR="00980866" w:rsidRPr="00502324" w:rsidRDefault="008A6077" w:rsidP="00B25D56">
      <w:pPr>
        <w:pStyle w:val="Affiliation"/>
        <w:spacing w:line="360" w:lineRule="auto"/>
        <w:rPr>
          <w:color w:val="000000" w:themeColor="text1"/>
        </w:rPr>
      </w:pPr>
      <w:r w:rsidRPr="00502324">
        <w:rPr>
          <w:color w:val="000000" w:themeColor="text1"/>
        </w:rPr>
        <w:t>Correspond</w:t>
      </w:r>
      <w:r w:rsidR="00DE3F91" w:rsidRPr="00502324">
        <w:rPr>
          <w:color w:val="000000" w:themeColor="text1"/>
        </w:rPr>
        <w:t>ing</w:t>
      </w:r>
      <w:r w:rsidRPr="00502324">
        <w:rPr>
          <w:color w:val="000000" w:themeColor="text1"/>
        </w:rPr>
        <w:t xml:space="preserve"> </w:t>
      </w:r>
      <w:r w:rsidR="006F662E" w:rsidRPr="00502324">
        <w:rPr>
          <w:color w:val="000000" w:themeColor="text1"/>
        </w:rPr>
        <w:t>author:</w:t>
      </w:r>
      <w:r w:rsidRPr="00502324">
        <w:rPr>
          <w:color w:val="000000" w:themeColor="text1"/>
        </w:rPr>
        <w:t xml:space="preserve"> </w:t>
      </w:r>
      <w:r w:rsidR="004663EA" w:rsidRPr="00502324">
        <w:rPr>
          <w:color w:val="000000" w:themeColor="text1"/>
        </w:rPr>
        <w:t>Lise Artigue</w:t>
      </w:r>
      <w:r w:rsidR="00980866" w:rsidRPr="00502324">
        <w:rPr>
          <w:b/>
          <w:color w:val="000000" w:themeColor="text1"/>
        </w:rPr>
        <w:t>*</w:t>
      </w:r>
      <w:r w:rsidR="004663EA" w:rsidRPr="00502324">
        <w:rPr>
          <w:color w:val="000000" w:themeColor="text1"/>
        </w:rPr>
        <w:t xml:space="preserve"> </w:t>
      </w:r>
      <w:r w:rsidR="00DE3F91" w:rsidRPr="00502324">
        <w:rPr>
          <w:color w:val="000000" w:themeColor="text1"/>
        </w:rPr>
        <w:t>(</w:t>
      </w:r>
      <w:hyperlink r:id="rId8" w:history="1">
        <w:r w:rsidR="004663EA" w:rsidRPr="00502324">
          <w:rPr>
            <w:rStyle w:val="Hyperlink"/>
            <w:color w:val="000000" w:themeColor="text1"/>
          </w:rPr>
          <w:t>lise.artigue@gmail.com)</w:t>
        </w:r>
      </w:hyperlink>
      <w:r w:rsidR="005E0B77" w:rsidRPr="00502324">
        <w:rPr>
          <w:color w:val="000000" w:themeColor="text1"/>
        </w:rPr>
        <w:t xml:space="preserve">, </w:t>
      </w:r>
    </w:p>
    <w:p w14:paraId="454EB74F" w14:textId="77777777" w:rsidR="00DE3F91" w:rsidRPr="00502324" w:rsidRDefault="00980866" w:rsidP="00B25D56">
      <w:pPr>
        <w:pStyle w:val="Affiliation"/>
        <w:spacing w:line="360" w:lineRule="auto"/>
        <w:rPr>
          <w:color w:val="000000" w:themeColor="text1"/>
        </w:rPr>
      </w:pPr>
      <w:r w:rsidRPr="00502324">
        <w:rPr>
          <w:b/>
          <w:color w:val="000000" w:themeColor="text1"/>
        </w:rPr>
        <w:t xml:space="preserve">* </w:t>
      </w:r>
      <w:r w:rsidR="005E0B77" w:rsidRPr="00502324">
        <w:rPr>
          <w:color w:val="000000" w:themeColor="text1"/>
        </w:rPr>
        <w:t>LEGOS/CNES, 18, avenue Edouard Belin – 31401 Toulouse Cedex 9, France</w:t>
      </w:r>
    </w:p>
    <w:p w14:paraId="77DB2E62" w14:textId="0652EB19" w:rsidR="00BE47DF" w:rsidRPr="00502324" w:rsidRDefault="00BE47DF" w:rsidP="00B25D56">
      <w:pPr>
        <w:pStyle w:val="Heading-Main"/>
        <w:spacing w:line="360" w:lineRule="auto"/>
        <w:rPr>
          <w:b w:val="0"/>
          <w:color w:val="000000" w:themeColor="text1"/>
        </w:rPr>
      </w:pPr>
      <w:r w:rsidRPr="00502324">
        <w:rPr>
          <w:color w:val="000000" w:themeColor="text1"/>
        </w:rPr>
        <w:t xml:space="preserve">Key words: </w:t>
      </w:r>
      <w:r w:rsidRPr="00502324">
        <w:rPr>
          <w:b w:val="0"/>
          <w:color w:val="000000" w:themeColor="text1"/>
        </w:rPr>
        <w:t xml:space="preserve">Water mass; Optimum </w:t>
      </w:r>
      <w:r w:rsidR="00A8416C" w:rsidRPr="00502324">
        <w:rPr>
          <w:b w:val="0"/>
          <w:color w:val="000000" w:themeColor="text1"/>
        </w:rPr>
        <w:t>m</w:t>
      </w:r>
      <w:r w:rsidRPr="00502324">
        <w:rPr>
          <w:b w:val="0"/>
          <w:color w:val="000000" w:themeColor="text1"/>
        </w:rPr>
        <w:t xml:space="preserve">ultiparameter </w:t>
      </w:r>
      <w:r w:rsidR="00A8416C" w:rsidRPr="00502324">
        <w:rPr>
          <w:b w:val="0"/>
          <w:color w:val="000000" w:themeColor="text1"/>
        </w:rPr>
        <w:t>a</w:t>
      </w:r>
      <w:r w:rsidRPr="00502324">
        <w:rPr>
          <w:b w:val="0"/>
          <w:color w:val="000000" w:themeColor="text1"/>
        </w:rPr>
        <w:t>nalysis (OMPA); Lagrangian particle tracking experiment; subtropical North Atlantic; JC150; GEOTRACES</w:t>
      </w:r>
    </w:p>
    <w:p w14:paraId="2E8F59E4" w14:textId="77777777" w:rsidR="00AA02B6" w:rsidRPr="00502324" w:rsidRDefault="00465CF0" w:rsidP="00B25D56">
      <w:pPr>
        <w:spacing w:line="360" w:lineRule="auto"/>
        <w:rPr>
          <w:color w:val="000000" w:themeColor="text1"/>
        </w:rPr>
      </w:pPr>
      <w:r w:rsidRPr="00502324">
        <w:rPr>
          <w:b/>
          <w:color w:val="000000" w:themeColor="text1"/>
        </w:rPr>
        <w:t>Funding Source:</w:t>
      </w:r>
      <w:r w:rsidRPr="00502324">
        <w:rPr>
          <w:color w:val="000000" w:themeColor="text1"/>
        </w:rPr>
        <w:t xml:space="preserve"> </w:t>
      </w:r>
    </w:p>
    <w:p w14:paraId="4C785612" w14:textId="1195AB6E" w:rsidR="00AA02B6" w:rsidRPr="00502324" w:rsidRDefault="00AA02B6" w:rsidP="00B25D56">
      <w:pPr>
        <w:pStyle w:val="ListParagraph"/>
        <w:numPr>
          <w:ilvl w:val="0"/>
          <w:numId w:val="19"/>
        </w:numPr>
        <w:spacing w:line="360" w:lineRule="auto"/>
        <w:rPr>
          <w:rFonts w:ascii="Times New Roman" w:hAnsi="Times New Roman" w:cs="Times New Roman"/>
          <w:color w:val="000000" w:themeColor="text1"/>
        </w:rPr>
      </w:pPr>
      <w:r w:rsidRPr="00502324">
        <w:rPr>
          <w:rFonts w:ascii="Times New Roman" w:hAnsi="Times New Roman" w:cs="Times New Roman"/>
          <w:color w:val="000000" w:themeColor="text1"/>
        </w:rPr>
        <w:t>University of Toulouse public funding awarded to Lise Artigue</w:t>
      </w:r>
    </w:p>
    <w:p w14:paraId="3F8ACD00" w14:textId="3883D515" w:rsidR="00AA02B6" w:rsidRPr="00502324" w:rsidRDefault="00AA02B6" w:rsidP="00B25D56">
      <w:pPr>
        <w:pStyle w:val="ListParagraph"/>
        <w:numPr>
          <w:ilvl w:val="0"/>
          <w:numId w:val="19"/>
        </w:numPr>
        <w:spacing w:line="360" w:lineRule="auto"/>
        <w:rPr>
          <w:rFonts w:ascii="Times New Roman" w:hAnsi="Times New Roman" w:cs="Times New Roman"/>
          <w:color w:val="000000" w:themeColor="text1"/>
        </w:rPr>
      </w:pPr>
      <w:r w:rsidRPr="00502324">
        <w:rPr>
          <w:rFonts w:ascii="Times New Roman" w:hAnsi="Times New Roman" w:cs="Times New Roman"/>
          <w:color w:val="000000" w:themeColor="text1"/>
        </w:rPr>
        <w:t xml:space="preserve">French national research (CNRS) </w:t>
      </w:r>
      <w:r w:rsidRPr="00502324">
        <w:rPr>
          <w:rFonts w:ascii="Times New Roman" w:eastAsia="Times New Roman" w:hAnsi="Times New Roman" w:cs="Times New Roman"/>
          <w:color w:val="000000" w:themeColor="text1"/>
        </w:rPr>
        <w:t xml:space="preserve">public funding </w:t>
      </w:r>
      <w:r w:rsidRPr="00502324">
        <w:rPr>
          <w:rFonts w:ascii="Times New Roman" w:hAnsi="Times New Roman" w:cs="Times New Roman"/>
          <w:color w:val="000000" w:themeColor="text1"/>
        </w:rPr>
        <w:t>awarded to François Lacan</w:t>
      </w:r>
    </w:p>
    <w:p w14:paraId="4AE75862" w14:textId="77777777" w:rsidR="00AA02B6" w:rsidRPr="00502324" w:rsidRDefault="00AA02B6" w:rsidP="00B25D56">
      <w:pPr>
        <w:pStyle w:val="ListParagraph"/>
        <w:numPr>
          <w:ilvl w:val="0"/>
          <w:numId w:val="19"/>
        </w:numPr>
        <w:spacing w:line="360" w:lineRule="auto"/>
        <w:rPr>
          <w:rFonts w:ascii="Times New Roman" w:hAnsi="Times New Roman" w:cs="Times New Roman"/>
          <w:color w:val="000000" w:themeColor="text1"/>
        </w:rPr>
      </w:pPr>
      <w:r w:rsidRPr="00502324">
        <w:rPr>
          <w:rFonts w:ascii="Times New Roman" w:eastAsia="Times New Roman" w:hAnsi="Times New Roman" w:cs="Times New Roman"/>
          <w:color w:val="000000" w:themeColor="text1"/>
        </w:rPr>
        <w:t>NERC with reference NE/N001979/1 awarded to Claire Mahaffey (University of Liverpool) and Malcolm Woodward (PML) and NE/N001125/1 awarded to Maeve Lohan (University of Southampton).</w:t>
      </w:r>
    </w:p>
    <w:p w14:paraId="28368A35" w14:textId="77777777" w:rsidR="00AA02B6" w:rsidRPr="00502324" w:rsidRDefault="00AA02B6" w:rsidP="00B25D56">
      <w:pPr>
        <w:pStyle w:val="ListParagraph"/>
        <w:numPr>
          <w:ilvl w:val="0"/>
          <w:numId w:val="19"/>
        </w:numPr>
        <w:spacing w:line="360" w:lineRule="auto"/>
        <w:rPr>
          <w:rFonts w:ascii="Times New Roman" w:eastAsia="Times New Roman" w:hAnsi="Times New Roman" w:cs="Times New Roman"/>
          <w:color w:val="000000" w:themeColor="text1"/>
        </w:rPr>
      </w:pPr>
      <w:r w:rsidRPr="00502324">
        <w:rPr>
          <w:rFonts w:ascii="Times New Roman" w:eastAsia="Times New Roman" w:hAnsi="Times New Roman" w:cs="Times New Roman"/>
          <w:color w:val="000000" w:themeColor="text1"/>
        </w:rPr>
        <w:t>Mercator Ocean International for Simon van Gennip and Yann Drillet.</w:t>
      </w:r>
    </w:p>
    <w:p w14:paraId="4F60EE97" w14:textId="77777777" w:rsidR="002F3B11" w:rsidRPr="00502324" w:rsidRDefault="008A6077" w:rsidP="00D071D7">
      <w:pPr>
        <w:pStyle w:val="Heading-Main"/>
        <w:spacing w:line="480" w:lineRule="auto"/>
        <w:rPr>
          <w:color w:val="000000" w:themeColor="text1"/>
        </w:rPr>
      </w:pPr>
      <w:r w:rsidRPr="00502324">
        <w:rPr>
          <w:color w:val="000000" w:themeColor="text1"/>
        </w:rPr>
        <w:lastRenderedPageBreak/>
        <w:t>Abstract</w:t>
      </w:r>
    </w:p>
    <w:p w14:paraId="3261B288" w14:textId="2DABC004" w:rsidR="00426455" w:rsidRPr="00502324" w:rsidRDefault="00426455" w:rsidP="00D071D7">
      <w:pPr>
        <w:spacing w:line="480" w:lineRule="auto"/>
        <w:jc w:val="both"/>
        <w:rPr>
          <w:color w:val="000000" w:themeColor="text1"/>
        </w:rPr>
      </w:pPr>
      <w:r w:rsidRPr="00502324">
        <w:rPr>
          <w:color w:val="000000" w:themeColor="text1"/>
        </w:rPr>
        <w:t xml:space="preserve">This </w:t>
      </w:r>
      <w:r w:rsidR="00186DD6" w:rsidRPr="00502324">
        <w:rPr>
          <w:color w:val="000000" w:themeColor="text1"/>
        </w:rPr>
        <w:t>study</w:t>
      </w:r>
      <w:r w:rsidRPr="00502324">
        <w:rPr>
          <w:color w:val="000000" w:themeColor="text1"/>
        </w:rPr>
        <w:t xml:space="preserve"> presents a water mass analysis along the JC150 section in the subtropical North Atlantic, based on hydrographic and nutrient data, </w:t>
      </w:r>
      <w:r w:rsidR="006E679B" w:rsidRPr="00502324">
        <w:rPr>
          <w:color w:val="000000" w:themeColor="text1"/>
        </w:rPr>
        <w:t xml:space="preserve">by </w:t>
      </w:r>
      <w:r w:rsidR="00133E5C" w:rsidRPr="00502324">
        <w:rPr>
          <w:color w:val="000000" w:themeColor="text1"/>
        </w:rPr>
        <w:t>combin</w:t>
      </w:r>
      <w:r w:rsidR="006E679B" w:rsidRPr="00502324">
        <w:rPr>
          <w:color w:val="000000" w:themeColor="text1"/>
        </w:rPr>
        <w:t>ing</w:t>
      </w:r>
      <w:r w:rsidRPr="00502324">
        <w:rPr>
          <w:color w:val="000000" w:themeColor="text1"/>
        </w:rPr>
        <w:t xml:space="preserve"> an</w:t>
      </w:r>
      <w:r w:rsidR="00601077" w:rsidRPr="00502324">
        <w:rPr>
          <w:color w:val="000000" w:themeColor="text1"/>
        </w:rPr>
        <w:t xml:space="preserve"> extended</w:t>
      </w:r>
      <w:r w:rsidRPr="00502324">
        <w:rPr>
          <w:color w:val="000000" w:themeColor="text1"/>
        </w:rPr>
        <w:t xml:space="preserve"> </w:t>
      </w:r>
      <w:r w:rsidR="00186DD6" w:rsidRPr="00502324">
        <w:rPr>
          <w:color w:val="000000" w:themeColor="text1"/>
        </w:rPr>
        <w:t>o</w:t>
      </w:r>
      <w:r w:rsidRPr="00502324">
        <w:rPr>
          <w:color w:val="000000" w:themeColor="text1"/>
        </w:rPr>
        <w:t xml:space="preserve">ptimum </w:t>
      </w:r>
      <w:r w:rsidR="00186DD6" w:rsidRPr="00502324">
        <w:rPr>
          <w:color w:val="000000" w:themeColor="text1"/>
        </w:rPr>
        <w:t>m</w:t>
      </w:r>
      <w:r w:rsidRPr="00502324">
        <w:rPr>
          <w:color w:val="000000" w:themeColor="text1"/>
        </w:rPr>
        <w:t xml:space="preserve">ultiparameter </w:t>
      </w:r>
      <w:r w:rsidR="00186DD6" w:rsidRPr="00502324">
        <w:rPr>
          <w:color w:val="000000" w:themeColor="text1"/>
        </w:rPr>
        <w:t>a</w:t>
      </w:r>
      <w:r w:rsidRPr="00502324">
        <w:rPr>
          <w:color w:val="000000" w:themeColor="text1"/>
        </w:rPr>
        <w:t>nalysis (</w:t>
      </w:r>
      <w:r w:rsidR="0034359C" w:rsidRPr="00502324">
        <w:rPr>
          <w:color w:val="000000" w:themeColor="text1"/>
        </w:rPr>
        <w:t>e</w:t>
      </w:r>
      <w:r w:rsidRPr="00502324">
        <w:rPr>
          <w:color w:val="000000" w:themeColor="text1"/>
        </w:rPr>
        <w:t xml:space="preserve">OMPA) </w:t>
      </w:r>
      <w:r w:rsidR="006E679B" w:rsidRPr="00502324">
        <w:rPr>
          <w:color w:val="000000" w:themeColor="text1"/>
        </w:rPr>
        <w:t>with</w:t>
      </w:r>
      <w:r w:rsidRPr="00502324">
        <w:rPr>
          <w:color w:val="000000" w:themeColor="text1"/>
        </w:rPr>
        <w:t xml:space="preserve"> a Lagrangian particle tracking experiment (LPTE).</w:t>
      </w:r>
      <w:r w:rsidR="00B611CC" w:rsidRPr="00502324">
        <w:rPr>
          <w:color w:val="000000" w:themeColor="text1"/>
        </w:rPr>
        <w:t xml:space="preserve"> </w:t>
      </w:r>
      <w:bookmarkStart w:id="1" w:name="_Hlk23432274"/>
      <w:bookmarkStart w:id="2" w:name="_Hlk23433493"/>
      <w:r w:rsidR="000F0F81" w:rsidRPr="00502324">
        <w:rPr>
          <w:color w:val="000000" w:themeColor="text1"/>
        </w:rPr>
        <w:t>This combination</w:t>
      </w:r>
      <w:r w:rsidR="002257B3" w:rsidRPr="00502324">
        <w:rPr>
          <w:color w:val="000000" w:themeColor="text1"/>
        </w:rPr>
        <w:t>,</w:t>
      </w:r>
      <w:r w:rsidR="000F0F81" w:rsidRPr="00502324">
        <w:rPr>
          <w:color w:val="000000" w:themeColor="text1"/>
        </w:rPr>
        <w:t xml:space="preserve"> </w:t>
      </w:r>
      <w:r w:rsidR="00186DD6" w:rsidRPr="00502324">
        <w:rPr>
          <w:color w:val="000000" w:themeColor="text1"/>
        </w:rPr>
        <w:t xml:space="preserve">which was </w:t>
      </w:r>
      <w:r w:rsidR="006D7600" w:rsidRPr="00502324">
        <w:rPr>
          <w:color w:val="000000" w:themeColor="text1"/>
        </w:rPr>
        <w:t>proposed</w:t>
      </w:r>
      <w:r w:rsidR="000F0F81" w:rsidRPr="00502324">
        <w:rPr>
          <w:color w:val="000000" w:themeColor="text1"/>
        </w:rPr>
        <w:t xml:space="preserve"> for the first time</w:t>
      </w:r>
      <w:r w:rsidR="006E679B" w:rsidRPr="00502324">
        <w:rPr>
          <w:color w:val="000000" w:themeColor="text1"/>
        </w:rPr>
        <w:t>,</w:t>
      </w:r>
      <w:r w:rsidR="002257B3" w:rsidRPr="00502324">
        <w:rPr>
          <w:color w:val="000000" w:themeColor="text1"/>
        </w:rPr>
        <w:t xml:space="preserve"> </w:t>
      </w:r>
      <w:r w:rsidR="006D7600" w:rsidRPr="00502324">
        <w:rPr>
          <w:color w:val="000000" w:themeColor="text1"/>
        </w:rPr>
        <w:t>aided in</w:t>
      </w:r>
      <w:r w:rsidR="00B611CC" w:rsidRPr="00502324">
        <w:rPr>
          <w:color w:val="000000" w:themeColor="text1"/>
        </w:rPr>
        <w:t xml:space="preserve"> better constrain</w:t>
      </w:r>
      <w:r w:rsidR="006D7600" w:rsidRPr="00502324">
        <w:rPr>
          <w:color w:val="000000" w:themeColor="text1"/>
        </w:rPr>
        <w:t>ing</w:t>
      </w:r>
      <w:r w:rsidR="00B611CC" w:rsidRPr="00502324">
        <w:rPr>
          <w:color w:val="000000" w:themeColor="text1"/>
        </w:rPr>
        <w:t xml:space="preserve"> the </w:t>
      </w:r>
      <w:r w:rsidR="00933AF2" w:rsidRPr="00502324">
        <w:rPr>
          <w:color w:val="000000" w:themeColor="text1"/>
        </w:rPr>
        <w:t>e</w:t>
      </w:r>
      <w:r w:rsidR="00B611CC" w:rsidRPr="00502324">
        <w:rPr>
          <w:color w:val="000000" w:themeColor="text1"/>
        </w:rPr>
        <w:t>OMPA end-member choice and provid</w:t>
      </w:r>
      <w:r w:rsidR="006D7600" w:rsidRPr="00502324">
        <w:rPr>
          <w:color w:val="000000" w:themeColor="text1"/>
        </w:rPr>
        <w:t>ing</w:t>
      </w:r>
      <w:r w:rsidR="00B611CC" w:rsidRPr="00502324">
        <w:rPr>
          <w:color w:val="000000" w:themeColor="text1"/>
        </w:rPr>
        <w:t xml:space="preserve"> information about their trajectories</w:t>
      </w:r>
      <w:r w:rsidR="006D7600" w:rsidRPr="00502324">
        <w:rPr>
          <w:color w:val="000000" w:themeColor="text1"/>
        </w:rPr>
        <w:t>. It also enabled</w:t>
      </w:r>
      <w:r w:rsidR="00B611CC" w:rsidRPr="00502324">
        <w:rPr>
          <w:color w:val="000000" w:themeColor="text1"/>
        </w:rPr>
        <w:t xml:space="preserve"> </w:t>
      </w:r>
      <w:r w:rsidR="006D7600" w:rsidRPr="00502324">
        <w:rPr>
          <w:color w:val="000000" w:themeColor="text1"/>
        </w:rPr>
        <w:t>tracing</w:t>
      </w:r>
      <w:r w:rsidR="00B611CC" w:rsidRPr="00502324">
        <w:rPr>
          <w:color w:val="000000" w:themeColor="text1"/>
        </w:rPr>
        <w:t xml:space="preserve"> </w:t>
      </w:r>
      <w:r w:rsidR="006D7600" w:rsidRPr="00502324">
        <w:rPr>
          <w:color w:val="000000" w:themeColor="text1"/>
        </w:rPr>
        <w:t xml:space="preserve">the </w:t>
      </w:r>
      <w:r w:rsidR="00B611CC" w:rsidRPr="00502324">
        <w:rPr>
          <w:color w:val="000000" w:themeColor="text1"/>
        </w:rPr>
        <w:t>water mass origins in surface layers</w:t>
      </w:r>
      <w:r w:rsidR="006D7600" w:rsidRPr="00502324">
        <w:rPr>
          <w:color w:val="000000" w:themeColor="text1"/>
        </w:rPr>
        <w:t>,</w:t>
      </w:r>
      <w:r w:rsidR="00B611CC" w:rsidRPr="00502324">
        <w:rPr>
          <w:color w:val="000000" w:themeColor="text1"/>
        </w:rPr>
        <w:t xml:space="preserve"> </w:t>
      </w:r>
      <w:r w:rsidR="006E679B" w:rsidRPr="00502324">
        <w:rPr>
          <w:color w:val="000000" w:themeColor="text1"/>
        </w:rPr>
        <w:t xml:space="preserve">which cannot be achieved with </w:t>
      </w:r>
      <w:r w:rsidR="00B611CC" w:rsidRPr="00502324">
        <w:rPr>
          <w:color w:val="000000" w:themeColor="text1"/>
        </w:rPr>
        <w:t xml:space="preserve">an </w:t>
      </w:r>
      <w:r w:rsidR="00933AF2" w:rsidRPr="00502324">
        <w:rPr>
          <w:color w:val="000000" w:themeColor="text1"/>
        </w:rPr>
        <w:t>e</w:t>
      </w:r>
      <w:r w:rsidR="00B611CC" w:rsidRPr="00502324">
        <w:rPr>
          <w:color w:val="000000" w:themeColor="text1"/>
        </w:rPr>
        <w:t xml:space="preserve">OMPA. </w:t>
      </w:r>
      <w:bookmarkEnd w:id="1"/>
      <w:bookmarkEnd w:id="2"/>
      <w:r w:rsidR="006D7600" w:rsidRPr="00502324">
        <w:rPr>
          <w:color w:val="000000" w:themeColor="text1"/>
        </w:rPr>
        <w:t>The s</w:t>
      </w:r>
      <w:r w:rsidRPr="00502324">
        <w:rPr>
          <w:color w:val="000000" w:themeColor="text1"/>
        </w:rPr>
        <w:t>urface layers were occupied by a shallow type of Eastern South Atlantic Central Water (ESACW)</w:t>
      </w:r>
      <w:r w:rsidR="006D7600" w:rsidRPr="00502324">
        <w:rPr>
          <w:color w:val="000000" w:themeColor="text1"/>
        </w:rPr>
        <w:t xml:space="preserve"> </w:t>
      </w:r>
      <w:r w:rsidRPr="00502324">
        <w:rPr>
          <w:color w:val="000000" w:themeColor="text1"/>
        </w:rPr>
        <w:t>with traces of the Amazon plume in the west. Western North Atlantic Central Water</w:t>
      </w:r>
      <w:r w:rsidR="0025286B" w:rsidRPr="00502324">
        <w:rPr>
          <w:color w:val="000000" w:themeColor="text1"/>
        </w:rPr>
        <w:t xml:space="preserve"> </w:t>
      </w:r>
      <w:r w:rsidRPr="00502324">
        <w:rPr>
          <w:color w:val="000000" w:themeColor="text1"/>
        </w:rPr>
        <w:t xml:space="preserve">dominates </w:t>
      </w:r>
      <w:r w:rsidR="00806A2C" w:rsidRPr="00502324">
        <w:rPr>
          <w:color w:val="000000" w:themeColor="text1"/>
        </w:rPr>
        <w:t>from</w:t>
      </w:r>
      <w:r w:rsidRPr="00502324">
        <w:rPr>
          <w:color w:val="000000" w:themeColor="text1"/>
        </w:rPr>
        <w:t xml:space="preserve"> 100</w:t>
      </w:r>
      <w:r w:rsidR="00763B62" w:rsidRPr="00502324">
        <w:rPr>
          <w:color w:val="000000" w:themeColor="text1"/>
        </w:rPr>
        <w:t>–</w:t>
      </w:r>
      <w:r w:rsidRPr="00502324">
        <w:rPr>
          <w:color w:val="000000" w:themeColor="text1"/>
        </w:rPr>
        <w:t>500</w:t>
      </w:r>
      <w:r w:rsidR="00303B82" w:rsidRPr="00502324">
        <w:rPr>
          <w:color w:val="000000" w:themeColor="text1"/>
        </w:rPr>
        <w:t xml:space="preserve"> </w:t>
      </w:r>
      <w:r w:rsidRPr="00502324">
        <w:rPr>
          <w:color w:val="000000" w:themeColor="text1"/>
        </w:rPr>
        <w:t>m</w:t>
      </w:r>
      <w:r w:rsidR="00806A2C" w:rsidRPr="00502324">
        <w:rPr>
          <w:color w:val="000000" w:themeColor="text1"/>
        </w:rPr>
        <w:t>,</w:t>
      </w:r>
      <w:r w:rsidRPr="00502324">
        <w:rPr>
          <w:color w:val="000000" w:themeColor="text1"/>
        </w:rPr>
        <w:t xml:space="preserve"> while the 13</w:t>
      </w:r>
      <w:r w:rsidR="006E679B" w:rsidRPr="00502324">
        <w:rPr>
          <w:color w:val="000000" w:themeColor="text1"/>
        </w:rPr>
        <w:t xml:space="preserve"> </w:t>
      </w:r>
      <w:r w:rsidRPr="00502324">
        <w:rPr>
          <w:color w:val="000000" w:themeColor="text1"/>
        </w:rPr>
        <w:t xml:space="preserve">°C-ESACW contribution occurs </w:t>
      </w:r>
      <w:r w:rsidR="00806A2C" w:rsidRPr="00502324">
        <w:rPr>
          <w:color w:val="000000" w:themeColor="text1"/>
        </w:rPr>
        <w:t>marginally</w:t>
      </w:r>
      <w:r w:rsidRPr="00502324">
        <w:rPr>
          <w:color w:val="000000" w:themeColor="text1"/>
        </w:rPr>
        <w:t xml:space="preserve"> deeper (500</w:t>
      </w:r>
      <w:r w:rsidR="00806A2C" w:rsidRPr="00502324">
        <w:rPr>
          <w:color w:val="000000" w:themeColor="text1"/>
        </w:rPr>
        <w:t>–</w:t>
      </w:r>
      <w:r w:rsidRPr="00502324">
        <w:rPr>
          <w:color w:val="000000" w:themeColor="text1"/>
        </w:rPr>
        <w:t>900</w:t>
      </w:r>
      <w:r w:rsidR="006E679B" w:rsidRPr="00502324">
        <w:rPr>
          <w:color w:val="000000" w:themeColor="text1"/>
        </w:rPr>
        <w:t xml:space="preserve"> </w:t>
      </w:r>
      <w:r w:rsidRPr="00502324">
        <w:rPr>
          <w:color w:val="000000" w:themeColor="text1"/>
        </w:rPr>
        <w:t xml:space="preserve">m). </w:t>
      </w:r>
      <w:r w:rsidR="00806A2C" w:rsidRPr="00502324">
        <w:rPr>
          <w:color w:val="000000" w:themeColor="text1"/>
        </w:rPr>
        <w:t>At approximately</w:t>
      </w:r>
      <w:r w:rsidRPr="00502324">
        <w:rPr>
          <w:color w:val="000000" w:themeColor="text1"/>
        </w:rPr>
        <w:t xml:space="preserve"> 700</w:t>
      </w:r>
      <w:r w:rsidR="00303B82" w:rsidRPr="00502324">
        <w:rPr>
          <w:color w:val="000000" w:themeColor="text1"/>
        </w:rPr>
        <w:t xml:space="preserve"> </w:t>
      </w:r>
      <w:r w:rsidRPr="00502324">
        <w:rPr>
          <w:color w:val="000000" w:themeColor="text1"/>
        </w:rPr>
        <w:t xml:space="preserve">m, Antarctic Intermediate Water (AAIW) dominates </w:t>
      </w:r>
      <w:r w:rsidR="00806A2C" w:rsidRPr="00502324">
        <w:rPr>
          <w:color w:val="000000" w:themeColor="text1"/>
        </w:rPr>
        <w:t xml:space="preserve">the </w:t>
      </w:r>
      <w:r w:rsidRPr="00502324">
        <w:rPr>
          <w:color w:val="000000" w:themeColor="text1"/>
        </w:rPr>
        <w:t>west of the Mid-Atlantic Ridge (</w:t>
      </w:r>
      <w:r w:rsidR="00295001" w:rsidRPr="00502324">
        <w:rPr>
          <w:color w:val="000000" w:themeColor="text1"/>
        </w:rPr>
        <w:t xml:space="preserve">MAR), while Mediterranean Water </w:t>
      </w:r>
      <w:r w:rsidRPr="00502324">
        <w:rPr>
          <w:color w:val="000000" w:themeColor="text1"/>
        </w:rPr>
        <w:t xml:space="preserve">dominates </w:t>
      </w:r>
      <w:r w:rsidR="00806A2C" w:rsidRPr="00502324">
        <w:rPr>
          <w:color w:val="000000" w:themeColor="text1"/>
        </w:rPr>
        <w:t xml:space="preserve">the </w:t>
      </w:r>
      <w:r w:rsidRPr="00502324">
        <w:rPr>
          <w:color w:val="000000" w:themeColor="text1"/>
        </w:rPr>
        <w:t xml:space="preserve">east with a small but non-negligible contribution </w:t>
      </w:r>
      <w:r w:rsidR="00540C01" w:rsidRPr="00502324">
        <w:rPr>
          <w:color w:val="000000" w:themeColor="text1"/>
        </w:rPr>
        <w:t xml:space="preserve">down to </w:t>
      </w:r>
      <w:r w:rsidRPr="00502324">
        <w:rPr>
          <w:color w:val="000000" w:themeColor="text1"/>
        </w:rPr>
        <w:t>3500</w:t>
      </w:r>
      <w:r w:rsidR="00806A2C" w:rsidRPr="00502324">
        <w:rPr>
          <w:color w:val="000000" w:themeColor="text1"/>
        </w:rPr>
        <w:t xml:space="preserve"> </w:t>
      </w:r>
      <w:r w:rsidRPr="00502324">
        <w:rPr>
          <w:color w:val="000000" w:themeColor="text1"/>
        </w:rPr>
        <w:t xml:space="preserve">m. Below AAIW, Upper Circumpolar Deep Water is </w:t>
      </w:r>
      <w:r w:rsidR="00806A2C" w:rsidRPr="00502324">
        <w:rPr>
          <w:color w:val="000000" w:themeColor="text1"/>
        </w:rPr>
        <w:t xml:space="preserve">observed </w:t>
      </w:r>
      <w:r w:rsidRPr="00502324">
        <w:rPr>
          <w:color w:val="000000" w:themeColor="text1"/>
        </w:rPr>
        <w:t>throughout the section (900</w:t>
      </w:r>
      <w:r w:rsidR="00806A2C" w:rsidRPr="00502324">
        <w:rPr>
          <w:color w:val="000000" w:themeColor="text1"/>
        </w:rPr>
        <w:t>–</w:t>
      </w:r>
      <w:r w:rsidRPr="00502324">
        <w:rPr>
          <w:color w:val="000000" w:themeColor="text1"/>
        </w:rPr>
        <w:t>1250</w:t>
      </w:r>
      <w:r w:rsidR="00806A2C" w:rsidRPr="00502324">
        <w:rPr>
          <w:color w:val="000000" w:themeColor="text1"/>
        </w:rPr>
        <w:t xml:space="preserve"> </w:t>
      </w:r>
      <w:r w:rsidRPr="00502324">
        <w:rPr>
          <w:color w:val="000000" w:themeColor="text1"/>
        </w:rPr>
        <w:t>m). Labrador Sea Water (LSW) is found centered at 1500</w:t>
      </w:r>
      <w:r w:rsidR="00806A2C" w:rsidRPr="00502324">
        <w:rPr>
          <w:color w:val="000000" w:themeColor="text1"/>
        </w:rPr>
        <w:t xml:space="preserve"> </w:t>
      </w:r>
      <w:r w:rsidRPr="00502324">
        <w:rPr>
          <w:color w:val="000000" w:themeColor="text1"/>
        </w:rPr>
        <w:t>m,</w:t>
      </w:r>
      <w:r w:rsidR="00B611CC" w:rsidRPr="00502324">
        <w:rPr>
          <w:color w:val="000000" w:themeColor="text1"/>
        </w:rPr>
        <w:t xml:space="preserve"> where</w:t>
      </w:r>
      <w:r w:rsidRPr="00502324">
        <w:rPr>
          <w:color w:val="000000" w:themeColor="text1"/>
        </w:rPr>
        <w:t xml:space="preserve"> the LPTE highlights </w:t>
      </w:r>
      <w:r w:rsidR="002257B3" w:rsidRPr="00502324">
        <w:rPr>
          <w:color w:val="000000" w:themeColor="text1"/>
        </w:rPr>
        <w:t>a</w:t>
      </w:r>
      <w:r w:rsidR="00806A2C" w:rsidRPr="00502324">
        <w:rPr>
          <w:color w:val="000000" w:themeColor="text1"/>
        </w:rPr>
        <w:t>n</w:t>
      </w:r>
      <w:r w:rsidR="002257B3" w:rsidRPr="00502324">
        <w:rPr>
          <w:color w:val="000000" w:themeColor="text1"/>
        </w:rPr>
        <w:t xml:space="preserve"> eastern</w:t>
      </w:r>
      <w:r w:rsidR="002257B3" w:rsidRPr="00502324" w:rsidDel="002257B3">
        <w:rPr>
          <w:color w:val="000000" w:themeColor="text1"/>
        </w:rPr>
        <w:t xml:space="preserve"> </w:t>
      </w:r>
      <w:r w:rsidRPr="00502324">
        <w:rPr>
          <w:color w:val="000000" w:themeColor="text1"/>
        </w:rPr>
        <w:t>LSW route</w:t>
      </w:r>
      <w:r w:rsidR="00806A2C" w:rsidRPr="00502324">
        <w:rPr>
          <w:color w:val="000000" w:themeColor="text1"/>
        </w:rPr>
        <w:t xml:space="preserve"> </w:t>
      </w:r>
      <w:r w:rsidRPr="00502324">
        <w:rPr>
          <w:color w:val="000000" w:themeColor="text1"/>
        </w:rPr>
        <w:t xml:space="preserve">from the eastern </w:t>
      </w:r>
      <w:r w:rsidRPr="00502324">
        <w:rPr>
          <w:bCs/>
          <w:color w:val="000000" w:themeColor="text1"/>
        </w:rPr>
        <w:t xml:space="preserve">North Atlantic </w:t>
      </w:r>
      <w:r w:rsidRPr="00502324">
        <w:rPr>
          <w:color w:val="000000" w:themeColor="text1"/>
        </w:rPr>
        <w:t>to the eastern subtropical Atlantic</w:t>
      </w:r>
      <w:r w:rsidR="006E679B" w:rsidRPr="00502324">
        <w:rPr>
          <w:color w:val="000000" w:themeColor="text1"/>
        </w:rPr>
        <w:t>, which was not previously reported</w:t>
      </w:r>
      <w:r w:rsidRPr="00502324">
        <w:rPr>
          <w:color w:val="000000" w:themeColor="text1"/>
        </w:rPr>
        <w:t>. North East Atlantic Deep Water (encompassing a contribution of Iceland-Scotland Overflow Water) is centered at ~2500</w:t>
      </w:r>
      <w:r w:rsidR="00303B82" w:rsidRPr="00502324">
        <w:rPr>
          <w:color w:val="000000" w:themeColor="text1"/>
        </w:rPr>
        <w:t xml:space="preserve"> </w:t>
      </w:r>
      <w:r w:rsidRPr="00502324">
        <w:rPr>
          <w:color w:val="000000" w:themeColor="text1"/>
        </w:rPr>
        <w:t xml:space="preserve">m, while North West Atlantic Bottom Water (NWABW, encompassing a contribution of Denmark Strait Overflow Water) is principally localized </w:t>
      </w:r>
      <w:r w:rsidR="006E679B" w:rsidRPr="00502324">
        <w:rPr>
          <w:color w:val="000000" w:themeColor="text1"/>
        </w:rPr>
        <w:t xml:space="preserve">in the </w:t>
      </w:r>
      <w:r w:rsidRPr="00502324">
        <w:rPr>
          <w:color w:val="000000" w:themeColor="text1"/>
        </w:rPr>
        <w:t xml:space="preserve">west of the MAR </w:t>
      </w:r>
      <w:r w:rsidR="006E679B" w:rsidRPr="00502324">
        <w:rPr>
          <w:color w:val="000000" w:themeColor="text1"/>
        </w:rPr>
        <w:t>in the range of</w:t>
      </w:r>
      <w:r w:rsidRPr="00502324">
        <w:rPr>
          <w:color w:val="000000" w:themeColor="text1"/>
        </w:rPr>
        <w:t xml:space="preserve"> 3500</w:t>
      </w:r>
      <w:r w:rsidR="00EA1FD4" w:rsidRPr="00502324">
        <w:rPr>
          <w:color w:val="000000" w:themeColor="text1"/>
        </w:rPr>
        <w:t>–</w:t>
      </w:r>
      <w:r w:rsidRPr="00502324">
        <w:rPr>
          <w:color w:val="000000" w:themeColor="text1"/>
        </w:rPr>
        <w:t>5000</w:t>
      </w:r>
      <w:r w:rsidR="00303B82" w:rsidRPr="00502324">
        <w:rPr>
          <w:color w:val="000000" w:themeColor="text1"/>
        </w:rPr>
        <w:t xml:space="preserve"> </w:t>
      </w:r>
      <w:r w:rsidRPr="00502324">
        <w:rPr>
          <w:color w:val="000000" w:themeColor="text1"/>
        </w:rPr>
        <w:t>m. NWABW is also present in significant proportions (&gt;</w:t>
      </w:r>
      <w:r w:rsidR="00303B82" w:rsidRPr="00502324">
        <w:rPr>
          <w:color w:val="000000" w:themeColor="text1"/>
        </w:rPr>
        <w:t xml:space="preserve"> </w:t>
      </w:r>
      <w:r w:rsidRPr="00502324">
        <w:rPr>
          <w:color w:val="000000" w:themeColor="text1"/>
        </w:rPr>
        <w:t>25</w:t>
      </w:r>
      <w:r w:rsidR="00303B82" w:rsidRPr="00502324">
        <w:rPr>
          <w:color w:val="000000" w:themeColor="text1"/>
        </w:rPr>
        <w:t xml:space="preserve"> </w:t>
      </w:r>
      <w:r w:rsidRPr="00502324">
        <w:rPr>
          <w:color w:val="000000" w:themeColor="text1"/>
        </w:rPr>
        <w:t xml:space="preserve">%) </w:t>
      </w:r>
      <w:r w:rsidR="006E679B" w:rsidRPr="00502324">
        <w:rPr>
          <w:color w:val="000000" w:themeColor="text1"/>
        </w:rPr>
        <w:t xml:space="preserve">in the </w:t>
      </w:r>
      <w:r w:rsidRPr="00502324">
        <w:rPr>
          <w:color w:val="000000" w:themeColor="text1"/>
        </w:rPr>
        <w:t>east of the MAR, suggest</w:t>
      </w:r>
      <w:r w:rsidR="00FA1F4C" w:rsidRPr="00502324">
        <w:rPr>
          <w:color w:val="000000" w:themeColor="text1"/>
        </w:rPr>
        <w:t>ing</w:t>
      </w:r>
      <w:r w:rsidRPr="00502324">
        <w:rPr>
          <w:color w:val="000000" w:themeColor="text1"/>
        </w:rPr>
        <w:t xml:space="preserve"> a crossing of the MAR </w:t>
      </w:r>
      <w:r w:rsidR="00FA1F4C" w:rsidRPr="00502324">
        <w:rPr>
          <w:color w:val="000000" w:themeColor="text1"/>
        </w:rPr>
        <w:t>possibly through the Kane fracture zone</w:t>
      </w:r>
      <w:r w:rsidR="006E679B" w:rsidRPr="00502324">
        <w:rPr>
          <w:color w:val="000000" w:themeColor="text1"/>
        </w:rPr>
        <w:t>. This</w:t>
      </w:r>
      <w:r w:rsidR="00FA1F4C" w:rsidRPr="00502324">
        <w:rPr>
          <w:color w:val="000000" w:themeColor="text1"/>
        </w:rPr>
        <w:t xml:space="preserve"> </w:t>
      </w:r>
      <w:r w:rsidRPr="00502324">
        <w:rPr>
          <w:color w:val="000000" w:themeColor="text1"/>
        </w:rPr>
        <w:t xml:space="preserve">feature </w:t>
      </w:r>
      <w:r w:rsidR="006E679B" w:rsidRPr="00502324">
        <w:rPr>
          <w:color w:val="000000" w:themeColor="text1"/>
        </w:rPr>
        <w:t xml:space="preserve">has </w:t>
      </w:r>
      <w:r w:rsidRPr="00502324">
        <w:rPr>
          <w:color w:val="000000" w:themeColor="text1"/>
        </w:rPr>
        <w:t xml:space="preserve">not </w:t>
      </w:r>
      <w:r w:rsidR="006E679B" w:rsidRPr="00502324">
        <w:rPr>
          <w:color w:val="000000" w:themeColor="text1"/>
        </w:rPr>
        <w:t xml:space="preserve">been </w:t>
      </w:r>
      <w:r w:rsidRPr="00502324">
        <w:rPr>
          <w:color w:val="000000" w:themeColor="text1"/>
        </w:rPr>
        <w:t xml:space="preserve">investigated so far. Finally, Antarctic Bottom Water is present in deep waters throughout the section, mainly </w:t>
      </w:r>
      <w:r w:rsidR="00EA1FD4" w:rsidRPr="00502324">
        <w:rPr>
          <w:color w:val="000000" w:themeColor="text1"/>
        </w:rPr>
        <w:t xml:space="preserve">in the </w:t>
      </w:r>
      <w:r w:rsidRPr="00502324">
        <w:rPr>
          <w:color w:val="000000" w:themeColor="text1"/>
        </w:rPr>
        <w:t xml:space="preserve">west of </w:t>
      </w:r>
      <w:r w:rsidR="006E679B" w:rsidRPr="00502324">
        <w:rPr>
          <w:color w:val="000000" w:themeColor="text1"/>
        </w:rPr>
        <w:t xml:space="preserve">the </w:t>
      </w:r>
      <w:r w:rsidRPr="00502324">
        <w:rPr>
          <w:color w:val="000000" w:themeColor="text1"/>
        </w:rPr>
        <w:t xml:space="preserve">MAR. </w:t>
      </w:r>
      <w:r w:rsidR="000F0F81" w:rsidRPr="00502324">
        <w:rPr>
          <w:color w:val="000000" w:themeColor="text1"/>
        </w:rPr>
        <w:lastRenderedPageBreak/>
        <w:t>Source waters have been characterized from GEOTRACES sections</w:t>
      </w:r>
      <w:r w:rsidR="000C00F7" w:rsidRPr="00502324">
        <w:rPr>
          <w:color w:val="000000" w:themeColor="text1"/>
        </w:rPr>
        <w:t>,</w:t>
      </w:r>
      <w:r w:rsidR="000F0F81" w:rsidRPr="00502324">
        <w:rPr>
          <w:color w:val="000000" w:themeColor="text1"/>
        </w:rPr>
        <w:t xml:space="preserve"> which </w:t>
      </w:r>
      <w:r w:rsidR="00EA1FD4" w:rsidRPr="00502324">
        <w:rPr>
          <w:color w:val="000000" w:themeColor="text1"/>
        </w:rPr>
        <w:t xml:space="preserve">enables </w:t>
      </w:r>
      <w:r w:rsidR="000F0F81" w:rsidRPr="00502324">
        <w:rPr>
          <w:color w:val="000000" w:themeColor="text1"/>
        </w:rPr>
        <w:t>estimations of trace element</w:t>
      </w:r>
      <w:r w:rsidR="00EA1FD4" w:rsidRPr="00502324">
        <w:rPr>
          <w:color w:val="000000" w:themeColor="text1"/>
        </w:rPr>
        <w:t>s</w:t>
      </w:r>
      <w:r w:rsidR="000F0F81" w:rsidRPr="00502324">
        <w:rPr>
          <w:color w:val="000000" w:themeColor="text1"/>
        </w:rPr>
        <w:t xml:space="preserve"> and isotope</w:t>
      </w:r>
      <w:r w:rsidR="000C00F7" w:rsidRPr="00502324">
        <w:rPr>
          <w:color w:val="000000" w:themeColor="text1"/>
        </w:rPr>
        <w:t xml:space="preserve"> transport within water masses in the </w:t>
      </w:r>
      <w:r w:rsidR="00C93E64" w:rsidRPr="00502324">
        <w:rPr>
          <w:color w:val="000000" w:themeColor="text1"/>
        </w:rPr>
        <w:t>subt</w:t>
      </w:r>
      <w:r w:rsidR="000C00F7" w:rsidRPr="00502324">
        <w:rPr>
          <w:color w:val="000000" w:themeColor="text1"/>
        </w:rPr>
        <w:t xml:space="preserve">ropical </w:t>
      </w:r>
      <w:r w:rsidR="00C93E64" w:rsidRPr="00502324">
        <w:rPr>
          <w:color w:val="000000" w:themeColor="text1"/>
        </w:rPr>
        <w:t xml:space="preserve">North </w:t>
      </w:r>
      <w:r w:rsidR="000C00F7" w:rsidRPr="00502324">
        <w:rPr>
          <w:color w:val="000000" w:themeColor="text1"/>
        </w:rPr>
        <w:t>Atlantic.</w:t>
      </w:r>
    </w:p>
    <w:p w14:paraId="690AE11F" w14:textId="77777777" w:rsidR="007F503F" w:rsidRPr="00502324" w:rsidRDefault="007F503F" w:rsidP="00D071D7">
      <w:pPr>
        <w:spacing w:line="480" w:lineRule="auto"/>
        <w:jc w:val="both"/>
        <w:rPr>
          <w:color w:val="000000" w:themeColor="text1"/>
        </w:rPr>
      </w:pPr>
    </w:p>
    <w:p w14:paraId="616B5AAB" w14:textId="0F94B87E" w:rsidR="002F3B11" w:rsidRPr="00502324" w:rsidRDefault="002F3B11" w:rsidP="00D071D7">
      <w:pPr>
        <w:pStyle w:val="Heading-Main"/>
        <w:spacing w:line="480" w:lineRule="auto"/>
        <w:rPr>
          <w:color w:val="000000" w:themeColor="text1"/>
        </w:rPr>
      </w:pPr>
      <w:r w:rsidRPr="00502324">
        <w:rPr>
          <w:color w:val="000000" w:themeColor="text1"/>
        </w:rPr>
        <w:t>1 Introduction</w:t>
      </w:r>
    </w:p>
    <w:p w14:paraId="6E824E5A" w14:textId="3669CC0D" w:rsidR="00CA5860" w:rsidRPr="00502324" w:rsidRDefault="000F6D32" w:rsidP="00D071D7">
      <w:pPr>
        <w:spacing w:line="480" w:lineRule="auto"/>
        <w:ind w:firstLine="720"/>
        <w:jc w:val="both"/>
        <w:rPr>
          <w:color w:val="000000" w:themeColor="text1"/>
        </w:rPr>
      </w:pPr>
      <w:r w:rsidRPr="00502324">
        <w:rPr>
          <w:color w:val="000000" w:themeColor="text1"/>
        </w:rPr>
        <w:t>Oceanic water masses store and transport considerable amount</w:t>
      </w:r>
      <w:r w:rsidR="002922F4" w:rsidRPr="00502324">
        <w:rPr>
          <w:color w:val="000000" w:themeColor="text1"/>
        </w:rPr>
        <w:t>s</w:t>
      </w:r>
      <w:r w:rsidRPr="00502324">
        <w:rPr>
          <w:color w:val="000000" w:themeColor="text1"/>
        </w:rPr>
        <w:t xml:space="preserve"> of energy, water and chemical elements</w:t>
      </w:r>
      <w:r w:rsidR="002922F4" w:rsidRPr="00502324">
        <w:rPr>
          <w:color w:val="000000" w:themeColor="text1"/>
        </w:rPr>
        <w:t xml:space="preserve"> </w:t>
      </w:r>
      <w:r w:rsidR="00D80969" w:rsidRPr="00502324">
        <w:rPr>
          <w:color w:val="000000" w:themeColor="text1"/>
        </w:rPr>
        <w:t>in the e</w:t>
      </w:r>
      <w:r w:rsidR="002922F4" w:rsidRPr="00502324">
        <w:rPr>
          <w:color w:val="000000" w:themeColor="text1"/>
        </w:rPr>
        <w:t>arth</w:t>
      </w:r>
      <w:r w:rsidR="00D80969" w:rsidRPr="00502324">
        <w:rPr>
          <w:color w:val="000000" w:themeColor="text1"/>
        </w:rPr>
        <w:t>’</w:t>
      </w:r>
      <w:r w:rsidR="002922F4" w:rsidRPr="00502324">
        <w:rPr>
          <w:color w:val="000000" w:themeColor="text1"/>
        </w:rPr>
        <w:t>s surface</w:t>
      </w:r>
      <w:r w:rsidR="008B3631" w:rsidRPr="00502324">
        <w:rPr>
          <w:color w:val="000000" w:themeColor="text1"/>
        </w:rPr>
        <w:t xml:space="preserve">. </w:t>
      </w:r>
      <w:r w:rsidR="002922F4" w:rsidRPr="00502324">
        <w:rPr>
          <w:color w:val="000000" w:themeColor="text1"/>
        </w:rPr>
        <w:t>These water masses</w:t>
      </w:r>
      <w:r w:rsidRPr="00502324">
        <w:rPr>
          <w:color w:val="000000" w:themeColor="text1"/>
        </w:rPr>
        <w:t xml:space="preserve"> impact the atmosphere through interactions at the air/sea interface. </w:t>
      </w:r>
      <w:r w:rsidR="00CA5860" w:rsidRPr="00502324">
        <w:rPr>
          <w:color w:val="000000" w:themeColor="text1"/>
        </w:rPr>
        <w:t>Water mass analysis</w:t>
      </w:r>
      <w:r w:rsidRPr="00502324">
        <w:rPr>
          <w:color w:val="000000" w:themeColor="text1"/>
        </w:rPr>
        <w:t>,</w:t>
      </w:r>
      <w:r w:rsidR="00CA5860" w:rsidRPr="00502324">
        <w:rPr>
          <w:color w:val="000000" w:themeColor="text1"/>
        </w:rPr>
        <w:t xml:space="preserve"> </w:t>
      </w:r>
      <w:r w:rsidRPr="00502324">
        <w:rPr>
          <w:color w:val="000000" w:themeColor="text1"/>
        </w:rPr>
        <w:t>which consist in</w:t>
      </w:r>
      <w:r w:rsidR="005657D7" w:rsidRPr="00502324">
        <w:rPr>
          <w:color w:val="000000" w:themeColor="text1"/>
        </w:rPr>
        <w:t xml:space="preserve"> study</w:t>
      </w:r>
      <w:r w:rsidRPr="00502324">
        <w:rPr>
          <w:color w:val="000000" w:themeColor="text1"/>
        </w:rPr>
        <w:t>ing</w:t>
      </w:r>
      <w:r w:rsidR="005657D7" w:rsidRPr="00502324">
        <w:rPr>
          <w:color w:val="000000" w:themeColor="text1"/>
        </w:rPr>
        <w:t xml:space="preserve"> </w:t>
      </w:r>
      <w:r w:rsidR="002922F4" w:rsidRPr="00502324">
        <w:rPr>
          <w:color w:val="000000" w:themeColor="text1"/>
        </w:rPr>
        <w:t>the</w:t>
      </w:r>
      <w:r w:rsidR="00732C47" w:rsidRPr="00502324">
        <w:rPr>
          <w:color w:val="000000" w:themeColor="text1"/>
        </w:rPr>
        <w:t xml:space="preserve"> </w:t>
      </w:r>
      <w:r w:rsidR="00E1757B" w:rsidRPr="00502324">
        <w:rPr>
          <w:color w:val="000000" w:themeColor="text1"/>
        </w:rPr>
        <w:t>formation, spreading</w:t>
      </w:r>
      <w:r w:rsidR="002922F4" w:rsidRPr="00502324">
        <w:rPr>
          <w:color w:val="000000" w:themeColor="text1"/>
        </w:rPr>
        <w:t>,</w:t>
      </w:r>
      <w:r w:rsidR="00E1757B" w:rsidRPr="00502324">
        <w:rPr>
          <w:color w:val="000000" w:themeColor="text1"/>
        </w:rPr>
        <w:t xml:space="preserve"> and mixing</w:t>
      </w:r>
      <w:r w:rsidR="002922F4" w:rsidRPr="00502324">
        <w:rPr>
          <w:color w:val="000000" w:themeColor="text1"/>
        </w:rPr>
        <w:t xml:space="preserve"> of water masses</w:t>
      </w:r>
      <w:r w:rsidRPr="00502324">
        <w:rPr>
          <w:color w:val="000000" w:themeColor="text1"/>
        </w:rPr>
        <w:t>,</w:t>
      </w:r>
      <w:r w:rsidR="00E1757B" w:rsidRPr="00502324">
        <w:rPr>
          <w:color w:val="000000" w:themeColor="text1"/>
        </w:rPr>
        <w:t xml:space="preserve"> </w:t>
      </w:r>
      <w:r w:rsidR="003A04BA" w:rsidRPr="00502324">
        <w:rPr>
          <w:color w:val="000000" w:themeColor="text1"/>
        </w:rPr>
        <w:t xml:space="preserve">is </w:t>
      </w:r>
      <w:r w:rsidR="0094449F" w:rsidRPr="00502324">
        <w:rPr>
          <w:color w:val="000000" w:themeColor="text1"/>
        </w:rPr>
        <w:t xml:space="preserve">therefore </w:t>
      </w:r>
      <w:r w:rsidR="003A04BA" w:rsidRPr="00502324">
        <w:rPr>
          <w:color w:val="000000" w:themeColor="text1"/>
        </w:rPr>
        <w:t xml:space="preserve">essential to understand </w:t>
      </w:r>
      <w:r w:rsidR="005657D7" w:rsidRPr="00502324">
        <w:rPr>
          <w:color w:val="000000" w:themeColor="text1"/>
        </w:rPr>
        <w:t xml:space="preserve">the </w:t>
      </w:r>
      <w:r w:rsidR="002922F4" w:rsidRPr="00502324">
        <w:rPr>
          <w:color w:val="000000" w:themeColor="text1"/>
        </w:rPr>
        <w:t xml:space="preserve">role of </w:t>
      </w:r>
      <w:r w:rsidR="005657D7" w:rsidRPr="00502324">
        <w:rPr>
          <w:color w:val="000000" w:themeColor="text1"/>
        </w:rPr>
        <w:t>oceans in climate processes</w:t>
      </w:r>
      <w:r w:rsidR="00CA5860" w:rsidRPr="00502324">
        <w:rPr>
          <w:color w:val="000000" w:themeColor="text1"/>
        </w:rPr>
        <w:t xml:space="preserve">. The methods used </w:t>
      </w:r>
      <w:r w:rsidR="002922F4" w:rsidRPr="00502324">
        <w:rPr>
          <w:color w:val="000000" w:themeColor="text1"/>
        </w:rPr>
        <w:t>for</w:t>
      </w:r>
      <w:r w:rsidR="00CA5860" w:rsidRPr="00502324">
        <w:rPr>
          <w:color w:val="000000" w:themeColor="text1"/>
        </w:rPr>
        <w:t xml:space="preserve"> water mass analysis have evolved from classical descriptions of oceanic circulation based on hydrographic properties to the determination of water mass formation regions, transport pathways, and mixing length scales from numerical models and novel tracer data </w:t>
      </w:r>
      <w:r w:rsidR="00CA5860" w:rsidRPr="00502324">
        <w:rPr>
          <w:color w:val="000000" w:themeColor="text1"/>
        </w:rPr>
        <w:fldChar w:fldCharType="begin"/>
      </w:r>
      <w:r w:rsidR="005C61AE" w:rsidRPr="00502324">
        <w:rPr>
          <w:color w:val="000000" w:themeColor="text1"/>
        </w:rPr>
        <w:instrText xml:space="preserve"> ADDIN ZOTERO_ITEM CSL_CITATION {"citationID":"Ht7aMCRb","properties":{"formattedCitation":"(Tomczak, 1999)","plainCitation":"(Tomczak, 1999)","noteIndex":0},"citationItems":[{"id":52,"uris":["http://zotero.org/users/3520919/items/3NC5SXG4"],"uri":["http://zotero.org/users/3520919/items/3NC5SXG4"],"itemData":{"id":52,"type":"article-journal","abstract":"The concept of water masses is reviewed from the point of view of quantitative water mass analysis. A theoretical framework is presented which describes the life history of water masses in terms of formation, consolidation, aging and decay. Water masses are described as physical entities and compared with their atmospheric counterparts (air masses).","container-title":"Journal of Marine Research","DOI":"10.1357/002224099321618227","ISSN":"15439542, 00222402","issue":"2","language":"en","page":"275-303","source":"Crossref","title":"Some historical, theoretical and applied aspects of quantitative water mass analysis","volume":"57","author":[{"family":"Tomczak","given":"Matthias"}],"issued":{"date-parts":[["1999",3,1]]}}}],"schema":"https://github.com/citation-style-language/schema/raw/master/csl-citation.json"} </w:instrText>
      </w:r>
      <w:r w:rsidR="00CA5860" w:rsidRPr="00502324">
        <w:rPr>
          <w:color w:val="000000" w:themeColor="text1"/>
        </w:rPr>
        <w:fldChar w:fldCharType="separate"/>
      </w:r>
      <w:r w:rsidR="009B0CED" w:rsidRPr="00502324">
        <w:rPr>
          <w:color w:val="000000" w:themeColor="text1"/>
        </w:rPr>
        <w:t>(Tomczak, 1999)</w:t>
      </w:r>
      <w:r w:rsidR="00CA5860" w:rsidRPr="00502324">
        <w:rPr>
          <w:color w:val="000000" w:themeColor="text1"/>
        </w:rPr>
        <w:fldChar w:fldCharType="end"/>
      </w:r>
      <w:r w:rsidR="00CA5860" w:rsidRPr="00502324">
        <w:rPr>
          <w:color w:val="000000" w:themeColor="text1"/>
        </w:rPr>
        <w:t xml:space="preserve">. An example of such development is the introduction of the </w:t>
      </w:r>
      <w:r w:rsidR="002922F4" w:rsidRPr="00502324">
        <w:rPr>
          <w:color w:val="000000" w:themeColor="text1"/>
        </w:rPr>
        <w:t>o</w:t>
      </w:r>
      <w:r w:rsidR="00CA5860" w:rsidRPr="00502324">
        <w:rPr>
          <w:color w:val="000000" w:themeColor="text1"/>
        </w:rPr>
        <w:t xml:space="preserve">ptimum </w:t>
      </w:r>
      <w:r w:rsidR="002922F4" w:rsidRPr="00502324">
        <w:rPr>
          <w:color w:val="000000" w:themeColor="text1"/>
        </w:rPr>
        <w:t>m</w:t>
      </w:r>
      <w:r w:rsidR="00CA5860" w:rsidRPr="00502324">
        <w:rPr>
          <w:color w:val="000000" w:themeColor="text1"/>
        </w:rPr>
        <w:t xml:space="preserve">ultiparameter </w:t>
      </w:r>
      <w:r w:rsidR="002922F4" w:rsidRPr="00502324">
        <w:rPr>
          <w:color w:val="000000" w:themeColor="text1"/>
        </w:rPr>
        <w:t>a</w:t>
      </w:r>
      <w:r w:rsidR="00CA5860" w:rsidRPr="00502324">
        <w:rPr>
          <w:color w:val="000000" w:themeColor="text1"/>
        </w:rPr>
        <w:t xml:space="preserve">nalysis </w:t>
      </w:r>
      <w:r w:rsidR="00CA5860" w:rsidRPr="00502324">
        <w:rPr>
          <w:color w:val="000000" w:themeColor="text1"/>
        </w:rPr>
        <w:fldChar w:fldCharType="begin"/>
      </w:r>
      <w:r w:rsidR="005C61AE" w:rsidRPr="00502324">
        <w:rPr>
          <w:color w:val="000000" w:themeColor="text1"/>
        </w:rPr>
        <w:instrText xml:space="preserve"> ADDIN ZOTERO_ITEM CSL_CITATION {"citationID":"GB6tAJYZ","properties":{"formattedCitation":"(OMPA, Tomczak, 1981)","plainCitation":"(OMPA, Tomczak, 1981)","noteIndex":0},"citationItems":[{"id":50,"uris":["http://zotero.org/users/3520919/items/MRVQ9IUF"],"uri":["http://zotero.org/users/3520919/items/MRVQ9IUF"],"itemData":{"id":50,"type":"article-journal","abstract":"The technique of water mass analysis based on temperature-salinity curves is extended to more than three water masses (or water masses defined by temperature-salinity curves rather than points) by including one or more additional parameters and solving the equations of linear mixing without additional assumptions. The oceanographical significanceofthe result is studied by means of examples. It is shown that the method is particularly usefulfor investigationsof mesoscalemixing as observedin frontal zoneswhereinterleavingand intrusions are commonly observed,and that it can be used for obtaining bulk estimates of the impact of non-isopycnal, small-scale mixing events on the mesoscalefields, Possible parameters are discussedand sources oferrors reviewed.Examplesare used to show that major nutrients can be used as parameters to detect non-isopycnal mixing although limitations in the historical data and low data accuracy lead to considerable error bounds at present. It is argued that introduction ofcontinuous flowanalysis techniques and continuous vertical profiling in marine chemistry will greatly improve the potential of the method.","container-title":"Progress in Oceanography","DOI":"10.1016/0079-6611(81)90010-0","ISSN":"00796611","issue":"3","language":"en","page":"147-171","source":"Crossref","title":"A multi-parameter extension of temperature/salinity diagram techniques for the analysis of non-isopycnal mixing","volume":"10","author":[{"family":"Tomczak","given":"Matthias"}],"issued":{"date-parts":[["1981",1]]}},"prefix":"OMPA,"}],"schema":"https://github.com/citation-style-language/schema/raw/master/csl-citation.json"} </w:instrText>
      </w:r>
      <w:r w:rsidR="00CA5860" w:rsidRPr="00502324">
        <w:rPr>
          <w:color w:val="000000" w:themeColor="text1"/>
        </w:rPr>
        <w:fldChar w:fldCharType="separate"/>
      </w:r>
      <w:r w:rsidR="009B0CED" w:rsidRPr="00502324">
        <w:rPr>
          <w:color w:val="000000" w:themeColor="text1"/>
        </w:rPr>
        <w:t>(OMPA, Tomczak, 1981)</w:t>
      </w:r>
      <w:r w:rsidR="00CA5860" w:rsidRPr="00502324">
        <w:rPr>
          <w:color w:val="000000" w:themeColor="text1"/>
        </w:rPr>
        <w:fldChar w:fldCharType="end"/>
      </w:r>
      <w:r w:rsidR="00CA5860" w:rsidRPr="00502324">
        <w:rPr>
          <w:color w:val="000000" w:themeColor="text1"/>
        </w:rPr>
        <w:t>. This method enables estimat</w:t>
      </w:r>
      <w:r w:rsidR="002922F4" w:rsidRPr="00502324">
        <w:rPr>
          <w:color w:val="000000" w:themeColor="text1"/>
        </w:rPr>
        <w:t>ing</w:t>
      </w:r>
      <w:r w:rsidR="00CA5860" w:rsidRPr="00502324">
        <w:rPr>
          <w:color w:val="000000" w:themeColor="text1"/>
        </w:rPr>
        <w:t xml:space="preserve"> the contribution</w:t>
      </w:r>
      <w:r w:rsidR="002922F4" w:rsidRPr="00502324">
        <w:rPr>
          <w:color w:val="000000" w:themeColor="text1"/>
        </w:rPr>
        <w:t>s</w:t>
      </w:r>
      <w:r w:rsidR="00CA5860" w:rsidRPr="00502324">
        <w:rPr>
          <w:color w:val="000000" w:themeColor="text1"/>
        </w:rPr>
        <w:t xml:space="preserve"> of different water masses defined in </w:t>
      </w:r>
      <w:r w:rsidR="0048630C" w:rsidRPr="00502324">
        <w:rPr>
          <w:color w:val="000000" w:themeColor="text1"/>
        </w:rPr>
        <w:t>spe</w:t>
      </w:r>
      <w:r w:rsidR="00055D8E" w:rsidRPr="00502324">
        <w:rPr>
          <w:color w:val="000000" w:themeColor="text1"/>
        </w:rPr>
        <w:t>cific locations</w:t>
      </w:r>
      <w:r w:rsidR="00CA5860" w:rsidRPr="00502324">
        <w:rPr>
          <w:color w:val="000000" w:themeColor="text1"/>
        </w:rPr>
        <w:t xml:space="preserve"> (end-members) to a measured ocean section based on a range of hydrographic parameters. This method </w:t>
      </w:r>
      <w:r w:rsidR="002922F4" w:rsidRPr="00502324">
        <w:rPr>
          <w:color w:val="000000" w:themeColor="text1"/>
        </w:rPr>
        <w:t>demonstrates</w:t>
      </w:r>
      <w:r w:rsidR="00CA5860" w:rsidRPr="00502324">
        <w:rPr>
          <w:color w:val="000000" w:themeColor="text1"/>
        </w:rPr>
        <w:t xml:space="preserve"> a significant </w:t>
      </w:r>
      <w:r w:rsidR="002922F4" w:rsidRPr="00502324">
        <w:rPr>
          <w:color w:val="000000" w:themeColor="text1"/>
        </w:rPr>
        <w:t xml:space="preserve">amount of </w:t>
      </w:r>
      <w:r w:rsidR="00CA5860" w:rsidRPr="00502324">
        <w:rPr>
          <w:color w:val="000000" w:themeColor="text1"/>
        </w:rPr>
        <w:t xml:space="preserve">improvement compared to previous methods and has been widely used </w:t>
      </w:r>
      <w:r w:rsidR="00CA5860" w:rsidRPr="00502324">
        <w:rPr>
          <w:color w:val="000000" w:themeColor="text1"/>
        </w:rPr>
        <w:fldChar w:fldCharType="begin"/>
      </w:r>
      <w:r w:rsidR="005C61AE" w:rsidRPr="00502324">
        <w:rPr>
          <w:color w:val="000000" w:themeColor="text1"/>
        </w:rPr>
        <w:instrText xml:space="preserve"> ADDIN ZOTERO_ITEM CSL_CITATION {"citationID":"dLWEAOzq","properties":{"formattedCitation":"(\\uc0\\u193{}lvarez et al., 2014; Garc\\uc0\\u237{}a-Ib\\uc0\\u225{}\\uc0\\u241{}ez et al., 2018; Jenkins et al., 2015; Pardo et al., 2012; Peters et al., 2018)","plainCitation":"(Álvarez et al., 2014; García-Ibáñez et al., 2018; Jenkins et al., 2015; Pardo et al., 2012; Peters et al., 2018)","noteIndex":0},"citationItems":[{"id":746,"uris":["http://zotero.org/users/3520919/items/MJFKNMYG"],"uri":["http://zotero.org/users/3520919/items/MJFKNMYG"],"itemData":{"id":746,"type":"article-journal","abstract":"This is the ﬁrst of two manuscripts dealing with the circulation, mixing, ventilation and organic matter mineralization of the South Atlantic Ocean (SAO). The present work quantiﬁes the complex mixing of water masses in the SAO using a constrained, least-squares regression, Optimum MultiParameter (OMP) analysis. The OMP based on temperature, salinity, silicate and the conservative parameter NO, was applied on two World Ocean Circulation (WOCE) lines, A17 and A14, in the western and eastern SAO, respectively. The constrained OMP sensitivity to sources of error in the end-member characteristics, measured parameters, equation weights and oxygen to nitrogen mineralization ratio (RN) was carefully assessed using perturbation tests. Perturbation of RN was the only test that changed signiﬁcantly the mixing proportions although by less than 5%. The constrained OMP method allowed deﬁning the realm and identifying the core-of-ﬂow of each water mass to study its circulation, the evolution of its chemical composition and, eventually, to separate the contribution of physical and biogeochemical processes. Relevant speciﬁc outputs of this ﬁrst manuscript are: (1) north of the South Equatorial Current, the silicate maximum is primarily composed of Antarctic Intermediate Water (AAIW) rather than Circumpolar Deep Water (CDW); (2) the two degree discontinuity (TDD) experiences a dramatic meridional change of water masses composition, being dominated by North Atlantic Deep Water (NADW) north of the Vema Channel and by CDW southwards; (3) the 50% proportion horizon of Weddell Sea Deep Water (WDSW), with a h of À0.3 °C at the entry of the SAO, deﬁnes the upper limit of the WSDW realm more properly than the classical isopycnals of 46.04 or 46.06 r4, where the proportion of WSDW is around 75%.","container-title":"Progress in Oceanography","DOI":"10.1016/j.pocean.2013.12.007","ISSN":"00796611","journalAbbreviation":"Progress in Oceanography","language":"en","page":"1-23","source":"DOI.org (Crossref)","title":"Mineralization of biogenic materials in the water masses of the South Atlantic Ocean. I: Assessment and results of an optimum multiparameter analysis","title-short":"Mineralization of biogenic materials in the water masses of the South Atlantic Ocean. I","volume":"123","author":[{"family":"Álvarez","given":"M."},{"family":"Brea","given":"S."},{"family":"Mercier","given":"H."},{"family":"Álvarez-Salgado","given":"X.A."}],"issued":{"date-parts":[["2014",4]]}}},{"id":14,"uris":["http://zotero.org/users/3520919/items/3SQF2VVW"],"uri":["http://zotero.org/users/3520919/items/3SQF2VVW"],"itemData":{"id":14,"type":"article-journal","container-title":"Biogeosciences","DOI":"10.5194/bg-15-2075-2018","ISSN":"1726-4189","issue":"7","language":"en","page":"2075-2090","source":"Crossref","title":"Water mass distributions and transports for the 2014 GEOVIDE cruise in the North Atlantic","volume":"15","author":[{"family":"García-Ibáñez","given":"Maribel I."},{"family":"Pérez","given":"Fiz F."},{"family":"Lherminier","given":"Pascale"},{"family":"Zunino","given":"Patricia"},{"family":"Mercier","given":"Herlé"},{"family":"Tréguer","given":"Paul"}],"issued":{"date-parts":[["2018",4,9]]}}},{"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id":705,"uris":["http://zotero.org/users/3520919/items/KYCTXBZU"],"uri":["http://zotero.org/users/3520919/items/KYCTXBZU"],"itemData":{"id":705,"type":"article-journal","abstract":"The Southern Ocean (SO) is a major part of the global ocean circulation. The formation and mixing of water masses in the SO cause changes in the northward flow of the Meridional Overturning Circulation and as a consequence, in the Earth’s climate. There have been numerous studies of the SO but a full understanding is difficult to achieve due to the complexity of the processes of formation and mixing of the different water masses. This work aims to clarify some of these aspects through an extended Optimum Multiparametric analysis, using data downloaded from the GLODAP and CARINA databases. A total of 11 source water masses were selected accurately describe the physical and biochemical properties of the SO. Shelf surface waters were included in order to accommodate the complex shelf processes involved in the formation of Antarctic bottom Waters. The methodology here developed takes into account the remineralisation of organic matter and as an improvement; the variability of data related to the processes of dissolution of CaCO3 and opal. The results from this analysis are accurate and reliable and led to very informative conclusions. Thus, a volumetric census is presented, which confirms Circumpolar Deep Water (CDW; 53±3% of the SO volume) as the most volumetrically important water mass in the SO; followed by Antarctic Bottom Water (AABW; 17±0.9%) and North Atlantic Deep Water (NADW; 13±0.8%). AABW properties are the result of the predefined combination of its three major types, i.e., 77% Weddell Sea Bottom Water, 20% Ross Sea Bottom Water and 3% Adélie Bottom Water. CDW comprises 65% AABW, 30% NADW and 5% Antarctic Intermediate Water, according to the relationship between their conservative properties (potential temperature and salinity). Therefore, the volume occupied by AABW and NADW in the SO rises to 51±2% and 28±0.8%, respectively. The ratio between AABW and NADW is 1.79±0.03, which is inside the expected range of 1–3. Considering the Atlantic sector of the SO (70°W–80°E), which is the more relevant in terms of AABW production (AABW represents 60±0.2% of the volume of the sector), the estimated ventilation time is approximately 250years, the same period as for the whole SO. This demonstrates the very important role of shelf processes in the quantity of AABW formed in the SO and its crucial role in terms of global climate.","container-title":"Progress in Oceanography","DOI":"10.1016/j.pocean.2012.06.002","ISSN":"0079-6611","journalAbbreviation":"Progress in Oceanography","page":"92-105","source":"ScienceDirect","title":"Water masses distribution in the Southern Ocean: Improvement of an extended OMP (eOMP) analysis","title-short":"Water masses distribution in the Southern Ocean","volume":"103","author":[{"family":"Pardo","given":"Paula C."},{"family":"Pérez","given":"Fiz F."},{"family":"Velo","given":"Antón"},{"family":"Gilcoto","given":"Miguel"}],"issued":{"date-parts":[["2012",9,1]]}}},{"id":3,"uris":["http://zotero.org/users/3520919/items/T9H59JSV"],"uri":["http://zotero.org/users/3520919/items/T9H59JSV"],"itemData":{"id":3,"type":"article-journal","abstract":"The 2013 US GEOTRACES Eastern Pacific Zonal Transect (GP16) extended from the Peruvian coast to Tahiti, along a line that fell between 10 and 15°S. This transect sampled the Peruvian oxygen deficient zone (ODZ) and the hydrothermal plume extending from the East Pacific Rise (EPR) for a variety of trace elements and isotopes (TEIs). Here we report nutrient and hydrographic measurements collected on this cruise, as well as results from an Optimum Multiparameter Analysis (OMPA) to quantify the fractional contributions of endmember water masses in each sample. The primary goals of this study were to better understand the distribution of water masses in the eastern tropical Pacific, and to help interpret TEI measurements collected on this cruise, as well as related studies carried out in the region. In the thermocline, Equatorial Subsurface Water (ESSW) dominated the low oxygen waters of the eastern tropical South Pacific, blending into Eastern South Pacific Intermediate Water (ESPIW) and South Pacific Central Water (SPCW) further west. Below the thermocline, distributions of Antarctic Intermediate Water (AAIW) and Equatorial Pacific Intermediate Water (EqPIW) were relatively homogenous along the section between 800 and 1200m depth. Deeper in the water column, distinct water mass signatures were found on opposi</w:instrText>
      </w:r>
      <w:r w:rsidR="005C61AE" w:rsidRPr="00502324">
        <w:rPr>
          <w:color w:val="000000" w:themeColor="text1"/>
          <w:lang w:val="fr-FR"/>
        </w:rPr>
        <w:instrText xml:space="preserve">te sides of the EPR: southward flowing Pacific Deep Water (PDW) dominated the basin east of the EPR, while the northward flowing Antarctic Bottom Water (AABW) and Lower Circumpolar Deep Water (LCDW) had the strongest contributions on the western side of the EPR. These findings support previous studies that indicate the Peruvian ODZ is largely contained within ESSW and that the EPR plays an important role in steering water mass distributions in the deep waters of the tropical Pacific. Overall, these results agree well with previous water mass analyses in this region and are consistent with the general circulation patterns in the eastern tropical Pacific.","collection-title":"The U.S.GEOTRACES Eastern Tropical Pacific Transect (GP16)","container-title":"Marine Chemistry","DOI":"10.1016/j.marchem.2017.09.007","ISSN":"0304-4203","journalAbbreviation":"Marine Chemistry","page":"6-19","source":"ScienceDirect","title":"Water mass analysis of the 2013 US GEOTRACES eastern Pacific zonal transect (GP16)","volume":"201","author":[{"family":"Peters","given":"Brian D."},{"family":"Jenkins","given":"William J."},{"family":"Swift","given":"James H."},{"family":"German","given":"Christopher R."},{"family":"Moffett","given":"James W."},{"family":"Cutter","given":"Gregory A."},{"family":"Brzezinski","given":"Mark A."},{"family":"Casciotti","given":"Karen L."}],"issued":{"date-parts":[["2018",4,20]]}}}],"schema":"https://github.com/citation-style-language/schema/raw/master/csl-citation.json"} </w:instrText>
      </w:r>
      <w:r w:rsidR="00CA5860" w:rsidRPr="00502324">
        <w:rPr>
          <w:color w:val="000000" w:themeColor="text1"/>
        </w:rPr>
        <w:fldChar w:fldCharType="separate"/>
      </w:r>
      <w:r w:rsidR="00316340" w:rsidRPr="00502324">
        <w:rPr>
          <w:color w:val="000000" w:themeColor="text1"/>
          <w:lang w:val="fr-FR"/>
        </w:rPr>
        <w:t>(Álvarez et al., 2014; García-Ibáñez et al., 2018; Jenkins et al., 2015; Pardo et al., 2012; Peters et al., 2018)</w:t>
      </w:r>
      <w:r w:rsidR="00CA5860" w:rsidRPr="00502324">
        <w:rPr>
          <w:color w:val="000000" w:themeColor="text1"/>
        </w:rPr>
        <w:fldChar w:fldCharType="end"/>
      </w:r>
      <w:r w:rsidR="00CA5860" w:rsidRPr="00502324">
        <w:rPr>
          <w:color w:val="000000" w:themeColor="text1"/>
          <w:lang w:val="fr-FR"/>
        </w:rPr>
        <w:t xml:space="preserve">. </w:t>
      </w:r>
      <w:r w:rsidR="00CA5860" w:rsidRPr="00502324">
        <w:rPr>
          <w:color w:val="000000" w:themeColor="text1"/>
        </w:rPr>
        <w:t xml:space="preserve">However, </w:t>
      </w:r>
      <w:r w:rsidR="002922F4" w:rsidRPr="00502324">
        <w:rPr>
          <w:color w:val="000000" w:themeColor="text1"/>
        </w:rPr>
        <w:t>the results of</w:t>
      </w:r>
      <w:r w:rsidR="008B3631" w:rsidRPr="00502324">
        <w:rPr>
          <w:color w:val="000000" w:themeColor="text1"/>
        </w:rPr>
        <w:t xml:space="preserve"> </w:t>
      </w:r>
      <w:r w:rsidR="00CA5860" w:rsidRPr="00502324">
        <w:rPr>
          <w:color w:val="000000" w:themeColor="text1"/>
        </w:rPr>
        <w:t xml:space="preserve">OMPA are strongly dependent on the choice of water mass end-members </w:t>
      </w:r>
      <w:r w:rsidR="006E679B" w:rsidRPr="00502324">
        <w:rPr>
          <w:color w:val="000000" w:themeColor="text1"/>
        </w:rPr>
        <w:t xml:space="preserve">that </w:t>
      </w:r>
      <w:r w:rsidR="00CA5860" w:rsidRPr="00502324">
        <w:rPr>
          <w:color w:val="000000" w:themeColor="text1"/>
        </w:rPr>
        <w:t xml:space="preserve">possibly impact the ocean section, and </w:t>
      </w:r>
      <w:r w:rsidR="006E679B" w:rsidRPr="00502324">
        <w:rPr>
          <w:color w:val="000000" w:themeColor="text1"/>
        </w:rPr>
        <w:t xml:space="preserve">OMPA </w:t>
      </w:r>
      <w:r w:rsidR="00CA5860" w:rsidRPr="00502324">
        <w:rPr>
          <w:color w:val="000000" w:themeColor="text1"/>
        </w:rPr>
        <w:t xml:space="preserve">cannot provide </w:t>
      </w:r>
      <w:r w:rsidR="002922F4" w:rsidRPr="00502324">
        <w:rPr>
          <w:color w:val="000000" w:themeColor="text1"/>
        </w:rPr>
        <w:t xml:space="preserve">any </w:t>
      </w:r>
      <w:r w:rsidR="00CA5860" w:rsidRPr="00502324">
        <w:rPr>
          <w:color w:val="000000" w:themeColor="text1"/>
        </w:rPr>
        <w:t xml:space="preserve">information </w:t>
      </w:r>
      <w:r w:rsidR="002922F4" w:rsidRPr="00502324">
        <w:rPr>
          <w:color w:val="000000" w:themeColor="text1"/>
        </w:rPr>
        <w:t>related to</w:t>
      </w:r>
      <w:r w:rsidR="00CA5860" w:rsidRPr="00502324">
        <w:rPr>
          <w:color w:val="000000" w:themeColor="text1"/>
        </w:rPr>
        <w:t xml:space="preserve"> surface layers. Moreover, a water mass analysis </w:t>
      </w:r>
      <w:r w:rsidR="002922F4" w:rsidRPr="00502324">
        <w:rPr>
          <w:color w:val="000000" w:themeColor="text1"/>
        </w:rPr>
        <w:t>conducted only with</w:t>
      </w:r>
      <w:r w:rsidR="00CA5860" w:rsidRPr="00502324">
        <w:rPr>
          <w:color w:val="000000" w:themeColor="text1"/>
        </w:rPr>
        <w:t xml:space="preserve"> OMPA does not provide</w:t>
      </w:r>
      <w:r w:rsidR="00316340" w:rsidRPr="00502324">
        <w:rPr>
          <w:color w:val="000000" w:themeColor="text1"/>
        </w:rPr>
        <w:t xml:space="preserve"> direct</w:t>
      </w:r>
      <w:r w:rsidR="00CA5860" w:rsidRPr="00502324">
        <w:rPr>
          <w:color w:val="000000" w:themeColor="text1"/>
        </w:rPr>
        <w:t xml:space="preserve"> information on the water mass pathways between their formation region and the measured section. </w:t>
      </w:r>
      <w:r w:rsidR="002922F4" w:rsidRPr="00502324">
        <w:rPr>
          <w:color w:val="000000" w:themeColor="text1"/>
        </w:rPr>
        <w:t>Therefore</w:t>
      </w:r>
      <w:r w:rsidR="00CA5860" w:rsidRPr="00502324">
        <w:rPr>
          <w:color w:val="000000" w:themeColor="text1"/>
        </w:rPr>
        <w:t xml:space="preserve">, the water mass analysis </w:t>
      </w:r>
      <w:r w:rsidR="002922F4" w:rsidRPr="00502324">
        <w:rPr>
          <w:color w:val="000000" w:themeColor="text1"/>
        </w:rPr>
        <w:t xml:space="preserve">proposed in this study </w:t>
      </w:r>
      <w:r w:rsidR="00CA5860" w:rsidRPr="00502324">
        <w:rPr>
          <w:color w:val="000000" w:themeColor="text1"/>
        </w:rPr>
        <w:t xml:space="preserve">combines, for the first time to </w:t>
      </w:r>
      <w:r w:rsidR="002922F4" w:rsidRPr="00502324">
        <w:rPr>
          <w:color w:val="000000" w:themeColor="text1"/>
        </w:rPr>
        <w:t xml:space="preserve">the best of </w:t>
      </w:r>
      <w:r w:rsidR="00CA5860" w:rsidRPr="00502324">
        <w:rPr>
          <w:color w:val="000000" w:themeColor="text1"/>
        </w:rPr>
        <w:t xml:space="preserve">our knowledge, an </w:t>
      </w:r>
      <w:r w:rsidR="00C626CD" w:rsidRPr="00502324">
        <w:rPr>
          <w:color w:val="000000" w:themeColor="text1"/>
        </w:rPr>
        <w:t xml:space="preserve">extended </w:t>
      </w:r>
      <w:r w:rsidR="00CA5860" w:rsidRPr="00502324">
        <w:rPr>
          <w:color w:val="000000" w:themeColor="text1"/>
        </w:rPr>
        <w:t>OMPA with a Lagrangian particle tracking experiment (LPTE) to better constrain the end-members and provide information on water mass pathways.</w:t>
      </w:r>
      <w:r w:rsidR="0062615C" w:rsidRPr="00502324">
        <w:rPr>
          <w:color w:val="000000" w:themeColor="text1"/>
        </w:rPr>
        <w:t xml:space="preserve"> </w:t>
      </w:r>
      <w:r w:rsidR="00311CCB" w:rsidRPr="00502324">
        <w:rPr>
          <w:color w:val="000000" w:themeColor="text1"/>
        </w:rPr>
        <w:t>LPTE</w:t>
      </w:r>
      <w:r w:rsidR="00B9421F" w:rsidRPr="00502324">
        <w:rPr>
          <w:color w:val="000000" w:themeColor="text1"/>
        </w:rPr>
        <w:t>s</w:t>
      </w:r>
      <w:r w:rsidR="00311CCB" w:rsidRPr="00502324">
        <w:rPr>
          <w:color w:val="000000" w:themeColor="text1"/>
        </w:rPr>
        <w:t xml:space="preserve"> are </w:t>
      </w:r>
      <w:r w:rsidR="002922F4" w:rsidRPr="00502324">
        <w:rPr>
          <w:color w:val="000000" w:themeColor="text1"/>
        </w:rPr>
        <w:t>widely</w:t>
      </w:r>
      <w:r w:rsidR="00311CCB" w:rsidRPr="00502324">
        <w:rPr>
          <w:color w:val="000000" w:themeColor="text1"/>
        </w:rPr>
        <w:t xml:space="preserve"> used </w:t>
      </w:r>
      <w:r w:rsidR="002922F4" w:rsidRPr="00502324">
        <w:rPr>
          <w:color w:val="000000" w:themeColor="text1"/>
        </w:rPr>
        <w:t>in recent times</w:t>
      </w:r>
      <w:r w:rsidR="00311CCB" w:rsidRPr="00502324">
        <w:rPr>
          <w:color w:val="000000" w:themeColor="text1"/>
        </w:rPr>
        <w:t xml:space="preserve"> to investigate several aspect</w:t>
      </w:r>
      <w:r w:rsidR="002922F4" w:rsidRPr="00502324">
        <w:rPr>
          <w:color w:val="000000" w:themeColor="text1"/>
        </w:rPr>
        <w:t>s</w:t>
      </w:r>
      <w:r w:rsidR="00311CCB" w:rsidRPr="00502324">
        <w:rPr>
          <w:color w:val="000000" w:themeColor="text1"/>
        </w:rPr>
        <w:t xml:space="preserve"> of ocean sciences</w:t>
      </w:r>
      <w:r w:rsidR="002922F4" w:rsidRPr="00502324">
        <w:rPr>
          <w:color w:val="000000" w:themeColor="text1"/>
        </w:rPr>
        <w:t>,</w:t>
      </w:r>
      <w:r w:rsidR="00311CCB" w:rsidRPr="00502324">
        <w:rPr>
          <w:color w:val="000000" w:themeColor="text1"/>
        </w:rPr>
        <w:t xml:space="preserve"> such as oceanic circulation </w:t>
      </w:r>
      <w:r w:rsidR="00311CCB" w:rsidRPr="00502324">
        <w:rPr>
          <w:color w:val="000000" w:themeColor="text1"/>
        </w:rPr>
        <w:fldChar w:fldCharType="begin"/>
      </w:r>
      <w:r w:rsidR="005C61AE" w:rsidRPr="00502324">
        <w:rPr>
          <w:color w:val="000000" w:themeColor="text1"/>
        </w:rPr>
        <w:instrText xml:space="preserve"> ADDIN ZOTERO_ITEM CSL_CITATION {"citationID":"aP8GZiMi","properties":{"formattedCitation":"(eg. Spence et al., 2014)","plainCitation":"(eg. Spence et al., 2014)","noteIndex":0},"citationItems":[{"id":514,"uris":["http://zotero.org/users/3520919/items/HEZR9URQ"],"uri":["http://zotero.org/users/3520919/items/HEZR9URQ"],"itemData":{"id":514,"type":"article-journal","abstract":"This study uses a global ocean eddy-permitting climate model to explore the export of abyssal water from the Southern Ocean and its sensitivity to projected twenty-ﬁrst-century poleward-intensifying Southern Ocean wind stress. The abyssal ﬂow pathways and transport are investigated using a combination of Lagrangian and Eulerian techniques. In an Eulerian format, the equator- and poleward ﬂows within similar abyssal density classes are increased by the wind stress changes, making it difﬁcult to explicitly diagnose changes in the abyssal export in a meridional overturning circulation framework. Lagrangian particle analyses are used to identify the major export pathways of Southern Ocean abyssal waters and reveal an increase in the number of particles exported to the subtropics from source regions around Antarctica in response to the wind forcing. Both the Lagrangian particle and Eulerian analyses identify transients as playing a key role in the abyssal export of water from the Southern Ocean. Wind-driven modiﬁcations to the potential energy component of the vorticity balance in the abyss are also found to impact the Southern Ocean barotropic circulation.","container-title":"Journal of Physical Oceanography","DOI":"10.1175/JPO-D-13-0108.1","ISSN":"0022-3670, 1520-0485","issue":"2","journalAbbreviation":"J. Phys. Oceanogr.","language":"en","page":"662-675","source":"DOI.org (Crossref)","title":"Using Eulerian and Lagrangian Approaches to Investigate Wind-Driven Changes in the Southern Ocean Abyssal Circulation","volume":"44","author":[{"family":"Spence","given":"Paul"},{"family":"Sebille","given":"Erik","non-dropping-particle":"van"},{"family":"Saenko","given":"Oleg A."},{"family":"England","given":"Matthew H."}],"issued":{"date-parts":[["2014",2]]}},"prefix":"eg."}],"schema":"https://github.com/citation-style-language/schema/raw/master/csl-citation.json"} </w:instrText>
      </w:r>
      <w:r w:rsidR="00311CCB" w:rsidRPr="00502324">
        <w:rPr>
          <w:color w:val="000000" w:themeColor="text1"/>
        </w:rPr>
        <w:fldChar w:fldCharType="separate"/>
      </w:r>
      <w:r w:rsidR="009B0CED" w:rsidRPr="00502324">
        <w:rPr>
          <w:color w:val="000000" w:themeColor="text1"/>
        </w:rPr>
        <w:t>(eg. Spence et al., 2014)</w:t>
      </w:r>
      <w:r w:rsidR="00311CCB" w:rsidRPr="00502324">
        <w:rPr>
          <w:color w:val="000000" w:themeColor="text1"/>
        </w:rPr>
        <w:fldChar w:fldCharType="end"/>
      </w:r>
      <w:r w:rsidR="00311CCB" w:rsidRPr="00502324">
        <w:rPr>
          <w:color w:val="000000" w:themeColor="text1"/>
        </w:rPr>
        <w:t xml:space="preserve"> or biogeochemistry </w:t>
      </w:r>
      <w:r w:rsidR="00311CCB" w:rsidRPr="00502324">
        <w:rPr>
          <w:color w:val="000000" w:themeColor="text1"/>
        </w:rPr>
        <w:fldChar w:fldCharType="begin"/>
      </w:r>
      <w:r w:rsidR="005C61AE" w:rsidRPr="00502324">
        <w:rPr>
          <w:color w:val="000000" w:themeColor="text1"/>
        </w:rPr>
        <w:instrText xml:space="preserve"> ADDIN ZOTERO_ITEM CSL_CITATION {"citationID":"1PJ2tj6m","properties":{"formattedCitation":"(eg. Cetina-Heredia et al., 2016)","plainCitation":"(eg. Cetina-Heredia et al., 2016)","noteIndex":0},"citationItems":[{"id":512,"uris":["http://zotero.org/users/3520919/items/UXFVF383"],"uri":["http://zotero.org/users/3520919/items/UXFVF383"],"itemData":{"id":512,"type":"article-journal","abstract":"Phytoplankton growth is the foundation for energy transfer into higher trophic levels, inﬂuences climate by the uptake of atmospheric CO2, and plays an important role in nutrient cycling. Here we use a novel Lagrangian approach to characterize the nitrate supply to the Great Australian Bight, identify episodes of extreme phytoplankton blooms and ascertain the origin of the nitrate sources that fuel them. We ﬁnd that 55% of nitrate used by phytoplankton enters the GAB in the 5 upper 100m and that 88% originates locally from a region between the GAB and the Sub Antarctic Front, rather than from more remote oceans; thus, most of the nitrate is recycled locally. Our results show extreme phytoplankton blooms have an annual periodicity, peaking in the Austral autumn when the mixed layer deepens. This suggests that stratiﬁcation erosion is key supplying nutrients into the euphotic zone and triggering these episodes.","container-title":"Biogeosciences Discussions","DOI":"10.5194/bg-2016-53","ISSN":"1810-6285","journalAbbreviation":"Biogeosciences Discuss.","language":"en","page":"1-15","source":"DOI.org (Crossref)","title":"Lagrangian characterization of nitrate supply and episodes of extreme phytoplankton blooms in the Great Australian Bight","author":[{"family":"Cetina-Heredia","given":"Paulina"},{"family":"Sebille","given":"Erik","non-dropping-particle":"van"},{"family":"Matear","given":"Richard"},{"family":"Roughan","given":"Moninya"}],"issued":{"date-parts":[["2016",3,17]]}},"prefix":"eg."}],"schema":"https://github.com/citation-style-language/schema/raw/master/csl-citation.json"} </w:instrText>
      </w:r>
      <w:r w:rsidR="00311CCB" w:rsidRPr="00502324">
        <w:rPr>
          <w:color w:val="000000" w:themeColor="text1"/>
        </w:rPr>
        <w:fldChar w:fldCharType="separate"/>
      </w:r>
      <w:r w:rsidR="009B0CED" w:rsidRPr="00502324">
        <w:rPr>
          <w:color w:val="000000" w:themeColor="text1"/>
        </w:rPr>
        <w:t>(eg. Cetina-Heredia et al., 2016)</w:t>
      </w:r>
      <w:r w:rsidR="00311CCB" w:rsidRPr="00502324">
        <w:rPr>
          <w:color w:val="000000" w:themeColor="text1"/>
        </w:rPr>
        <w:fldChar w:fldCharType="end"/>
      </w:r>
      <w:r w:rsidR="00311CCB" w:rsidRPr="00502324">
        <w:rPr>
          <w:color w:val="000000" w:themeColor="text1"/>
        </w:rPr>
        <w:t>.</w:t>
      </w:r>
    </w:p>
    <w:p w14:paraId="2EF25C0E" w14:textId="5CCB5271" w:rsidR="003023FE" w:rsidRPr="00502324" w:rsidRDefault="00B9421F" w:rsidP="003023FE">
      <w:pPr>
        <w:spacing w:line="480" w:lineRule="auto"/>
        <w:jc w:val="both"/>
        <w:rPr>
          <w:color w:val="000000" w:themeColor="text1"/>
        </w:rPr>
      </w:pPr>
      <w:r w:rsidRPr="00502324">
        <w:rPr>
          <w:color w:val="000000" w:themeColor="text1"/>
        </w:rPr>
        <w:t xml:space="preserve">The present </w:t>
      </w:r>
      <w:r w:rsidR="00CA5860" w:rsidRPr="00502324">
        <w:rPr>
          <w:color w:val="000000" w:themeColor="text1"/>
        </w:rPr>
        <w:t xml:space="preserve">water mass analysis was conducted for the JC150 “Zinc, Iron and Phosphorus co-Limitation” GEOTRACES process study (GApr08). This cruise departed Point-à-Pitre, Guadeloupe on June 27, 2017 and </w:t>
      </w:r>
      <w:r w:rsidR="002922F4" w:rsidRPr="00502324">
        <w:rPr>
          <w:color w:val="000000" w:themeColor="text1"/>
        </w:rPr>
        <w:t>arrived at</w:t>
      </w:r>
      <w:r w:rsidR="00CA5860" w:rsidRPr="00502324">
        <w:rPr>
          <w:color w:val="000000" w:themeColor="text1"/>
        </w:rPr>
        <w:t xml:space="preserve"> Santa Cruz, Tenerife on August 12, 2017. The transect is located at the southern end of the North Atlantic </w:t>
      </w:r>
      <w:r w:rsidR="008C6F89" w:rsidRPr="00502324">
        <w:rPr>
          <w:color w:val="000000" w:themeColor="text1"/>
        </w:rPr>
        <w:t>S</w:t>
      </w:r>
      <w:r w:rsidR="00CA5860" w:rsidRPr="00502324">
        <w:rPr>
          <w:color w:val="000000" w:themeColor="text1"/>
        </w:rPr>
        <w:t>ubtropical gyre</w:t>
      </w:r>
      <w:r w:rsidRPr="00502324">
        <w:rPr>
          <w:color w:val="000000" w:themeColor="text1"/>
        </w:rPr>
        <w:t xml:space="preserve"> (Fig. 1)</w:t>
      </w:r>
      <w:r w:rsidR="00CA5860" w:rsidRPr="00502324">
        <w:rPr>
          <w:color w:val="000000" w:themeColor="text1"/>
        </w:rPr>
        <w:t xml:space="preserve"> on both sides of the Mid</w:t>
      </w:r>
      <w:r w:rsidR="008C6F89" w:rsidRPr="00502324">
        <w:rPr>
          <w:color w:val="000000" w:themeColor="text1"/>
        </w:rPr>
        <w:t>-</w:t>
      </w:r>
      <w:r w:rsidR="00CA5860" w:rsidRPr="00502324">
        <w:rPr>
          <w:color w:val="000000" w:themeColor="text1"/>
        </w:rPr>
        <w:t>Atlantic Ridge (</w:t>
      </w:r>
      <w:r w:rsidRPr="00502324">
        <w:rPr>
          <w:color w:val="000000" w:themeColor="text1"/>
        </w:rPr>
        <w:t xml:space="preserve">MAR, </w:t>
      </w:r>
      <w:r w:rsidR="00CA5860" w:rsidRPr="00502324">
        <w:rPr>
          <w:color w:val="000000" w:themeColor="text1"/>
        </w:rPr>
        <w:t>~</w:t>
      </w:r>
      <w:r w:rsidR="00A7590A" w:rsidRPr="00502324">
        <w:rPr>
          <w:color w:val="000000" w:themeColor="text1"/>
        </w:rPr>
        <w:t xml:space="preserve"> </w:t>
      </w:r>
      <w:r w:rsidR="00CA5860" w:rsidRPr="00502324">
        <w:rPr>
          <w:color w:val="000000" w:themeColor="text1"/>
        </w:rPr>
        <w:t>22</w:t>
      </w:r>
      <w:r w:rsidR="00A65937" w:rsidRPr="00502324">
        <w:rPr>
          <w:color w:val="000000" w:themeColor="text1"/>
        </w:rPr>
        <w:t xml:space="preserve"> </w:t>
      </w:r>
      <w:r w:rsidR="00CA5860" w:rsidRPr="00502324">
        <w:rPr>
          <w:color w:val="000000" w:themeColor="text1"/>
        </w:rPr>
        <w:t>°N, ~</w:t>
      </w:r>
      <w:r w:rsidR="00A7590A" w:rsidRPr="00502324">
        <w:rPr>
          <w:color w:val="000000" w:themeColor="text1"/>
        </w:rPr>
        <w:t xml:space="preserve"> </w:t>
      </w:r>
      <w:r w:rsidR="00CA5860" w:rsidRPr="00502324">
        <w:rPr>
          <w:color w:val="000000" w:themeColor="text1"/>
        </w:rPr>
        <w:t>58</w:t>
      </w:r>
      <w:r w:rsidR="002922F4" w:rsidRPr="00502324">
        <w:rPr>
          <w:color w:val="000000" w:themeColor="text1"/>
        </w:rPr>
        <w:t>–</w:t>
      </w:r>
      <w:r w:rsidR="00CA5860" w:rsidRPr="00502324">
        <w:rPr>
          <w:color w:val="000000" w:themeColor="text1"/>
        </w:rPr>
        <w:t>31</w:t>
      </w:r>
      <w:r w:rsidR="00A65937" w:rsidRPr="00502324">
        <w:rPr>
          <w:color w:val="000000" w:themeColor="text1"/>
        </w:rPr>
        <w:t xml:space="preserve"> </w:t>
      </w:r>
      <w:r w:rsidR="00CA5860" w:rsidRPr="00502324">
        <w:rPr>
          <w:color w:val="000000" w:themeColor="text1"/>
        </w:rPr>
        <w:t>°W).</w:t>
      </w:r>
      <w:r w:rsidR="0039360E" w:rsidRPr="00502324">
        <w:rPr>
          <w:color w:val="000000" w:themeColor="text1"/>
        </w:rPr>
        <w:t xml:space="preserve"> </w:t>
      </w:r>
      <w:r w:rsidR="0084158E" w:rsidRPr="00502324">
        <w:rPr>
          <w:color w:val="000000" w:themeColor="text1"/>
        </w:rPr>
        <w:t xml:space="preserve">The </w:t>
      </w:r>
      <w:r w:rsidR="006B1338" w:rsidRPr="00502324">
        <w:rPr>
          <w:color w:val="000000" w:themeColor="text1"/>
        </w:rPr>
        <w:t xml:space="preserve">JC150 section </w:t>
      </w:r>
      <w:r w:rsidR="007130FB" w:rsidRPr="00502324">
        <w:rPr>
          <w:color w:val="000000" w:themeColor="text1"/>
        </w:rPr>
        <w:t xml:space="preserve">was </w:t>
      </w:r>
      <w:r w:rsidR="00BA7E59" w:rsidRPr="00502324">
        <w:rPr>
          <w:color w:val="000000" w:themeColor="text1"/>
        </w:rPr>
        <w:t xml:space="preserve">specifically </w:t>
      </w:r>
      <w:r w:rsidR="007130FB" w:rsidRPr="00502324">
        <w:rPr>
          <w:color w:val="000000" w:themeColor="text1"/>
        </w:rPr>
        <w:t>studied to understand</w:t>
      </w:r>
      <w:r w:rsidR="002257B3" w:rsidRPr="00502324">
        <w:rPr>
          <w:color w:val="000000" w:themeColor="text1"/>
        </w:rPr>
        <w:t xml:space="preserve"> </w:t>
      </w:r>
      <w:r w:rsidR="006B1338" w:rsidRPr="00502324">
        <w:rPr>
          <w:color w:val="000000" w:themeColor="text1"/>
        </w:rPr>
        <w:t>how a</w:t>
      </w:r>
      <w:r w:rsidR="0084158E" w:rsidRPr="00502324">
        <w:rPr>
          <w:color w:val="000000" w:themeColor="text1"/>
        </w:rPr>
        <w:t xml:space="preserve"> low phosphate </w:t>
      </w:r>
      <w:r w:rsidR="006B1338" w:rsidRPr="00502324">
        <w:rPr>
          <w:color w:val="000000" w:themeColor="text1"/>
        </w:rPr>
        <w:t>environment</w:t>
      </w:r>
      <w:r w:rsidR="0084158E" w:rsidRPr="00502324">
        <w:rPr>
          <w:color w:val="000000" w:themeColor="text1"/>
        </w:rPr>
        <w:t xml:space="preserve"> could lead to zinc-phosphorus and iron-phosphorus co-limitation on nitrogen fixation</w:t>
      </w:r>
      <w:r w:rsidR="006B1338" w:rsidRPr="00502324">
        <w:rPr>
          <w:color w:val="000000" w:themeColor="text1"/>
        </w:rPr>
        <w:t xml:space="preserve"> </w:t>
      </w:r>
      <w:r w:rsidR="0084158E" w:rsidRPr="00502324">
        <w:rPr>
          <w:color w:val="000000" w:themeColor="text1"/>
        </w:rPr>
        <w:fldChar w:fldCharType="begin"/>
      </w:r>
      <w:r w:rsidR="005C61AE" w:rsidRPr="00502324">
        <w:rPr>
          <w:color w:val="000000" w:themeColor="text1"/>
        </w:rPr>
        <w:instrText xml:space="preserve"> ADDIN ZOTERO_ITEM CSL_CITATION {"citationID":"0q8akL2u","properties":{"formattedCitation":"(Browning et al., 2017; Mahaffey et al., 2014; Moore et al., 2009; Snow et al., 2015; Wu et al., 2000)","plainCitation":"(Browning et al., 2017; Mahaffey et al., 2014; Moore et al., 2009; Snow et al., 2015; Wu et al., 2000)","noteIndex":0},"citationItems":[{"id":365,"uris":["http://zotero.org/users/3520919/items/M5T6G3X8"],"uri":["http://zotero.org/users/3520919/items/M5T6G3X8"],"itemData":{"id":365,"type":"article-journal","abstract":"In certain regions of the predominantly nitrogen limited ocean, microbes can become co-limited by phosphorus. Within such regions, a proportion of the dissolved organic phosphorus pool can be accessed by microbes employing a variety of alkaline phosphatase (APase) enzymes. In contrast to the PhoA family of APases that utilize zinc as a cofactor, the recent discovery of iron as a cofactor in the more widespread PhoX and PhoD implies the potential for a biochemically dependant interplay between oceanic zinc, iron and phosphorus cycles. Here we demonstrate enhanced natural community APase activity following iron amendment within the low zinc and moderately low iron Western North Atlantic. In contrast we find no evidence for trace metal limitation of APase activity beneath the Saharan dust plume in the Eastern Atlantic. Such intermittent iron limitation of microbial phosphorus acquisition provides an additional facet in the argument for iron controlling the coupling between oceanic nitrogen and phosphorus cycles., The influence iron exerts over the acquisition of dissolved organic phosphorus in regions of the oceans co-limited by nitrogen and phosphorus is poorly constrained. Here, the authors demonstrate enhanced alkaline phosphatase activity of natural marine microbial communities following iron fertilization.","container-title":"Nature Communications","DOI":"10.1038/ncomms15465","ISSN":"2041-1723","journalAbbreviation":"Nat Commun","note":"PMID: 28524880\nPMCID: PMC5454538","source":"PubMed Central","title":"Iron limitation of microbial phosphorus acquisition in the tropical North Atlantic","URL":"https://www.ncbi.nlm.nih.gov/pmc/articles/PMC5454538/","volume":"8","author":[{"family":"Browning","given":"T. J."},{"family":"Achterberg","given":"E. P."},{"family":"Yong","given":"J. C."},{"family":"Rapp","given":"I."},{"family":"Utermann","given":"C."},{"family":"Engel","given":"A."},{"family":"Moore","given":"C. M."}],"accessed":{"date-parts":[["2019",3,27]]},"issued":{"date-parts":[["2017",5,19]]}}},{"id":495,"uris":["http://zotero.org/users/3520919/items/NCX6J6T3"],"uri":["http://zotero.org/users/3520919/items/NCX6J6T3"],"itemData":{"id":495,"type":"article-journal","abstract":"Phosphorus is an essential nutrient for all life on earth. In the ocean, the most bioavailable form of phosphorus is inorganic phosphate, but in the extensive subtropical gyres, phosphate concentrations can be chronically low and limit primary productivity and nitrogen fixation. In these regions, organisms produce hydrolytic enzymes, such as alkaline phosphatase (AP), that enable them to utilize the more replete dissolved organic phosphorus (DOP) pool to meet their cellular phosphorus demands. In this study, we synthesized data from 14 published studies and present our own findings from two research cruises (D326 and D361) in the eastern subtropical Atlantic to explore the relationship between AP activity (APA) and nutrients, Saharan dust and trace metals. We found that below a threshold phosphate concentration of ~ 30 nM, APA increased with an inverse hyperbolic relationship with phosphate concentration. Meanwhile, DOP concentrations decreased with enhanced APA, indicating utilization of the DOP pool. We found APA rates were significantly higher in the subtropical Atlantic compared to the subtropical Pacific Ocean, even over the same low phosphate concentration range (0 to 50 nM). While the phosphate concentration may have a first order control on the APA rates, we speculate that other factors influence this basin scale contrast. Using bioassay experiments, we show that the addition of Saharan dust and zinc significantly increased the rate of APA. To our knowledge, our results are the first direct field-based evidence that APA is limited by zinc in the subtropical ocean. Further work is required to explore the relationship between trace metals such as iron and zinc, which are co-factors of phosphohydrolytic enzymes, specifically PhoX and PhoA, respectively, and APA in the ocean.","container-title":"Frontiers in Marine Science","DOI":"10.3389/fmars.2014.00073","ISSN":"2296-7745","journalAbbreviation":"Front. Mar. Sci.","language":"English","source":"Frontiers","title":"Alkaline phosphatase activity in the subtropical ocean: insights from nutrient, dust and trace metal addition experiments","title-short":"Alkaline phosphatase activity in the subtropical ocean","URL":"https://www.frontiersin.org/articles/10.3389/fmars.2014.00073/full","volume":"1","author":[{"family":"Mahaffey","given":"Claire"},{"family":"Reynolds","given":"Sarah"},{"family":"Davis","given":"Clare E."},{"family":"Lohan","given":"Maeve C."}],"accessed":{"date-parts":[["2019",6,26]]},"issued":{"date-parts":[["2014"]]}}},{"id":500,"uris":["http://zotero.org/users/3520919/items/ZHL5D8LL"],"uri":["http://zotero.org/users/3520919/items/ZHL5D8LL"],"itemData":{"id":500,"type":"paper-conference","abstract":"Oceanic fixed-nitrogen concentrations are controlled by the balance between nitrogen fixation and denitrification1–4. A number of factors, including iron limitation5–7, can restrict nitrogen fixation, introducing the potential for decoupling of nitrogen inputs and losses2,5,8. Such decoupling could significantly affect the oceanic fixed-nitrogen inventory and consequently the biological component of ocean carbon storage and hence air–sea partitioning of carbon dioxide2,5,8,9. However, the extent to which nutrients limit nitrogen fixation in the global ocean is uncertain. Here, we examined rates of nitrogen fixation and nutrient concentrations in the surface waters of the Atlantic Ocean along a north–south 10,000 km transect during October and November 2005. We show that rates of nitrogen fixation were markedly higher in the North Atlantic compared with the South Atlantic Ocean. Across the two basins, nitrogen fixation was positively correlated with dissolved iron and negatively correlated with dissolved phosphorus concentrations. We conclude that inter-basin differences in nitrogen fixation are controlled by iron supply rather than phosphorus availability. Analysis of the nutrient content of deep waters suggests that the fixed nitrogen enters North Atlantic Deep Water. Our study thus supports the suggestion that iron significantly influences nitrogen fixation5, and that subsequent interactions with ocean circulation patterns contribute to the decoupling of nitrogen fixation and loss2,4,8. The production and remineralization of organic material in the ocean typically results in a nitrogen (N) to phosphorus (P) ratio (rn/p) of </w:instrText>
      </w:r>
      <w:r w:rsidR="005C61AE" w:rsidRPr="00502324">
        <w:rPr>
          <w:rFonts w:ascii="Cambria Math" w:hAnsi="Cambria Math" w:cs="Cambria Math"/>
          <w:color w:val="000000" w:themeColor="text1"/>
        </w:rPr>
        <w:instrText>∼</w:instrText>
      </w:r>
      <w:r w:rsidR="005C61AE" w:rsidRPr="00502324">
        <w:rPr>
          <w:color w:val="000000" w:themeColor="text1"/>
        </w:rPr>
        <w:instrText>16:1 (refs 1, 3, 4, 10). However, the net influences of dinitrogen (N2) fixation and fixed-nitrogen loss by denitrification and/or anaerobic ammonium oxidation (anammox), generate deviations of the dissolved N/P ratio away from this typical value2,4,11. Removal of NO3− in sediments and suboxic water-column oxygen-minimum zones (OMZs) reduces the availability of fixed-N relative to P. An excess of P is thus generated, which may subsequently favour diazotrophic growth and hence ultimately replacement of the lost N (refs 1, 3, 4). This feedback mechanism probably maintains the marine N inventory and couples it to the P inventory3,4,12, at least on long timescales2. However, diazotrophic growth may be limited by factors other than the availability of excess P (refs 2, 5, 8, 13). For example, the apparent dominance of oceanic N2 fixation by facultative diazotrophic cyanobacteria7,14 seems to constrain","DOI":"10.1038/NGEO667","source":"Semantic Scholar","title":"Large-scale distribution of Atlantic nitrogen fixation controlled by iron availability","author":[{"family":"Moore","given":"C. Mark"},{"family":"Mills","given":"Matthew M."},{"family":"Achterberg","given":"Eric P."},{"family":"Geider","given":"Richard J."},{"family":"LaRoche","given":"Julie"},{"family":"Lucas","given":"Mike"},{"family":"McDonagh","given":"Elaine L."},{"family":"Pan","given":"Xi Shan"},{"family":"Poulton","given":"Alex J."},{"family":"Rijkenberg","given":"Micha J. A."},{"family":"Suggett","given":"David John"},{"family":"Ussher","given":"Simon James"},{"family":"Woodward","given":"E. Malcolm S."}],"issued":{"date-parts":[["2009"]]}}},{"id":509,"uris":["http://zotero.org/users/3520919/items/8WWD4RXX"],"uri":["http://zotero.org/users/3520919/items/8WWD4RXX"],"itemData":{"id":509,"type":"article-journal","abstract":"The cyanobacterium Trichodesmium is responsible for a signiﬁcant proportion of the annual “new” nitrogen introduced into the global ocean. Despite being arguably the best studied marine diazotroph, the factors controlling the distribution and growth of Trichodesmium remain a subject of debate, with sea surface temperature, the partial pressure of CO2, and nutrients including iron (Fe) and phosphorus (P), all suggested to be important. Synthesizing data from seven cruises collectively spanning large temporal and spatial scales across the Atlantic Ocean, including two previously unreported studies crossing the largely undersampled South Atlantic gyre, we assessed the relationship between proposed environmental drivers and both community N2 ﬁxation rates and the distribution of Trichodesmium. Simple linear regression analysis would suggest no relationship between any of the sampled environmental variables and N2 ﬁxation rates. However, considering the concentrations of iron and phosphorus together within a simpliﬁed resource-ratio framework, illustrated using an idealized numerical model, indicates the combined effects these nutrients have on Trichodesmium and broader diazotroph biogeography, alongside the reciprocal maintenance of different biogeographic provinces of the (sub)tropical Atlantic in states of Fe or P oligotrophy by diazotrophy. The qualitative principles of the resource-ratio framework are argued to be consistent with both the previously described North-South Atlantic contrast in Trichodesmium abundance and the presence and consequence of a substantial non-Trichodesmium diazotrophic community in the western South Atlantic subtropical gyre. A comprehensive, observation-based explanation of the interactions between Tricho</w:instrText>
      </w:r>
      <w:r w:rsidR="005C61AE" w:rsidRPr="00502324">
        <w:rPr>
          <w:color w:val="000000" w:themeColor="text1"/>
          <w:lang w:val="fr-FR"/>
        </w:rPr>
        <w:instrText xml:space="preserve">desmium and the wider diazotrophic community with iron and phosphorus in the Atlantic Ocean is thus revealed.","container-title":"Global Biogeochemical Cycles","DOI":"10.1002/2015GB005090","ISSN":"08866236","issue":"6","journalAbbreviation":"Global Biogeochem. Cycles","language":"en","page":"865-884","source":"DOI.org (Crossref)","title":"Environmental controls on the biogeography of diazotrophy and Trichodesmium in the Atlantic Ocean","title-short":"Environmental controls on the biogeography of diazotrophy and &lt;i&gt;Trichodesmium&lt;/i&gt; in the Atlantic Ocean","volume":"29","author":[{"family":"Snow","given":"J. T."},{"family":"Schlosser","given":"C."},{"family":"Woodward","given":"E. M. S."},{"family":"Mills","given":"M. M."},{"family":"Achterberg","given":"E. P."},{"family":"Mahaffey","given":"C."},{"family":"Bibby","given":"T. S."},{"family":"Moore","given":"C. M."}],"issued":{"date-parts":[["2015",6]]}}},{"id":362,"uris":["http://zotero.org/users/3520919/items/2AVF2M66"],"uri":["http://zotero.org/users/3520919/items/2AVF2M66"],"itemData":{"id":362,"type":"article-journal","language":"en","page":"4","source":"Zotero","title":"Phosphate Depletion in the Western North Atlantic Ocean","volume":"289","author":[{"family":"Wu","given":"Jingfeng"},{"family":"Sunda","given":"William"},{"family":"Boyle","given":"Edward A"},{"family":"Karl","given":"David M"}],"issued":{"date-parts":[["2000"]]}}}],"schema":"https://github.com/citation-style-language/schema/raw/master/csl-citation.json"} </w:instrText>
      </w:r>
      <w:r w:rsidR="0084158E" w:rsidRPr="00502324">
        <w:rPr>
          <w:color w:val="000000" w:themeColor="text1"/>
        </w:rPr>
        <w:fldChar w:fldCharType="separate"/>
      </w:r>
      <w:r w:rsidR="006B1338" w:rsidRPr="00502324">
        <w:rPr>
          <w:color w:val="000000" w:themeColor="text1"/>
          <w:lang w:val="fr-FR"/>
        </w:rPr>
        <w:t>(Browning et al., 2017; Mahaffey et al., 2014; Moore et al., 2009; Snow et al., 2015; Wu et al., 2000)</w:t>
      </w:r>
      <w:r w:rsidR="0084158E" w:rsidRPr="00502324">
        <w:rPr>
          <w:color w:val="000000" w:themeColor="text1"/>
        </w:rPr>
        <w:fldChar w:fldCharType="end"/>
      </w:r>
      <w:r w:rsidR="0084158E" w:rsidRPr="00502324">
        <w:rPr>
          <w:color w:val="000000" w:themeColor="text1"/>
          <w:lang w:val="fr-FR"/>
        </w:rPr>
        <w:t xml:space="preserve">. </w:t>
      </w:r>
      <w:r w:rsidR="0065144B" w:rsidRPr="00502324">
        <w:rPr>
          <w:color w:val="000000" w:themeColor="text1"/>
        </w:rPr>
        <w:t>In this context</w:t>
      </w:r>
      <w:r w:rsidR="001D2B3A" w:rsidRPr="00502324">
        <w:rPr>
          <w:color w:val="000000" w:themeColor="text1"/>
        </w:rPr>
        <w:t>,</w:t>
      </w:r>
      <w:r w:rsidR="0065144B" w:rsidRPr="00502324">
        <w:rPr>
          <w:color w:val="000000" w:themeColor="text1"/>
        </w:rPr>
        <w:t xml:space="preserve"> the trace metals iron, zinc and aluminum</w:t>
      </w:r>
      <w:r w:rsidR="00BA7E59" w:rsidRPr="00502324">
        <w:rPr>
          <w:color w:val="000000" w:themeColor="text1"/>
        </w:rPr>
        <w:t>,</w:t>
      </w:r>
      <w:r w:rsidR="0065144B" w:rsidRPr="00502324">
        <w:rPr>
          <w:color w:val="000000" w:themeColor="text1"/>
        </w:rPr>
        <w:t xml:space="preserve"> were measured. T</w:t>
      </w:r>
      <w:r w:rsidR="001D2B3A" w:rsidRPr="00502324">
        <w:rPr>
          <w:color w:val="000000" w:themeColor="text1"/>
        </w:rPr>
        <w:t>he aim of the present water mass analysis is</w:t>
      </w:r>
      <w:r w:rsidR="002257B3" w:rsidRPr="00502324">
        <w:rPr>
          <w:color w:val="000000" w:themeColor="text1"/>
        </w:rPr>
        <w:t xml:space="preserve"> </w:t>
      </w:r>
      <w:r w:rsidR="00BA7E59" w:rsidRPr="00502324">
        <w:rPr>
          <w:color w:val="000000" w:themeColor="text1"/>
        </w:rPr>
        <w:t>two-fold</w:t>
      </w:r>
      <w:r w:rsidR="001D2B3A" w:rsidRPr="00502324">
        <w:rPr>
          <w:color w:val="000000" w:themeColor="text1"/>
        </w:rPr>
        <w:t>. First</w:t>
      </w:r>
      <w:r w:rsidR="00BA7E59" w:rsidRPr="00502324">
        <w:rPr>
          <w:color w:val="000000" w:themeColor="text1"/>
        </w:rPr>
        <w:t>ly</w:t>
      </w:r>
      <w:r w:rsidR="001D2B3A" w:rsidRPr="00502324">
        <w:rPr>
          <w:color w:val="000000" w:themeColor="text1"/>
        </w:rPr>
        <w:t xml:space="preserve">, </w:t>
      </w:r>
      <w:r w:rsidR="002257B3" w:rsidRPr="00502324">
        <w:rPr>
          <w:color w:val="000000" w:themeColor="text1"/>
        </w:rPr>
        <w:t xml:space="preserve">it aims </w:t>
      </w:r>
      <w:r w:rsidR="00BA7E59" w:rsidRPr="00502324">
        <w:rPr>
          <w:color w:val="000000" w:themeColor="text1"/>
        </w:rPr>
        <w:t>to</w:t>
      </w:r>
      <w:r w:rsidR="002257B3" w:rsidRPr="00502324">
        <w:rPr>
          <w:color w:val="000000" w:themeColor="text1"/>
        </w:rPr>
        <w:t xml:space="preserve"> provid</w:t>
      </w:r>
      <w:r w:rsidR="00BA7E59" w:rsidRPr="00502324">
        <w:rPr>
          <w:color w:val="000000" w:themeColor="text1"/>
        </w:rPr>
        <w:t>e</w:t>
      </w:r>
      <w:r w:rsidR="002257B3" w:rsidRPr="00502324">
        <w:rPr>
          <w:color w:val="000000" w:themeColor="text1"/>
        </w:rPr>
        <w:t xml:space="preserve"> </w:t>
      </w:r>
      <w:r w:rsidR="001D2B3A" w:rsidRPr="00502324">
        <w:rPr>
          <w:color w:val="000000" w:themeColor="text1"/>
        </w:rPr>
        <w:t xml:space="preserve">a detailed understanding of the contribution and distributions of </w:t>
      </w:r>
      <w:r w:rsidR="00CF798C" w:rsidRPr="00502324">
        <w:rPr>
          <w:color w:val="000000" w:themeColor="text1"/>
        </w:rPr>
        <w:t xml:space="preserve">the </w:t>
      </w:r>
      <w:r w:rsidR="001D2B3A" w:rsidRPr="00502324">
        <w:rPr>
          <w:color w:val="000000" w:themeColor="text1"/>
        </w:rPr>
        <w:t xml:space="preserve">water masses </w:t>
      </w:r>
      <w:r w:rsidR="00BA7E59" w:rsidRPr="00502324">
        <w:rPr>
          <w:color w:val="000000" w:themeColor="text1"/>
        </w:rPr>
        <w:t xml:space="preserve">that exist </w:t>
      </w:r>
      <w:r w:rsidR="001D2B3A" w:rsidRPr="00502324">
        <w:rPr>
          <w:color w:val="000000" w:themeColor="text1"/>
        </w:rPr>
        <w:t>along the zonal section as well as new constraints in water mass circulation in the subtropical North Atlantic</w:t>
      </w:r>
      <w:r w:rsidR="005170E7" w:rsidRPr="00502324">
        <w:rPr>
          <w:color w:val="000000" w:themeColor="text1"/>
        </w:rPr>
        <w:t xml:space="preserve"> </w:t>
      </w:r>
      <w:r w:rsidR="00BA7E59" w:rsidRPr="00502324">
        <w:rPr>
          <w:color w:val="000000" w:themeColor="text1"/>
        </w:rPr>
        <w:t xml:space="preserve">that </w:t>
      </w:r>
      <w:r w:rsidR="005170E7" w:rsidRPr="00502324">
        <w:rPr>
          <w:color w:val="000000" w:themeColor="text1"/>
        </w:rPr>
        <w:t>might be of general interest</w:t>
      </w:r>
      <w:r w:rsidR="001D2B3A" w:rsidRPr="00502324">
        <w:rPr>
          <w:color w:val="000000" w:themeColor="text1"/>
        </w:rPr>
        <w:t>. Second</w:t>
      </w:r>
      <w:r w:rsidR="00BA7E59" w:rsidRPr="00502324">
        <w:rPr>
          <w:color w:val="000000" w:themeColor="text1"/>
        </w:rPr>
        <w:t>ly</w:t>
      </w:r>
      <w:r w:rsidR="001D2B3A" w:rsidRPr="00502324">
        <w:rPr>
          <w:color w:val="000000" w:themeColor="text1"/>
        </w:rPr>
        <w:t xml:space="preserve">, </w:t>
      </w:r>
      <w:r w:rsidR="002257B3" w:rsidRPr="00502324">
        <w:rPr>
          <w:color w:val="000000" w:themeColor="text1"/>
        </w:rPr>
        <w:t xml:space="preserve">it aims </w:t>
      </w:r>
      <w:r w:rsidR="00BA7E59" w:rsidRPr="00502324">
        <w:rPr>
          <w:color w:val="000000" w:themeColor="text1"/>
        </w:rPr>
        <w:t>to</w:t>
      </w:r>
      <w:r w:rsidR="002257B3" w:rsidRPr="00502324">
        <w:rPr>
          <w:color w:val="000000" w:themeColor="text1"/>
        </w:rPr>
        <w:t xml:space="preserve"> provid</w:t>
      </w:r>
      <w:r w:rsidR="00BA7E59" w:rsidRPr="00502324">
        <w:rPr>
          <w:color w:val="000000" w:themeColor="text1"/>
        </w:rPr>
        <w:t>e</w:t>
      </w:r>
      <w:r w:rsidR="002257B3" w:rsidRPr="00502324">
        <w:rPr>
          <w:color w:val="000000" w:themeColor="text1"/>
        </w:rPr>
        <w:t xml:space="preserve"> </w:t>
      </w:r>
      <w:r w:rsidR="006B1338" w:rsidRPr="00502324">
        <w:rPr>
          <w:color w:val="000000" w:themeColor="text1"/>
        </w:rPr>
        <w:t xml:space="preserve">the tools to efficiently combine this hydrodynamic knowledge with the biogeochemical knowledge from the GEOTRACES program. </w:t>
      </w:r>
      <w:r w:rsidR="00BA7E59" w:rsidRPr="00502324">
        <w:rPr>
          <w:color w:val="000000" w:themeColor="text1"/>
        </w:rPr>
        <w:t>To achieve this objective</w:t>
      </w:r>
      <w:r w:rsidR="001D2B3A" w:rsidRPr="00502324">
        <w:rPr>
          <w:color w:val="000000" w:themeColor="text1"/>
        </w:rPr>
        <w:t>, all the</w:t>
      </w:r>
      <w:r w:rsidR="00C03CE3" w:rsidRPr="00502324">
        <w:rPr>
          <w:color w:val="000000" w:themeColor="text1"/>
        </w:rPr>
        <w:t xml:space="preserve"> OMPA</w:t>
      </w:r>
      <w:r w:rsidR="001D2B3A" w:rsidRPr="00502324">
        <w:rPr>
          <w:color w:val="000000" w:themeColor="text1"/>
        </w:rPr>
        <w:t xml:space="preserve"> end-members </w:t>
      </w:r>
      <w:r w:rsidR="0065144B" w:rsidRPr="00502324">
        <w:rPr>
          <w:color w:val="000000" w:themeColor="text1"/>
        </w:rPr>
        <w:t>were</w:t>
      </w:r>
      <w:r w:rsidR="001D2B3A" w:rsidRPr="00502324">
        <w:rPr>
          <w:color w:val="000000" w:themeColor="text1"/>
        </w:rPr>
        <w:t xml:space="preserve"> chosen from GEOTRACES cruises </w:t>
      </w:r>
      <w:r w:rsidR="00BA7E59" w:rsidRPr="00502324">
        <w:rPr>
          <w:color w:val="000000" w:themeColor="text1"/>
        </w:rPr>
        <w:t>with</w:t>
      </w:r>
      <w:r w:rsidR="00CF798C" w:rsidRPr="00502324">
        <w:rPr>
          <w:color w:val="000000" w:themeColor="text1"/>
        </w:rPr>
        <w:t xml:space="preserve"> available</w:t>
      </w:r>
      <w:r w:rsidR="001D2B3A" w:rsidRPr="00502324">
        <w:rPr>
          <w:color w:val="000000" w:themeColor="text1"/>
        </w:rPr>
        <w:t xml:space="preserve"> zinc, iron</w:t>
      </w:r>
      <w:r w:rsidR="00BA7E59" w:rsidRPr="00502324">
        <w:rPr>
          <w:color w:val="000000" w:themeColor="text1"/>
        </w:rPr>
        <w:t>,</w:t>
      </w:r>
      <w:r w:rsidR="001D2B3A" w:rsidRPr="00502324">
        <w:rPr>
          <w:color w:val="000000" w:themeColor="text1"/>
        </w:rPr>
        <w:t xml:space="preserve"> and aluminum concentrations</w:t>
      </w:r>
      <w:r w:rsidR="002257B3" w:rsidRPr="00502324">
        <w:rPr>
          <w:color w:val="000000" w:themeColor="text1"/>
        </w:rPr>
        <w:t>.</w:t>
      </w:r>
      <w:r w:rsidR="00C03CE3" w:rsidRPr="00502324">
        <w:rPr>
          <w:color w:val="000000" w:themeColor="text1"/>
        </w:rPr>
        <w:t xml:space="preserve"> </w:t>
      </w:r>
      <w:r w:rsidR="002257B3" w:rsidRPr="00502324">
        <w:rPr>
          <w:color w:val="000000" w:themeColor="text1"/>
        </w:rPr>
        <w:t>This</w:t>
      </w:r>
      <w:r w:rsidR="00C03CE3" w:rsidRPr="00502324">
        <w:rPr>
          <w:color w:val="000000" w:themeColor="text1"/>
        </w:rPr>
        <w:t xml:space="preserve"> </w:t>
      </w:r>
      <w:r w:rsidR="00BA7E59" w:rsidRPr="00502324">
        <w:rPr>
          <w:color w:val="000000" w:themeColor="text1"/>
        </w:rPr>
        <w:t>enables the</w:t>
      </w:r>
      <w:r w:rsidR="00C03CE3" w:rsidRPr="00502324">
        <w:rPr>
          <w:color w:val="000000" w:themeColor="text1"/>
        </w:rPr>
        <w:t xml:space="preserve"> </w:t>
      </w:r>
      <w:r w:rsidR="00BA7E59" w:rsidRPr="00502324">
        <w:rPr>
          <w:color w:val="000000" w:themeColor="text1"/>
        </w:rPr>
        <w:t>estimation of</w:t>
      </w:r>
      <w:r w:rsidR="00C03CE3" w:rsidRPr="00502324">
        <w:rPr>
          <w:color w:val="000000" w:themeColor="text1"/>
        </w:rPr>
        <w:t xml:space="preserve"> transport and mixing of these elements</w:t>
      </w:r>
      <w:r w:rsidR="001D2B3A" w:rsidRPr="00502324">
        <w:rPr>
          <w:color w:val="000000" w:themeColor="text1"/>
        </w:rPr>
        <w:t xml:space="preserve">. </w:t>
      </w:r>
      <w:r w:rsidR="00BA7E59" w:rsidRPr="00502324">
        <w:rPr>
          <w:color w:val="000000" w:themeColor="text1"/>
        </w:rPr>
        <w:t>Such a</w:t>
      </w:r>
      <w:r w:rsidR="001D2B3A" w:rsidRPr="00502324">
        <w:rPr>
          <w:color w:val="000000" w:themeColor="text1"/>
        </w:rPr>
        <w:t xml:space="preserve"> choice is a first to </w:t>
      </w:r>
      <w:r w:rsidR="00BA7E59" w:rsidRPr="00502324">
        <w:rPr>
          <w:color w:val="000000" w:themeColor="text1"/>
        </w:rPr>
        <w:t xml:space="preserve">the best of </w:t>
      </w:r>
      <w:r w:rsidR="001D2B3A" w:rsidRPr="00502324">
        <w:rPr>
          <w:color w:val="000000" w:themeColor="text1"/>
        </w:rPr>
        <w:t>our knowledge</w:t>
      </w:r>
      <w:r w:rsidR="007130FB" w:rsidRPr="00502324">
        <w:rPr>
          <w:color w:val="000000" w:themeColor="text1"/>
        </w:rPr>
        <w:t>,</w:t>
      </w:r>
      <w:r w:rsidR="001D2B3A" w:rsidRPr="00502324">
        <w:rPr>
          <w:color w:val="000000" w:themeColor="text1"/>
        </w:rPr>
        <w:t xml:space="preserve"> and </w:t>
      </w:r>
      <w:r w:rsidR="007130FB" w:rsidRPr="00502324">
        <w:rPr>
          <w:color w:val="000000" w:themeColor="text1"/>
        </w:rPr>
        <w:t xml:space="preserve">it </w:t>
      </w:r>
      <w:r w:rsidR="001D2B3A" w:rsidRPr="00502324">
        <w:rPr>
          <w:color w:val="000000" w:themeColor="text1"/>
        </w:rPr>
        <w:t xml:space="preserve">is now possible thanks to the great extent of the GEOTRACES program. </w:t>
      </w:r>
    </w:p>
    <w:p w14:paraId="2E1586F4" w14:textId="53441DD3" w:rsidR="004C21F2" w:rsidRPr="00502324" w:rsidRDefault="0084158E" w:rsidP="00DC75BF">
      <w:pPr>
        <w:widowControl w:val="0"/>
        <w:autoSpaceDE w:val="0"/>
        <w:autoSpaceDN w:val="0"/>
        <w:adjustRightInd w:val="0"/>
        <w:spacing w:after="240" w:line="480" w:lineRule="auto"/>
        <w:jc w:val="both"/>
        <w:rPr>
          <w:color w:val="000000" w:themeColor="text1"/>
        </w:rPr>
      </w:pPr>
      <w:r w:rsidRPr="00502324">
        <w:rPr>
          <w:color w:val="000000" w:themeColor="text1"/>
        </w:rPr>
        <w:t>This study presents the hydrographic properties measured during JC150</w:t>
      </w:r>
      <w:r w:rsidR="00B84280" w:rsidRPr="00502324">
        <w:rPr>
          <w:color w:val="000000" w:themeColor="text1"/>
        </w:rPr>
        <w:t>,</w:t>
      </w:r>
      <w:r w:rsidRPr="00502324">
        <w:rPr>
          <w:color w:val="000000" w:themeColor="text1"/>
        </w:rPr>
        <w:t xml:space="preserve"> including potential temperature, salinity</w:t>
      </w:r>
      <w:r w:rsidR="00AE2FEB" w:rsidRPr="00502324">
        <w:rPr>
          <w:color w:val="000000" w:themeColor="text1"/>
        </w:rPr>
        <w:t>, and the concentration of</w:t>
      </w:r>
      <w:r w:rsidRPr="00502324">
        <w:rPr>
          <w:color w:val="000000" w:themeColor="text1"/>
        </w:rPr>
        <w:t xml:space="preserve"> oxy</w:t>
      </w:r>
      <w:r w:rsidR="001F0568" w:rsidRPr="00502324">
        <w:rPr>
          <w:color w:val="000000" w:themeColor="text1"/>
        </w:rPr>
        <w:t xml:space="preserve">gen and nutrients </w:t>
      </w:r>
      <w:r w:rsidRPr="00502324">
        <w:rPr>
          <w:color w:val="000000" w:themeColor="text1"/>
        </w:rPr>
        <w:t>(</w:t>
      </w:r>
      <w:r w:rsidRPr="00502324">
        <w:rPr>
          <w:color w:val="000000" w:themeColor="text1"/>
        </w:rPr>
        <w:sym w:font="Symbol" w:char="F071"/>
      </w:r>
      <w:r w:rsidRPr="00502324">
        <w:rPr>
          <w:color w:val="000000" w:themeColor="text1"/>
        </w:rPr>
        <w:t>, S, O</w:t>
      </w:r>
      <w:r w:rsidRPr="00502324">
        <w:rPr>
          <w:color w:val="000000" w:themeColor="text1"/>
          <w:vertAlign w:val="subscript"/>
        </w:rPr>
        <w:t>2</w:t>
      </w:r>
      <w:r w:rsidRPr="00502324">
        <w:rPr>
          <w:color w:val="000000" w:themeColor="text1"/>
        </w:rPr>
        <w:t>, NO</w:t>
      </w:r>
      <w:r w:rsidRPr="00502324">
        <w:rPr>
          <w:color w:val="000000" w:themeColor="text1"/>
          <w:vertAlign w:val="subscript"/>
        </w:rPr>
        <w:t>3</w:t>
      </w:r>
      <w:r w:rsidRPr="00502324">
        <w:rPr>
          <w:color w:val="000000" w:themeColor="text1"/>
          <w:vertAlign w:val="superscript"/>
        </w:rPr>
        <w:t>-</w:t>
      </w:r>
      <w:r w:rsidRPr="00502324">
        <w:rPr>
          <w:color w:val="000000" w:themeColor="text1"/>
        </w:rPr>
        <w:t>, PO</w:t>
      </w:r>
      <w:r w:rsidRPr="00502324">
        <w:rPr>
          <w:color w:val="000000" w:themeColor="text1"/>
          <w:vertAlign w:val="subscript"/>
        </w:rPr>
        <w:t>4</w:t>
      </w:r>
      <w:r w:rsidRPr="00502324">
        <w:rPr>
          <w:color w:val="000000" w:themeColor="text1"/>
          <w:vertAlign w:val="superscript"/>
        </w:rPr>
        <w:t>3-</w:t>
      </w:r>
      <w:r w:rsidRPr="00502324">
        <w:rPr>
          <w:color w:val="000000" w:themeColor="text1"/>
        </w:rPr>
        <w:t xml:space="preserve">, </w:t>
      </w:r>
      <w:r w:rsidR="00B84280" w:rsidRPr="00502324">
        <w:rPr>
          <w:color w:val="000000" w:themeColor="text1"/>
        </w:rPr>
        <w:t xml:space="preserve">and </w:t>
      </w:r>
      <w:r w:rsidRPr="00502324">
        <w:rPr>
          <w:color w:val="000000" w:themeColor="text1"/>
        </w:rPr>
        <w:t>Si(OH)</w:t>
      </w:r>
      <w:r w:rsidRPr="00502324">
        <w:rPr>
          <w:color w:val="000000" w:themeColor="text1"/>
          <w:vertAlign w:val="subscript"/>
        </w:rPr>
        <w:t>4</w:t>
      </w:r>
      <w:r w:rsidRPr="00502324">
        <w:rPr>
          <w:color w:val="000000" w:themeColor="text1"/>
        </w:rPr>
        <w:t xml:space="preserve">) </w:t>
      </w:r>
      <w:r w:rsidR="00AE2FEB" w:rsidRPr="00502324">
        <w:rPr>
          <w:color w:val="000000" w:themeColor="text1"/>
        </w:rPr>
        <w:t>along with</w:t>
      </w:r>
      <w:r w:rsidR="00B84280" w:rsidRPr="00502324">
        <w:rPr>
          <w:color w:val="000000" w:themeColor="text1"/>
        </w:rPr>
        <w:t xml:space="preserve"> </w:t>
      </w:r>
      <w:r w:rsidRPr="00502324">
        <w:rPr>
          <w:color w:val="000000" w:themeColor="text1"/>
        </w:rPr>
        <w:t>a w</w:t>
      </w:r>
      <w:r w:rsidR="00211FE3" w:rsidRPr="00502324">
        <w:rPr>
          <w:color w:val="000000" w:themeColor="text1"/>
        </w:rPr>
        <w:t xml:space="preserve">ater mass analysis based on an </w:t>
      </w:r>
      <w:r w:rsidRPr="00502324">
        <w:rPr>
          <w:color w:val="000000" w:themeColor="text1"/>
        </w:rPr>
        <w:t xml:space="preserve">OMPA and a LPTE. </w:t>
      </w:r>
    </w:p>
    <w:p w14:paraId="4AF2C6F6" w14:textId="018E6D7C" w:rsidR="007D1770" w:rsidRPr="00502324" w:rsidRDefault="007D1770" w:rsidP="004C21F2">
      <w:pPr>
        <w:spacing w:line="480" w:lineRule="auto"/>
        <w:jc w:val="both"/>
        <w:rPr>
          <w:b/>
          <w:color w:val="000000" w:themeColor="text1"/>
        </w:rPr>
      </w:pPr>
      <w:r w:rsidRPr="00502324">
        <w:rPr>
          <w:b/>
          <w:noProof/>
          <w:color w:val="000000" w:themeColor="text1"/>
          <w:lang w:val="en-GB" w:eastAsia="en-GB"/>
        </w:rPr>
        <w:drawing>
          <wp:anchor distT="0" distB="0" distL="114300" distR="114300" simplePos="0" relativeHeight="251658240" behindDoc="0" locked="0" layoutInCell="1" allowOverlap="1" wp14:anchorId="3214704F" wp14:editId="490DF091">
            <wp:simplePos x="0" y="0"/>
            <wp:positionH relativeFrom="column">
              <wp:posOffset>1682496</wp:posOffset>
            </wp:positionH>
            <wp:positionV relativeFrom="paragraph">
              <wp:posOffset>3465575</wp:posOffset>
            </wp:positionV>
            <wp:extent cx="1396897" cy="313801"/>
            <wp:effectExtent l="0" t="0" r="635" b="381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 t="19274" r="1243" b="8936"/>
                    <a:stretch/>
                  </pic:blipFill>
                  <pic:spPr bwMode="auto">
                    <a:xfrm>
                      <a:off x="0" y="0"/>
                      <a:ext cx="1420294" cy="3190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75BF" w:rsidRPr="00502324">
        <w:rPr>
          <w:b/>
          <w:noProof/>
          <w:color w:val="000000" w:themeColor="text1"/>
          <w:lang w:val="en-GB" w:eastAsia="en-GB"/>
        </w:rPr>
        <w:drawing>
          <wp:inline distT="0" distB="0" distL="0" distR="0" wp14:anchorId="2D1364DF" wp14:editId="18246DA6">
            <wp:extent cx="3598873" cy="421560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8873" cy="4215600"/>
                    </a:xfrm>
                    <a:prstGeom prst="rect">
                      <a:avLst/>
                    </a:prstGeom>
                  </pic:spPr>
                </pic:pic>
              </a:graphicData>
            </a:graphic>
          </wp:inline>
        </w:drawing>
      </w:r>
    </w:p>
    <w:p w14:paraId="784C38C5" w14:textId="2CA50481" w:rsidR="004C21F2" w:rsidRPr="00502324" w:rsidRDefault="004C21F2" w:rsidP="004C21F2">
      <w:pPr>
        <w:spacing w:line="480" w:lineRule="auto"/>
        <w:jc w:val="both"/>
        <w:rPr>
          <w:color w:val="000000" w:themeColor="text1"/>
        </w:rPr>
      </w:pPr>
      <w:r w:rsidRPr="00502324">
        <w:rPr>
          <w:b/>
          <w:color w:val="000000" w:themeColor="text1"/>
        </w:rPr>
        <w:t xml:space="preserve">Fig. 1. </w:t>
      </w:r>
      <w:r w:rsidRPr="00502324">
        <w:rPr>
          <w:color w:val="000000" w:themeColor="text1"/>
        </w:rPr>
        <w:t>Map of the JC150 cruise (red dots)</w:t>
      </w:r>
      <w:r w:rsidR="00982470" w:rsidRPr="00502324">
        <w:rPr>
          <w:color w:val="000000" w:themeColor="text1"/>
        </w:rPr>
        <w:t>;</w:t>
      </w:r>
      <w:r w:rsidRPr="00502324">
        <w:rPr>
          <w:color w:val="000000" w:themeColor="text1"/>
        </w:rPr>
        <w:t xml:space="preserve"> locations where the end-members </w:t>
      </w:r>
      <w:r w:rsidR="00B84280" w:rsidRPr="00502324">
        <w:rPr>
          <w:color w:val="000000" w:themeColor="text1"/>
        </w:rPr>
        <w:t>are</w:t>
      </w:r>
      <w:r w:rsidRPr="00502324">
        <w:rPr>
          <w:color w:val="000000" w:themeColor="text1"/>
        </w:rPr>
        <w:t xml:space="preserve"> defined (blue dots </w:t>
      </w:r>
      <w:r w:rsidR="00B84280" w:rsidRPr="00502324">
        <w:rPr>
          <w:color w:val="000000" w:themeColor="text1"/>
        </w:rPr>
        <w:t>-</w:t>
      </w:r>
      <w:r w:rsidRPr="00502324">
        <w:rPr>
          <w:color w:val="000000" w:themeColor="text1"/>
        </w:rPr>
        <w:t xml:space="preserve"> GA02, orange dot </w:t>
      </w:r>
      <w:r w:rsidR="00B84280" w:rsidRPr="00502324">
        <w:rPr>
          <w:color w:val="000000" w:themeColor="text1"/>
        </w:rPr>
        <w:t>-</w:t>
      </w:r>
      <w:r w:rsidRPr="00502324">
        <w:rPr>
          <w:color w:val="000000" w:themeColor="text1"/>
        </w:rPr>
        <w:t xml:space="preserve"> 2010 GA03</w:t>
      </w:r>
      <w:r w:rsidR="00B84280" w:rsidRPr="00502324">
        <w:rPr>
          <w:color w:val="000000" w:themeColor="text1"/>
        </w:rPr>
        <w:t>,</w:t>
      </w:r>
      <w:r w:rsidRPr="00502324">
        <w:rPr>
          <w:color w:val="000000" w:themeColor="text1"/>
        </w:rPr>
        <w:t xml:space="preserve"> and green dot </w:t>
      </w:r>
      <w:r w:rsidR="00B84280" w:rsidRPr="00502324">
        <w:rPr>
          <w:color w:val="000000" w:themeColor="text1"/>
        </w:rPr>
        <w:t>-</w:t>
      </w:r>
      <w:r w:rsidRPr="00502324">
        <w:rPr>
          <w:color w:val="000000" w:themeColor="text1"/>
        </w:rPr>
        <w:t xml:space="preserve"> GA10), and track of the 2011 GA03 cruise (orange dashed line). </w:t>
      </w:r>
      <w:r w:rsidR="00B84280" w:rsidRPr="00502324">
        <w:rPr>
          <w:color w:val="000000" w:themeColor="text1"/>
        </w:rPr>
        <w:t>Refer to</w:t>
      </w:r>
      <w:r w:rsidRPr="00502324">
        <w:rPr>
          <w:color w:val="000000" w:themeColor="text1"/>
        </w:rPr>
        <w:t xml:space="preserve"> Table. 1 for water mass acronyms. </w:t>
      </w:r>
    </w:p>
    <w:p w14:paraId="3E543012" w14:textId="77777777" w:rsidR="004C21F2" w:rsidRPr="00502324" w:rsidRDefault="004C21F2" w:rsidP="00D071D7">
      <w:pPr>
        <w:spacing w:line="480" w:lineRule="auto"/>
        <w:jc w:val="both"/>
        <w:rPr>
          <w:color w:val="000000" w:themeColor="text1"/>
        </w:rPr>
      </w:pPr>
    </w:p>
    <w:p w14:paraId="12B2BCCC" w14:textId="77777777" w:rsidR="002F3B11" w:rsidRPr="00502324" w:rsidRDefault="00A3385C" w:rsidP="00D071D7">
      <w:pPr>
        <w:pStyle w:val="Heading-Main"/>
        <w:spacing w:line="480" w:lineRule="auto"/>
        <w:ind w:left="426" w:hanging="426"/>
        <w:rPr>
          <w:color w:val="000000" w:themeColor="text1"/>
        </w:rPr>
      </w:pPr>
      <w:r w:rsidRPr="00502324">
        <w:rPr>
          <w:color w:val="000000" w:themeColor="text1"/>
        </w:rPr>
        <w:t xml:space="preserve">2 </w:t>
      </w:r>
      <w:r w:rsidR="002F3B11" w:rsidRPr="00502324">
        <w:rPr>
          <w:color w:val="000000" w:themeColor="text1"/>
        </w:rPr>
        <w:t>Materials and Methods</w:t>
      </w:r>
    </w:p>
    <w:p w14:paraId="6E019601" w14:textId="77777777" w:rsidR="008A0B3D" w:rsidRPr="00502324" w:rsidRDefault="001F6D72" w:rsidP="00D071D7">
      <w:pPr>
        <w:pStyle w:val="Heading-Secondary"/>
        <w:numPr>
          <w:ilvl w:val="1"/>
          <w:numId w:val="13"/>
        </w:numPr>
        <w:spacing w:line="480" w:lineRule="auto"/>
        <w:rPr>
          <w:color w:val="000000" w:themeColor="text1"/>
        </w:rPr>
      </w:pPr>
      <w:r w:rsidRPr="00502324">
        <w:rPr>
          <w:color w:val="000000" w:themeColor="text1"/>
        </w:rPr>
        <w:t>Hydrography and nutrients</w:t>
      </w:r>
    </w:p>
    <w:p w14:paraId="4DE49189" w14:textId="5DF623B3" w:rsidR="00CF2035" w:rsidRPr="00502324" w:rsidRDefault="00A82B08" w:rsidP="00D071D7">
      <w:pPr>
        <w:widowControl w:val="0"/>
        <w:autoSpaceDE w:val="0"/>
        <w:autoSpaceDN w:val="0"/>
        <w:adjustRightInd w:val="0"/>
        <w:spacing w:line="480" w:lineRule="auto"/>
        <w:jc w:val="both"/>
        <w:rPr>
          <w:color w:val="000000" w:themeColor="text1"/>
        </w:rPr>
      </w:pPr>
      <w:r w:rsidRPr="00502324">
        <w:rPr>
          <w:color w:val="000000" w:themeColor="text1"/>
        </w:rPr>
        <w:t>The s</w:t>
      </w:r>
      <w:r w:rsidR="00CF2035" w:rsidRPr="00502324">
        <w:rPr>
          <w:color w:val="000000" w:themeColor="text1"/>
        </w:rPr>
        <w:t>amples for nutrients, oxygen</w:t>
      </w:r>
      <w:r w:rsidRPr="00502324">
        <w:rPr>
          <w:color w:val="000000" w:themeColor="text1"/>
        </w:rPr>
        <w:t>,</w:t>
      </w:r>
      <w:r w:rsidR="00CF2035" w:rsidRPr="00502324">
        <w:rPr>
          <w:color w:val="000000" w:themeColor="text1"/>
        </w:rPr>
        <w:t xml:space="preserve"> and salinity</w:t>
      </w:r>
      <w:r w:rsidR="001E34E3" w:rsidRPr="00502324">
        <w:rPr>
          <w:color w:val="000000" w:themeColor="text1"/>
        </w:rPr>
        <w:t xml:space="preserve"> analyses</w:t>
      </w:r>
      <w:r w:rsidR="00775139" w:rsidRPr="00502324">
        <w:rPr>
          <w:color w:val="000000" w:themeColor="text1"/>
        </w:rPr>
        <w:t xml:space="preserve"> </w:t>
      </w:r>
      <w:r w:rsidR="00CF2035" w:rsidRPr="00502324">
        <w:rPr>
          <w:color w:val="000000" w:themeColor="text1"/>
        </w:rPr>
        <w:t>were collected using 24, 10 L trace metal clean Teflon-coated OTE (</w:t>
      </w:r>
      <w:r w:rsidRPr="00502324">
        <w:rPr>
          <w:color w:val="000000" w:themeColor="text1"/>
        </w:rPr>
        <w:t>o</w:t>
      </w:r>
      <w:r w:rsidR="00CF2035" w:rsidRPr="00502324">
        <w:rPr>
          <w:color w:val="000000" w:themeColor="text1"/>
        </w:rPr>
        <w:t xml:space="preserve">cean </w:t>
      </w:r>
      <w:r w:rsidRPr="00502324">
        <w:rPr>
          <w:color w:val="000000" w:themeColor="text1"/>
        </w:rPr>
        <w:t>t</w:t>
      </w:r>
      <w:r w:rsidR="00CF2035" w:rsidRPr="00502324">
        <w:rPr>
          <w:color w:val="000000" w:themeColor="text1"/>
        </w:rPr>
        <w:t xml:space="preserve">est </w:t>
      </w:r>
      <w:r w:rsidRPr="00502324">
        <w:rPr>
          <w:color w:val="000000" w:themeColor="text1"/>
        </w:rPr>
        <w:t>e</w:t>
      </w:r>
      <w:r w:rsidR="00CF2035" w:rsidRPr="00502324">
        <w:rPr>
          <w:color w:val="000000" w:themeColor="text1"/>
        </w:rPr>
        <w:t>quipment) bottles with external springs, mounted on a titanium rosette and deployed on a Kevlar</w:t>
      </w:r>
      <w:r w:rsidRPr="00502324">
        <w:rPr>
          <w:color w:val="000000" w:themeColor="text1"/>
        </w:rPr>
        <w:t>-</w:t>
      </w:r>
      <w:r w:rsidR="00CF2035" w:rsidRPr="00502324">
        <w:rPr>
          <w:color w:val="000000" w:themeColor="text1"/>
        </w:rPr>
        <w:t xml:space="preserve">coated conducting wire. A SeaBird 911plus CTD recorded </w:t>
      </w:r>
      <w:r w:rsidRPr="00502324">
        <w:rPr>
          <w:color w:val="000000" w:themeColor="text1"/>
        </w:rPr>
        <w:t xml:space="preserve">the </w:t>
      </w:r>
      <w:r w:rsidR="00CF2035" w:rsidRPr="00502324">
        <w:rPr>
          <w:color w:val="000000" w:themeColor="text1"/>
        </w:rPr>
        <w:t>temperature, conductivity</w:t>
      </w:r>
      <w:r w:rsidR="00106499" w:rsidRPr="00502324">
        <w:rPr>
          <w:color w:val="000000" w:themeColor="text1"/>
        </w:rPr>
        <w:t>,</w:t>
      </w:r>
      <w:r w:rsidR="00CF2035" w:rsidRPr="00502324">
        <w:rPr>
          <w:color w:val="000000" w:themeColor="text1"/>
        </w:rPr>
        <w:t xml:space="preserve"> and pressure at 24</w:t>
      </w:r>
      <w:r w:rsidRPr="00502324">
        <w:rPr>
          <w:color w:val="000000" w:themeColor="text1"/>
        </w:rPr>
        <w:t xml:space="preserve"> </w:t>
      </w:r>
      <w:r w:rsidR="00CF2035" w:rsidRPr="00502324">
        <w:rPr>
          <w:color w:val="000000" w:themeColor="text1"/>
        </w:rPr>
        <w:t>Hz</w:t>
      </w:r>
      <w:r w:rsidR="00106499" w:rsidRPr="00502324">
        <w:rPr>
          <w:color w:val="000000" w:themeColor="text1"/>
        </w:rPr>
        <w:t xml:space="preserve"> with an accuracy of </w:t>
      </w:r>
      <w:r w:rsidR="00106499" w:rsidRPr="00502324">
        <w:rPr>
          <w:color w:val="000000" w:themeColor="text1"/>
        </w:rPr>
        <w:sym w:font="Symbol" w:char="F0B1"/>
      </w:r>
      <w:r w:rsidR="00106499" w:rsidRPr="00502324">
        <w:rPr>
          <w:color w:val="000000" w:themeColor="text1"/>
        </w:rPr>
        <w:t xml:space="preserve"> 0,001 °C, </w:t>
      </w:r>
      <w:r w:rsidR="00106499" w:rsidRPr="00502324">
        <w:rPr>
          <w:color w:val="000000" w:themeColor="text1"/>
        </w:rPr>
        <w:sym w:font="Symbol" w:char="F0B1"/>
      </w:r>
      <w:r w:rsidR="00106499" w:rsidRPr="00502324">
        <w:rPr>
          <w:color w:val="000000" w:themeColor="text1"/>
        </w:rPr>
        <w:t xml:space="preserve"> 0,0003 S/m, and </w:t>
      </w:r>
      <w:r w:rsidR="00106499" w:rsidRPr="00502324">
        <w:rPr>
          <w:color w:val="000000" w:themeColor="text1"/>
        </w:rPr>
        <w:sym w:font="Symbol" w:char="F0B1"/>
      </w:r>
      <w:r w:rsidR="00106499" w:rsidRPr="00502324">
        <w:rPr>
          <w:color w:val="000000" w:themeColor="text1"/>
        </w:rPr>
        <w:t xml:space="preserve"> 0,015 %, respectively</w:t>
      </w:r>
      <w:r w:rsidR="00CF2035" w:rsidRPr="00502324">
        <w:rPr>
          <w:color w:val="000000" w:themeColor="text1"/>
        </w:rPr>
        <w:t xml:space="preserve">. An SBE43 </w:t>
      </w:r>
      <w:r w:rsidRPr="00502324">
        <w:rPr>
          <w:color w:val="000000" w:themeColor="text1"/>
        </w:rPr>
        <w:t xml:space="preserve">oxygen sensor </w:t>
      </w:r>
      <w:r w:rsidR="00CF2035" w:rsidRPr="00502324">
        <w:rPr>
          <w:color w:val="000000" w:themeColor="text1"/>
        </w:rPr>
        <w:t>measured the dissolved oxygen concentration. Standard SeaBird processing routines were used to extract the raw data. The effect of thermal inertia on the conductivity was removed</w:t>
      </w:r>
      <w:r w:rsidRPr="00502324">
        <w:rPr>
          <w:color w:val="000000" w:themeColor="text1"/>
        </w:rPr>
        <w:t>,</w:t>
      </w:r>
      <w:r w:rsidR="00CF2035" w:rsidRPr="00502324">
        <w:rPr>
          <w:color w:val="000000" w:themeColor="text1"/>
        </w:rPr>
        <w:t xml:space="preserve"> and a correction </w:t>
      </w:r>
      <w:r w:rsidRPr="00502324">
        <w:rPr>
          <w:color w:val="000000" w:themeColor="text1"/>
        </w:rPr>
        <w:t xml:space="preserve">was </w:t>
      </w:r>
      <w:r w:rsidR="00CF2035" w:rsidRPr="00502324">
        <w:rPr>
          <w:color w:val="000000" w:themeColor="text1"/>
        </w:rPr>
        <w:t>applied for deep oxygen hysteresis (</w:t>
      </w:r>
      <w:hyperlink r:id="rId11" w:history="1">
        <w:r w:rsidR="00CF2035" w:rsidRPr="00502324">
          <w:rPr>
            <w:color w:val="000000" w:themeColor="text1"/>
          </w:rPr>
          <w:t>https://www.bodc.ac.uk/resources/inventories/cruise_inventory/reports/jc150.pdf)</w:t>
        </w:r>
      </w:hyperlink>
      <w:r w:rsidR="00CF2035" w:rsidRPr="00502324">
        <w:rPr>
          <w:color w:val="000000" w:themeColor="text1"/>
        </w:rPr>
        <w:t>.</w:t>
      </w:r>
    </w:p>
    <w:p w14:paraId="54B00145" w14:textId="1C05392B" w:rsidR="00CF2035" w:rsidRPr="00502324" w:rsidRDefault="00CF2035" w:rsidP="00D071D7">
      <w:pPr>
        <w:widowControl w:val="0"/>
        <w:autoSpaceDE w:val="0"/>
        <w:autoSpaceDN w:val="0"/>
        <w:adjustRightInd w:val="0"/>
        <w:spacing w:line="480" w:lineRule="auto"/>
        <w:jc w:val="both"/>
        <w:rPr>
          <w:color w:val="000000" w:themeColor="text1"/>
        </w:rPr>
      </w:pPr>
      <w:r w:rsidRPr="00502324">
        <w:rPr>
          <w:color w:val="000000" w:themeColor="text1"/>
        </w:rPr>
        <w:t xml:space="preserve">After rosette recovery, the OTE bottles were transferred into a class 1000 clean air shipboard laboratory for sampling. </w:t>
      </w:r>
      <w:r w:rsidR="00257E34" w:rsidRPr="00502324">
        <w:rPr>
          <w:color w:val="000000" w:themeColor="text1"/>
        </w:rPr>
        <w:t>The s</w:t>
      </w:r>
      <w:r w:rsidRPr="00502324">
        <w:rPr>
          <w:color w:val="000000" w:themeColor="text1"/>
        </w:rPr>
        <w:t>amples</w:t>
      </w:r>
      <w:r w:rsidR="001E34E3" w:rsidRPr="00502324">
        <w:rPr>
          <w:color w:val="000000" w:themeColor="text1"/>
        </w:rPr>
        <w:t xml:space="preserve"> </w:t>
      </w:r>
      <w:r w:rsidRPr="00502324">
        <w:rPr>
          <w:color w:val="000000" w:themeColor="text1"/>
        </w:rPr>
        <w:t xml:space="preserve">for dissolved oxygen and salinity </w:t>
      </w:r>
      <w:r w:rsidR="001E34E3" w:rsidRPr="00502324">
        <w:rPr>
          <w:color w:val="000000" w:themeColor="text1"/>
        </w:rPr>
        <w:t xml:space="preserve">analyses </w:t>
      </w:r>
      <w:r w:rsidRPr="00502324">
        <w:rPr>
          <w:color w:val="000000" w:themeColor="text1"/>
        </w:rPr>
        <w:t>were collected to calibrate the CTD sensors. For</w:t>
      </w:r>
      <w:r w:rsidR="001E34E3" w:rsidRPr="00502324">
        <w:rPr>
          <w:color w:val="000000" w:themeColor="text1"/>
        </w:rPr>
        <w:t xml:space="preserve"> the</w:t>
      </w:r>
      <w:r w:rsidRPr="00502324">
        <w:rPr>
          <w:color w:val="000000" w:themeColor="text1"/>
        </w:rPr>
        <w:t xml:space="preserve"> </w:t>
      </w:r>
      <w:r w:rsidR="001E34E3" w:rsidRPr="00502324">
        <w:rPr>
          <w:color w:val="000000" w:themeColor="text1"/>
        </w:rPr>
        <w:t xml:space="preserve">measurements of </w:t>
      </w:r>
      <w:r w:rsidRPr="00502324">
        <w:rPr>
          <w:color w:val="000000" w:themeColor="text1"/>
        </w:rPr>
        <w:t xml:space="preserve">dissolved oxygen, triplicate samples from 12 depths were fixed immediately and analyzed within 48 h of collection. </w:t>
      </w:r>
      <w:r w:rsidR="00A82B08" w:rsidRPr="00502324">
        <w:rPr>
          <w:color w:val="000000" w:themeColor="text1"/>
        </w:rPr>
        <w:t>The samples were analyzed</w:t>
      </w:r>
      <w:r w:rsidRPr="00502324">
        <w:rPr>
          <w:color w:val="000000" w:themeColor="text1"/>
        </w:rPr>
        <w:t xml:space="preserve"> with an automated titrator (Metrohm titrando Titrator). A platinum electrode was used for the potentiometric analysis of Winkler titration. </w:t>
      </w:r>
      <w:r w:rsidR="00A82B08" w:rsidRPr="00502324">
        <w:rPr>
          <w:color w:val="000000" w:themeColor="text1"/>
        </w:rPr>
        <w:t>The s</w:t>
      </w:r>
      <w:r w:rsidRPr="00502324">
        <w:rPr>
          <w:color w:val="000000" w:themeColor="text1"/>
        </w:rPr>
        <w:t>alinity samples were collected at 6 depths on each cast and analy</w:t>
      </w:r>
      <w:r w:rsidR="00A82B08" w:rsidRPr="00502324">
        <w:rPr>
          <w:color w:val="000000" w:themeColor="text1"/>
        </w:rPr>
        <w:t>z</w:t>
      </w:r>
      <w:r w:rsidRPr="00502324">
        <w:rPr>
          <w:color w:val="000000" w:themeColor="text1"/>
        </w:rPr>
        <w:t xml:space="preserve">ed </w:t>
      </w:r>
      <w:r w:rsidR="00000278" w:rsidRPr="00502324">
        <w:rPr>
          <w:color w:val="000000" w:themeColor="text1"/>
        </w:rPr>
        <w:t>using</w:t>
      </w:r>
      <w:r w:rsidRPr="00502324">
        <w:rPr>
          <w:color w:val="000000" w:themeColor="text1"/>
        </w:rPr>
        <w:t xml:space="preserve"> Guildline</w:t>
      </w:r>
      <w:r w:rsidR="00113E14" w:rsidRPr="00502324">
        <w:rPr>
          <w:color w:val="000000" w:themeColor="text1"/>
        </w:rPr>
        <w:t>’s</w:t>
      </w:r>
      <w:r w:rsidRPr="00502324">
        <w:rPr>
          <w:color w:val="000000" w:themeColor="text1"/>
        </w:rPr>
        <w:t xml:space="preserve"> </w:t>
      </w:r>
      <w:r w:rsidR="00113E14" w:rsidRPr="00502324">
        <w:rPr>
          <w:color w:val="000000" w:themeColor="text1"/>
        </w:rPr>
        <w:t xml:space="preserve">Autosal </w:t>
      </w:r>
      <w:r w:rsidRPr="00502324">
        <w:rPr>
          <w:color w:val="000000" w:themeColor="text1"/>
        </w:rPr>
        <w:t xml:space="preserve">8400B. </w:t>
      </w:r>
      <w:r w:rsidR="00000278" w:rsidRPr="00502324">
        <w:rPr>
          <w:color w:val="000000" w:themeColor="text1"/>
        </w:rPr>
        <w:t>The s</w:t>
      </w:r>
      <w:r w:rsidRPr="00502324">
        <w:rPr>
          <w:color w:val="000000" w:themeColor="text1"/>
        </w:rPr>
        <w:t xml:space="preserve">alinity and oxygen sensors were then calibrated using bottle derived salinity and bottle derived oxygen, </w:t>
      </w:r>
      <w:r w:rsidR="00000278" w:rsidRPr="00502324">
        <w:rPr>
          <w:color w:val="000000" w:themeColor="text1"/>
        </w:rPr>
        <w:t xml:space="preserve">which </w:t>
      </w:r>
      <w:r w:rsidRPr="00502324">
        <w:rPr>
          <w:color w:val="000000" w:themeColor="text1"/>
        </w:rPr>
        <w:t>result</w:t>
      </w:r>
      <w:r w:rsidR="00000278" w:rsidRPr="00502324">
        <w:rPr>
          <w:color w:val="000000" w:themeColor="text1"/>
        </w:rPr>
        <w:t>ed</w:t>
      </w:r>
      <w:r w:rsidRPr="00502324">
        <w:rPr>
          <w:color w:val="000000" w:themeColor="text1"/>
        </w:rPr>
        <w:t xml:space="preserve"> in linear regressions for salinity (calibrated salinity = CTD salinity * 1.0012 - 0.0439) and oxygen (calibrated oxygen (</w:t>
      </w:r>
      <w:r w:rsidRPr="00502324">
        <w:rPr>
          <w:color w:val="000000" w:themeColor="text1"/>
        </w:rPr>
        <w:sym w:font="Symbol" w:char="F06D"/>
      </w:r>
      <w:r w:rsidR="00766E10" w:rsidRPr="00502324">
        <w:rPr>
          <w:color w:val="000000" w:themeColor="text1"/>
        </w:rPr>
        <w:t xml:space="preserve">mol </w:t>
      </w:r>
      <w:r w:rsidR="002257B3" w:rsidRPr="00502324">
        <w:rPr>
          <w:color w:val="000000" w:themeColor="text1"/>
        </w:rPr>
        <w:t>k</w:t>
      </w:r>
      <w:r w:rsidR="00766E10" w:rsidRPr="00502324">
        <w:rPr>
          <w:color w:val="000000" w:themeColor="text1"/>
        </w:rPr>
        <w:t>g</w:t>
      </w:r>
      <w:r w:rsidR="00766E10" w:rsidRPr="00502324">
        <w:rPr>
          <w:color w:val="000000" w:themeColor="text1"/>
          <w:vertAlign w:val="superscript"/>
        </w:rPr>
        <w:t>-1</w:t>
      </w:r>
      <w:r w:rsidR="0022472A" w:rsidRPr="00502324">
        <w:rPr>
          <w:color w:val="000000" w:themeColor="text1"/>
        </w:rPr>
        <w:t>)</w:t>
      </w:r>
      <w:r w:rsidRPr="00502324">
        <w:rPr>
          <w:color w:val="000000" w:themeColor="text1"/>
        </w:rPr>
        <w:t xml:space="preserve"> = CTD oxygen * 0.9768 + 5.3398). The salinity and oxygen data used in this study </w:t>
      </w:r>
      <w:r w:rsidR="00000278" w:rsidRPr="00502324">
        <w:rPr>
          <w:color w:val="000000" w:themeColor="text1"/>
        </w:rPr>
        <w:t>were</w:t>
      </w:r>
      <w:r w:rsidRPr="00502324">
        <w:rPr>
          <w:color w:val="000000" w:themeColor="text1"/>
        </w:rPr>
        <w:t xml:space="preserve"> the sensor calibrated data</w:t>
      </w:r>
      <w:r w:rsidR="00106499" w:rsidRPr="00502324">
        <w:rPr>
          <w:color w:val="000000" w:themeColor="text1"/>
        </w:rPr>
        <w:t xml:space="preserve"> obtained with an</w:t>
      </w:r>
      <w:r w:rsidR="00106499" w:rsidRPr="00502324">
        <w:rPr>
          <w:bCs/>
          <w:color w:val="000000" w:themeColor="text1"/>
        </w:rPr>
        <w:t xml:space="preserve"> accuracy</w:t>
      </w:r>
      <w:r w:rsidR="00106499" w:rsidRPr="00502324">
        <w:rPr>
          <w:color w:val="000000" w:themeColor="text1"/>
        </w:rPr>
        <w:t xml:space="preserve"> of 0,0001 for salinity and 0,5 </w:t>
      </w:r>
      <w:r w:rsidR="00106499" w:rsidRPr="00502324">
        <w:rPr>
          <w:color w:val="000000" w:themeColor="text1"/>
        </w:rPr>
        <w:sym w:font="Symbol" w:char="F06D"/>
      </w:r>
      <w:r w:rsidR="00106499" w:rsidRPr="00502324">
        <w:rPr>
          <w:color w:val="000000" w:themeColor="text1"/>
        </w:rPr>
        <w:t xml:space="preserve">mol </w:t>
      </w:r>
      <w:r w:rsidR="002257B3" w:rsidRPr="00502324">
        <w:rPr>
          <w:color w:val="000000" w:themeColor="text1"/>
        </w:rPr>
        <w:t>k</w:t>
      </w:r>
      <w:r w:rsidR="00766E10" w:rsidRPr="00502324">
        <w:rPr>
          <w:color w:val="000000" w:themeColor="text1"/>
        </w:rPr>
        <w:t>g</w:t>
      </w:r>
      <w:r w:rsidR="00106499" w:rsidRPr="00502324">
        <w:rPr>
          <w:color w:val="000000" w:themeColor="text1"/>
          <w:vertAlign w:val="superscript"/>
        </w:rPr>
        <w:t xml:space="preserve">-1 </w:t>
      </w:r>
      <w:r w:rsidR="00106499" w:rsidRPr="00502324">
        <w:rPr>
          <w:color w:val="000000" w:themeColor="text1"/>
        </w:rPr>
        <w:t xml:space="preserve">for oxygen. </w:t>
      </w:r>
      <w:r w:rsidR="00C27188" w:rsidRPr="00502324">
        <w:rPr>
          <w:color w:val="000000" w:themeColor="text1"/>
        </w:rPr>
        <w:t xml:space="preserve">With </w:t>
      </w:r>
      <w:r w:rsidR="00D15E91" w:rsidRPr="00502324">
        <w:rPr>
          <w:color w:val="000000" w:themeColor="text1"/>
        </w:rPr>
        <w:t xml:space="preserve">measurements of </w:t>
      </w:r>
      <w:r w:rsidR="00876B48" w:rsidRPr="00502324">
        <w:rPr>
          <w:color w:val="000000" w:themeColor="text1"/>
        </w:rPr>
        <w:t xml:space="preserve">calibrated </w:t>
      </w:r>
      <w:r w:rsidR="00C27188" w:rsidRPr="00502324">
        <w:rPr>
          <w:color w:val="000000" w:themeColor="text1"/>
        </w:rPr>
        <w:t>oxygen</w:t>
      </w:r>
      <w:r w:rsidR="00B30758" w:rsidRPr="00502324">
        <w:rPr>
          <w:color w:val="000000" w:themeColor="text1"/>
        </w:rPr>
        <w:t>, salinity</w:t>
      </w:r>
      <w:r w:rsidR="00000278" w:rsidRPr="00502324">
        <w:rPr>
          <w:color w:val="000000" w:themeColor="text1"/>
        </w:rPr>
        <w:t>,</w:t>
      </w:r>
      <w:r w:rsidR="00B30758" w:rsidRPr="00502324">
        <w:rPr>
          <w:color w:val="000000" w:themeColor="text1"/>
        </w:rPr>
        <w:t xml:space="preserve"> and potential temperature</w:t>
      </w:r>
      <w:r w:rsidR="00C27188" w:rsidRPr="00502324">
        <w:rPr>
          <w:color w:val="000000" w:themeColor="text1"/>
        </w:rPr>
        <w:t>, we calculated the apparent oxygen utilization</w:t>
      </w:r>
      <w:r w:rsidR="00876B48" w:rsidRPr="00502324">
        <w:rPr>
          <w:color w:val="000000" w:themeColor="text1"/>
        </w:rPr>
        <w:t xml:space="preserve"> </w:t>
      </w:r>
      <w:r w:rsidR="00D15E91" w:rsidRPr="00502324">
        <w:rPr>
          <w:color w:val="000000" w:themeColor="text1"/>
        </w:rPr>
        <w:t>(</w:t>
      </w:r>
      <w:r w:rsidR="00C27188" w:rsidRPr="00502324">
        <w:rPr>
          <w:color w:val="000000" w:themeColor="text1"/>
        </w:rPr>
        <w:t>AOU</w:t>
      </w:r>
      <w:r w:rsidR="00D15E91" w:rsidRPr="00502324">
        <w:rPr>
          <w:color w:val="000000" w:themeColor="text1"/>
        </w:rPr>
        <w:t>)</w:t>
      </w:r>
      <w:r w:rsidR="007733C0" w:rsidRPr="00502324">
        <w:rPr>
          <w:color w:val="000000" w:themeColor="text1"/>
        </w:rPr>
        <w:t xml:space="preserve"> (AOU</w:t>
      </w:r>
      <w:r w:rsidR="00853CB2" w:rsidRPr="00502324">
        <w:rPr>
          <w:color w:val="000000" w:themeColor="text1"/>
        </w:rPr>
        <w:t xml:space="preserve"> (</w:t>
      </w:r>
      <w:r w:rsidR="00853CB2" w:rsidRPr="00502324">
        <w:rPr>
          <w:color w:val="000000" w:themeColor="text1"/>
        </w:rPr>
        <w:sym w:font="Symbol" w:char="F06D"/>
      </w:r>
      <w:r w:rsidR="00853CB2" w:rsidRPr="00502324">
        <w:rPr>
          <w:color w:val="000000" w:themeColor="text1"/>
        </w:rPr>
        <w:t xml:space="preserve">mol </w:t>
      </w:r>
      <w:r w:rsidR="002257B3" w:rsidRPr="00502324">
        <w:rPr>
          <w:color w:val="000000" w:themeColor="text1"/>
        </w:rPr>
        <w:t>k</w:t>
      </w:r>
      <w:r w:rsidR="00853CB2" w:rsidRPr="00502324">
        <w:rPr>
          <w:color w:val="000000" w:themeColor="text1"/>
        </w:rPr>
        <w:t>g</w:t>
      </w:r>
      <w:r w:rsidR="00853CB2" w:rsidRPr="00502324">
        <w:rPr>
          <w:color w:val="000000" w:themeColor="text1"/>
          <w:vertAlign w:val="superscript"/>
        </w:rPr>
        <w:t>-1</w:t>
      </w:r>
      <w:r w:rsidR="00853CB2" w:rsidRPr="00502324">
        <w:rPr>
          <w:color w:val="000000" w:themeColor="text1"/>
        </w:rPr>
        <w:t xml:space="preserve">) </w:t>
      </w:r>
      <w:r w:rsidR="00C27188" w:rsidRPr="00502324">
        <w:rPr>
          <w:color w:val="000000" w:themeColor="text1"/>
        </w:rPr>
        <w:t xml:space="preserve">= </w:t>
      </w:r>
      <w:r w:rsidR="00853CB2" w:rsidRPr="00502324">
        <w:rPr>
          <w:color w:val="000000" w:themeColor="text1"/>
        </w:rPr>
        <w:t>saturated oxygen (</w:t>
      </w:r>
      <w:r w:rsidR="00853CB2" w:rsidRPr="00502324">
        <w:rPr>
          <w:color w:val="000000" w:themeColor="text1"/>
        </w:rPr>
        <w:sym w:font="Symbol" w:char="F06D"/>
      </w:r>
      <w:r w:rsidR="00853CB2" w:rsidRPr="00502324">
        <w:rPr>
          <w:color w:val="000000" w:themeColor="text1"/>
        </w:rPr>
        <w:t xml:space="preserve">mol </w:t>
      </w:r>
      <w:r w:rsidR="002257B3" w:rsidRPr="00502324">
        <w:rPr>
          <w:color w:val="000000" w:themeColor="text1"/>
        </w:rPr>
        <w:t>k</w:t>
      </w:r>
      <w:r w:rsidR="00853CB2" w:rsidRPr="00502324">
        <w:rPr>
          <w:color w:val="000000" w:themeColor="text1"/>
        </w:rPr>
        <w:t>g</w:t>
      </w:r>
      <w:r w:rsidR="002257B3" w:rsidRPr="00502324">
        <w:rPr>
          <w:color w:val="000000" w:themeColor="text1"/>
          <w:vertAlign w:val="superscript"/>
        </w:rPr>
        <w:t>-</w:t>
      </w:r>
      <w:r w:rsidR="00853CB2" w:rsidRPr="00502324">
        <w:rPr>
          <w:color w:val="000000" w:themeColor="text1"/>
          <w:vertAlign w:val="superscript"/>
        </w:rPr>
        <w:t>1</w:t>
      </w:r>
      <w:r w:rsidR="00853CB2" w:rsidRPr="00502324">
        <w:rPr>
          <w:color w:val="000000" w:themeColor="text1"/>
        </w:rPr>
        <w:t>)</w:t>
      </w:r>
      <w:r w:rsidR="00C27188" w:rsidRPr="00502324">
        <w:rPr>
          <w:color w:val="000000" w:themeColor="text1"/>
        </w:rPr>
        <w:t xml:space="preserve"> - calibrated oxygen</w:t>
      </w:r>
      <w:r w:rsidR="00853CB2" w:rsidRPr="00502324">
        <w:rPr>
          <w:color w:val="000000" w:themeColor="text1"/>
        </w:rPr>
        <w:t xml:space="preserve"> (</w:t>
      </w:r>
      <w:r w:rsidR="00853CB2" w:rsidRPr="00502324">
        <w:rPr>
          <w:color w:val="000000" w:themeColor="text1"/>
        </w:rPr>
        <w:sym w:font="Symbol" w:char="F06D"/>
      </w:r>
      <w:r w:rsidR="00853CB2" w:rsidRPr="00502324">
        <w:rPr>
          <w:color w:val="000000" w:themeColor="text1"/>
        </w:rPr>
        <w:t xml:space="preserve">mol </w:t>
      </w:r>
      <w:r w:rsidR="002257B3" w:rsidRPr="00502324">
        <w:rPr>
          <w:color w:val="000000" w:themeColor="text1"/>
        </w:rPr>
        <w:t>k</w:t>
      </w:r>
      <w:r w:rsidR="00853CB2" w:rsidRPr="00502324">
        <w:rPr>
          <w:color w:val="000000" w:themeColor="text1"/>
        </w:rPr>
        <w:t>g</w:t>
      </w:r>
      <w:r w:rsidR="00853CB2" w:rsidRPr="00502324">
        <w:rPr>
          <w:color w:val="000000" w:themeColor="text1"/>
          <w:vertAlign w:val="superscript"/>
        </w:rPr>
        <w:t>-1</w:t>
      </w:r>
      <w:r w:rsidR="00853CB2" w:rsidRPr="00502324">
        <w:rPr>
          <w:color w:val="000000" w:themeColor="text1"/>
        </w:rPr>
        <w:t>)</w:t>
      </w:r>
      <w:r w:rsidR="007733C0" w:rsidRPr="00502324">
        <w:rPr>
          <w:color w:val="000000" w:themeColor="text1"/>
        </w:rPr>
        <w:t xml:space="preserve">). For the AOU calculation, we </w:t>
      </w:r>
      <w:r w:rsidR="00D15E91" w:rsidRPr="00502324">
        <w:rPr>
          <w:color w:val="000000" w:themeColor="text1"/>
        </w:rPr>
        <w:t xml:space="preserve">employed </w:t>
      </w:r>
      <w:r w:rsidR="00447875" w:rsidRPr="00502324">
        <w:rPr>
          <w:color w:val="000000" w:themeColor="text1"/>
        </w:rPr>
        <w:t>a script</w:t>
      </w:r>
      <w:r w:rsidR="00D15E91" w:rsidRPr="00502324">
        <w:rPr>
          <w:color w:val="000000" w:themeColor="text1"/>
        </w:rPr>
        <w:t>, which is</w:t>
      </w:r>
      <w:r w:rsidR="00447875" w:rsidRPr="00502324">
        <w:rPr>
          <w:color w:val="000000" w:themeColor="text1"/>
        </w:rPr>
        <w:t xml:space="preserve"> </w:t>
      </w:r>
      <w:r w:rsidR="00B267E6" w:rsidRPr="00502324">
        <w:rPr>
          <w:color w:val="000000" w:themeColor="text1"/>
        </w:rPr>
        <w:t xml:space="preserve">originally part of the oceanography toolbox v1.4 compiled by R. Pawlowicz and now </w:t>
      </w:r>
      <w:r w:rsidR="00447875" w:rsidRPr="00502324">
        <w:rPr>
          <w:color w:val="000000" w:themeColor="text1"/>
        </w:rPr>
        <w:t xml:space="preserve">available on </w:t>
      </w:r>
      <w:r w:rsidR="00EB63F8" w:rsidRPr="00502324">
        <w:rPr>
          <w:color w:val="000000" w:themeColor="text1"/>
        </w:rPr>
        <w:t xml:space="preserve">the </w:t>
      </w:r>
      <w:r w:rsidR="00447875" w:rsidRPr="00502324">
        <w:rPr>
          <w:color w:val="000000" w:themeColor="text1"/>
        </w:rPr>
        <w:t>MBARI website</w:t>
      </w:r>
      <w:r w:rsidR="00B30758" w:rsidRPr="00502324">
        <w:rPr>
          <w:color w:val="000000" w:themeColor="text1"/>
        </w:rPr>
        <w:t xml:space="preserve"> </w:t>
      </w:r>
      <w:r w:rsidR="00876B48" w:rsidRPr="00502324">
        <w:rPr>
          <w:color w:val="000000" w:themeColor="text1"/>
        </w:rPr>
        <w:t>(</w:t>
      </w:r>
      <w:hyperlink r:id="rId12" w:history="1">
        <w:r w:rsidR="00876B48" w:rsidRPr="00502324">
          <w:rPr>
            <w:rStyle w:val="Hyperlink"/>
            <w:color w:val="000000" w:themeColor="text1"/>
          </w:rPr>
          <w:t>https://www.mbari.org/products/research-software/matlab-scripts-oceanographic-calculations/</w:t>
        </w:r>
      </w:hyperlink>
      <w:r w:rsidR="00876B48" w:rsidRPr="00502324">
        <w:rPr>
          <w:color w:val="000000" w:themeColor="text1"/>
        </w:rPr>
        <w:t>)</w:t>
      </w:r>
      <w:r w:rsidR="00C27188" w:rsidRPr="00502324">
        <w:rPr>
          <w:color w:val="000000" w:themeColor="text1"/>
        </w:rPr>
        <w:t>.</w:t>
      </w:r>
    </w:p>
    <w:p w14:paraId="22934701" w14:textId="68408C45" w:rsidR="00106499" w:rsidRPr="00502324" w:rsidRDefault="00D15E91" w:rsidP="00106499">
      <w:pPr>
        <w:widowControl w:val="0"/>
        <w:autoSpaceDE w:val="0"/>
        <w:autoSpaceDN w:val="0"/>
        <w:adjustRightInd w:val="0"/>
        <w:spacing w:line="480" w:lineRule="auto"/>
        <w:jc w:val="both"/>
        <w:rPr>
          <w:color w:val="000000" w:themeColor="text1"/>
        </w:rPr>
      </w:pPr>
      <w:r w:rsidRPr="00502324">
        <w:rPr>
          <w:color w:val="000000" w:themeColor="text1"/>
        </w:rPr>
        <w:t>The s</w:t>
      </w:r>
      <w:r w:rsidR="00CF2035" w:rsidRPr="00502324">
        <w:rPr>
          <w:color w:val="000000" w:themeColor="text1"/>
        </w:rPr>
        <w:t>amples for nutrient analyses were collected unfiltered into acid</w:t>
      </w:r>
      <w:r w:rsidRPr="00502324">
        <w:rPr>
          <w:color w:val="000000" w:themeColor="text1"/>
        </w:rPr>
        <w:t>-</w:t>
      </w:r>
      <w:r w:rsidR="00CF2035" w:rsidRPr="00502324">
        <w:rPr>
          <w:color w:val="000000" w:themeColor="text1"/>
        </w:rPr>
        <w:t>cleaned 60 m</w:t>
      </w:r>
      <w:r w:rsidR="00442B94" w:rsidRPr="00502324">
        <w:rPr>
          <w:color w:val="000000" w:themeColor="text1"/>
        </w:rPr>
        <w:t>L</w:t>
      </w:r>
      <w:r w:rsidR="00CF2035" w:rsidRPr="00502324">
        <w:rPr>
          <w:color w:val="000000" w:themeColor="text1"/>
        </w:rPr>
        <w:t xml:space="preserve"> HDPE Nalgene bottles from each OTE bottle. Immediately after collection, they were analyzed </w:t>
      </w:r>
      <w:r w:rsidRPr="00502324">
        <w:rPr>
          <w:color w:val="000000" w:themeColor="text1"/>
        </w:rPr>
        <w:t xml:space="preserve">through </w:t>
      </w:r>
      <w:r w:rsidR="00CF2035" w:rsidRPr="00502324">
        <w:rPr>
          <w:color w:val="000000" w:themeColor="text1"/>
        </w:rPr>
        <w:t xml:space="preserve">colorimetric procedures (Woodward and Rees, 2001) using clean handling GO-SHIP protocols (Hydes et al., 2010). </w:t>
      </w:r>
      <w:r w:rsidRPr="00502324">
        <w:rPr>
          <w:color w:val="000000" w:themeColor="text1"/>
        </w:rPr>
        <w:t>The m</w:t>
      </w:r>
      <w:r w:rsidR="00CF2035" w:rsidRPr="00502324">
        <w:rPr>
          <w:color w:val="000000" w:themeColor="text1"/>
        </w:rPr>
        <w:t>icro</w:t>
      </w:r>
      <w:r w:rsidR="00113E14" w:rsidRPr="00502324">
        <w:rPr>
          <w:color w:val="000000" w:themeColor="text1"/>
        </w:rPr>
        <w:t>molar</w:t>
      </w:r>
      <w:r w:rsidR="00CF2035" w:rsidRPr="00502324">
        <w:rPr>
          <w:color w:val="000000" w:themeColor="text1"/>
        </w:rPr>
        <w:t xml:space="preserve"> nutrient concentrations were measured using a segmented flow colorimetric auto-analyzer: the PML 5-channel (nitrate, nitrite, phosphate, </w:t>
      </w:r>
      <w:r w:rsidR="00862240" w:rsidRPr="00502324">
        <w:rPr>
          <w:color w:val="000000" w:themeColor="text1"/>
        </w:rPr>
        <w:t>silicic acid</w:t>
      </w:r>
      <w:r w:rsidRPr="00502324">
        <w:rPr>
          <w:color w:val="000000" w:themeColor="text1"/>
        </w:rPr>
        <w:t>,</w:t>
      </w:r>
      <w:r w:rsidR="00862240" w:rsidRPr="00502324">
        <w:rPr>
          <w:color w:val="000000" w:themeColor="text1"/>
        </w:rPr>
        <w:t xml:space="preserve"> </w:t>
      </w:r>
      <w:r w:rsidR="00CF2035" w:rsidRPr="00502324">
        <w:rPr>
          <w:color w:val="000000" w:themeColor="text1"/>
        </w:rPr>
        <w:t xml:space="preserve">and ammonium) Bran and Luebbe AAIII system. The instrument was calibrated with nutrient stock standards, and </w:t>
      </w:r>
      <w:r w:rsidRPr="00502324">
        <w:rPr>
          <w:color w:val="000000" w:themeColor="text1"/>
        </w:rPr>
        <w:t xml:space="preserve">the </w:t>
      </w:r>
      <w:r w:rsidR="00CF2035" w:rsidRPr="00502324">
        <w:rPr>
          <w:color w:val="000000" w:themeColor="text1"/>
        </w:rPr>
        <w:t xml:space="preserve">accuracy was determined using Certified Nutrient Reference Materials (batches CA and BU) </w:t>
      </w:r>
      <w:r w:rsidRPr="00502324">
        <w:rPr>
          <w:color w:val="000000" w:themeColor="text1"/>
        </w:rPr>
        <w:t xml:space="preserve">obtained </w:t>
      </w:r>
      <w:r w:rsidR="00CF2035" w:rsidRPr="00502324">
        <w:rPr>
          <w:color w:val="000000" w:themeColor="text1"/>
        </w:rPr>
        <w:t>from KANSO Technos, Japan. The nano-molar nitrate, nitrite</w:t>
      </w:r>
      <w:r w:rsidR="00B16A1C" w:rsidRPr="00502324">
        <w:rPr>
          <w:color w:val="000000" w:themeColor="text1"/>
        </w:rPr>
        <w:t>,</w:t>
      </w:r>
      <w:r w:rsidR="00CF2035" w:rsidRPr="00502324">
        <w:rPr>
          <w:color w:val="000000" w:themeColor="text1"/>
        </w:rPr>
        <w:t xml:space="preserve"> </w:t>
      </w:r>
      <w:r w:rsidR="00B16A1C" w:rsidRPr="00502324">
        <w:rPr>
          <w:color w:val="000000" w:themeColor="text1"/>
        </w:rPr>
        <w:t xml:space="preserve">and </w:t>
      </w:r>
      <w:r w:rsidR="00CF2035" w:rsidRPr="00502324">
        <w:rPr>
          <w:color w:val="000000" w:themeColor="text1"/>
        </w:rPr>
        <w:t xml:space="preserve">phosphate concentrations were analyzed </w:t>
      </w:r>
      <w:r w:rsidR="00B16A1C" w:rsidRPr="00502324">
        <w:rPr>
          <w:color w:val="000000" w:themeColor="text1"/>
        </w:rPr>
        <w:t>through</w:t>
      </w:r>
      <w:r w:rsidR="00CF2035" w:rsidRPr="00502324">
        <w:rPr>
          <w:color w:val="000000" w:themeColor="text1"/>
        </w:rPr>
        <w:t xml:space="preserve"> </w:t>
      </w:r>
      <w:r w:rsidR="00B16A1C" w:rsidRPr="00502324">
        <w:rPr>
          <w:color w:val="000000" w:themeColor="text1"/>
        </w:rPr>
        <w:t>the</w:t>
      </w:r>
      <w:r w:rsidR="00CF2035" w:rsidRPr="00502324">
        <w:rPr>
          <w:color w:val="000000" w:themeColor="text1"/>
        </w:rPr>
        <w:t xml:space="preserve"> segmented flow colorimetric technique that improve</w:t>
      </w:r>
      <w:r w:rsidR="00B16A1C" w:rsidRPr="00502324">
        <w:rPr>
          <w:color w:val="000000" w:themeColor="text1"/>
        </w:rPr>
        <w:t>d</w:t>
      </w:r>
      <w:r w:rsidR="00CF2035" w:rsidRPr="00502324">
        <w:rPr>
          <w:color w:val="000000" w:themeColor="text1"/>
        </w:rPr>
        <w:t xml:space="preserve"> the analytical detection limits </w:t>
      </w:r>
      <w:r w:rsidR="00B16A1C" w:rsidRPr="00502324">
        <w:rPr>
          <w:color w:val="000000" w:themeColor="text1"/>
        </w:rPr>
        <w:t>by using</w:t>
      </w:r>
      <w:r w:rsidR="00CF2035" w:rsidRPr="00502324">
        <w:rPr>
          <w:color w:val="000000" w:themeColor="text1"/>
        </w:rPr>
        <w:t xml:space="preserve"> a two-meter liquid waveguide as the analytical flow cell. The same colorimetric method as for the micromolar system was used for </w:t>
      </w:r>
      <w:r w:rsidR="00B16A1C" w:rsidRPr="00502324">
        <w:rPr>
          <w:color w:val="000000" w:themeColor="text1"/>
        </w:rPr>
        <w:t xml:space="preserve">analyzing </w:t>
      </w:r>
      <w:r w:rsidR="00C77B25" w:rsidRPr="00502324">
        <w:rPr>
          <w:color w:val="000000" w:themeColor="text1"/>
        </w:rPr>
        <w:t xml:space="preserve">nitrate and nitrite, while </w:t>
      </w:r>
      <w:r w:rsidR="00CF2035" w:rsidRPr="00502324">
        <w:rPr>
          <w:color w:val="000000" w:themeColor="text1"/>
        </w:rPr>
        <w:t>the method described in</w:t>
      </w:r>
      <w:r w:rsidR="00987F40" w:rsidRPr="00502324">
        <w:rPr>
          <w:color w:val="000000" w:themeColor="text1"/>
        </w:rPr>
        <w:t xml:space="preserve"> </w:t>
      </w:r>
      <w:r w:rsidR="00C77B25" w:rsidRPr="00502324">
        <w:rPr>
          <w:color w:val="000000" w:themeColor="text1"/>
        </w:rPr>
        <w:fldChar w:fldCharType="begin"/>
      </w:r>
      <w:r w:rsidR="005C61AE" w:rsidRPr="00502324">
        <w:rPr>
          <w:color w:val="000000" w:themeColor="text1"/>
        </w:rPr>
        <w:instrText xml:space="preserve"> ADDIN ZOTERO_ITEM CSL_CITATION {"citationID":"ouOcaZ3X","properties":{"formattedCitation":"(Zhang &amp; Chi, 2002)","plainCitation":"(Zhang &amp; Chi, 2002)","noteIndex":0},"citationItems":[{"id":116,"uris":["http://zotero.org/users/3520919/items/LNA23MFP"],"uri":["http://zotero.org/users/3520919/items/LNA23MFP"],"itemData":{"id":116,"type":"article-journal","abstract":"Concentrations of phosphate in natural waters are often below the detection limits of conventional nutrient autoanalyzers, by either gas-segmented continuous-flow analysis or flow injection analysis. A liquid waveguide capillary flow cell has been used to extend the sensitivity of a conventional autoanalyzer for the automated analysis of nanomolar concentrations of phosphate in natural waters. Total reflection of light can be achieved within the liquid core of the flow cell because the refractive index of a cell wall coated with Teflon 1600 is lower than that of water. This property allows the manufacturers to construct long liquid waveguide capillary flow cells in a helical, rather than a linear shape, with compact dimensions. A small sample volume is required because the internal volume of a 2-m long capillary flow cell is only approximately 0.5 cm3. Adaptation of this long flow cell to autoanalyzers significantly enhances the sensitivity of automated colorimetric analysis of phosphate with a molybdenum blue method, allowing for the accurate and precise determination of nanomolar concentrations of phosphate in natural waters. The advantages of this technique are a low detection limit (0.5 nM), a small sample volume (2 mL), high precision (2% at 10 nM levels), and automation for the rapid analysis of a large number of samples.","container-title":"Environmental Science &amp; Technology","DOI":"10.1021/es011094v","ISSN":"0013-936X","issue":"5","journalAbbreviation":"Environ. Sci. Technol.","page":"1048-1053","source":"ACS Publications","title":"Automated Analysis of Nanomolar Concentrations of Phosphate in Natural Waters with Liquid Waveguide","volume":"36","author":[{"family":"Zhang","given":"Jia-Zhong"},{"family":"Chi","given":"Jie"}],"issued":{"date-parts":[["2002",3,1]]}}}],"schema":"https://github.com/citation-style-language/schema/raw/master/csl-citation.json"} </w:instrText>
      </w:r>
      <w:r w:rsidR="00C77B25" w:rsidRPr="00502324">
        <w:rPr>
          <w:color w:val="000000" w:themeColor="text1"/>
        </w:rPr>
        <w:fldChar w:fldCharType="separate"/>
      </w:r>
      <w:r w:rsidR="00C77B25" w:rsidRPr="00502324">
        <w:rPr>
          <w:color w:val="000000" w:themeColor="text1"/>
        </w:rPr>
        <w:t>(Zhang &amp; Chi, 2002)</w:t>
      </w:r>
      <w:r w:rsidR="00C77B25" w:rsidRPr="00502324">
        <w:rPr>
          <w:color w:val="000000" w:themeColor="text1"/>
        </w:rPr>
        <w:fldChar w:fldCharType="end"/>
      </w:r>
      <w:r w:rsidR="00C77B25" w:rsidRPr="00502324">
        <w:rPr>
          <w:color w:val="000000" w:themeColor="text1"/>
        </w:rPr>
        <w:t xml:space="preserve"> </w:t>
      </w:r>
      <w:r w:rsidR="00987F40" w:rsidRPr="00502324">
        <w:rPr>
          <w:color w:val="000000" w:themeColor="text1"/>
        </w:rPr>
        <w:t>was used for analyzing phosphate</w:t>
      </w:r>
      <w:r w:rsidR="00CF2035" w:rsidRPr="00502324">
        <w:rPr>
          <w:color w:val="000000" w:themeColor="text1"/>
        </w:rPr>
        <w:t xml:space="preserve">. </w:t>
      </w:r>
      <w:r w:rsidR="00106499" w:rsidRPr="00502324">
        <w:rPr>
          <w:color w:val="000000" w:themeColor="text1"/>
        </w:rPr>
        <w:t xml:space="preserve">The nutrient data presented in this study were measured with an </w:t>
      </w:r>
      <w:r w:rsidR="00106499" w:rsidRPr="00502324">
        <w:rPr>
          <w:bCs/>
          <w:color w:val="000000" w:themeColor="text1"/>
        </w:rPr>
        <w:t>uncertainty of</w:t>
      </w:r>
      <w:r w:rsidR="0073399D" w:rsidRPr="00502324">
        <w:rPr>
          <w:color w:val="000000" w:themeColor="text1"/>
        </w:rPr>
        <w:t xml:space="preserve"> </w:t>
      </w:r>
      <w:r w:rsidR="00106499" w:rsidRPr="00502324">
        <w:rPr>
          <w:color w:val="000000" w:themeColor="text1"/>
        </w:rPr>
        <w:t>2%</w:t>
      </w:r>
      <w:r w:rsidR="00106499" w:rsidRPr="00502324">
        <w:rPr>
          <w:bCs/>
          <w:color w:val="000000" w:themeColor="text1"/>
        </w:rPr>
        <w:t>.</w:t>
      </w:r>
    </w:p>
    <w:p w14:paraId="7F2D9F5C" w14:textId="28E03DD4" w:rsidR="00A3385C" w:rsidRPr="00502324" w:rsidRDefault="00A3385C" w:rsidP="00D071D7">
      <w:pPr>
        <w:widowControl w:val="0"/>
        <w:autoSpaceDE w:val="0"/>
        <w:autoSpaceDN w:val="0"/>
        <w:adjustRightInd w:val="0"/>
        <w:spacing w:line="480" w:lineRule="auto"/>
        <w:jc w:val="both"/>
        <w:rPr>
          <w:color w:val="000000" w:themeColor="text1"/>
        </w:rPr>
      </w:pPr>
    </w:p>
    <w:p w14:paraId="144790D3" w14:textId="544731D1" w:rsidR="003832DA" w:rsidRPr="00502324" w:rsidRDefault="00601077" w:rsidP="00D071D7">
      <w:pPr>
        <w:pStyle w:val="Heading-Secondary"/>
        <w:numPr>
          <w:ilvl w:val="1"/>
          <w:numId w:val="13"/>
        </w:numPr>
        <w:spacing w:line="480" w:lineRule="auto"/>
        <w:rPr>
          <w:color w:val="000000" w:themeColor="text1"/>
        </w:rPr>
      </w:pPr>
      <w:r w:rsidRPr="00502324">
        <w:rPr>
          <w:color w:val="000000" w:themeColor="text1"/>
        </w:rPr>
        <w:t xml:space="preserve">An extended </w:t>
      </w:r>
      <w:r w:rsidR="00485A2A" w:rsidRPr="00502324">
        <w:rPr>
          <w:color w:val="000000" w:themeColor="text1"/>
        </w:rPr>
        <w:t>o</w:t>
      </w:r>
      <w:r w:rsidR="008A0B3D" w:rsidRPr="00502324">
        <w:rPr>
          <w:color w:val="000000" w:themeColor="text1"/>
        </w:rPr>
        <w:t xml:space="preserve">ptimum </w:t>
      </w:r>
      <w:r w:rsidR="00485A2A" w:rsidRPr="00502324">
        <w:rPr>
          <w:color w:val="000000" w:themeColor="text1"/>
        </w:rPr>
        <w:t>m</w:t>
      </w:r>
      <w:r w:rsidR="008A0B3D" w:rsidRPr="00502324">
        <w:rPr>
          <w:color w:val="000000" w:themeColor="text1"/>
        </w:rPr>
        <w:t xml:space="preserve">ultiparameter </w:t>
      </w:r>
      <w:r w:rsidR="00485A2A" w:rsidRPr="00502324">
        <w:rPr>
          <w:color w:val="000000" w:themeColor="text1"/>
        </w:rPr>
        <w:t>a</w:t>
      </w:r>
      <w:r w:rsidR="008A0B3D" w:rsidRPr="00502324">
        <w:rPr>
          <w:color w:val="000000" w:themeColor="text1"/>
        </w:rPr>
        <w:t>nalysis (</w:t>
      </w:r>
      <w:r w:rsidRPr="00502324">
        <w:rPr>
          <w:color w:val="000000" w:themeColor="text1"/>
        </w:rPr>
        <w:t>e</w:t>
      </w:r>
      <w:r w:rsidR="008A0B3D" w:rsidRPr="00502324">
        <w:rPr>
          <w:color w:val="000000" w:themeColor="text1"/>
        </w:rPr>
        <w:t>OMPA)</w:t>
      </w:r>
    </w:p>
    <w:p w14:paraId="188BA0A2" w14:textId="3B4129A0" w:rsidR="003832DA" w:rsidRPr="00502324" w:rsidRDefault="00E37B6E"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An </w:t>
      </w:r>
      <w:r w:rsidR="00601077" w:rsidRPr="00502324">
        <w:rPr>
          <w:color w:val="000000" w:themeColor="text1"/>
        </w:rPr>
        <w:t>e</w:t>
      </w:r>
      <w:r w:rsidRPr="00502324">
        <w:rPr>
          <w:color w:val="000000" w:themeColor="text1"/>
        </w:rPr>
        <w:t xml:space="preserve">OMPA was used to resolve the water mass structure along the JC150 section </w:t>
      </w:r>
      <w:r w:rsidRPr="00502324">
        <w:rPr>
          <w:color w:val="000000" w:themeColor="text1"/>
        </w:rPr>
        <w:fldChar w:fldCharType="begin"/>
      </w:r>
      <w:r w:rsidR="005C61AE" w:rsidRPr="00502324">
        <w:rPr>
          <w:color w:val="000000" w:themeColor="text1"/>
        </w:rPr>
        <w:instrText xml:space="preserve"> ADDIN ZOTERO_ITEM CSL_CITATION {"citationID":"ZkZRe4Vw","properties":{"formattedCitation":"(Mackas et al., 1987; Poole &amp; Tomczak, 1999; Tomczak, 1981; Tomczak &amp; Large, 1989)","plainCitation":"(Mackas et al., 1987; Poole &amp; Tomczak, 1999; Tomczak, 1981; Tomczak &amp; Large, 1989)","noteIndex":0},"citationItems":[{"id":32,"uris":["http://zotero.org/users/3520919/items/S7GVFRXF"],"uri":["http://zotero.org/users/3520919/items/S7GVFRXF"],"itemData":{"id":32,"type":"article-journal","container-title":"Journal of Geophysical Research","DOI":"10.1029/JC092iC03p02907","ISSN":"0148-0227","issue":"C3","language":"en","page":"2907","source":"Crossref","title":"Least squares multiple tracer analysis of water mass composition","volume":"92","author":[{"family":"Mackas","given":"David L."},{"family":"Denman","given":"Kenneth L."},{"family":"Bennett","given":"Andrew F."}],"issued":{"date-parts":[["1987"]]}}},{"id":43,"uris":["http://zotero.org/users/3520919/items/NFLDKVSL"],"uri":["http://zotero.org/users/3520919/items/NFLDKVSL"],"itemData":{"id":43,"type":"article-journal","abstract":"An analysis of the water mass structure of the Atlantic Ocean central layer is conducted by applying optimum multiparameter (OMP) analysis to an expansive historical data set. This inverse method utilises hydrographic property \"elds to determine the spreading and mixing of water masses in the permanent thermocline. An expanded form of OMP analysis is used, incorporating Red\"eld ratios and pseudo-age to correct for the non-conservative behaviour of oxygen and nutrients over large oceanic areas.","container-title":"Deep Sea Research Part I: Oceanographic Research Papers","DOI":"10.1016/S0967-0637(99)00025-4","ISSN":"09670637","issue":"11","language":"en","page":"1895-1921","source":"Crossref","title":"Optimum multiparameter analysis of the water mass structure in the Atlantic Ocean thermocline","volume":"46","author":[{"family":"Poole","given":"Robert"},{"family":"Tomczak","given":"Matthias"}],"issued":{"date-parts":[["1999",11]]}}},{"id":50,"uris":["http://zotero.org/users/3520919/items/MRVQ9IUF"],"uri":["http://zotero.org/users/3520919/items/MRVQ9IUF"],"itemData":{"id":50,"type":"article-journal","abstract":"The technique of water mass analysis based on temperature-salinity curves is extended to more than three water masses (or water masses defined by temperature-salinity curves rather than points) by including one or more additional parameters and solving the equations of linear mixing without additional assumptions. The oceanographical significanceofthe result is studied by means of examples. It is shown that the method is particularly usefulfor investigationsof mesoscalemixing as observedin frontal zoneswhereinterleavingand intrusions are commonly observed,and that it can be used for obtaining bulk estimates of the impact of non-isopycnal, small-scale mixing events on the mesoscalefields, Possible parameters are discussedand sources oferrors reviewed.Examplesare used to show that major nutrients can be used as parameters to detect non-isopycnal mixing although limitations in the historical data and low data accuracy lead to considerable error bounds at present. It is argued that introduction ofcontinuous flowanalysis techniques and continuous vertical profiling in marine chemistry will greatly improve the potential of the method.","container-title":"Progress in Oceanography","DOI":"10.1016/0079-6611(81)90010-0","ISSN":"00796611","issue":"3","language":"en","page":"147-171","source":"Crossref","title":"A multi-parameter extension of temperature/salinity diagram techniques for the analysis of non-isopycnal mixing","volume":"10","author":[{"family":"Tomczak","given":"Matthias"}],"issued":{"date-parts":[["1981",1]]}}},{"id":54,"uris":["http://zotero.org/users/3520919/items/KL42R45Z"],"uri":["http://zotero.org/users/3520919/items/KL42R45Z"],"itemData":{"id":54,"type":"article-journal","container-title":"Journal of Geophysical Research","DOI":"10.1029/JC094iC11p16141","ISSN":"0148-0227","issue":"C11","language":"en","page":"16141","source":"Crossref","title":"Optimum multiparameter analysis of mixing in the thermocline of the eastern Indian Ocean","volume":"94","author":[{"family":"Tomczak","given":"Matthias"},{"family":"Large","given":"Daniel G. B."}],"issued":{"date-parts":[["1989"]]}}}],"schema":"https://github.com/citation-style-language/schema/raw/master/csl-citation.json"} </w:instrText>
      </w:r>
      <w:r w:rsidRPr="00502324">
        <w:rPr>
          <w:color w:val="000000" w:themeColor="text1"/>
        </w:rPr>
        <w:fldChar w:fldCharType="separate"/>
      </w:r>
      <w:r w:rsidR="009B0CED" w:rsidRPr="00502324">
        <w:rPr>
          <w:color w:val="000000" w:themeColor="text1"/>
        </w:rPr>
        <w:t>(Mackas et al., 1987; Poole &amp; Tomczak, 1999; Tomczak, 1981; Tomczak &amp; Large, 1989)</w:t>
      </w:r>
      <w:r w:rsidRPr="00502324">
        <w:rPr>
          <w:color w:val="000000" w:themeColor="text1"/>
        </w:rPr>
        <w:fldChar w:fldCharType="end"/>
      </w:r>
      <w:r w:rsidRPr="00502324">
        <w:rPr>
          <w:color w:val="000000" w:themeColor="text1"/>
        </w:rPr>
        <w:t xml:space="preserve">. </w:t>
      </w:r>
      <w:r w:rsidR="00790820" w:rsidRPr="00502324">
        <w:rPr>
          <w:color w:val="000000" w:themeColor="text1"/>
        </w:rPr>
        <w:t>This analysis</w:t>
      </w:r>
      <w:r w:rsidRPr="00502324">
        <w:rPr>
          <w:color w:val="000000" w:themeColor="text1"/>
        </w:rPr>
        <w:t xml:space="preserve"> assumes that the waters </w:t>
      </w:r>
      <w:r w:rsidR="00C626CD" w:rsidRPr="00502324">
        <w:rPr>
          <w:color w:val="000000" w:themeColor="text1"/>
        </w:rPr>
        <w:t xml:space="preserve">sampled </w:t>
      </w:r>
      <w:r w:rsidRPr="00502324">
        <w:rPr>
          <w:color w:val="000000" w:themeColor="text1"/>
        </w:rPr>
        <w:t>along a section result from the mixing of several well-defined water masses</w:t>
      </w:r>
      <w:r w:rsidR="00987F40" w:rsidRPr="00502324">
        <w:rPr>
          <w:color w:val="000000" w:themeColor="text1"/>
        </w:rPr>
        <w:t>,</w:t>
      </w:r>
      <w:r w:rsidR="0087686E" w:rsidRPr="00502324">
        <w:rPr>
          <w:color w:val="000000" w:themeColor="text1"/>
        </w:rPr>
        <w:t xml:space="preserve"> called</w:t>
      </w:r>
      <w:r w:rsidRPr="00502324">
        <w:rPr>
          <w:color w:val="000000" w:themeColor="text1"/>
        </w:rPr>
        <w:t xml:space="preserve"> </w:t>
      </w:r>
      <w:r w:rsidR="00987F40" w:rsidRPr="00502324">
        <w:rPr>
          <w:color w:val="000000" w:themeColor="text1"/>
        </w:rPr>
        <w:t xml:space="preserve">the </w:t>
      </w:r>
      <w:r w:rsidRPr="00502324">
        <w:rPr>
          <w:color w:val="000000" w:themeColor="text1"/>
        </w:rPr>
        <w:t>source water type</w:t>
      </w:r>
      <w:r w:rsidR="00C626CD" w:rsidRPr="00502324">
        <w:rPr>
          <w:color w:val="000000" w:themeColor="text1"/>
        </w:rPr>
        <w:t>s</w:t>
      </w:r>
      <w:r w:rsidRPr="00502324">
        <w:rPr>
          <w:color w:val="000000" w:themeColor="text1"/>
        </w:rPr>
        <w:t xml:space="preserve"> or end-members. The degree of mixing and the contribution of each end-member is solved using an optimization procedure. Mathematically, an OMPA is an optimal solution to a linear system of mixing equations with the contribution of end-members as variables and the conservative hydrographic properties as the parameters of the system. This model </w:t>
      </w:r>
      <w:r w:rsidR="00C626CD" w:rsidRPr="00502324">
        <w:rPr>
          <w:color w:val="000000" w:themeColor="text1"/>
        </w:rPr>
        <w:t>optimizes</w:t>
      </w:r>
      <w:r w:rsidRPr="00502324">
        <w:rPr>
          <w:color w:val="000000" w:themeColor="text1"/>
        </w:rPr>
        <w:t>, for each data point (sample), the</w:t>
      </w:r>
      <w:r w:rsidR="00CD32AC" w:rsidRPr="00502324">
        <w:rPr>
          <w:color w:val="000000" w:themeColor="text1"/>
        </w:rPr>
        <w:t xml:space="preserve"> </w:t>
      </w:r>
      <w:r w:rsidRPr="00502324">
        <w:rPr>
          <w:color w:val="000000" w:themeColor="text1"/>
        </w:rPr>
        <w:t xml:space="preserve">end-member parameter contributions to reproduce the observational data. The OMPA is performed as an overdetermined system using non-negative least square optimization. </w:t>
      </w:r>
    </w:p>
    <w:p w14:paraId="3F9E203F" w14:textId="05E0A7FC" w:rsidR="00E37B6E" w:rsidRPr="00502324" w:rsidRDefault="00E37B6E" w:rsidP="00D071D7">
      <w:pPr>
        <w:widowControl w:val="0"/>
        <w:autoSpaceDE w:val="0"/>
        <w:autoSpaceDN w:val="0"/>
        <w:adjustRightInd w:val="0"/>
        <w:spacing w:after="240" w:line="480" w:lineRule="auto"/>
        <w:jc w:val="both"/>
        <w:rPr>
          <w:color w:val="000000" w:themeColor="text1"/>
          <w:lang w:val="fr-FR"/>
        </w:rPr>
      </w:pPr>
      <w:r w:rsidRPr="00502324">
        <w:rPr>
          <w:color w:val="000000" w:themeColor="text1"/>
        </w:rPr>
        <w:t xml:space="preserve">In OMPA, </w:t>
      </w:r>
      <w:r w:rsidR="00790820" w:rsidRPr="00502324">
        <w:rPr>
          <w:color w:val="000000" w:themeColor="text1"/>
        </w:rPr>
        <w:t xml:space="preserve">the </w:t>
      </w:r>
      <w:r w:rsidRPr="00502324">
        <w:rPr>
          <w:color w:val="000000" w:themeColor="text1"/>
        </w:rPr>
        <w:t xml:space="preserve">hydrographic properties </w:t>
      </w:r>
      <w:r w:rsidR="00790820" w:rsidRPr="00502324">
        <w:rPr>
          <w:color w:val="000000" w:themeColor="text1"/>
        </w:rPr>
        <w:t>are used</w:t>
      </w:r>
      <w:r w:rsidRPr="00502324">
        <w:rPr>
          <w:color w:val="000000" w:themeColor="text1"/>
        </w:rPr>
        <w:t xml:space="preserve"> as parameters </w:t>
      </w:r>
      <w:r w:rsidR="00AE2FEB" w:rsidRPr="00502324">
        <w:rPr>
          <w:color w:val="000000" w:themeColor="text1"/>
        </w:rPr>
        <w:t>in</w:t>
      </w:r>
      <w:r w:rsidRPr="00502324">
        <w:rPr>
          <w:color w:val="000000" w:themeColor="text1"/>
        </w:rPr>
        <w:t xml:space="preserve"> the</w:t>
      </w:r>
      <w:r w:rsidR="00AE3DA3" w:rsidRPr="00502324">
        <w:rPr>
          <w:color w:val="000000" w:themeColor="text1"/>
        </w:rPr>
        <w:t xml:space="preserve"> equation</w:t>
      </w:r>
      <w:r w:rsidRPr="00502324">
        <w:rPr>
          <w:color w:val="000000" w:themeColor="text1"/>
        </w:rPr>
        <w:t xml:space="preserve"> system. In this study, the available parameters are</w:t>
      </w:r>
      <w:r w:rsidR="00790820" w:rsidRPr="00502324">
        <w:rPr>
          <w:color w:val="000000" w:themeColor="text1"/>
        </w:rPr>
        <w:t xml:space="preserve"> as follows</w:t>
      </w:r>
      <w:r w:rsidRPr="00502324">
        <w:rPr>
          <w:color w:val="000000" w:themeColor="text1"/>
        </w:rPr>
        <w:t>: potential temperature (</w:t>
      </w:r>
      <w:r w:rsidRPr="00502324">
        <w:rPr>
          <w:color w:val="000000" w:themeColor="text1"/>
        </w:rPr>
        <w:sym w:font="Symbol" w:char="F071"/>
      </w:r>
      <w:r w:rsidRPr="00502324">
        <w:rPr>
          <w:color w:val="000000" w:themeColor="text1"/>
        </w:rPr>
        <w:t xml:space="preserve">), salinity (S), </w:t>
      </w:r>
      <w:r w:rsidR="00AE2FEB" w:rsidRPr="00502324">
        <w:rPr>
          <w:color w:val="000000" w:themeColor="text1"/>
        </w:rPr>
        <w:t xml:space="preserve">concentration of </w:t>
      </w:r>
      <w:r w:rsidRPr="00502324">
        <w:rPr>
          <w:color w:val="000000" w:themeColor="text1"/>
        </w:rPr>
        <w:t>dissolved oxygen (O</w:t>
      </w:r>
      <w:r w:rsidRPr="00502324">
        <w:rPr>
          <w:color w:val="000000" w:themeColor="text1"/>
          <w:vertAlign w:val="subscript"/>
        </w:rPr>
        <w:t>2</w:t>
      </w:r>
      <w:r w:rsidRPr="00502324">
        <w:rPr>
          <w:color w:val="000000" w:themeColor="text1"/>
        </w:rPr>
        <w:t>), phosphate (PO</w:t>
      </w:r>
      <w:r w:rsidRPr="00502324">
        <w:rPr>
          <w:color w:val="000000" w:themeColor="text1"/>
          <w:vertAlign w:val="subscript"/>
        </w:rPr>
        <w:t>4</w:t>
      </w:r>
      <w:r w:rsidRPr="00502324">
        <w:rPr>
          <w:color w:val="000000" w:themeColor="text1"/>
          <w:vertAlign w:val="superscript"/>
        </w:rPr>
        <w:t>3-</w:t>
      </w:r>
      <w:r w:rsidRPr="00502324">
        <w:rPr>
          <w:color w:val="000000" w:themeColor="text1"/>
        </w:rPr>
        <w:t>), nitrate (</w:t>
      </w:r>
      <w:r w:rsidR="0084134F" w:rsidRPr="00502324">
        <w:rPr>
          <w:color w:val="000000" w:themeColor="text1"/>
        </w:rPr>
        <w:t>NO</w:t>
      </w:r>
      <w:r w:rsidR="0084134F" w:rsidRPr="00502324">
        <w:rPr>
          <w:color w:val="000000" w:themeColor="text1"/>
          <w:vertAlign w:val="subscript"/>
        </w:rPr>
        <w:t>3</w:t>
      </w:r>
      <w:r w:rsidR="0084134F" w:rsidRPr="00502324">
        <w:rPr>
          <w:color w:val="000000" w:themeColor="text1"/>
          <w:vertAlign w:val="superscript"/>
        </w:rPr>
        <w:t>-</w:t>
      </w:r>
      <w:r w:rsidRPr="00502324">
        <w:rPr>
          <w:color w:val="000000" w:themeColor="text1"/>
        </w:rPr>
        <w:t xml:space="preserve">), </w:t>
      </w:r>
      <w:r w:rsidR="00AE2FEB" w:rsidRPr="00502324">
        <w:rPr>
          <w:color w:val="000000" w:themeColor="text1"/>
        </w:rPr>
        <w:t xml:space="preserve">and </w:t>
      </w:r>
      <w:r w:rsidRPr="00502324">
        <w:rPr>
          <w:color w:val="000000" w:themeColor="text1"/>
        </w:rPr>
        <w:t>silicic acid (Si(OH)</w:t>
      </w:r>
      <w:r w:rsidRPr="00502324">
        <w:rPr>
          <w:color w:val="000000" w:themeColor="text1"/>
          <w:vertAlign w:val="subscript"/>
        </w:rPr>
        <w:t>4</w:t>
      </w:r>
      <w:r w:rsidRPr="00502324">
        <w:rPr>
          <w:color w:val="000000" w:themeColor="text1"/>
        </w:rPr>
        <w:t>)</w:t>
      </w:r>
      <w:r w:rsidR="00790820" w:rsidRPr="00502324">
        <w:rPr>
          <w:color w:val="000000" w:themeColor="text1"/>
        </w:rPr>
        <w:t>,</w:t>
      </w:r>
      <w:r w:rsidRPr="00502324">
        <w:rPr>
          <w:color w:val="000000" w:themeColor="text1"/>
        </w:rPr>
        <w:t xml:space="preserve"> and mass conservation (the sum of all contributions must be equal to unity). A classical OMPA resolve</w:t>
      </w:r>
      <w:r w:rsidR="00790820" w:rsidRPr="00502324">
        <w:rPr>
          <w:color w:val="000000" w:themeColor="text1"/>
        </w:rPr>
        <w:t>s</w:t>
      </w:r>
      <w:r w:rsidRPr="00502324">
        <w:rPr>
          <w:color w:val="000000" w:themeColor="text1"/>
        </w:rPr>
        <w:t xml:space="preserve"> the system assuming that all those parameters are conservative, i.e., they </w:t>
      </w:r>
      <w:r w:rsidR="00575E50" w:rsidRPr="00502324">
        <w:rPr>
          <w:color w:val="000000" w:themeColor="text1"/>
        </w:rPr>
        <w:t xml:space="preserve">have </w:t>
      </w:r>
      <w:r w:rsidRPr="00502324">
        <w:rPr>
          <w:color w:val="000000" w:themeColor="text1"/>
        </w:rPr>
        <w:t xml:space="preserve">no sources or sinks in the ocean interior. This assumption </w:t>
      </w:r>
      <w:r w:rsidR="001D09DF" w:rsidRPr="00502324">
        <w:rPr>
          <w:color w:val="000000" w:themeColor="text1"/>
        </w:rPr>
        <w:t>was</w:t>
      </w:r>
      <w:r w:rsidRPr="00502324">
        <w:rPr>
          <w:color w:val="000000" w:themeColor="text1"/>
        </w:rPr>
        <w:t xml:space="preserve"> not acceptable for </w:t>
      </w:r>
      <w:r w:rsidR="00862240" w:rsidRPr="00502324">
        <w:rPr>
          <w:color w:val="000000" w:themeColor="text1"/>
        </w:rPr>
        <w:t>O</w:t>
      </w:r>
      <w:r w:rsidR="00862240" w:rsidRPr="00502324">
        <w:rPr>
          <w:color w:val="000000" w:themeColor="text1"/>
          <w:vertAlign w:val="subscript"/>
        </w:rPr>
        <w:t>2</w:t>
      </w:r>
      <w:r w:rsidR="00862240" w:rsidRPr="00502324">
        <w:rPr>
          <w:color w:val="000000" w:themeColor="text1"/>
        </w:rPr>
        <w:t>, NO</w:t>
      </w:r>
      <w:r w:rsidR="00862240" w:rsidRPr="00502324">
        <w:rPr>
          <w:color w:val="000000" w:themeColor="text1"/>
          <w:vertAlign w:val="subscript"/>
        </w:rPr>
        <w:t>3</w:t>
      </w:r>
      <w:r w:rsidR="00862240" w:rsidRPr="00502324">
        <w:rPr>
          <w:color w:val="000000" w:themeColor="text1"/>
          <w:vertAlign w:val="superscript"/>
        </w:rPr>
        <w:t>-</w:t>
      </w:r>
      <w:r w:rsidR="00862240" w:rsidRPr="00502324">
        <w:rPr>
          <w:color w:val="000000" w:themeColor="text1"/>
        </w:rPr>
        <w:t>, and PO</w:t>
      </w:r>
      <w:r w:rsidR="00862240" w:rsidRPr="00502324">
        <w:rPr>
          <w:color w:val="000000" w:themeColor="text1"/>
          <w:vertAlign w:val="subscript"/>
        </w:rPr>
        <w:t>4</w:t>
      </w:r>
      <w:r w:rsidR="00862240" w:rsidRPr="00502324">
        <w:rPr>
          <w:color w:val="000000" w:themeColor="text1"/>
          <w:vertAlign w:val="superscript"/>
        </w:rPr>
        <w:t>3-</w:t>
      </w:r>
      <w:r w:rsidR="00862240" w:rsidRPr="00502324">
        <w:rPr>
          <w:color w:val="000000" w:themeColor="text1"/>
        </w:rPr>
        <w:t xml:space="preserve"> </w:t>
      </w:r>
      <w:r w:rsidRPr="00502324">
        <w:rPr>
          <w:color w:val="000000" w:themeColor="text1"/>
        </w:rPr>
        <w:t xml:space="preserve">in our case, as the end-members </w:t>
      </w:r>
      <w:r w:rsidR="001D09DF" w:rsidRPr="00502324">
        <w:rPr>
          <w:color w:val="000000" w:themeColor="text1"/>
        </w:rPr>
        <w:t>were</w:t>
      </w:r>
      <w:r w:rsidRPr="00502324">
        <w:rPr>
          <w:color w:val="000000" w:themeColor="text1"/>
        </w:rPr>
        <w:t xml:space="preserve"> defined at the Atlantic basin-wide scale and thus highly susceptible to organic matter remineralization. </w:t>
      </w:r>
      <w:r w:rsidR="005618E1" w:rsidRPr="00502324">
        <w:rPr>
          <w:color w:val="000000" w:themeColor="text1"/>
        </w:rPr>
        <w:t xml:space="preserve">To </w:t>
      </w:r>
      <w:r w:rsidR="001D09DF" w:rsidRPr="00502324">
        <w:rPr>
          <w:color w:val="000000" w:themeColor="text1"/>
        </w:rPr>
        <w:t>consider</w:t>
      </w:r>
      <w:r w:rsidR="005618E1" w:rsidRPr="00502324">
        <w:rPr>
          <w:color w:val="000000" w:themeColor="text1"/>
        </w:rPr>
        <w:t xml:space="preserve"> these biogeochemical processes, </w:t>
      </w:r>
      <w:r w:rsidR="00601077" w:rsidRPr="00502324">
        <w:rPr>
          <w:color w:val="000000" w:themeColor="text1"/>
        </w:rPr>
        <w:t>we realized an eOMPA</w:t>
      </w:r>
      <w:r w:rsidR="001D09DF" w:rsidRPr="00502324">
        <w:rPr>
          <w:color w:val="000000" w:themeColor="text1"/>
        </w:rPr>
        <w:t xml:space="preserve"> for this study</w:t>
      </w:r>
      <w:r w:rsidR="00601077" w:rsidRPr="00502324">
        <w:rPr>
          <w:color w:val="000000" w:themeColor="text1"/>
        </w:rPr>
        <w:t xml:space="preserve">. </w:t>
      </w:r>
      <w:r w:rsidRPr="00502324">
        <w:rPr>
          <w:color w:val="000000" w:themeColor="text1"/>
        </w:rPr>
        <w:t xml:space="preserve">Most </w:t>
      </w:r>
      <w:r w:rsidR="00601077" w:rsidRPr="00502324">
        <w:rPr>
          <w:color w:val="000000" w:themeColor="text1"/>
        </w:rPr>
        <w:t>e</w:t>
      </w:r>
      <w:r w:rsidRPr="00502324">
        <w:rPr>
          <w:color w:val="000000" w:themeColor="text1"/>
        </w:rPr>
        <w:t xml:space="preserve">OMPA studies </w:t>
      </w:r>
      <w:r w:rsidR="009B3341" w:rsidRPr="00502324">
        <w:rPr>
          <w:color w:val="000000" w:themeColor="text1"/>
        </w:rPr>
        <w:t>use</w:t>
      </w:r>
      <w:r w:rsidRPr="00502324">
        <w:rPr>
          <w:color w:val="000000" w:themeColor="text1"/>
        </w:rPr>
        <w:t xml:space="preserve"> the quasi-conservative N* and P* parameters </w:t>
      </w:r>
      <w:r w:rsidRPr="00502324">
        <w:rPr>
          <w:color w:val="000000" w:themeColor="text1"/>
        </w:rPr>
        <w:fldChar w:fldCharType="begin"/>
      </w:r>
      <w:r w:rsidR="005C61AE" w:rsidRPr="00502324">
        <w:rPr>
          <w:color w:val="000000" w:themeColor="text1"/>
        </w:rPr>
        <w:instrText xml:space="preserve"> ADDIN ZOTERO_ITEM CSL_CITATION {"citationID":"a222pucim68","properties":{"formattedCitation":"(Garc\\uc0\\u237{}a-Ib\\uc0\\u225{}\\uc0\\u241{}ez et al., 2018; Jenkins et al., 2015)","plainCitation":"(García-Ibáñez et al., 2018; Jenkins et al., 2015)","noteIndex":0},"citationItems":[{"id":14,"uris":["http://zotero.org/users/3520919/items/3SQF2VVW"],"uri":["http://zotero.org/users/3520919/items/3SQF2VVW"],"itemData":{"id":14,"type":"article-journal","container-title":"Biogeosciences","DOI":"10.5194/bg-15-2075-2018","ISSN":"1726-4189","issue":"7","language":"en","page":"2075-2090","source":"Crossref","title":"Water mass distributions and transports for the 2014 GEOVIDE cruise in the North Atlantic","volume":"15","author":[{"family":"García-Ibáñez","given":"Maribel I."},{"family":"Pérez","given":"Fiz F."},{"family":"Lherminier","given":"Pascale"},{"family":"Zunino","given":"Patricia"},{"family":"Mercier","given":"Herlé"},{"family":"Tréguer","given":"Paul"}],"issued":{"date-parts":[["2018",4,9]]}}},{"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schema":"https://github.com/citation-style-language/schema/raw/master/csl-citation.json"} </w:instrText>
      </w:r>
      <w:r w:rsidRPr="00502324">
        <w:rPr>
          <w:color w:val="000000" w:themeColor="text1"/>
        </w:rPr>
        <w:fldChar w:fldCharType="separate"/>
      </w:r>
      <w:r w:rsidR="009B0CED" w:rsidRPr="00502324">
        <w:rPr>
          <w:color w:val="000000" w:themeColor="text1"/>
        </w:rPr>
        <w:t>(García-Ibáñez et al., 2018; Jenkins et al., 2015)</w:t>
      </w:r>
      <w:r w:rsidRPr="00502324">
        <w:rPr>
          <w:color w:val="000000" w:themeColor="text1"/>
        </w:rPr>
        <w:fldChar w:fldCharType="end"/>
      </w:r>
      <w:r w:rsidRPr="00502324">
        <w:rPr>
          <w:color w:val="000000" w:themeColor="text1"/>
        </w:rPr>
        <w:t xml:space="preserve">. </w:t>
      </w:r>
      <w:r w:rsidR="002257B3" w:rsidRPr="00502324">
        <w:rPr>
          <w:color w:val="000000" w:themeColor="text1"/>
        </w:rPr>
        <w:t xml:space="preserve">We preferred to adopt the parameters PO and NO defined in Broecker </w:t>
      </w:r>
      <w:r w:rsidR="002257B3" w:rsidRPr="00502324">
        <w:rPr>
          <w:color w:val="000000" w:themeColor="text1"/>
        </w:rPr>
        <w:fldChar w:fldCharType="begin"/>
      </w:r>
      <w:r w:rsidR="005C61AE" w:rsidRPr="00502324">
        <w:rPr>
          <w:color w:val="000000" w:themeColor="text1"/>
        </w:rPr>
        <w:instrText xml:space="preserve"> ADDIN ZOTERO_ITEM CSL_CITATION {"citationID":"a2gaijk15mu","properties":{"formattedCitation":"(1974)","plainCitation":"(1974)","noteIndex":0},"citationItems":[{"id":70,"uris":["http://zotero.org/users/3520919/items/W7S49ZJQ"],"uri":["http://zotero.org/users/3520919/items/W7S49ZJQ"],"itemData":{"id":70,"type":"article-journal","container-title":"Earth and Planetary Science Letters","DOI":"10.1016/0012-821X(74)90036-3","ISSN":"0012821X","issue":"1","language":"en","page":"100-107","source":"Crossref","title":"“NO”, a conservative water-mass tracer","volume":"23","author":[{"family":"Broecker","given":"Wallace S."}],"issued":{"date-parts":[["1974",8]]}},"suppress-author":true}],"schema":"https://github.com/citation-style-language/schema/raw/master/csl-citation.json"} </w:instrText>
      </w:r>
      <w:r w:rsidR="002257B3" w:rsidRPr="00502324">
        <w:rPr>
          <w:color w:val="000000" w:themeColor="text1"/>
        </w:rPr>
        <w:fldChar w:fldCharType="separate"/>
      </w:r>
      <w:r w:rsidR="002257B3" w:rsidRPr="00502324">
        <w:rPr>
          <w:color w:val="000000" w:themeColor="text1"/>
        </w:rPr>
        <w:t>(1974)</w:t>
      </w:r>
      <w:r w:rsidR="002257B3" w:rsidRPr="00502324">
        <w:rPr>
          <w:color w:val="000000" w:themeColor="text1"/>
        </w:rPr>
        <w:fldChar w:fldCharType="end"/>
      </w:r>
      <w:r w:rsidR="002257B3" w:rsidRPr="00502324">
        <w:rPr>
          <w:color w:val="000000" w:themeColor="text1"/>
        </w:rPr>
        <w:t xml:space="preserve"> </w:t>
      </w:r>
      <w:r w:rsidR="001D09DF" w:rsidRPr="00502324">
        <w:rPr>
          <w:color w:val="000000" w:themeColor="text1"/>
        </w:rPr>
        <w:t>using</w:t>
      </w:r>
      <w:r w:rsidR="002257B3" w:rsidRPr="00502324">
        <w:rPr>
          <w:color w:val="000000" w:themeColor="text1"/>
        </w:rPr>
        <w:t xml:space="preserve"> the following equations, because </w:t>
      </w:r>
      <w:r w:rsidR="001D09DF" w:rsidRPr="00502324">
        <w:rPr>
          <w:color w:val="000000" w:themeColor="text1"/>
        </w:rPr>
        <w:t>unlike</w:t>
      </w:r>
      <w:r w:rsidR="002257B3" w:rsidRPr="00502324">
        <w:rPr>
          <w:color w:val="000000" w:themeColor="text1"/>
        </w:rPr>
        <w:t xml:space="preserve"> P* and N*, PO and NO do not require any assumption about initial gas equilibrium at the air/sea interface. Other recent studies </w:t>
      </w:r>
      <w:r w:rsidR="001D09DF" w:rsidRPr="00502324">
        <w:rPr>
          <w:color w:val="000000" w:themeColor="text1"/>
        </w:rPr>
        <w:t xml:space="preserve">have </w:t>
      </w:r>
      <w:r w:rsidR="002257B3" w:rsidRPr="00502324">
        <w:rPr>
          <w:color w:val="000000" w:themeColor="text1"/>
        </w:rPr>
        <w:t xml:space="preserve">also made this choice </w:t>
      </w:r>
      <w:r w:rsidR="00093055" w:rsidRPr="00502324">
        <w:rPr>
          <w:color w:val="000000" w:themeColor="text1"/>
        </w:rPr>
        <w:fldChar w:fldCharType="begin"/>
      </w:r>
      <w:r w:rsidR="005C61AE" w:rsidRPr="00502324">
        <w:rPr>
          <w:color w:val="000000" w:themeColor="text1"/>
        </w:rPr>
        <w:instrText xml:space="preserve"> ADDIN ZOTERO_ITEM CSL_CITATION {"citationID":"nDo9FBIj","properties":{"formattedCitation":"(\\uc0\\u193{}lvarez et al., 2014; Peters et al., 2018)","plainCitation":"(Álvarez et al., 2014; Peters et al., 2018)","noteIndex":0},"citationItems":[{"id":746,"uris":["http://zotero.org/users/3520919/items/MJFKNMYG"],"uri":["http://zotero.org/users/3520919/items/MJFKNMYG"],"itemData":{"id":746,"type":"article-journal","abstract":"This is the ﬁrst of two manuscripts dealing with the circulation, mixing, ventilation and organic matter mineralization of the South Atlantic Ocean (SAO). The present work quantiﬁes the complex mixing of water masses in the SAO using a constrained, least-squares regression, Optimum MultiParameter (OMP) analysis. The OMP based on temperature, salinity, silicate and the conservative parameter NO, was applied on two World Ocean Circulation (WOCE) lines, A17 and A14, in the western and eastern SAO, respectively. The constrained OMP sensitivity to sources of error in the end-member characteristics, measured parameters, equation weights and oxygen to nitrogen mineralization ratio (RN) was carefully assessed using perturbation tests. Perturbation of RN was the only test that changed signiﬁcantly the mixing proportions although by less than 5%. The constrained OMP method allowed deﬁning the realm and identifying the core-of-ﬂow of each water mass to study its circulation, the evolution of its chemical composition and, eventually, to separate the contribution of physical and biogeochemical processes. Relevant speciﬁc outputs of this ﬁrst manuscript are: (1) north of the South Equatorial Current, the silicate maximum is primarily composed of Antarctic Intermediate Water (AAIW) rather than Circumpolar Deep Water (CDW); (2) the two degree discontinuity (TDD) experiences a dramatic meridional change of water masses composition, being dominated by North Atlantic Deep Water (NADW) north of the Vema Channel and by CDW southwards; (3) the 50% proportion horizon of Weddell Sea Deep Water (WDSW), with a h of À0.3 °C at the entry of the SAO, deﬁnes the upper limit of the WSDW realm more properly than the classical isopycnals of 46.04 or 46.06 r4, where the proportion of WSDW is around 75%.","container-title":"Progress in Oceanography","DOI":"10.1016/j.pocean.2013.12.007","ISSN":"00796611","journalAbbreviation":"Progress in Oceanography","language":"en","page":"1-23","source":"DOI.org (Crossref)","title":"Mineralization of biogenic materials in the water masses of the South Atlantic Ocean. I: Assessment and results of an optimum multiparameter analysis","title-short":"Mineralization of biogenic materials in the water masses of the South Atlantic Ocean. I","volume":"123","author":[{"family":"Álvarez","given":"M."},{"family":"Brea","given":"S."},{"family":"Mercier","given":"H."},{"family":"Álvarez-Salgado","given":"X.A."}],"issued":{"date-parts":[["2014",4]]}}},{"id":3,"uris":["http://zotero.org/users/3520919/items/T9H59JSV"],"uri":["http://zotero.org/users/3520919/items/T9H59JSV"],"itemData":{"id":3,"type":"article-journal","abstract":"The 2013 US GEOTRACES Eastern Pacific Zonal Transect (GP16) extended from the Peruvian coast to Tahiti, along a line that fell between 10 and 15°S. This transect sampled the Peruvian oxygen deficient zone (ODZ) and the hydrothermal plume extending from the East Pacific Rise (EPR) for a variety of trace elements and isotopes (TEIs). Here we report nutrient and hydrographic measurements collected on this cruise, as well as results from an Optimum Multiparameter Analysis (OMPA) to quantify the fractional contributions of endmember water masses in each sample. The primary goals of this study were to better understand the distribution of water masses in the eastern tropical Pacific, and to help interpret TEI measurements collected on this cruise, as well as related studies carried out in the region. In the thermocline, Equatorial Subsurface Water (ESSW) dominated the low oxygen waters of the eastern tropical South Pacific, blending into Eastern South Pacific Intermediate Water (ESPIW) and South Pacific Central Water (SPCW) further west. Below the thermocline, distributions of Antarctic Intermediate Water (AAIW) and Equatorial Pacific Intermediate Water (EqPIW) were relatively homogenous along the section between 800 and 1200m depth. Deeper in the water column, distinct water mass signatures were found on opposi</w:instrText>
      </w:r>
      <w:r w:rsidR="005C61AE" w:rsidRPr="00502324">
        <w:rPr>
          <w:color w:val="000000" w:themeColor="text1"/>
          <w:lang w:val="fr-FR"/>
        </w:rPr>
        <w:instrText xml:space="preserve">te sides of the EPR: southward flowing Pacific Deep Water (PDW) dominated the basin east of the EPR, while the northward flowing Antarctic Bottom Water (AABW) and Lower Circumpolar Deep Water (LCDW) had the strongest contributions on the western side of the EPR. These findings support previous studies that indicate the Peruvian ODZ is largely contained within ESSW and that the EPR plays an important role in steering water mass distributions in the deep waters of the tropical Pacific. Overall, these results agree well with previous water mass analyses in this region and are consistent with the general circulation patterns in the eastern tropical Pacific.","collection-title":"The U.S.GEOTRACES Eastern Tropical Pacific Transect (GP16)","container-title":"Marine Chemistry","DOI":"10.1016/j.marchem.2017.09.007","ISSN":"0304-4203","journalAbbreviation":"Marine Chemistry","page":"6-19","source":"ScienceDirect","title":"Water mass analysis of the 2013 US GEOTRACES eastern Pacific zonal transect (GP16)","volume":"201","author":[{"family":"Peters","given":"Brian D."},{"family":"Jenkins","given":"William J."},{"family":"Swift","given":"James H."},{"family":"German","given":"Christopher R."},{"family":"Moffett","given":"James W."},{"family":"Cutter","given":"Gregory A."},{"family":"Brzezinski","given":"Mark A."},{"family":"Casciotti","given":"Karen L."}],"issued":{"date-parts":[["2018",4,20]]}}}],"schema":"https://github.com/citation-style-language/schema/raw/master/csl-citation.json"} </w:instrText>
      </w:r>
      <w:r w:rsidR="00093055" w:rsidRPr="00502324">
        <w:rPr>
          <w:color w:val="000000" w:themeColor="text1"/>
        </w:rPr>
        <w:fldChar w:fldCharType="separate"/>
      </w:r>
      <w:r w:rsidR="00093055" w:rsidRPr="00502324">
        <w:rPr>
          <w:color w:val="000000" w:themeColor="text1"/>
          <w:lang w:val="fr-FR"/>
        </w:rPr>
        <w:t>(Álvarez et al., 2014; Peters et al., 2018)</w:t>
      </w:r>
      <w:r w:rsidR="00093055" w:rsidRPr="00502324">
        <w:rPr>
          <w:color w:val="000000" w:themeColor="text1"/>
        </w:rPr>
        <w:fldChar w:fldCharType="end"/>
      </w:r>
      <w:r w:rsidR="002257B3" w:rsidRPr="00502324">
        <w:rPr>
          <w:color w:val="000000" w:themeColor="text1"/>
          <w:lang w:val="fr-FR"/>
        </w:rPr>
        <w:t>.</w:t>
      </w:r>
    </w:p>
    <w:p w14:paraId="3047EFF9" w14:textId="15B0B089" w:rsidR="00E37B6E" w:rsidRPr="00502324" w:rsidRDefault="00E37B6E" w:rsidP="00D071D7">
      <w:pPr>
        <w:pStyle w:val="ListParagraph"/>
        <w:widowControl w:val="0"/>
        <w:autoSpaceDE w:val="0"/>
        <w:autoSpaceDN w:val="0"/>
        <w:adjustRightInd w:val="0"/>
        <w:spacing w:after="240" w:line="480" w:lineRule="auto"/>
        <w:ind w:left="1080"/>
        <w:jc w:val="both"/>
        <w:rPr>
          <w:rFonts w:ascii="Times New Roman" w:eastAsia="Times New Roman" w:hAnsi="Times New Roman" w:cs="Times New Roman"/>
          <w:color w:val="000000" w:themeColor="text1"/>
          <w:lang w:val="fr-FR" w:eastAsia="en-US"/>
        </w:rPr>
      </w:pPr>
      <w:r w:rsidRPr="00502324">
        <w:rPr>
          <w:rFonts w:ascii="Times New Roman" w:eastAsia="Times New Roman" w:hAnsi="Times New Roman" w:cs="Times New Roman"/>
          <w:color w:val="000000" w:themeColor="text1"/>
          <w:lang w:val="fr-FR" w:eastAsia="en-US"/>
        </w:rPr>
        <w:t>PO = [O</w:t>
      </w:r>
      <w:r w:rsidRPr="00502324">
        <w:rPr>
          <w:rFonts w:ascii="Times New Roman" w:eastAsia="Times New Roman" w:hAnsi="Times New Roman" w:cs="Times New Roman"/>
          <w:color w:val="000000" w:themeColor="text1"/>
          <w:vertAlign w:val="subscript"/>
          <w:lang w:val="fr-FR" w:eastAsia="en-US"/>
        </w:rPr>
        <w:t>2</w:t>
      </w:r>
      <w:r w:rsidRPr="00502324">
        <w:rPr>
          <w:rFonts w:ascii="Times New Roman" w:eastAsia="Times New Roman" w:hAnsi="Times New Roman" w:cs="Times New Roman"/>
          <w:color w:val="000000" w:themeColor="text1"/>
          <w:lang w:val="fr-FR" w:eastAsia="en-US"/>
        </w:rPr>
        <w:t>] + R</w:t>
      </w:r>
      <w:r w:rsidRPr="00502324">
        <w:rPr>
          <w:rFonts w:ascii="Times New Roman" w:eastAsia="Times New Roman" w:hAnsi="Times New Roman" w:cs="Times New Roman"/>
          <w:color w:val="000000" w:themeColor="text1"/>
          <w:vertAlign w:val="subscript"/>
          <w:lang w:val="fr-FR" w:eastAsia="en-US"/>
        </w:rPr>
        <w:t xml:space="preserve">O2/P </w:t>
      </w:r>
      <w:r w:rsidRPr="00502324">
        <w:rPr>
          <w:rFonts w:ascii="Times New Roman" w:eastAsia="Times New Roman" w:hAnsi="Times New Roman" w:cs="Times New Roman"/>
          <w:color w:val="000000" w:themeColor="text1"/>
          <w:lang w:val="fr-FR" w:eastAsia="en-US"/>
        </w:rPr>
        <w:t>* [ PO</w:t>
      </w:r>
      <w:r w:rsidRPr="00502324">
        <w:rPr>
          <w:rFonts w:ascii="Times New Roman" w:eastAsia="Times New Roman" w:hAnsi="Times New Roman" w:cs="Times New Roman"/>
          <w:color w:val="000000" w:themeColor="text1"/>
          <w:vertAlign w:val="subscript"/>
          <w:lang w:val="fr-FR" w:eastAsia="en-US"/>
        </w:rPr>
        <w:t>4</w:t>
      </w:r>
      <w:r w:rsidRPr="00502324">
        <w:rPr>
          <w:rFonts w:ascii="Times New Roman" w:eastAsia="Times New Roman" w:hAnsi="Times New Roman" w:cs="Times New Roman"/>
          <w:color w:val="000000" w:themeColor="text1"/>
          <w:vertAlign w:val="superscript"/>
          <w:lang w:val="fr-FR" w:eastAsia="en-US"/>
        </w:rPr>
        <w:t>3-</w:t>
      </w:r>
      <w:r w:rsidRPr="00502324">
        <w:rPr>
          <w:rFonts w:ascii="Times New Roman" w:eastAsia="Times New Roman" w:hAnsi="Times New Roman" w:cs="Times New Roman"/>
          <w:color w:val="000000" w:themeColor="text1"/>
          <w:lang w:val="fr-FR" w:eastAsia="en-US"/>
        </w:rPr>
        <w:t>]</w:t>
      </w:r>
      <w:r w:rsidR="00F778A4" w:rsidRPr="00502324">
        <w:rPr>
          <w:rFonts w:ascii="Times New Roman" w:eastAsia="Times New Roman" w:hAnsi="Times New Roman" w:cs="Times New Roman"/>
          <w:color w:val="000000" w:themeColor="text1"/>
          <w:lang w:val="fr-FR" w:eastAsia="en-US"/>
        </w:rPr>
        <w:t>,</w:t>
      </w:r>
      <w:r w:rsidRPr="00502324">
        <w:rPr>
          <w:rFonts w:ascii="Times New Roman" w:eastAsia="Times New Roman" w:hAnsi="Times New Roman" w:cs="Times New Roman"/>
          <w:color w:val="000000" w:themeColor="text1"/>
          <w:lang w:val="fr-FR" w:eastAsia="en-US"/>
        </w:rPr>
        <w:t xml:space="preserve"> </w:t>
      </w:r>
      <w:r w:rsidRPr="00502324">
        <w:rPr>
          <w:rFonts w:ascii="Times New Roman" w:eastAsia="Times New Roman" w:hAnsi="Times New Roman" w:cs="Times New Roman"/>
          <w:color w:val="000000" w:themeColor="text1"/>
          <w:lang w:val="fr-FR" w:eastAsia="en-US"/>
        </w:rPr>
        <w:tab/>
      </w:r>
      <w:r w:rsidRPr="00502324">
        <w:rPr>
          <w:rFonts w:ascii="Times New Roman" w:eastAsia="Times New Roman" w:hAnsi="Times New Roman" w:cs="Times New Roman"/>
          <w:color w:val="000000" w:themeColor="text1"/>
          <w:lang w:val="fr-FR" w:eastAsia="en-US"/>
        </w:rPr>
        <w:tab/>
      </w:r>
      <w:r w:rsidRPr="00502324">
        <w:rPr>
          <w:rFonts w:ascii="Times New Roman" w:eastAsia="Times New Roman" w:hAnsi="Times New Roman" w:cs="Times New Roman"/>
          <w:color w:val="000000" w:themeColor="text1"/>
          <w:lang w:val="fr-FR" w:eastAsia="en-US"/>
        </w:rPr>
        <w:tab/>
      </w:r>
      <w:r w:rsidRPr="00502324">
        <w:rPr>
          <w:rFonts w:ascii="Times New Roman" w:eastAsia="Times New Roman" w:hAnsi="Times New Roman" w:cs="Times New Roman"/>
          <w:color w:val="000000" w:themeColor="text1"/>
          <w:lang w:val="fr-FR" w:eastAsia="en-US"/>
        </w:rPr>
        <w:tab/>
      </w:r>
      <w:r w:rsidR="00DD6557" w:rsidRPr="00502324">
        <w:rPr>
          <w:rFonts w:ascii="Times New Roman" w:eastAsia="Times New Roman" w:hAnsi="Times New Roman" w:cs="Times New Roman"/>
          <w:color w:val="000000" w:themeColor="text1"/>
          <w:lang w:val="fr-FR" w:eastAsia="en-US"/>
        </w:rPr>
        <w:t>(1)</w:t>
      </w:r>
    </w:p>
    <w:p w14:paraId="52CDEA30" w14:textId="1D957C09" w:rsidR="00E37B6E" w:rsidRPr="00502324" w:rsidRDefault="00E37B6E" w:rsidP="00D071D7">
      <w:pPr>
        <w:pStyle w:val="ListParagraph"/>
        <w:widowControl w:val="0"/>
        <w:autoSpaceDE w:val="0"/>
        <w:autoSpaceDN w:val="0"/>
        <w:adjustRightInd w:val="0"/>
        <w:spacing w:after="240" w:line="480" w:lineRule="auto"/>
        <w:ind w:left="1080"/>
        <w:jc w:val="both"/>
        <w:rPr>
          <w:rFonts w:ascii="Times New Roman" w:eastAsia="Times New Roman" w:hAnsi="Times New Roman" w:cs="Times New Roman"/>
          <w:color w:val="000000" w:themeColor="text1"/>
          <w:lang w:eastAsia="en-US"/>
        </w:rPr>
      </w:pPr>
      <w:r w:rsidRPr="00502324">
        <w:rPr>
          <w:rFonts w:ascii="Times New Roman" w:eastAsia="Times New Roman" w:hAnsi="Times New Roman" w:cs="Times New Roman"/>
          <w:color w:val="000000" w:themeColor="text1"/>
          <w:lang w:eastAsia="en-US"/>
        </w:rPr>
        <w:t>NO = [O</w:t>
      </w:r>
      <w:r w:rsidRPr="00502324">
        <w:rPr>
          <w:rFonts w:ascii="Times New Roman" w:eastAsia="Times New Roman" w:hAnsi="Times New Roman" w:cs="Times New Roman"/>
          <w:color w:val="000000" w:themeColor="text1"/>
          <w:vertAlign w:val="subscript"/>
          <w:lang w:eastAsia="en-US"/>
        </w:rPr>
        <w:t>2</w:t>
      </w:r>
      <w:r w:rsidRPr="00502324">
        <w:rPr>
          <w:rFonts w:ascii="Times New Roman" w:eastAsia="Times New Roman" w:hAnsi="Times New Roman" w:cs="Times New Roman"/>
          <w:color w:val="000000" w:themeColor="text1"/>
          <w:lang w:eastAsia="en-US"/>
        </w:rPr>
        <w:t>] + R</w:t>
      </w:r>
      <w:r w:rsidRPr="00502324">
        <w:rPr>
          <w:rFonts w:ascii="Times New Roman" w:eastAsia="Times New Roman" w:hAnsi="Times New Roman" w:cs="Times New Roman"/>
          <w:color w:val="000000" w:themeColor="text1"/>
          <w:vertAlign w:val="subscript"/>
          <w:lang w:eastAsia="en-US"/>
        </w:rPr>
        <w:t xml:space="preserve">O2/N </w:t>
      </w:r>
      <w:r w:rsidRPr="00502324">
        <w:rPr>
          <w:rFonts w:ascii="Times New Roman" w:eastAsia="Times New Roman" w:hAnsi="Times New Roman" w:cs="Times New Roman"/>
          <w:color w:val="000000" w:themeColor="text1"/>
          <w:lang w:eastAsia="en-US"/>
        </w:rPr>
        <w:t>* [ NO</w:t>
      </w:r>
      <w:r w:rsidRPr="00502324">
        <w:rPr>
          <w:rFonts w:ascii="Times New Roman" w:eastAsia="Times New Roman" w:hAnsi="Times New Roman" w:cs="Times New Roman"/>
          <w:color w:val="000000" w:themeColor="text1"/>
          <w:vertAlign w:val="subscript"/>
          <w:lang w:eastAsia="en-US"/>
        </w:rPr>
        <w:t>3</w:t>
      </w:r>
      <w:r w:rsidRPr="00502324">
        <w:rPr>
          <w:rFonts w:ascii="Times New Roman" w:eastAsia="Times New Roman" w:hAnsi="Times New Roman" w:cs="Times New Roman"/>
          <w:color w:val="000000" w:themeColor="text1"/>
          <w:vertAlign w:val="superscript"/>
          <w:lang w:eastAsia="en-US"/>
        </w:rPr>
        <w:t>-</w:t>
      </w:r>
      <w:r w:rsidRPr="00502324">
        <w:rPr>
          <w:rFonts w:ascii="Times New Roman" w:eastAsia="Times New Roman" w:hAnsi="Times New Roman" w:cs="Times New Roman"/>
          <w:color w:val="000000" w:themeColor="text1"/>
          <w:lang w:eastAsia="en-US"/>
        </w:rPr>
        <w:t>]</w:t>
      </w:r>
      <w:r w:rsidR="00F778A4" w:rsidRPr="00502324">
        <w:rPr>
          <w:rFonts w:ascii="Times New Roman" w:eastAsia="Times New Roman" w:hAnsi="Times New Roman" w:cs="Times New Roman"/>
          <w:color w:val="000000" w:themeColor="text1"/>
          <w:lang w:eastAsia="en-US"/>
        </w:rPr>
        <w:t>,</w:t>
      </w:r>
      <w:r w:rsidRPr="00502324">
        <w:rPr>
          <w:rFonts w:ascii="Times New Roman" w:eastAsia="Times New Roman" w:hAnsi="Times New Roman" w:cs="Times New Roman"/>
          <w:color w:val="000000" w:themeColor="text1"/>
          <w:lang w:eastAsia="en-US"/>
        </w:rPr>
        <w:tab/>
      </w:r>
      <w:r w:rsidRPr="00502324">
        <w:rPr>
          <w:rFonts w:ascii="Times New Roman" w:eastAsia="Times New Roman" w:hAnsi="Times New Roman" w:cs="Times New Roman"/>
          <w:color w:val="000000" w:themeColor="text1"/>
          <w:lang w:eastAsia="en-US"/>
        </w:rPr>
        <w:tab/>
      </w:r>
      <w:r w:rsidRPr="00502324">
        <w:rPr>
          <w:rFonts w:ascii="Times New Roman" w:eastAsia="Times New Roman" w:hAnsi="Times New Roman" w:cs="Times New Roman"/>
          <w:color w:val="000000" w:themeColor="text1"/>
          <w:lang w:eastAsia="en-US"/>
        </w:rPr>
        <w:tab/>
      </w:r>
      <w:r w:rsidRPr="00502324">
        <w:rPr>
          <w:rFonts w:ascii="Times New Roman" w:eastAsia="Times New Roman" w:hAnsi="Times New Roman" w:cs="Times New Roman"/>
          <w:color w:val="000000" w:themeColor="text1"/>
          <w:lang w:eastAsia="en-US"/>
        </w:rPr>
        <w:tab/>
      </w:r>
      <w:r w:rsidR="00DD6557" w:rsidRPr="00502324">
        <w:rPr>
          <w:rFonts w:ascii="Times New Roman" w:eastAsia="Times New Roman" w:hAnsi="Times New Roman" w:cs="Times New Roman"/>
          <w:color w:val="000000" w:themeColor="text1"/>
          <w:lang w:eastAsia="en-US"/>
        </w:rPr>
        <w:t>(2)</w:t>
      </w:r>
    </w:p>
    <w:p w14:paraId="409E1F42" w14:textId="5D356D70" w:rsidR="00E37B6E" w:rsidRPr="00502324" w:rsidRDefault="00E37B6E" w:rsidP="00D071D7">
      <w:pPr>
        <w:widowControl w:val="0"/>
        <w:autoSpaceDE w:val="0"/>
        <w:autoSpaceDN w:val="0"/>
        <w:adjustRightInd w:val="0"/>
        <w:spacing w:after="240" w:line="480" w:lineRule="auto"/>
        <w:jc w:val="both"/>
        <w:rPr>
          <w:color w:val="000000" w:themeColor="text1"/>
        </w:rPr>
      </w:pPr>
      <w:r w:rsidRPr="00502324">
        <w:rPr>
          <w:color w:val="000000" w:themeColor="text1"/>
        </w:rPr>
        <w:t>where R</w:t>
      </w:r>
      <w:r w:rsidRPr="00502324">
        <w:rPr>
          <w:color w:val="000000" w:themeColor="text1"/>
          <w:vertAlign w:val="subscript"/>
        </w:rPr>
        <w:t xml:space="preserve">O2/P </w:t>
      </w:r>
      <w:r w:rsidRPr="00502324">
        <w:rPr>
          <w:color w:val="000000" w:themeColor="text1"/>
        </w:rPr>
        <w:t>and R</w:t>
      </w:r>
      <w:r w:rsidRPr="00502324">
        <w:rPr>
          <w:color w:val="000000" w:themeColor="text1"/>
          <w:vertAlign w:val="subscript"/>
        </w:rPr>
        <w:t>O2/N</w:t>
      </w:r>
      <w:r w:rsidRPr="00502324">
        <w:rPr>
          <w:color w:val="000000" w:themeColor="text1"/>
        </w:rPr>
        <w:t xml:space="preserve"> are</w:t>
      </w:r>
      <w:r w:rsidR="008E114D" w:rsidRPr="00502324">
        <w:rPr>
          <w:color w:val="000000" w:themeColor="text1"/>
        </w:rPr>
        <w:t xml:space="preserve"> Redfield ratios </w:t>
      </w:r>
      <w:r w:rsidR="001D09DF" w:rsidRPr="00502324">
        <w:rPr>
          <w:color w:val="000000" w:themeColor="text1"/>
        </w:rPr>
        <w:t xml:space="preserve">that </w:t>
      </w:r>
      <w:r w:rsidRPr="00502324">
        <w:rPr>
          <w:color w:val="000000" w:themeColor="text1"/>
        </w:rPr>
        <w:t>estimate the number of O</w:t>
      </w:r>
      <w:r w:rsidRPr="00502324">
        <w:rPr>
          <w:color w:val="000000" w:themeColor="text1"/>
          <w:vertAlign w:val="subscript"/>
        </w:rPr>
        <w:t>2</w:t>
      </w:r>
      <w:r w:rsidRPr="00502324">
        <w:rPr>
          <w:color w:val="000000" w:themeColor="text1"/>
        </w:rPr>
        <w:t xml:space="preserve"> moles consumed for one mole of </w:t>
      </w:r>
      <w:r w:rsidR="0084134F" w:rsidRPr="00502324">
        <w:rPr>
          <w:color w:val="000000" w:themeColor="text1"/>
        </w:rPr>
        <w:t>PO</w:t>
      </w:r>
      <w:r w:rsidR="0084134F" w:rsidRPr="00502324">
        <w:rPr>
          <w:color w:val="000000" w:themeColor="text1"/>
          <w:vertAlign w:val="subscript"/>
        </w:rPr>
        <w:t>4</w:t>
      </w:r>
      <w:r w:rsidR="0084134F" w:rsidRPr="00502324">
        <w:rPr>
          <w:color w:val="000000" w:themeColor="text1"/>
          <w:vertAlign w:val="superscript"/>
        </w:rPr>
        <w:t>3-</w:t>
      </w:r>
      <w:r w:rsidRPr="00502324">
        <w:rPr>
          <w:color w:val="000000" w:themeColor="text1"/>
        </w:rPr>
        <w:t xml:space="preserve"> and NO</w:t>
      </w:r>
      <w:r w:rsidRPr="00502324">
        <w:rPr>
          <w:color w:val="000000" w:themeColor="text1"/>
          <w:vertAlign w:val="subscript"/>
        </w:rPr>
        <w:t>3</w:t>
      </w:r>
      <w:r w:rsidRPr="00502324">
        <w:rPr>
          <w:color w:val="000000" w:themeColor="text1"/>
          <w:vertAlign w:val="superscript"/>
        </w:rPr>
        <w:t>-</w:t>
      </w:r>
      <w:r w:rsidRPr="00502324">
        <w:rPr>
          <w:color w:val="000000" w:themeColor="text1"/>
        </w:rPr>
        <w:t xml:space="preserve"> released during the process of organic matter remineralization, respectively</w:t>
      </w:r>
      <w:r w:rsidR="008E114D" w:rsidRPr="00502324">
        <w:rPr>
          <w:color w:val="000000" w:themeColor="text1"/>
        </w:rPr>
        <w:t xml:space="preserve"> </w:t>
      </w:r>
      <w:r w:rsidR="008E114D" w:rsidRPr="00502324">
        <w:rPr>
          <w:color w:val="000000" w:themeColor="text1"/>
        </w:rPr>
        <w:fldChar w:fldCharType="begin"/>
      </w:r>
      <w:r w:rsidR="005C61AE" w:rsidRPr="00502324">
        <w:rPr>
          <w:color w:val="000000" w:themeColor="text1"/>
        </w:rPr>
        <w:instrText xml:space="preserve"> ADDIN ZOTERO_ITEM CSL_CITATION {"citationID":"wxXw2oxh","properties":{"formattedCitation":"(Anderson &amp; Sarmiento, 1994)","plainCitation":"(Anderson &amp; Sarmiento, 1994)","noteIndex":0},"citationItems":[{"id":65,"uris":["http://zotero.org/users/3520919/items/N8EIJXSS"],"uri":["http://zotero.org/users/3520919/items/N8EIJXSS"],"itemData":{"id":65,"type":"article-journal","abstract":"A nonlinearinversemethodis appliedto nutrientdatauponapproximately20 neutral surfacesin each of the South Atlantic, Indian, and Pacific basins, between 400 and 4000 m depth. By accountingfor thegradientsin nutrientsdueto themixingof \"preformed\" concentrationosf themajorwatermassest,henutrientchangesdueto biologicalactivityare examined, and the time-mean, basin-wide Redfield ratios calculated. It is found that the P/N/Corg/2-Oratiosofnutrienrtegeneratiobnetwee4n00and4000m (correctefdortheeffectof denitrification)areapproximatelyconstanwt ith depthandbasin,at a valueof 1/16+1/117+14/170+10.Theseratiosagreewith thoseof freshorganicmatter,suggestingthat theflux of organicmaterialto thedeepoceanmaybedominatedby fast-sinkingmatterproduced by sporadich, igh-productivityevents.SedimentarydenitrificationreducestheN/P utilization ratioto12+ 2 betwee1n000and3000m. In theIndianandPacificbasintsheCorg/Cinorg regenerationratiodecreasesfrom approximately7 + 3 at 400 m to 3 + 1 at 1000m andto 1 + 0.5 at 4000 m, suggestinga significantamountof calciumcarbonatedissolutionabovethecalcite lysoclinesin theIndian andPacificoceans.","container-title":"Global Biogeochemical Cycles","DOI":"10.1029/93GB03318","ISSN":"08866236","issue":"1","language":"en","page":"65-80","source":"Crossref","title":"Redfield ratios of remineralization determined by nutrient data analysis","volume":"8","author":[{"family":"Anderson","given":"Laurence A."},{"family":"Sarmiento","given":"Jorge L."}],"issued":{"date-parts":[["1994",3]]}}}],"schema":"https://github.com/citation-style-language/schema/raw/master/csl-citation.json"} </w:instrText>
      </w:r>
      <w:r w:rsidR="008E114D" w:rsidRPr="00502324">
        <w:rPr>
          <w:color w:val="000000" w:themeColor="text1"/>
        </w:rPr>
        <w:fldChar w:fldCharType="separate"/>
      </w:r>
      <w:r w:rsidR="008E114D" w:rsidRPr="00502324">
        <w:rPr>
          <w:color w:val="000000" w:themeColor="text1"/>
        </w:rPr>
        <w:t>(Anderson &amp; Sarmiento, 1994)</w:t>
      </w:r>
      <w:r w:rsidR="008E114D" w:rsidRPr="00502324">
        <w:rPr>
          <w:color w:val="000000" w:themeColor="text1"/>
        </w:rPr>
        <w:fldChar w:fldCharType="end"/>
      </w:r>
      <w:r w:rsidRPr="00502324">
        <w:rPr>
          <w:color w:val="000000" w:themeColor="text1"/>
        </w:rPr>
        <w:t xml:space="preserve">. </w:t>
      </w:r>
      <w:r w:rsidR="00B5257D" w:rsidRPr="00502324">
        <w:rPr>
          <w:color w:val="000000" w:themeColor="text1"/>
        </w:rPr>
        <w:t>In this manner, and u</w:t>
      </w:r>
      <w:r w:rsidR="001D09DF" w:rsidRPr="00502324">
        <w:rPr>
          <w:color w:val="000000" w:themeColor="text1"/>
        </w:rPr>
        <w:t xml:space="preserve">nder the </w:t>
      </w:r>
      <w:r w:rsidR="00202206" w:rsidRPr="00502324">
        <w:rPr>
          <w:color w:val="000000" w:themeColor="text1"/>
        </w:rPr>
        <w:t>assum</w:t>
      </w:r>
      <w:r w:rsidR="001D09DF" w:rsidRPr="00502324">
        <w:rPr>
          <w:color w:val="000000" w:themeColor="text1"/>
        </w:rPr>
        <w:t>ption</w:t>
      </w:r>
      <w:r w:rsidR="00202206" w:rsidRPr="00502324">
        <w:rPr>
          <w:color w:val="000000" w:themeColor="text1"/>
        </w:rPr>
        <w:t xml:space="preserve"> that the Redfield ratio</w:t>
      </w:r>
      <w:r w:rsidR="001D09DF" w:rsidRPr="00502324">
        <w:rPr>
          <w:color w:val="000000" w:themeColor="text1"/>
        </w:rPr>
        <w:t>s</w:t>
      </w:r>
      <w:r w:rsidR="00202206" w:rsidRPr="00502324">
        <w:rPr>
          <w:color w:val="000000" w:themeColor="text1"/>
        </w:rPr>
        <w:t xml:space="preserve"> R</w:t>
      </w:r>
      <w:r w:rsidR="00202206" w:rsidRPr="00502324">
        <w:rPr>
          <w:color w:val="000000" w:themeColor="text1"/>
          <w:vertAlign w:val="subscript"/>
        </w:rPr>
        <w:t xml:space="preserve">O2/P </w:t>
      </w:r>
      <w:r w:rsidR="00202206" w:rsidRPr="00502324">
        <w:rPr>
          <w:color w:val="000000" w:themeColor="text1"/>
        </w:rPr>
        <w:t>and R</w:t>
      </w:r>
      <w:r w:rsidR="00202206" w:rsidRPr="00502324">
        <w:rPr>
          <w:color w:val="000000" w:themeColor="text1"/>
          <w:vertAlign w:val="subscript"/>
        </w:rPr>
        <w:t>O2/N</w:t>
      </w:r>
      <w:r w:rsidR="00202206" w:rsidRPr="00502324">
        <w:rPr>
          <w:color w:val="000000" w:themeColor="text1"/>
        </w:rPr>
        <w:t xml:space="preserve"> are </w:t>
      </w:r>
      <w:r w:rsidR="001D09DF" w:rsidRPr="00502324">
        <w:rPr>
          <w:color w:val="000000" w:themeColor="text1"/>
        </w:rPr>
        <w:t>accurate</w:t>
      </w:r>
      <w:r w:rsidR="00202206" w:rsidRPr="00502324">
        <w:rPr>
          <w:color w:val="000000" w:themeColor="text1"/>
        </w:rPr>
        <w:t xml:space="preserve">, remineralization </w:t>
      </w:r>
      <w:r w:rsidR="00B5257D" w:rsidRPr="00502324">
        <w:rPr>
          <w:color w:val="000000" w:themeColor="text1"/>
        </w:rPr>
        <w:t xml:space="preserve">has </w:t>
      </w:r>
      <w:r w:rsidR="00202206" w:rsidRPr="00502324">
        <w:rPr>
          <w:color w:val="000000" w:themeColor="text1"/>
        </w:rPr>
        <w:t xml:space="preserve">no impact on PO and NO. However, it is important to note that </w:t>
      </w:r>
      <w:r w:rsidR="001D09DF" w:rsidRPr="00502324">
        <w:rPr>
          <w:color w:val="000000" w:themeColor="text1"/>
        </w:rPr>
        <w:t xml:space="preserve">the </w:t>
      </w:r>
      <w:r w:rsidR="00202206" w:rsidRPr="00502324">
        <w:rPr>
          <w:color w:val="000000" w:themeColor="text1"/>
        </w:rPr>
        <w:t xml:space="preserve">Redfield ratios are spatiotemporally variable and have been revised since their original definition. </w:t>
      </w:r>
      <w:r w:rsidR="001D09DF" w:rsidRPr="00502324">
        <w:rPr>
          <w:color w:val="000000" w:themeColor="text1"/>
        </w:rPr>
        <w:t>Therefore</w:t>
      </w:r>
      <w:r w:rsidR="00202206" w:rsidRPr="00502324">
        <w:rPr>
          <w:color w:val="000000" w:themeColor="text1"/>
        </w:rPr>
        <w:t>, we qualif</w:t>
      </w:r>
      <w:r w:rsidR="0020352B" w:rsidRPr="00502324">
        <w:rPr>
          <w:color w:val="000000" w:themeColor="text1"/>
        </w:rPr>
        <w:t>ied</w:t>
      </w:r>
      <w:r w:rsidR="00202206" w:rsidRPr="00502324">
        <w:rPr>
          <w:color w:val="000000" w:themeColor="text1"/>
        </w:rPr>
        <w:t xml:space="preserve"> PO and NO as quasi-conservative. </w:t>
      </w:r>
      <w:r w:rsidR="00B5257D" w:rsidRPr="00502324">
        <w:rPr>
          <w:color w:val="000000" w:themeColor="text1"/>
        </w:rPr>
        <w:t>In this study, w</w:t>
      </w:r>
      <w:r w:rsidR="00202206" w:rsidRPr="00502324">
        <w:rPr>
          <w:color w:val="000000" w:themeColor="text1"/>
        </w:rPr>
        <w:t xml:space="preserve">e </w:t>
      </w:r>
      <w:r w:rsidR="00B5257D" w:rsidRPr="00502324">
        <w:rPr>
          <w:color w:val="000000" w:themeColor="text1"/>
        </w:rPr>
        <w:t>defined</w:t>
      </w:r>
      <w:r w:rsidR="00202206" w:rsidRPr="00502324">
        <w:rPr>
          <w:color w:val="000000" w:themeColor="text1"/>
        </w:rPr>
        <w:t xml:space="preserve"> R</w:t>
      </w:r>
      <w:r w:rsidR="00202206" w:rsidRPr="00502324">
        <w:rPr>
          <w:color w:val="000000" w:themeColor="text1"/>
          <w:vertAlign w:val="subscript"/>
        </w:rPr>
        <w:t xml:space="preserve">O2/P </w:t>
      </w:r>
      <w:r w:rsidR="00202206" w:rsidRPr="00502324">
        <w:rPr>
          <w:color w:val="000000" w:themeColor="text1"/>
        </w:rPr>
        <w:t>= 155 and R</w:t>
      </w:r>
      <w:r w:rsidR="00202206" w:rsidRPr="00502324">
        <w:rPr>
          <w:color w:val="000000" w:themeColor="text1"/>
          <w:vertAlign w:val="subscript"/>
        </w:rPr>
        <w:t>O2/N</w:t>
      </w:r>
      <w:r w:rsidR="00202206" w:rsidRPr="00502324">
        <w:rPr>
          <w:color w:val="000000" w:themeColor="text1"/>
        </w:rPr>
        <w:t xml:space="preserve"> = 9.69, in the range of Anderson </w:t>
      </w:r>
      <w:r w:rsidR="00202206" w:rsidRPr="00502324">
        <w:rPr>
          <w:color w:val="000000" w:themeColor="text1"/>
        </w:rPr>
        <w:fldChar w:fldCharType="begin"/>
      </w:r>
      <w:r w:rsidR="005C61AE" w:rsidRPr="00502324">
        <w:rPr>
          <w:color w:val="000000" w:themeColor="text1"/>
        </w:rPr>
        <w:instrText xml:space="preserve"> ADDIN ZOTERO_ITEM CSL_CITATION {"citationID":"gXka9eft","properties":{"formattedCitation":"(1995)","plainCitation":"(1995)","noteIndex":0},"citationItems":[{"id":81,"uris":["http://zotero.org/users/3520919/items/8VIU3JMX"],"uri":["http://zotero.org/users/3520919/items/8VIU3JMX"],"itemData":{"id":81,"type":"article-journal","abstract":"The traditionally used “Redfield” formula for the average composition of the organic tissue of marine phytoplankton, (CH2O)106(NH3)16(H3PO4), is found to be in disagreement with observations regarding its oxygen and hydrogen content. Based on considerations of metabolite composition and various observations, a new formula is proposed, C106H175O42N16P, which should be a better approximation to mean algal elemental composition. Estimates suggest that Redfield's algal Corg/N/P ratio of 106/16/1 is consistent with −O2P oxidation ratios between 140 and 160, rather than the traditional value of 138.","container-title":"Deep Sea Research Part I: Oceanographic Research Papers","DOI":"10.1016/0967-0637(95)00072-E","ISSN":"0967-0637","issue":"9","journalAbbreviation":"Deep Sea Research Part I: Oceanographic Research Papers","page":"1675-1680","source":"ScienceDirect","title":"On the hydrogen and oxygen content of marine phytoplankton","volume":"42","author":[{"family":"Anderson","given":"Laurence A."}],"issued":{"date-parts":[["1995",9,1]]}},"suppress-author":true}],"schema":"https://github.com/citation-style-language/schema/raw/master/csl-citation.json"} </w:instrText>
      </w:r>
      <w:r w:rsidR="00202206" w:rsidRPr="00502324">
        <w:rPr>
          <w:color w:val="000000" w:themeColor="text1"/>
        </w:rPr>
        <w:fldChar w:fldCharType="separate"/>
      </w:r>
      <w:r w:rsidR="00202206" w:rsidRPr="00502324">
        <w:rPr>
          <w:color w:val="000000" w:themeColor="text1"/>
        </w:rPr>
        <w:t>(1995)</w:t>
      </w:r>
      <w:r w:rsidR="00202206" w:rsidRPr="00502324">
        <w:rPr>
          <w:color w:val="000000" w:themeColor="text1"/>
        </w:rPr>
        <w:fldChar w:fldCharType="end"/>
      </w:r>
      <w:r w:rsidR="00202206" w:rsidRPr="00502324">
        <w:rPr>
          <w:color w:val="000000" w:themeColor="text1"/>
        </w:rPr>
        <w:t>, and similar to th</w:t>
      </w:r>
      <w:r w:rsidR="00B5257D" w:rsidRPr="00502324">
        <w:rPr>
          <w:color w:val="000000" w:themeColor="text1"/>
        </w:rPr>
        <w:t>e values</w:t>
      </w:r>
      <w:r w:rsidR="00202206" w:rsidRPr="00502324">
        <w:rPr>
          <w:color w:val="000000" w:themeColor="text1"/>
        </w:rPr>
        <w:t xml:space="preserve"> used by Peters et al. </w:t>
      </w:r>
      <w:r w:rsidR="00202206" w:rsidRPr="00502324">
        <w:rPr>
          <w:color w:val="000000" w:themeColor="text1"/>
        </w:rPr>
        <w:fldChar w:fldCharType="begin"/>
      </w:r>
      <w:r w:rsidR="005C61AE" w:rsidRPr="00502324">
        <w:rPr>
          <w:color w:val="000000" w:themeColor="text1"/>
        </w:rPr>
        <w:instrText xml:space="preserve"> ADDIN ZOTERO_ITEM CSL_CITATION {"citationID":"fNNCQmWu","properties":{"formattedCitation":"(2018)","plainCitation":"(2018)","noteIndex":0},"citationItems":[{"id":3,"uris":["http://zotero.org/users/3520919/items/T9H59JSV"],"uri":["http://zotero.org/users/3520919/items/T9H59JSV"],"itemData":{"id":3,"type":"article-journal","abstract":"The 2013 US GEOTRACES Eastern Pacific Zonal Transect (GP16) extended from the Peruvian coast to Tahiti, along a line that fell between 10 and 15°S. This transect sampled the Peruvian oxygen deficient zone (ODZ) and the hydrothermal plume extending from the East Pacific Rise (EPR) for a variety of trace elements and isotopes (TEIs). Here we report nutrient and hydrographic measurements collected on this cruise, as well as results from an Optimum Multiparameter Analysis (OMPA) to quantify the fractional contributions of endmember water masses in each sample. The primary goals of this study were to better understand the distribution of water masses in the eastern tropical Pacific, and to help interpret TEI measurements collected on this cruise, as well as related studies carried out in the region. In the thermocline, Equatorial Subsurface Water (ESSW) dominated the low oxygen waters of the eastern tropical South Pacific, blending into Eastern South Pacific Intermediate Water (ESPIW) and South Pacific Central Water (SPCW) further west. Below the thermocline, distributions of Antarctic Intermediate Water (AAIW) and Equatorial Pacific Intermediate Water (EqPIW) were relatively homogenous along the section between 800 and 1200m depth. Deeper in the water column, distinct water mass signatures were found on opposite sides of the EPR: southward flowing Pacific Deep Water (PDW) dominated the basin east of the EPR, while the northward flowing Antarctic Bottom Water (AABW) and Lower Circumpolar Deep Water (LCDW) had the strongest contributions on the western side of the EPR. These findings support previous studies that indicate the Peruvian ODZ is largely contained within ESSW and that the EPR plays an important role in steering water mass distributions in the deep waters of the tropical Pacific. Overall, these results agree well with previous water mass analyses in this region and are consistent with the general circulation patterns in the eastern tropical Pacific.","collection-title":"The U.S.GEOTRACES Eastern Tropical Pacific Transect (GP16)","container-title":"Marine Chemistry","DOI":"10.1016/j.marchem.2017.09.007","ISSN":"0304-4203","journalAbbreviation":"Marine Chemistry","page":"6-19","source":"ScienceDirect","title":"Water mass analysis of the 2013 US GEOTRACES eastern Pacific zonal transect (GP16)","volume":"201","author":[{"family":"Peters","given":"Brian D."},{"family":"Jenkins","given":"William J."},{"family":"Swift","given":"James H."},{"family":"German","given":"Christopher R."},{"family":"Moffett","given":"James W."},{"family":"Cutter","given":"Gregory A."},{"family":"Brzezinski","given":"Mark A."},{"family":"Casciotti","given":"Karen L."}],"issued":{"date-parts":[["2018",4,20]]}},"suppress-author":true}],"schema":"https://github.com/citation-style-language/schema/raw/master/csl-citation.json"} </w:instrText>
      </w:r>
      <w:r w:rsidR="00202206" w:rsidRPr="00502324">
        <w:rPr>
          <w:color w:val="000000" w:themeColor="text1"/>
        </w:rPr>
        <w:fldChar w:fldCharType="separate"/>
      </w:r>
      <w:r w:rsidR="00202206" w:rsidRPr="00502324">
        <w:rPr>
          <w:color w:val="000000" w:themeColor="text1"/>
        </w:rPr>
        <w:t>(2018)</w:t>
      </w:r>
      <w:r w:rsidR="00202206" w:rsidRPr="00502324">
        <w:rPr>
          <w:color w:val="000000" w:themeColor="text1"/>
        </w:rPr>
        <w:fldChar w:fldCharType="end"/>
      </w:r>
      <w:r w:rsidR="00202206" w:rsidRPr="00502324">
        <w:rPr>
          <w:color w:val="000000" w:themeColor="text1"/>
        </w:rPr>
        <w:t>.</w:t>
      </w:r>
    </w:p>
    <w:p w14:paraId="0D220F6E" w14:textId="69AF3390" w:rsidR="00E37B6E" w:rsidRPr="00502324" w:rsidRDefault="00E37B6E" w:rsidP="00FE6417">
      <w:pPr>
        <w:pStyle w:val="CommentText"/>
        <w:spacing w:line="480" w:lineRule="auto"/>
        <w:jc w:val="both"/>
        <w:rPr>
          <w:color w:val="000000" w:themeColor="text1"/>
        </w:rPr>
      </w:pPr>
      <w:r w:rsidRPr="00502324">
        <w:rPr>
          <w:rFonts w:eastAsia="Times New Roman"/>
          <w:color w:val="000000" w:themeColor="text1"/>
        </w:rPr>
        <w:t>These definitions combine the three non-conservative parameters O</w:t>
      </w:r>
      <w:r w:rsidRPr="00502324">
        <w:rPr>
          <w:rFonts w:eastAsia="Times New Roman"/>
          <w:color w:val="000000" w:themeColor="text1"/>
          <w:vertAlign w:val="subscript"/>
        </w:rPr>
        <w:t>2</w:t>
      </w:r>
      <w:r w:rsidRPr="00502324">
        <w:rPr>
          <w:rFonts w:eastAsia="Times New Roman"/>
          <w:color w:val="000000" w:themeColor="text1"/>
        </w:rPr>
        <w:t>, PO</w:t>
      </w:r>
      <w:r w:rsidRPr="00502324">
        <w:rPr>
          <w:rFonts w:eastAsia="Times New Roman"/>
          <w:color w:val="000000" w:themeColor="text1"/>
          <w:vertAlign w:val="subscript"/>
        </w:rPr>
        <w:t>4</w:t>
      </w:r>
      <w:r w:rsidRPr="00502324">
        <w:rPr>
          <w:rFonts w:eastAsia="Times New Roman"/>
          <w:color w:val="000000" w:themeColor="text1"/>
          <w:vertAlign w:val="superscript"/>
        </w:rPr>
        <w:t>3-</w:t>
      </w:r>
      <w:r w:rsidR="001D09DF" w:rsidRPr="00502324">
        <w:rPr>
          <w:rFonts w:eastAsia="Times New Roman"/>
          <w:color w:val="000000" w:themeColor="text1"/>
        </w:rPr>
        <w:t xml:space="preserve">, </w:t>
      </w:r>
      <w:r w:rsidRPr="00502324">
        <w:rPr>
          <w:rFonts w:eastAsia="Times New Roman"/>
          <w:color w:val="000000" w:themeColor="text1"/>
        </w:rPr>
        <w:t>and NO</w:t>
      </w:r>
      <w:r w:rsidRPr="00502324">
        <w:rPr>
          <w:rFonts w:eastAsia="Times New Roman"/>
          <w:color w:val="000000" w:themeColor="text1"/>
          <w:vertAlign w:val="subscript"/>
        </w:rPr>
        <w:t>3</w:t>
      </w:r>
      <w:r w:rsidRPr="00502324">
        <w:rPr>
          <w:rFonts w:eastAsia="Times New Roman"/>
          <w:color w:val="000000" w:themeColor="text1"/>
          <w:vertAlign w:val="superscript"/>
        </w:rPr>
        <w:t>-</w:t>
      </w:r>
      <w:r w:rsidRPr="00502324">
        <w:rPr>
          <w:rFonts w:eastAsia="Times New Roman"/>
          <w:color w:val="000000" w:themeColor="text1"/>
        </w:rPr>
        <w:t xml:space="preserve"> into two quasi-conservative parameters PO and NO.</w:t>
      </w:r>
      <w:r w:rsidR="004B44DC" w:rsidRPr="00502324">
        <w:rPr>
          <w:rFonts w:eastAsia="Times New Roman"/>
          <w:color w:val="000000" w:themeColor="text1"/>
        </w:rPr>
        <w:t xml:space="preserve"> </w:t>
      </w:r>
      <w:r w:rsidR="0020352B" w:rsidRPr="00502324">
        <w:rPr>
          <w:rFonts w:eastAsia="Times New Roman"/>
          <w:color w:val="000000" w:themeColor="text1"/>
        </w:rPr>
        <w:t>Transforming</w:t>
      </w:r>
      <w:r w:rsidR="004B44DC" w:rsidRPr="00502324">
        <w:rPr>
          <w:rFonts w:eastAsia="Times New Roman"/>
          <w:color w:val="000000" w:themeColor="text1"/>
        </w:rPr>
        <w:t xml:space="preserve"> three parameters into two reduces the rank of the mixing equation system</w:t>
      </w:r>
      <w:r w:rsidR="0020352B" w:rsidRPr="00502324">
        <w:rPr>
          <w:rFonts w:eastAsia="Times New Roman"/>
          <w:color w:val="000000" w:themeColor="text1"/>
        </w:rPr>
        <w:t xml:space="preserve"> by one</w:t>
      </w:r>
      <w:r w:rsidR="00C000ED" w:rsidRPr="00502324">
        <w:rPr>
          <w:rFonts w:eastAsia="Times New Roman"/>
          <w:color w:val="000000" w:themeColor="text1"/>
        </w:rPr>
        <w:t xml:space="preserve"> </w:t>
      </w:r>
      <w:r w:rsidR="00C000ED" w:rsidRPr="00502324">
        <w:rPr>
          <w:color w:val="000000" w:themeColor="text1"/>
        </w:rPr>
        <w:t xml:space="preserve">and thereby the number of end-members </w:t>
      </w:r>
      <w:r w:rsidR="0020352B" w:rsidRPr="00502324">
        <w:rPr>
          <w:color w:val="000000" w:themeColor="text1"/>
        </w:rPr>
        <w:t>that</w:t>
      </w:r>
      <w:r w:rsidR="00C000ED" w:rsidRPr="00502324">
        <w:rPr>
          <w:color w:val="000000" w:themeColor="text1"/>
        </w:rPr>
        <w:t xml:space="preserve"> can be considered.</w:t>
      </w:r>
    </w:p>
    <w:p w14:paraId="6EB6AA60" w14:textId="01885742" w:rsidR="00E37B6E" w:rsidRPr="00502324" w:rsidRDefault="00E37B6E"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The conservative character of the </w:t>
      </w:r>
      <w:r w:rsidR="00862240" w:rsidRPr="00502324">
        <w:rPr>
          <w:color w:val="000000" w:themeColor="text1"/>
        </w:rPr>
        <w:t>Si(OH)</w:t>
      </w:r>
      <w:r w:rsidR="00862240" w:rsidRPr="00502324">
        <w:rPr>
          <w:color w:val="000000" w:themeColor="text1"/>
          <w:vertAlign w:val="subscript"/>
        </w:rPr>
        <w:t>4</w:t>
      </w:r>
      <w:r w:rsidRPr="00502324">
        <w:rPr>
          <w:color w:val="000000" w:themeColor="text1"/>
        </w:rPr>
        <w:t xml:space="preserve"> parameter </w:t>
      </w:r>
      <w:r w:rsidR="00987F40" w:rsidRPr="00502324">
        <w:rPr>
          <w:color w:val="000000" w:themeColor="text1"/>
        </w:rPr>
        <w:t>is also questionable</w:t>
      </w:r>
      <w:r w:rsidRPr="00502324">
        <w:rPr>
          <w:color w:val="000000" w:themeColor="text1"/>
        </w:rPr>
        <w:t xml:space="preserve">. At depth, </w:t>
      </w:r>
      <w:r w:rsidR="0020352B" w:rsidRPr="00502324">
        <w:rPr>
          <w:color w:val="000000" w:themeColor="text1"/>
        </w:rPr>
        <w:t xml:space="preserve">the </w:t>
      </w:r>
      <w:r w:rsidRPr="00502324">
        <w:rPr>
          <w:color w:val="000000" w:themeColor="text1"/>
        </w:rPr>
        <w:t xml:space="preserve">biogenic particulate matter degradation releases </w:t>
      </w:r>
      <w:r w:rsidR="00862240" w:rsidRPr="00502324">
        <w:rPr>
          <w:color w:val="000000" w:themeColor="text1"/>
        </w:rPr>
        <w:t>Si(OH)</w:t>
      </w:r>
      <w:r w:rsidR="00862240" w:rsidRPr="00502324">
        <w:rPr>
          <w:color w:val="000000" w:themeColor="text1"/>
          <w:vertAlign w:val="subscript"/>
        </w:rPr>
        <w:t>4</w:t>
      </w:r>
      <w:r w:rsidRPr="00502324">
        <w:rPr>
          <w:color w:val="000000" w:themeColor="text1"/>
        </w:rPr>
        <w:t xml:space="preserve">. </w:t>
      </w:r>
      <w:r w:rsidR="0020352B" w:rsidRPr="00502324">
        <w:rPr>
          <w:color w:val="000000" w:themeColor="text1"/>
        </w:rPr>
        <w:t>Unlike</w:t>
      </w:r>
      <w:r w:rsidRPr="00502324">
        <w:rPr>
          <w:color w:val="000000" w:themeColor="text1"/>
        </w:rPr>
        <w:t xml:space="preserve"> </w:t>
      </w:r>
      <w:r w:rsidR="00C8275B" w:rsidRPr="00502324">
        <w:rPr>
          <w:color w:val="000000" w:themeColor="text1"/>
        </w:rPr>
        <w:t>PO</w:t>
      </w:r>
      <w:r w:rsidR="00C8275B" w:rsidRPr="00502324">
        <w:rPr>
          <w:color w:val="000000" w:themeColor="text1"/>
          <w:vertAlign w:val="subscript"/>
        </w:rPr>
        <w:t>4</w:t>
      </w:r>
      <w:r w:rsidR="00C8275B" w:rsidRPr="00502324">
        <w:rPr>
          <w:color w:val="000000" w:themeColor="text1"/>
          <w:vertAlign w:val="superscript"/>
        </w:rPr>
        <w:t>3-</w:t>
      </w:r>
      <w:r w:rsidRPr="00502324">
        <w:rPr>
          <w:color w:val="000000" w:themeColor="text1"/>
        </w:rPr>
        <w:t xml:space="preserve"> and </w:t>
      </w:r>
      <w:r w:rsidR="00C8275B" w:rsidRPr="00502324">
        <w:rPr>
          <w:color w:val="000000" w:themeColor="text1"/>
        </w:rPr>
        <w:t>NO</w:t>
      </w:r>
      <w:r w:rsidR="00C8275B" w:rsidRPr="00502324">
        <w:rPr>
          <w:color w:val="000000" w:themeColor="text1"/>
          <w:vertAlign w:val="subscript"/>
        </w:rPr>
        <w:t>3</w:t>
      </w:r>
      <w:r w:rsidR="00C8275B" w:rsidRPr="00502324">
        <w:rPr>
          <w:color w:val="000000" w:themeColor="text1"/>
          <w:vertAlign w:val="superscript"/>
        </w:rPr>
        <w:t>-</w:t>
      </w:r>
      <w:r w:rsidRPr="00502324">
        <w:rPr>
          <w:color w:val="000000" w:themeColor="text1"/>
        </w:rPr>
        <w:t xml:space="preserve">, </w:t>
      </w:r>
      <w:r w:rsidR="0035030A" w:rsidRPr="00502324">
        <w:rPr>
          <w:color w:val="000000" w:themeColor="text1"/>
        </w:rPr>
        <w:t xml:space="preserve">the </w:t>
      </w:r>
      <w:r w:rsidR="00862240" w:rsidRPr="00502324">
        <w:rPr>
          <w:color w:val="000000" w:themeColor="text1"/>
        </w:rPr>
        <w:t>Si(OH)</w:t>
      </w:r>
      <w:r w:rsidR="00862240" w:rsidRPr="00502324">
        <w:rPr>
          <w:color w:val="000000" w:themeColor="text1"/>
          <w:vertAlign w:val="subscript"/>
        </w:rPr>
        <w:t>4</w:t>
      </w:r>
      <w:r w:rsidRPr="00502324">
        <w:rPr>
          <w:color w:val="000000" w:themeColor="text1"/>
        </w:rPr>
        <w:t xml:space="preserve"> </w:t>
      </w:r>
      <w:r w:rsidR="0035030A" w:rsidRPr="00502324">
        <w:rPr>
          <w:color w:val="000000" w:themeColor="text1"/>
        </w:rPr>
        <w:t xml:space="preserve">parameter </w:t>
      </w:r>
      <w:r w:rsidRPr="00502324">
        <w:rPr>
          <w:color w:val="000000" w:themeColor="text1"/>
        </w:rPr>
        <w:t xml:space="preserve">cannot be corrected using the Redfield ratio, as it is not linked to organic matter remineralization, but to biogenic opal dissolution. In the Atlantic, the magnitude of the </w:t>
      </w:r>
      <w:r w:rsidR="00862240" w:rsidRPr="00502324">
        <w:rPr>
          <w:color w:val="000000" w:themeColor="text1"/>
        </w:rPr>
        <w:t>Si(OH)</w:t>
      </w:r>
      <w:r w:rsidR="00862240" w:rsidRPr="00502324">
        <w:rPr>
          <w:color w:val="000000" w:themeColor="text1"/>
          <w:vertAlign w:val="subscript"/>
        </w:rPr>
        <w:t>4</w:t>
      </w:r>
      <w:r w:rsidRPr="00502324">
        <w:rPr>
          <w:color w:val="000000" w:themeColor="text1"/>
        </w:rPr>
        <w:t xml:space="preserve"> excess from opal dissolution has been estimated to represent only 5% of the difference between the </w:t>
      </w:r>
      <w:r w:rsidR="00862240" w:rsidRPr="00502324">
        <w:rPr>
          <w:color w:val="000000" w:themeColor="text1"/>
        </w:rPr>
        <w:t>Si(OH)</w:t>
      </w:r>
      <w:r w:rsidR="00862240" w:rsidRPr="00502324">
        <w:rPr>
          <w:color w:val="000000" w:themeColor="text1"/>
          <w:vertAlign w:val="subscript"/>
        </w:rPr>
        <w:t>4</w:t>
      </w:r>
      <w:r w:rsidRPr="00502324">
        <w:rPr>
          <w:color w:val="000000" w:themeColor="text1"/>
        </w:rPr>
        <w:t xml:space="preserve"> concentrations of the northern and southern end-members. Therefore, the opal dissolution effect on water mass properties is insignificant compared to the effect of water mass mixing at the basin scale </w:t>
      </w:r>
      <w:r w:rsidRPr="00502324">
        <w:rPr>
          <w:color w:val="000000" w:themeColor="text1"/>
        </w:rPr>
        <w:fldChar w:fldCharType="begin"/>
      </w:r>
      <w:r w:rsidR="005C61AE" w:rsidRPr="00502324">
        <w:rPr>
          <w:color w:val="000000" w:themeColor="text1"/>
        </w:rPr>
        <w:instrText xml:space="preserve"> ADDIN ZOTERO_ITEM CSL_CITATION {"citationID":"pPHNbkwX","properties":{"formattedCitation":"(Broecker et al., 1991)","plainCitation":"(Broecker et al., 1991)","noteIndex":0},"citationItems":[{"id":66,"uris":["http://zotero.org/users/3520919/items/Y5NQNBWM"],"uri":["http://zotero.org/users/3520919/items/Y5NQNBWM"],"itemData":{"id":66,"type":"article-journal","abstract":"A parametebr asedonthesumof the concentrationosf PO4and02 (dividedby theRedfieldcoefficien-taO2/aPO4i)susedto separattehe contributionsof thenorthernandsoutherncomponentstodeepwatersin theAtlantic.Thisseparation allowstheamountof radiocarbolnostbyradiodecay andtheamounot f oxygenlosttorespirationduring residencien thedeepAtlantictobecalculatedM. aps of thesequantitiersevealstrongwesttoeastgradientsandweaknorthto southgradientsconsistent withventilationalongthewesternboundaryfrom bothendsof theoceancoupledwithmixingoutward fromtheboundaryT. he02 andInCdeficienceasre highlycorrelateds,uggestinagn02 utilizationrateof 12!.trn•gpercentury.Theapparenmt eanisolation timeof waterin thedeepAtlanticis about200 years.","container-title":"Global Biogeochemical Cycles","DOI":"10.1029/90GB02279","ISSN":"08866236","issue":"1","language":"en","page":"87-117","source":"Crossref","title":"Radiocarbon decay and oxygen utilization in the Deep Atlantic Ocean","volume":"5","author":[{"family":"Broecker","given":"Wallace S."},{"family":"Blanton","given":"Sean"},{"family":"Smethie","given":"William M."},{"family":"Ostlund","given":"Gote"}],"issued":{"date-parts":[["1991",3]]}}}],"schema":"https://github.com/citation-style-language/schema/raw/master/csl-citation.json"} </w:instrText>
      </w:r>
      <w:r w:rsidRPr="00502324">
        <w:rPr>
          <w:color w:val="000000" w:themeColor="text1"/>
        </w:rPr>
        <w:fldChar w:fldCharType="separate"/>
      </w:r>
      <w:r w:rsidR="009B0CED" w:rsidRPr="00502324">
        <w:rPr>
          <w:color w:val="000000" w:themeColor="text1"/>
        </w:rPr>
        <w:t>(Broecker et al., 1991)</w:t>
      </w:r>
      <w:r w:rsidRPr="00502324">
        <w:rPr>
          <w:color w:val="000000" w:themeColor="text1"/>
        </w:rPr>
        <w:fldChar w:fldCharType="end"/>
      </w:r>
      <w:r w:rsidRPr="00502324">
        <w:rPr>
          <w:color w:val="000000" w:themeColor="text1"/>
        </w:rPr>
        <w:t xml:space="preserve">. Thus, </w:t>
      </w:r>
      <w:r w:rsidR="0035030A" w:rsidRPr="00502324">
        <w:rPr>
          <w:color w:val="000000" w:themeColor="text1"/>
        </w:rPr>
        <w:t xml:space="preserve">the </w:t>
      </w:r>
      <w:r w:rsidR="00862240" w:rsidRPr="00502324">
        <w:rPr>
          <w:color w:val="000000" w:themeColor="text1"/>
        </w:rPr>
        <w:t>Si(OH)</w:t>
      </w:r>
      <w:r w:rsidR="00862240" w:rsidRPr="00502324">
        <w:rPr>
          <w:color w:val="000000" w:themeColor="text1"/>
          <w:vertAlign w:val="subscript"/>
        </w:rPr>
        <w:t>4</w:t>
      </w:r>
      <w:r w:rsidRPr="00502324">
        <w:rPr>
          <w:color w:val="000000" w:themeColor="text1"/>
        </w:rPr>
        <w:t xml:space="preserve"> </w:t>
      </w:r>
      <w:r w:rsidR="0035030A" w:rsidRPr="00502324">
        <w:rPr>
          <w:color w:val="000000" w:themeColor="text1"/>
        </w:rPr>
        <w:t xml:space="preserve">concentration </w:t>
      </w:r>
      <w:r w:rsidR="0020352B" w:rsidRPr="00502324">
        <w:rPr>
          <w:color w:val="000000" w:themeColor="text1"/>
        </w:rPr>
        <w:t xml:space="preserve">was </w:t>
      </w:r>
      <w:r w:rsidRPr="00502324">
        <w:rPr>
          <w:color w:val="000000" w:themeColor="text1"/>
        </w:rPr>
        <w:t>considered as a conservative parameter in this study.</w:t>
      </w:r>
    </w:p>
    <w:p w14:paraId="70B326A6" w14:textId="367D10EB" w:rsidR="00E37B6E" w:rsidRPr="00502324" w:rsidRDefault="0020352B" w:rsidP="00D071D7">
      <w:pPr>
        <w:widowControl w:val="0"/>
        <w:autoSpaceDE w:val="0"/>
        <w:autoSpaceDN w:val="0"/>
        <w:adjustRightInd w:val="0"/>
        <w:spacing w:after="240" w:line="480" w:lineRule="auto"/>
        <w:jc w:val="both"/>
        <w:rPr>
          <w:color w:val="000000" w:themeColor="text1"/>
        </w:rPr>
      </w:pPr>
      <w:r w:rsidRPr="00502324">
        <w:rPr>
          <w:color w:val="000000" w:themeColor="text1"/>
        </w:rPr>
        <w:t>T</w:t>
      </w:r>
      <w:r w:rsidR="00E37B6E" w:rsidRPr="00502324">
        <w:rPr>
          <w:color w:val="000000" w:themeColor="text1"/>
        </w:rPr>
        <w:t xml:space="preserve">he parameters </w:t>
      </w:r>
      <w:r w:rsidRPr="00502324">
        <w:rPr>
          <w:color w:val="000000" w:themeColor="text1"/>
        </w:rPr>
        <w:t>considered</w:t>
      </w:r>
      <w:r w:rsidR="00E37B6E" w:rsidRPr="00502324">
        <w:rPr>
          <w:color w:val="000000" w:themeColor="text1"/>
        </w:rPr>
        <w:t xml:space="preserve"> to resolve the </w:t>
      </w:r>
      <w:r w:rsidR="00C626CD" w:rsidRPr="00502324">
        <w:rPr>
          <w:color w:val="000000" w:themeColor="text1"/>
        </w:rPr>
        <w:t>e</w:t>
      </w:r>
      <w:r w:rsidR="00E37B6E" w:rsidRPr="00502324">
        <w:rPr>
          <w:color w:val="000000" w:themeColor="text1"/>
        </w:rPr>
        <w:t xml:space="preserve">OMPA in this work </w:t>
      </w:r>
      <w:r w:rsidRPr="00502324">
        <w:rPr>
          <w:color w:val="000000" w:themeColor="text1"/>
        </w:rPr>
        <w:t>were as follows</w:t>
      </w:r>
      <w:r w:rsidR="00E37B6E" w:rsidRPr="00502324">
        <w:rPr>
          <w:color w:val="000000" w:themeColor="text1"/>
        </w:rPr>
        <w:t xml:space="preserve">: </w:t>
      </w:r>
      <w:r w:rsidR="00E37B6E" w:rsidRPr="00502324">
        <w:rPr>
          <w:color w:val="000000" w:themeColor="text1"/>
        </w:rPr>
        <w:sym w:font="Symbol" w:char="F071"/>
      </w:r>
      <w:r w:rsidR="00E37B6E" w:rsidRPr="00502324">
        <w:rPr>
          <w:color w:val="000000" w:themeColor="text1"/>
        </w:rPr>
        <w:t>, S, PO, NO,</w:t>
      </w:r>
      <w:r w:rsidR="005B0924" w:rsidRPr="00502324">
        <w:rPr>
          <w:color w:val="000000" w:themeColor="text1"/>
        </w:rPr>
        <w:t xml:space="preserve"> </w:t>
      </w:r>
      <w:r w:rsidR="00E37B6E" w:rsidRPr="00502324">
        <w:rPr>
          <w:color w:val="000000" w:themeColor="text1"/>
        </w:rPr>
        <w:t>Si(OH)</w:t>
      </w:r>
      <w:r w:rsidR="00E37B6E" w:rsidRPr="00502324">
        <w:rPr>
          <w:color w:val="000000" w:themeColor="text1"/>
          <w:vertAlign w:val="subscript"/>
        </w:rPr>
        <w:t>4</w:t>
      </w:r>
      <w:r w:rsidR="00E37B6E" w:rsidRPr="00502324">
        <w:rPr>
          <w:color w:val="000000" w:themeColor="text1"/>
        </w:rPr>
        <w:t xml:space="preserve">, and mass conservation. This </w:t>
      </w:r>
      <w:r w:rsidRPr="00502324">
        <w:rPr>
          <w:color w:val="000000" w:themeColor="text1"/>
        </w:rPr>
        <w:t>led</w:t>
      </w:r>
      <w:r w:rsidR="00E37B6E" w:rsidRPr="00502324">
        <w:rPr>
          <w:color w:val="000000" w:themeColor="text1"/>
        </w:rPr>
        <w:t xml:space="preserve"> to the following system of mixing equations applied at each sample point with (n) end-members:</w:t>
      </w:r>
    </w:p>
    <w:p w14:paraId="23DE9F39" w14:textId="558A0017" w:rsidR="00C05AF6" w:rsidRPr="00502324" w:rsidRDefault="00C05AF6" w:rsidP="00D071D7">
      <w:pPr>
        <w:widowControl w:val="0"/>
        <w:autoSpaceDE w:val="0"/>
        <w:autoSpaceDN w:val="0"/>
        <w:adjustRightInd w:val="0"/>
        <w:spacing w:line="480" w:lineRule="auto"/>
        <w:ind w:firstLine="709"/>
        <w:jc w:val="both"/>
        <w:rPr>
          <w:color w:val="000000" w:themeColor="text1"/>
        </w:rPr>
      </w:pPr>
      <w:r w:rsidRPr="00502324">
        <w:rPr>
          <w:color w:val="000000" w:themeColor="text1"/>
        </w:rPr>
        <w:t>X</w:t>
      </w:r>
      <w:r w:rsidRPr="00502324">
        <w:rPr>
          <w:color w:val="000000" w:themeColor="text1"/>
          <w:vertAlign w:val="subscript"/>
        </w:rPr>
        <w:t>1</w:t>
      </w:r>
      <w:r w:rsidRPr="00502324">
        <w:rPr>
          <w:color w:val="000000" w:themeColor="text1"/>
        </w:rPr>
        <w:sym w:font="Symbol" w:char="F071"/>
      </w:r>
      <w:r w:rsidRPr="00502324">
        <w:rPr>
          <w:color w:val="000000" w:themeColor="text1"/>
          <w:vertAlign w:val="subscript"/>
        </w:rPr>
        <w:t>1</w:t>
      </w:r>
      <w:r w:rsidRPr="00502324">
        <w:rPr>
          <w:color w:val="000000" w:themeColor="text1"/>
        </w:rPr>
        <w:t>+ X</w:t>
      </w:r>
      <w:r w:rsidRPr="00502324">
        <w:rPr>
          <w:color w:val="000000" w:themeColor="text1"/>
          <w:vertAlign w:val="subscript"/>
        </w:rPr>
        <w:t>2</w:t>
      </w:r>
      <w:r w:rsidRPr="00502324">
        <w:rPr>
          <w:color w:val="000000" w:themeColor="text1"/>
        </w:rPr>
        <w:sym w:font="Symbol" w:char="F071"/>
      </w:r>
      <w:r w:rsidRPr="00502324">
        <w:rPr>
          <w:color w:val="000000" w:themeColor="text1"/>
          <w:vertAlign w:val="subscript"/>
        </w:rPr>
        <w:t>2</w:t>
      </w:r>
      <w:r w:rsidRPr="00502324">
        <w:rPr>
          <w:color w:val="000000" w:themeColor="text1"/>
        </w:rPr>
        <w:t>+.....+ X</w:t>
      </w:r>
      <w:r w:rsidRPr="00502324">
        <w:rPr>
          <w:color w:val="000000" w:themeColor="text1"/>
          <w:vertAlign w:val="subscript"/>
        </w:rPr>
        <w:t>n</w:t>
      </w:r>
      <w:r w:rsidRPr="00502324">
        <w:rPr>
          <w:color w:val="000000" w:themeColor="text1"/>
        </w:rPr>
        <w:sym w:font="Symbol" w:char="F071"/>
      </w:r>
      <w:r w:rsidRPr="00502324">
        <w:rPr>
          <w:color w:val="000000" w:themeColor="text1"/>
          <w:vertAlign w:val="subscript"/>
        </w:rPr>
        <w:t>n</w:t>
      </w:r>
      <w:r w:rsidRPr="00502324">
        <w:rPr>
          <w:color w:val="000000" w:themeColor="text1"/>
        </w:rPr>
        <w:t xml:space="preserve"> = </w:t>
      </w:r>
      <w:r w:rsidRPr="00502324">
        <w:rPr>
          <w:color w:val="000000" w:themeColor="text1"/>
        </w:rPr>
        <w:sym w:font="Symbol" w:char="F071"/>
      </w:r>
      <w:r w:rsidRPr="00502324">
        <w:rPr>
          <w:color w:val="000000" w:themeColor="text1"/>
          <w:vertAlign w:val="subscript"/>
        </w:rPr>
        <w:t>sample</w:t>
      </w:r>
      <w:r w:rsidRPr="00502324">
        <w:rPr>
          <w:color w:val="000000" w:themeColor="text1"/>
        </w:rPr>
        <w:t xml:space="preserve"> + </w:t>
      </w:r>
      <w:r w:rsidR="009B26BD" w:rsidRPr="00502324">
        <w:rPr>
          <w:color w:val="000000" w:themeColor="text1"/>
        </w:rPr>
        <w:sym w:font="Symbol" w:char="F065"/>
      </w:r>
      <w:r w:rsidRPr="00502324">
        <w:rPr>
          <w:color w:val="000000" w:themeColor="text1"/>
          <w:vertAlign w:val="subscript"/>
        </w:rPr>
        <w:sym w:font="Symbol" w:char="F071"/>
      </w:r>
      <w:r w:rsidR="0020352B" w:rsidRPr="00502324">
        <w:rPr>
          <w:color w:val="000000" w:themeColor="text1"/>
        </w:rPr>
        <w:t>,</w:t>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00E61D0F" w:rsidRPr="00502324">
        <w:rPr>
          <w:color w:val="000000" w:themeColor="text1"/>
        </w:rPr>
        <w:t xml:space="preserve">  </w:t>
      </w:r>
      <w:r w:rsidR="00BE6118" w:rsidRPr="00502324">
        <w:rPr>
          <w:color w:val="000000" w:themeColor="text1"/>
        </w:rPr>
        <w:tab/>
      </w:r>
      <w:r w:rsidR="005B0924" w:rsidRPr="00502324">
        <w:rPr>
          <w:color w:val="000000" w:themeColor="text1"/>
        </w:rPr>
        <w:t>(3)</w:t>
      </w:r>
    </w:p>
    <w:p w14:paraId="2E8F1D5B" w14:textId="69CABB76" w:rsidR="00C05AF6" w:rsidRPr="00502324" w:rsidRDefault="00C05AF6" w:rsidP="00D071D7">
      <w:pPr>
        <w:widowControl w:val="0"/>
        <w:autoSpaceDE w:val="0"/>
        <w:autoSpaceDN w:val="0"/>
        <w:adjustRightInd w:val="0"/>
        <w:spacing w:line="480" w:lineRule="auto"/>
        <w:ind w:firstLine="709"/>
        <w:jc w:val="both"/>
        <w:rPr>
          <w:color w:val="000000" w:themeColor="text1"/>
        </w:rPr>
      </w:pPr>
      <w:r w:rsidRPr="00502324">
        <w:rPr>
          <w:color w:val="000000" w:themeColor="text1"/>
        </w:rPr>
        <w:t>X</w:t>
      </w:r>
      <w:r w:rsidRPr="00502324">
        <w:rPr>
          <w:color w:val="000000" w:themeColor="text1"/>
          <w:vertAlign w:val="subscript"/>
        </w:rPr>
        <w:t>1</w:t>
      </w:r>
      <w:r w:rsidRPr="00502324">
        <w:rPr>
          <w:color w:val="000000" w:themeColor="text1"/>
        </w:rPr>
        <w:t>S</w:t>
      </w:r>
      <w:r w:rsidRPr="00502324">
        <w:rPr>
          <w:color w:val="000000" w:themeColor="text1"/>
          <w:vertAlign w:val="subscript"/>
        </w:rPr>
        <w:t>1</w:t>
      </w:r>
      <w:r w:rsidRPr="00502324">
        <w:rPr>
          <w:color w:val="000000" w:themeColor="text1"/>
        </w:rPr>
        <w:t>+ X</w:t>
      </w:r>
      <w:r w:rsidRPr="00502324">
        <w:rPr>
          <w:color w:val="000000" w:themeColor="text1"/>
          <w:vertAlign w:val="subscript"/>
        </w:rPr>
        <w:t>2</w:t>
      </w:r>
      <w:r w:rsidRPr="00502324">
        <w:rPr>
          <w:color w:val="000000" w:themeColor="text1"/>
        </w:rPr>
        <w:t>S</w:t>
      </w:r>
      <w:r w:rsidRPr="00502324">
        <w:rPr>
          <w:color w:val="000000" w:themeColor="text1"/>
          <w:vertAlign w:val="subscript"/>
        </w:rPr>
        <w:t>2</w:t>
      </w:r>
      <w:r w:rsidRPr="00502324">
        <w:rPr>
          <w:color w:val="000000" w:themeColor="text1"/>
        </w:rPr>
        <w:t>+.....+ X</w:t>
      </w:r>
      <w:r w:rsidRPr="00502324">
        <w:rPr>
          <w:color w:val="000000" w:themeColor="text1"/>
          <w:vertAlign w:val="subscript"/>
        </w:rPr>
        <w:t>n</w:t>
      </w:r>
      <w:r w:rsidRPr="00502324">
        <w:rPr>
          <w:color w:val="000000" w:themeColor="text1"/>
        </w:rPr>
        <w:t>S</w:t>
      </w:r>
      <w:r w:rsidRPr="00502324">
        <w:rPr>
          <w:color w:val="000000" w:themeColor="text1"/>
          <w:vertAlign w:val="subscript"/>
        </w:rPr>
        <w:t>n</w:t>
      </w:r>
      <w:r w:rsidRPr="00502324">
        <w:rPr>
          <w:color w:val="000000" w:themeColor="text1"/>
        </w:rPr>
        <w:t xml:space="preserve"> = S</w:t>
      </w:r>
      <w:r w:rsidRPr="00502324">
        <w:rPr>
          <w:color w:val="000000" w:themeColor="text1"/>
          <w:vertAlign w:val="subscript"/>
        </w:rPr>
        <w:t>sample</w:t>
      </w:r>
      <w:r w:rsidRPr="00502324">
        <w:rPr>
          <w:color w:val="000000" w:themeColor="text1"/>
        </w:rPr>
        <w:t xml:space="preserve"> + </w:t>
      </w:r>
      <w:r w:rsidR="009B26BD" w:rsidRPr="00502324">
        <w:rPr>
          <w:color w:val="000000" w:themeColor="text1"/>
        </w:rPr>
        <w:sym w:font="Symbol" w:char="F065"/>
      </w:r>
      <w:r w:rsidRPr="00502324">
        <w:rPr>
          <w:color w:val="000000" w:themeColor="text1"/>
          <w:vertAlign w:val="subscript"/>
        </w:rPr>
        <w:t>S</w:t>
      </w:r>
      <w:r w:rsidR="0020352B" w:rsidRPr="00502324">
        <w:rPr>
          <w:color w:val="000000" w:themeColor="text1"/>
          <w:vertAlign w:val="subscript"/>
        </w:rPr>
        <w:t>,</w:t>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00E61D0F" w:rsidRPr="00502324">
        <w:rPr>
          <w:color w:val="000000" w:themeColor="text1"/>
        </w:rPr>
        <w:t xml:space="preserve">  </w:t>
      </w:r>
      <w:r w:rsidR="00BE6118" w:rsidRPr="00502324">
        <w:rPr>
          <w:color w:val="000000" w:themeColor="text1"/>
        </w:rPr>
        <w:tab/>
      </w:r>
      <w:r w:rsidR="00F778A4" w:rsidRPr="00502324">
        <w:rPr>
          <w:color w:val="000000" w:themeColor="text1"/>
        </w:rPr>
        <w:t>(4)</w:t>
      </w:r>
    </w:p>
    <w:p w14:paraId="4366091F" w14:textId="25298F25" w:rsidR="00C05AF6" w:rsidRPr="00502324" w:rsidRDefault="00C05AF6" w:rsidP="00D071D7">
      <w:pPr>
        <w:widowControl w:val="0"/>
        <w:autoSpaceDE w:val="0"/>
        <w:autoSpaceDN w:val="0"/>
        <w:adjustRightInd w:val="0"/>
        <w:spacing w:line="480" w:lineRule="auto"/>
        <w:ind w:firstLine="709"/>
        <w:jc w:val="both"/>
        <w:rPr>
          <w:color w:val="000000" w:themeColor="text1"/>
          <w:vertAlign w:val="subscript"/>
        </w:rPr>
      </w:pPr>
      <w:r w:rsidRPr="00502324">
        <w:rPr>
          <w:color w:val="000000" w:themeColor="text1"/>
        </w:rPr>
        <w:t>X</w:t>
      </w:r>
      <w:r w:rsidRPr="00502324">
        <w:rPr>
          <w:color w:val="000000" w:themeColor="text1"/>
          <w:vertAlign w:val="subscript"/>
        </w:rPr>
        <w:t>1</w:t>
      </w:r>
      <w:r w:rsidRPr="00502324">
        <w:rPr>
          <w:color w:val="000000" w:themeColor="text1"/>
        </w:rPr>
        <w:t>PO</w:t>
      </w:r>
      <w:r w:rsidRPr="00502324">
        <w:rPr>
          <w:color w:val="000000" w:themeColor="text1"/>
          <w:vertAlign w:val="subscript"/>
        </w:rPr>
        <w:t>1</w:t>
      </w:r>
      <w:r w:rsidRPr="00502324">
        <w:rPr>
          <w:color w:val="000000" w:themeColor="text1"/>
        </w:rPr>
        <w:t>+ X</w:t>
      </w:r>
      <w:r w:rsidRPr="00502324">
        <w:rPr>
          <w:color w:val="000000" w:themeColor="text1"/>
          <w:vertAlign w:val="subscript"/>
        </w:rPr>
        <w:t>2</w:t>
      </w:r>
      <w:r w:rsidRPr="00502324">
        <w:rPr>
          <w:color w:val="000000" w:themeColor="text1"/>
        </w:rPr>
        <w:t>PO</w:t>
      </w:r>
      <w:r w:rsidRPr="00502324">
        <w:rPr>
          <w:color w:val="000000" w:themeColor="text1"/>
          <w:vertAlign w:val="subscript"/>
        </w:rPr>
        <w:t>2</w:t>
      </w:r>
      <w:r w:rsidRPr="00502324">
        <w:rPr>
          <w:color w:val="000000" w:themeColor="text1"/>
        </w:rPr>
        <w:t>+.....+ X</w:t>
      </w:r>
      <w:r w:rsidRPr="00502324">
        <w:rPr>
          <w:color w:val="000000" w:themeColor="text1"/>
          <w:vertAlign w:val="subscript"/>
        </w:rPr>
        <w:t>n</w:t>
      </w:r>
      <w:r w:rsidRPr="00502324">
        <w:rPr>
          <w:color w:val="000000" w:themeColor="text1"/>
        </w:rPr>
        <w:t>PO</w:t>
      </w:r>
      <w:r w:rsidRPr="00502324">
        <w:rPr>
          <w:color w:val="000000" w:themeColor="text1"/>
          <w:vertAlign w:val="subscript"/>
        </w:rPr>
        <w:t>n</w:t>
      </w:r>
      <w:r w:rsidRPr="00502324">
        <w:rPr>
          <w:color w:val="000000" w:themeColor="text1"/>
        </w:rPr>
        <w:t xml:space="preserve"> = PO</w:t>
      </w:r>
      <w:r w:rsidRPr="00502324">
        <w:rPr>
          <w:color w:val="000000" w:themeColor="text1"/>
          <w:vertAlign w:val="subscript"/>
        </w:rPr>
        <w:t>sample</w:t>
      </w:r>
      <w:r w:rsidRPr="00502324">
        <w:rPr>
          <w:color w:val="000000" w:themeColor="text1"/>
        </w:rPr>
        <w:t xml:space="preserve"> + </w:t>
      </w:r>
      <w:r w:rsidR="009B26BD" w:rsidRPr="00502324">
        <w:rPr>
          <w:color w:val="000000" w:themeColor="text1"/>
        </w:rPr>
        <w:sym w:font="Symbol" w:char="F065"/>
      </w:r>
      <w:r w:rsidRPr="00502324">
        <w:rPr>
          <w:color w:val="000000" w:themeColor="text1"/>
          <w:vertAlign w:val="subscript"/>
        </w:rPr>
        <w:t>PO</w:t>
      </w:r>
      <w:r w:rsidRPr="00502324">
        <w:rPr>
          <w:color w:val="000000" w:themeColor="text1"/>
        </w:rPr>
        <w:tab/>
      </w:r>
      <w:r w:rsidR="0020352B" w:rsidRPr="00502324">
        <w:rPr>
          <w:color w:val="000000" w:themeColor="text1"/>
        </w:rPr>
        <w:t>,</w:t>
      </w:r>
      <w:r w:rsidRPr="00502324">
        <w:rPr>
          <w:color w:val="000000" w:themeColor="text1"/>
        </w:rPr>
        <w:tab/>
      </w:r>
      <w:r w:rsidRPr="00502324">
        <w:rPr>
          <w:color w:val="000000" w:themeColor="text1"/>
        </w:rPr>
        <w:tab/>
      </w:r>
      <w:r w:rsidR="00E61D0F" w:rsidRPr="00502324">
        <w:rPr>
          <w:color w:val="000000" w:themeColor="text1"/>
        </w:rPr>
        <w:t xml:space="preserve">  </w:t>
      </w:r>
      <w:r w:rsidR="00BE6118" w:rsidRPr="00502324">
        <w:rPr>
          <w:color w:val="000000" w:themeColor="text1"/>
        </w:rPr>
        <w:tab/>
      </w:r>
      <w:r w:rsidR="000B5FC7" w:rsidRPr="00502324">
        <w:rPr>
          <w:color w:val="000000" w:themeColor="text1"/>
        </w:rPr>
        <w:tab/>
      </w:r>
      <w:r w:rsidR="00F778A4" w:rsidRPr="00502324">
        <w:rPr>
          <w:color w:val="000000" w:themeColor="text1"/>
        </w:rPr>
        <w:t>(5)</w:t>
      </w:r>
    </w:p>
    <w:p w14:paraId="3C78B4AB" w14:textId="64BA3CC5" w:rsidR="00C05AF6" w:rsidRPr="00502324" w:rsidRDefault="00C05AF6" w:rsidP="00D071D7">
      <w:pPr>
        <w:widowControl w:val="0"/>
        <w:autoSpaceDE w:val="0"/>
        <w:autoSpaceDN w:val="0"/>
        <w:adjustRightInd w:val="0"/>
        <w:spacing w:line="480" w:lineRule="auto"/>
        <w:ind w:firstLine="709"/>
        <w:jc w:val="both"/>
        <w:rPr>
          <w:color w:val="000000" w:themeColor="text1"/>
          <w:vertAlign w:val="subscript"/>
          <w:lang w:val="fr-FR"/>
        </w:rPr>
      </w:pPr>
      <w:r w:rsidRPr="00502324">
        <w:rPr>
          <w:color w:val="000000" w:themeColor="text1"/>
        </w:rPr>
        <w:t>X</w:t>
      </w:r>
      <w:r w:rsidRPr="00502324">
        <w:rPr>
          <w:color w:val="000000" w:themeColor="text1"/>
          <w:vertAlign w:val="subscript"/>
        </w:rPr>
        <w:t>1</w:t>
      </w:r>
      <w:r w:rsidRPr="00502324">
        <w:rPr>
          <w:color w:val="000000" w:themeColor="text1"/>
        </w:rPr>
        <w:t>NO</w:t>
      </w:r>
      <w:r w:rsidRPr="00502324">
        <w:rPr>
          <w:color w:val="000000" w:themeColor="text1"/>
          <w:vertAlign w:val="subscript"/>
        </w:rPr>
        <w:t>1</w:t>
      </w:r>
      <w:r w:rsidRPr="00502324">
        <w:rPr>
          <w:color w:val="000000" w:themeColor="text1"/>
        </w:rPr>
        <w:t>+ X</w:t>
      </w:r>
      <w:r w:rsidRPr="00502324">
        <w:rPr>
          <w:color w:val="000000" w:themeColor="text1"/>
          <w:vertAlign w:val="subscript"/>
        </w:rPr>
        <w:t>2</w:t>
      </w:r>
      <w:r w:rsidRPr="00502324">
        <w:rPr>
          <w:color w:val="000000" w:themeColor="text1"/>
        </w:rPr>
        <w:t>NO</w:t>
      </w:r>
      <w:r w:rsidRPr="00502324">
        <w:rPr>
          <w:color w:val="000000" w:themeColor="text1"/>
          <w:vertAlign w:val="subscript"/>
        </w:rPr>
        <w:t>2</w:t>
      </w:r>
      <w:r w:rsidRPr="00502324">
        <w:rPr>
          <w:color w:val="000000" w:themeColor="text1"/>
        </w:rPr>
        <w:t xml:space="preserve">+.....+ </w:t>
      </w:r>
      <w:r w:rsidRPr="00502324">
        <w:rPr>
          <w:color w:val="000000" w:themeColor="text1"/>
          <w:lang w:val="fr-FR"/>
        </w:rPr>
        <w:t>X</w:t>
      </w:r>
      <w:r w:rsidRPr="00502324">
        <w:rPr>
          <w:color w:val="000000" w:themeColor="text1"/>
          <w:vertAlign w:val="subscript"/>
          <w:lang w:val="fr-FR"/>
        </w:rPr>
        <w:t>n</w:t>
      </w:r>
      <w:r w:rsidRPr="00502324">
        <w:rPr>
          <w:color w:val="000000" w:themeColor="text1"/>
          <w:lang w:val="fr-FR"/>
        </w:rPr>
        <w:t>NO</w:t>
      </w:r>
      <w:r w:rsidRPr="00502324">
        <w:rPr>
          <w:color w:val="000000" w:themeColor="text1"/>
          <w:vertAlign w:val="subscript"/>
          <w:lang w:val="fr-FR"/>
        </w:rPr>
        <w:t>n</w:t>
      </w:r>
      <w:r w:rsidRPr="00502324">
        <w:rPr>
          <w:color w:val="000000" w:themeColor="text1"/>
          <w:lang w:val="fr-FR"/>
        </w:rPr>
        <w:t xml:space="preserve"> = NO</w:t>
      </w:r>
      <w:r w:rsidRPr="00502324">
        <w:rPr>
          <w:color w:val="000000" w:themeColor="text1"/>
          <w:vertAlign w:val="subscript"/>
          <w:lang w:val="fr-FR"/>
        </w:rPr>
        <w:t>sample</w:t>
      </w:r>
      <w:r w:rsidRPr="00502324">
        <w:rPr>
          <w:color w:val="000000" w:themeColor="text1"/>
          <w:lang w:val="fr-FR"/>
        </w:rPr>
        <w:t xml:space="preserve"> + </w:t>
      </w:r>
      <w:r w:rsidR="009B26BD" w:rsidRPr="00502324">
        <w:rPr>
          <w:color w:val="000000" w:themeColor="text1"/>
        </w:rPr>
        <w:sym w:font="Symbol" w:char="F065"/>
      </w:r>
      <w:r w:rsidRPr="00502324">
        <w:rPr>
          <w:color w:val="000000" w:themeColor="text1"/>
          <w:vertAlign w:val="subscript"/>
          <w:lang w:val="fr-FR"/>
        </w:rPr>
        <w:t>NO</w:t>
      </w:r>
      <w:r w:rsidR="0020352B" w:rsidRPr="00502324">
        <w:rPr>
          <w:color w:val="000000" w:themeColor="text1"/>
          <w:lang w:val="fr-FR"/>
        </w:rPr>
        <w:t>,</w:t>
      </w:r>
      <w:r w:rsidRPr="00502324">
        <w:rPr>
          <w:color w:val="000000" w:themeColor="text1"/>
          <w:lang w:val="fr-FR"/>
        </w:rPr>
        <w:tab/>
      </w:r>
      <w:r w:rsidRPr="00502324">
        <w:rPr>
          <w:color w:val="000000" w:themeColor="text1"/>
          <w:lang w:val="fr-FR"/>
        </w:rPr>
        <w:tab/>
      </w:r>
      <w:r w:rsidRPr="00502324">
        <w:rPr>
          <w:color w:val="000000" w:themeColor="text1"/>
          <w:lang w:val="fr-FR"/>
        </w:rPr>
        <w:tab/>
      </w:r>
      <w:r w:rsidR="00E61D0F" w:rsidRPr="00502324">
        <w:rPr>
          <w:color w:val="000000" w:themeColor="text1"/>
          <w:lang w:val="fr-FR"/>
        </w:rPr>
        <w:t xml:space="preserve">  </w:t>
      </w:r>
      <w:r w:rsidR="00BE6118" w:rsidRPr="00502324">
        <w:rPr>
          <w:color w:val="000000" w:themeColor="text1"/>
          <w:lang w:val="fr-FR"/>
        </w:rPr>
        <w:t xml:space="preserve">       </w:t>
      </w:r>
      <w:r w:rsidR="00BE6118" w:rsidRPr="00502324">
        <w:rPr>
          <w:color w:val="000000" w:themeColor="text1"/>
          <w:lang w:val="fr-FR"/>
        </w:rPr>
        <w:tab/>
      </w:r>
      <w:r w:rsidR="00F778A4" w:rsidRPr="00502324">
        <w:rPr>
          <w:color w:val="000000" w:themeColor="text1"/>
          <w:lang w:val="fr-FR"/>
        </w:rPr>
        <w:t>(6)</w:t>
      </w:r>
    </w:p>
    <w:p w14:paraId="7DB7C5C1" w14:textId="16C701E3" w:rsidR="00C05AF6" w:rsidRPr="00502324" w:rsidRDefault="00C05AF6" w:rsidP="00D071D7">
      <w:pPr>
        <w:widowControl w:val="0"/>
        <w:autoSpaceDE w:val="0"/>
        <w:autoSpaceDN w:val="0"/>
        <w:adjustRightInd w:val="0"/>
        <w:spacing w:line="480" w:lineRule="auto"/>
        <w:ind w:firstLine="709"/>
        <w:jc w:val="both"/>
        <w:rPr>
          <w:color w:val="000000" w:themeColor="text1"/>
          <w:vertAlign w:val="subscript"/>
          <w:lang w:val="fr-FR"/>
        </w:rPr>
      </w:pPr>
      <w:r w:rsidRPr="00502324">
        <w:rPr>
          <w:color w:val="000000" w:themeColor="text1"/>
          <w:lang w:val="fr-FR"/>
        </w:rPr>
        <w:t>X</w:t>
      </w:r>
      <w:r w:rsidRPr="00502324">
        <w:rPr>
          <w:color w:val="000000" w:themeColor="text1"/>
          <w:vertAlign w:val="subscript"/>
          <w:lang w:val="fr-FR"/>
        </w:rPr>
        <w:t>1</w:t>
      </w:r>
      <w:r w:rsidR="00E61D0F" w:rsidRPr="00502324">
        <w:rPr>
          <w:color w:val="000000" w:themeColor="text1"/>
          <w:lang w:val="fr-FR"/>
        </w:rPr>
        <w:t xml:space="preserve"> Si(OH)</w:t>
      </w:r>
      <w:r w:rsidR="00E61D0F" w:rsidRPr="00502324">
        <w:rPr>
          <w:color w:val="000000" w:themeColor="text1"/>
          <w:vertAlign w:val="subscript"/>
          <w:lang w:val="fr-FR"/>
        </w:rPr>
        <w:t>4,</w:t>
      </w:r>
      <w:r w:rsidRPr="00502324">
        <w:rPr>
          <w:color w:val="000000" w:themeColor="text1"/>
          <w:vertAlign w:val="subscript"/>
          <w:lang w:val="fr-FR"/>
        </w:rPr>
        <w:t>1</w:t>
      </w:r>
      <w:r w:rsidRPr="00502324">
        <w:rPr>
          <w:color w:val="000000" w:themeColor="text1"/>
          <w:lang w:val="fr-FR"/>
        </w:rPr>
        <w:t>+ X</w:t>
      </w:r>
      <w:r w:rsidRPr="00502324">
        <w:rPr>
          <w:color w:val="000000" w:themeColor="text1"/>
          <w:vertAlign w:val="subscript"/>
          <w:lang w:val="fr-FR"/>
        </w:rPr>
        <w:t>2</w:t>
      </w:r>
      <w:r w:rsidR="00E61D0F" w:rsidRPr="00502324">
        <w:rPr>
          <w:color w:val="000000" w:themeColor="text1"/>
          <w:lang w:val="fr-FR"/>
        </w:rPr>
        <w:t xml:space="preserve"> Si(OH)</w:t>
      </w:r>
      <w:r w:rsidR="00E61D0F" w:rsidRPr="00502324">
        <w:rPr>
          <w:color w:val="000000" w:themeColor="text1"/>
          <w:vertAlign w:val="subscript"/>
          <w:lang w:val="fr-FR"/>
        </w:rPr>
        <w:t>4,</w:t>
      </w:r>
      <w:r w:rsidRPr="00502324">
        <w:rPr>
          <w:color w:val="000000" w:themeColor="text1"/>
          <w:vertAlign w:val="subscript"/>
          <w:lang w:val="fr-FR"/>
        </w:rPr>
        <w:t>2</w:t>
      </w:r>
      <w:r w:rsidRPr="00502324">
        <w:rPr>
          <w:color w:val="000000" w:themeColor="text1"/>
          <w:lang w:val="fr-FR"/>
        </w:rPr>
        <w:t>+.....+ X</w:t>
      </w:r>
      <w:r w:rsidRPr="00502324">
        <w:rPr>
          <w:color w:val="000000" w:themeColor="text1"/>
          <w:vertAlign w:val="subscript"/>
          <w:lang w:val="fr-FR"/>
        </w:rPr>
        <w:t>n</w:t>
      </w:r>
      <w:r w:rsidR="00E61D0F" w:rsidRPr="00502324">
        <w:rPr>
          <w:color w:val="000000" w:themeColor="text1"/>
          <w:lang w:val="fr-FR"/>
        </w:rPr>
        <w:t xml:space="preserve"> Si(OH)</w:t>
      </w:r>
      <w:r w:rsidR="00E61D0F" w:rsidRPr="00502324">
        <w:rPr>
          <w:color w:val="000000" w:themeColor="text1"/>
          <w:vertAlign w:val="subscript"/>
          <w:lang w:val="fr-FR"/>
        </w:rPr>
        <w:t>4,</w:t>
      </w:r>
      <w:r w:rsidRPr="00502324">
        <w:rPr>
          <w:color w:val="000000" w:themeColor="text1"/>
          <w:vertAlign w:val="subscript"/>
          <w:lang w:val="fr-FR"/>
        </w:rPr>
        <w:t>n</w:t>
      </w:r>
      <w:r w:rsidRPr="00502324">
        <w:rPr>
          <w:color w:val="000000" w:themeColor="text1"/>
          <w:lang w:val="fr-FR"/>
        </w:rPr>
        <w:t xml:space="preserve"> = </w:t>
      </w:r>
      <w:r w:rsidR="00E61D0F" w:rsidRPr="00502324">
        <w:rPr>
          <w:color w:val="000000" w:themeColor="text1"/>
          <w:lang w:val="fr-FR"/>
        </w:rPr>
        <w:t>Si(OH)</w:t>
      </w:r>
      <w:r w:rsidR="00E61D0F" w:rsidRPr="00502324">
        <w:rPr>
          <w:color w:val="000000" w:themeColor="text1"/>
          <w:vertAlign w:val="subscript"/>
          <w:lang w:val="fr-FR"/>
        </w:rPr>
        <w:t>4,</w:t>
      </w:r>
      <w:r w:rsidRPr="00502324">
        <w:rPr>
          <w:color w:val="000000" w:themeColor="text1"/>
          <w:vertAlign w:val="subscript"/>
          <w:lang w:val="fr-FR"/>
        </w:rPr>
        <w:t>sample</w:t>
      </w:r>
      <w:r w:rsidRPr="00502324">
        <w:rPr>
          <w:color w:val="000000" w:themeColor="text1"/>
          <w:lang w:val="fr-FR"/>
        </w:rPr>
        <w:t xml:space="preserve"> + </w:t>
      </w:r>
      <w:r w:rsidR="009B26BD" w:rsidRPr="00502324">
        <w:rPr>
          <w:color w:val="000000" w:themeColor="text1"/>
        </w:rPr>
        <w:sym w:font="Symbol" w:char="F065"/>
      </w:r>
      <w:r w:rsidR="00BE6118" w:rsidRPr="00502324">
        <w:rPr>
          <w:color w:val="000000" w:themeColor="text1"/>
          <w:vertAlign w:val="subscript"/>
          <w:lang w:val="fr-FR"/>
        </w:rPr>
        <w:t>Si(OH)4</w:t>
      </w:r>
      <w:r w:rsidR="0020352B" w:rsidRPr="00502324">
        <w:rPr>
          <w:color w:val="000000" w:themeColor="text1"/>
          <w:lang w:val="fr-FR"/>
        </w:rPr>
        <w:t>,</w:t>
      </w:r>
      <w:r w:rsidR="00E61D0F" w:rsidRPr="00502324">
        <w:rPr>
          <w:color w:val="000000" w:themeColor="text1"/>
          <w:lang w:val="fr-FR"/>
        </w:rPr>
        <w:t xml:space="preserve"> </w:t>
      </w:r>
      <w:r w:rsidR="00BE6118" w:rsidRPr="00502324">
        <w:rPr>
          <w:color w:val="000000" w:themeColor="text1"/>
          <w:lang w:val="fr-FR"/>
        </w:rPr>
        <w:tab/>
      </w:r>
      <w:r w:rsidR="00F778A4" w:rsidRPr="00502324">
        <w:rPr>
          <w:color w:val="000000" w:themeColor="text1"/>
          <w:lang w:val="fr-FR"/>
        </w:rPr>
        <w:t>(7)</w:t>
      </w:r>
    </w:p>
    <w:p w14:paraId="0E2A81D1" w14:textId="39930D4B" w:rsidR="00C05AF6" w:rsidRPr="00502324" w:rsidRDefault="00C05AF6" w:rsidP="00D071D7">
      <w:pPr>
        <w:widowControl w:val="0"/>
        <w:autoSpaceDE w:val="0"/>
        <w:autoSpaceDN w:val="0"/>
        <w:adjustRightInd w:val="0"/>
        <w:spacing w:line="480" w:lineRule="auto"/>
        <w:ind w:firstLine="709"/>
        <w:jc w:val="both"/>
        <w:rPr>
          <w:color w:val="000000" w:themeColor="text1"/>
          <w:vertAlign w:val="subscript"/>
        </w:rPr>
      </w:pPr>
      <w:r w:rsidRPr="00502324">
        <w:rPr>
          <w:color w:val="000000" w:themeColor="text1"/>
        </w:rPr>
        <w:t>X</w:t>
      </w:r>
      <w:r w:rsidRPr="00502324">
        <w:rPr>
          <w:color w:val="000000" w:themeColor="text1"/>
          <w:vertAlign w:val="subscript"/>
        </w:rPr>
        <w:t>1</w:t>
      </w:r>
      <w:r w:rsidRPr="00502324">
        <w:rPr>
          <w:color w:val="000000" w:themeColor="text1"/>
        </w:rPr>
        <w:t>+X</w:t>
      </w:r>
      <w:r w:rsidRPr="00502324">
        <w:rPr>
          <w:color w:val="000000" w:themeColor="text1"/>
          <w:vertAlign w:val="subscript"/>
        </w:rPr>
        <w:t>2</w:t>
      </w:r>
      <w:r w:rsidRPr="00502324">
        <w:rPr>
          <w:color w:val="000000" w:themeColor="text1"/>
        </w:rPr>
        <w:t>+.....+ X</w:t>
      </w:r>
      <w:r w:rsidRPr="00502324">
        <w:rPr>
          <w:color w:val="000000" w:themeColor="text1"/>
          <w:vertAlign w:val="subscript"/>
        </w:rPr>
        <w:t>n</w:t>
      </w:r>
      <w:r w:rsidRPr="00502324">
        <w:rPr>
          <w:color w:val="000000" w:themeColor="text1"/>
        </w:rPr>
        <w:t xml:space="preserve">= 1 + </w:t>
      </w:r>
      <w:r w:rsidR="009B26BD" w:rsidRPr="00502324">
        <w:rPr>
          <w:color w:val="000000" w:themeColor="text1"/>
        </w:rPr>
        <w:sym w:font="Symbol" w:char="F065"/>
      </w:r>
      <w:r w:rsidRPr="00502324">
        <w:rPr>
          <w:color w:val="000000" w:themeColor="text1"/>
          <w:vertAlign w:val="subscript"/>
        </w:rPr>
        <w:t>x</w:t>
      </w:r>
      <w:r w:rsidR="0020352B" w:rsidRPr="00502324">
        <w:rPr>
          <w:color w:val="000000" w:themeColor="text1"/>
        </w:rPr>
        <w:t>,</w:t>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00E61D0F" w:rsidRPr="00502324">
        <w:rPr>
          <w:color w:val="000000" w:themeColor="text1"/>
        </w:rPr>
        <w:t xml:space="preserve"> </w:t>
      </w:r>
      <w:r w:rsidR="00BE6118" w:rsidRPr="00502324">
        <w:rPr>
          <w:color w:val="000000" w:themeColor="text1"/>
        </w:rPr>
        <w:tab/>
      </w:r>
      <w:r w:rsidR="00F778A4" w:rsidRPr="00502324">
        <w:rPr>
          <w:color w:val="000000" w:themeColor="text1"/>
        </w:rPr>
        <w:t>(8)</w:t>
      </w:r>
    </w:p>
    <w:p w14:paraId="0FC2D66B" w14:textId="29A565B5" w:rsidR="00C05AF6" w:rsidRPr="00502324" w:rsidRDefault="00C05AF6" w:rsidP="00D071D7">
      <w:pPr>
        <w:widowControl w:val="0"/>
        <w:autoSpaceDE w:val="0"/>
        <w:autoSpaceDN w:val="0"/>
        <w:adjustRightInd w:val="0"/>
        <w:spacing w:line="480" w:lineRule="auto"/>
        <w:ind w:firstLine="709"/>
        <w:jc w:val="both"/>
        <w:rPr>
          <w:color w:val="000000" w:themeColor="text1"/>
        </w:rPr>
      </w:pPr>
      <w:r w:rsidRPr="00502324">
        <w:rPr>
          <w:color w:val="000000" w:themeColor="text1"/>
        </w:rPr>
        <w:t>Xi≥0</w:t>
      </w:r>
      <w:r w:rsidR="0020352B" w:rsidRPr="00502324">
        <w:rPr>
          <w:color w:val="000000" w:themeColor="text1"/>
        </w:rPr>
        <w:t>,</w:t>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Pr="00502324">
        <w:rPr>
          <w:color w:val="000000" w:themeColor="text1"/>
        </w:rPr>
        <w:tab/>
      </w:r>
      <w:r w:rsidR="00E61D0F" w:rsidRPr="00502324">
        <w:rPr>
          <w:color w:val="000000" w:themeColor="text1"/>
        </w:rPr>
        <w:t xml:space="preserve">  </w:t>
      </w:r>
      <w:r w:rsidR="00BE6118" w:rsidRPr="00502324">
        <w:rPr>
          <w:color w:val="000000" w:themeColor="text1"/>
        </w:rPr>
        <w:tab/>
      </w:r>
      <w:r w:rsidR="00F778A4" w:rsidRPr="00502324">
        <w:rPr>
          <w:color w:val="000000" w:themeColor="text1"/>
        </w:rPr>
        <w:t>(9)</w:t>
      </w:r>
    </w:p>
    <w:p w14:paraId="40A86FC8" w14:textId="7A6FA2EF" w:rsidR="00E37B6E" w:rsidRPr="00502324" w:rsidRDefault="00D32B01" w:rsidP="00D071D7">
      <w:pPr>
        <w:pStyle w:val="ListParagraph"/>
        <w:widowControl w:val="0"/>
        <w:autoSpaceDE w:val="0"/>
        <w:autoSpaceDN w:val="0"/>
        <w:adjustRightInd w:val="0"/>
        <w:spacing w:line="480" w:lineRule="auto"/>
        <w:ind w:left="1080"/>
        <w:jc w:val="both"/>
        <w:rPr>
          <w:rFonts w:ascii="Times New Roman" w:eastAsia="Times New Roman" w:hAnsi="Times New Roman" w:cs="Times New Roman"/>
          <w:color w:val="000000" w:themeColor="text1"/>
          <w:lang w:eastAsia="en-US"/>
        </w:rPr>
      </w:pPr>
      <w:r w:rsidRPr="00502324">
        <w:rPr>
          <w:rFonts w:ascii="Times New Roman" w:eastAsia="Times New Roman" w:hAnsi="Times New Roman" w:cs="Times New Roman"/>
          <w:color w:val="000000" w:themeColor="text1"/>
          <w:lang w:eastAsia="en-US"/>
        </w:rPr>
        <w:tab/>
      </w:r>
      <w:r w:rsidRPr="00502324">
        <w:rPr>
          <w:rFonts w:ascii="Times New Roman" w:eastAsia="Times New Roman" w:hAnsi="Times New Roman" w:cs="Times New Roman"/>
          <w:color w:val="000000" w:themeColor="text1"/>
          <w:lang w:eastAsia="en-US"/>
        </w:rPr>
        <w:tab/>
      </w:r>
      <w:r w:rsidRPr="00502324">
        <w:rPr>
          <w:rFonts w:ascii="Times New Roman" w:eastAsia="Times New Roman" w:hAnsi="Times New Roman" w:cs="Times New Roman"/>
          <w:color w:val="000000" w:themeColor="text1"/>
          <w:lang w:eastAsia="en-US"/>
        </w:rPr>
        <w:tab/>
      </w:r>
      <w:r w:rsidRPr="00502324">
        <w:rPr>
          <w:rFonts w:ascii="Times New Roman" w:eastAsia="Times New Roman" w:hAnsi="Times New Roman" w:cs="Times New Roman"/>
          <w:color w:val="000000" w:themeColor="text1"/>
          <w:lang w:eastAsia="en-US"/>
        </w:rPr>
        <w:tab/>
      </w:r>
      <w:r w:rsidRPr="00502324">
        <w:rPr>
          <w:rFonts w:ascii="Times New Roman" w:eastAsia="Times New Roman" w:hAnsi="Times New Roman" w:cs="Times New Roman"/>
          <w:color w:val="000000" w:themeColor="text1"/>
          <w:lang w:eastAsia="en-US"/>
        </w:rPr>
        <w:tab/>
      </w:r>
      <w:r w:rsidRPr="00502324">
        <w:rPr>
          <w:rFonts w:ascii="Times New Roman" w:eastAsia="Times New Roman" w:hAnsi="Times New Roman" w:cs="Times New Roman"/>
          <w:color w:val="000000" w:themeColor="text1"/>
          <w:lang w:eastAsia="en-US"/>
        </w:rPr>
        <w:tab/>
      </w:r>
    </w:p>
    <w:p w14:paraId="18D52C3E" w14:textId="1F53DA40" w:rsidR="00E37B6E" w:rsidRPr="00502324" w:rsidRDefault="0020352B" w:rsidP="00D071D7">
      <w:pPr>
        <w:spacing w:line="480" w:lineRule="auto"/>
        <w:jc w:val="both"/>
        <w:rPr>
          <w:color w:val="000000" w:themeColor="text1"/>
        </w:rPr>
      </w:pPr>
      <w:r w:rsidRPr="00502324">
        <w:rPr>
          <w:color w:val="000000" w:themeColor="text1"/>
        </w:rPr>
        <w:t>w</w:t>
      </w:r>
      <w:r w:rsidR="00E37B6E" w:rsidRPr="00502324">
        <w:rPr>
          <w:color w:val="000000" w:themeColor="text1"/>
        </w:rPr>
        <w:t>here the variables X</w:t>
      </w:r>
      <w:r w:rsidR="00E37B6E" w:rsidRPr="00502324">
        <w:rPr>
          <w:color w:val="000000" w:themeColor="text1"/>
          <w:vertAlign w:val="subscript"/>
        </w:rPr>
        <w:t>1</w:t>
      </w:r>
      <w:r w:rsidRPr="00502324">
        <w:rPr>
          <w:color w:val="000000" w:themeColor="text1"/>
        </w:rPr>
        <w:t>–</w:t>
      </w:r>
      <w:r w:rsidR="00E37B6E" w:rsidRPr="00502324">
        <w:rPr>
          <w:color w:val="000000" w:themeColor="text1"/>
        </w:rPr>
        <w:t>X</w:t>
      </w:r>
      <w:r w:rsidR="00E37B6E" w:rsidRPr="00502324">
        <w:rPr>
          <w:color w:val="000000" w:themeColor="text1"/>
          <w:vertAlign w:val="subscript"/>
        </w:rPr>
        <w:t>n</w:t>
      </w:r>
      <w:r w:rsidR="00E37B6E" w:rsidRPr="00502324">
        <w:rPr>
          <w:color w:val="000000" w:themeColor="text1"/>
        </w:rPr>
        <w:t xml:space="preserve"> (n = each end-member) </w:t>
      </w:r>
      <w:r w:rsidRPr="00502324">
        <w:rPr>
          <w:color w:val="000000" w:themeColor="text1"/>
        </w:rPr>
        <w:t>denote</w:t>
      </w:r>
      <w:r w:rsidR="00E37B6E" w:rsidRPr="00502324">
        <w:rPr>
          <w:color w:val="000000" w:themeColor="text1"/>
        </w:rPr>
        <w:t xml:space="preserve"> the contribution of the end-members</w:t>
      </w:r>
      <w:r w:rsidRPr="00502324">
        <w:rPr>
          <w:color w:val="000000" w:themeColor="text1"/>
        </w:rPr>
        <w:t>,</w:t>
      </w:r>
      <w:r w:rsidR="00E37B6E" w:rsidRPr="00502324">
        <w:rPr>
          <w:color w:val="000000" w:themeColor="text1"/>
        </w:rPr>
        <w:t xml:space="preserve"> and </w:t>
      </w:r>
      <w:r w:rsidR="009B26BD" w:rsidRPr="00502324">
        <w:rPr>
          <w:color w:val="000000" w:themeColor="text1"/>
        </w:rPr>
        <w:sym w:font="Symbol" w:char="F065"/>
      </w:r>
      <w:r w:rsidR="00E37B6E" w:rsidRPr="00502324">
        <w:rPr>
          <w:color w:val="000000" w:themeColor="text1"/>
          <w:vertAlign w:val="subscript"/>
        </w:rPr>
        <w:sym w:font="Symbol" w:char="F071"/>
      </w:r>
      <w:r w:rsidR="00E37B6E" w:rsidRPr="00502324">
        <w:rPr>
          <w:color w:val="000000" w:themeColor="text1"/>
        </w:rPr>
        <w:t xml:space="preserve">, </w:t>
      </w:r>
      <w:r w:rsidR="009B26BD" w:rsidRPr="00502324">
        <w:rPr>
          <w:color w:val="000000" w:themeColor="text1"/>
        </w:rPr>
        <w:sym w:font="Symbol" w:char="F065"/>
      </w:r>
      <w:r w:rsidR="00E37B6E" w:rsidRPr="00502324">
        <w:rPr>
          <w:color w:val="000000" w:themeColor="text1"/>
          <w:vertAlign w:val="subscript"/>
        </w:rPr>
        <w:t>S</w:t>
      </w:r>
      <w:r w:rsidR="00E37B6E" w:rsidRPr="00502324">
        <w:rPr>
          <w:color w:val="000000" w:themeColor="text1"/>
        </w:rPr>
        <w:t xml:space="preserve">, </w:t>
      </w:r>
      <w:r w:rsidR="009B26BD" w:rsidRPr="00502324">
        <w:rPr>
          <w:color w:val="000000" w:themeColor="text1"/>
        </w:rPr>
        <w:sym w:font="Symbol" w:char="F065"/>
      </w:r>
      <w:r w:rsidR="00E37B6E" w:rsidRPr="00502324">
        <w:rPr>
          <w:color w:val="000000" w:themeColor="text1"/>
          <w:vertAlign w:val="subscript"/>
        </w:rPr>
        <w:t>PO</w:t>
      </w:r>
      <w:r w:rsidR="00E37B6E" w:rsidRPr="00502324">
        <w:rPr>
          <w:color w:val="000000" w:themeColor="text1"/>
        </w:rPr>
        <w:t xml:space="preserve">, </w:t>
      </w:r>
      <w:r w:rsidR="009B26BD" w:rsidRPr="00502324">
        <w:rPr>
          <w:color w:val="000000" w:themeColor="text1"/>
        </w:rPr>
        <w:sym w:font="Symbol" w:char="F065"/>
      </w:r>
      <w:r w:rsidR="00E37B6E" w:rsidRPr="00502324">
        <w:rPr>
          <w:color w:val="000000" w:themeColor="text1"/>
          <w:vertAlign w:val="subscript"/>
        </w:rPr>
        <w:t>NO</w:t>
      </w:r>
      <w:r w:rsidR="00E37B6E" w:rsidRPr="00502324">
        <w:rPr>
          <w:color w:val="000000" w:themeColor="text1"/>
        </w:rPr>
        <w:t xml:space="preserve">, </w:t>
      </w:r>
      <w:r w:rsidR="009B26BD" w:rsidRPr="00502324">
        <w:rPr>
          <w:color w:val="000000" w:themeColor="text1"/>
        </w:rPr>
        <w:sym w:font="Symbol" w:char="F065"/>
      </w:r>
      <w:r w:rsidR="00EA3FD4" w:rsidRPr="00502324">
        <w:rPr>
          <w:color w:val="000000" w:themeColor="text1"/>
          <w:vertAlign w:val="subscript"/>
        </w:rPr>
        <w:t>Si(OH)4</w:t>
      </w:r>
      <w:r w:rsidRPr="00502324">
        <w:rPr>
          <w:color w:val="000000" w:themeColor="text1"/>
        </w:rPr>
        <w:t xml:space="preserve">, </w:t>
      </w:r>
      <w:r w:rsidR="00E37B6E" w:rsidRPr="00502324">
        <w:rPr>
          <w:color w:val="000000" w:themeColor="text1"/>
        </w:rPr>
        <w:t xml:space="preserve">and </w:t>
      </w:r>
      <w:r w:rsidR="009B26BD" w:rsidRPr="00502324">
        <w:rPr>
          <w:color w:val="000000" w:themeColor="text1"/>
        </w:rPr>
        <w:sym w:font="Symbol" w:char="F065"/>
      </w:r>
      <w:r w:rsidR="00E37B6E" w:rsidRPr="00502324">
        <w:rPr>
          <w:color w:val="000000" w:themeColor="text1"/>
          <w:vertAlign w:val="subscript"/>
        </w:rPr>
        <w:t>x</w:t>
      </w:r>
      <w:r w:rsidR="00E37B6E" w:rsidRPr="00502324">
        <w:rPr>
          <w:color w:val="000000" w:themeColor="text1"/>
        </w:rPr>
        <w:t xml:space="preserve"> are the residuals, i.e.</w:t>
      </w:r>
      <w:r w:rsidRPr="00502324">
        <w:rPr>
          <w:color w:val="000000" w:themeColor="text1"/>
        </w:rPr>
        <w:t>,</w:t>
      </w:r>
      <w:r w:rsidR="00E37B6E" w:rsidRPr="00502324">
        <w:rPr>
          <w:color w:val="000000" w:themeColor="text1"/>
        </w:rPr>
        <w:t xml:space="preserve"> the difference between the calculated and observed values. The </w:t>
      </w:r>
      <w:r w:rsidR="00C626CD" w:rsidRPr="00502324">
        <w:rPr>
          <w:color w:val="000000" w:themeColor="text1"/>
        </w:rPr>
        <w:t>e</w:t>
      </w:r>
      <w:r w:rsidR="00E37B6E" w:rsidRPr="00502324">
        <w:rPr>
          <w:color w:val="000000" w:themeColor="text1"/>
        </w:rPr>
        <w:t>OMPA was performed using the OMPA V2.0 M</w:t>
      </w:r>
      <w:r w:rsidR="0035030A" w:rsidRPr="00502324">
        <w:rPr>
          <w:color w:val="000000" w:themeColor="text1"/>
        </w:rPr>
        <w:t>ATLAB</w:t>
      </w:r>
      <w:r w:rsidR="00E37B6E" w:rsidRPr="00502324">
        <w:rPr>
          <w:color w:val="000000" w:themeColor="text1"/>
        </w:rPr>
        <w:t xml:space="preserve"> package developed by Johannes Karstensen and Matthias Tomczak (</w:t>
      </w:r>
      <w:hyperlink r:id="rId13" w:history="1">
        <w:r w:rsidR="00E37B6E" w:rsidRPr="00502324">
          <w:rPr>
            <w:color w:val="000000" w:themeColor="text1"/>
          </w:rPr>
          <w:t>https://omp.geomar.de</w:t>
        </w:r>
      </w:hyperlink>
      <w:r w:rsidR="00E37B6E" w:rsidRPr="00502324">
        <w:rPr>
          <w:color w:val="000000" w:themeColor="text1"/>
        </w:rPr>
        <w:fldChar w:fldCharType="begin"/>
      </w:r>
      <w:r w:rsidR="00E37B6E" w:rsidRPr="00502324">
        <w:rPr>
          <w:color w:val="000000" w:themeColor="text1"/>
        </w:rPr>
        <w:instrText xml:space="preserve">"https://omp.geomar.de/" </w:instrText>
      </w:r>
      <w:r w:rsidR="00E37B6E" w:rsidRPr="00502324">
        <w:rPr>
          <w:color w:val="000000" w:themeColor="text1"/>
        </w:rPr>
        <w:fldChar w:fldCharType="separate"/>
      </w:r>
      <w:r w:rsidR="00E37B6E" w:rsidRPr="00502324">
        <w:rPr>
          <w:color w:val="000000" w:themeColor="text1"/>
        </w:rPr>
        <w:t>https://omp.geomar.de</w:t>
      </w:r>
      <w:r w:rsidR="00E37B6E" w:rsidRPr="00502324">
        <w:rPr>
          <w:color w:val="000000" w:themeColor="text1"/>
        </w:rPr>
        <w:fldChar w:fldCharType="end"/>
      </w:r>
      <w:r w:rsidR="00E37B6E" w:rsidRPr="00502324">
        <w:rPr>
          <w:color w:val="000000" w:themeColor="text1"/>
        </w:rPr>
        <w:t>).</w:t>
      </w:r>
    </w:p>
    <w:p w14:paraId="450EFF2B" w14:textId="77777777" w:rsidR="00E37B6E" w:rsidRPr="00502324" w:rsidRDefault="00E37B6E" w:rsidP="00D071D7">
      <w:pPr>
        <w:spacing w:line="480" w:lineRule="auto"/>
        <w:jc w:val="both"/>
        <w:rPr>
          <w:color w:val="000000" w:themeColor="text1"/>
        </w:rPr>
      </w:pPr>
    </w:p>
    <w:p w14:paraId="54E244C7" w14:textId="70F44BD9" w:rsidR="00460D6D" w:rsidRPr="00502324" w:rsidRDefault="00E37B6E" w:rsidP="00460D6D">
      <w:pPr>
        <w:spacing w:line="480" w:lineRule="auto"/>
        <w:jc w:val="both"/>
        <w:rPr>
          <w:color w:val="000000" w:themeColor="text1"/>
        </w:rPr>
      </w:pPr>
      <w:r w:rsidRPr="00502324">
        <w:rPr>
          <w:color w:val="000000" w:themeColor="text1"/>
        </w:rPr>
        <w:t xml:space="preserve">As </w:t>
      </w:r>
      <w:r w:rsidR="0020352B" w:rsidRPr="00502324">
        <w:rPr>
          <w:color w:val="000000" w:themeColor="text1"/>
        </w:rPr>
        <w:t xml:space="preserve">the </w:t>
      </w:r>
      <w:r w:rsidRPr="00502324">
        <w:rPr>
          <w:color w:val="000000" w:themeColor="text1"/>
        </w:rPr>
        <w:t xml:space="preserve">OMPA </w:t>
      </w:r>
      <w:r w:rsidR="0020352B" w:rsidRPr="00502324">
        <w:rPr>
          <w:color w:val="000000" w:themeColor="text1"/>
        </w:rPr>
        <w:t>should</w:t>
      </w:r>
      <w:r w:rsidRPr="00502324">
        <w:rPr>
          <w:color w:val="000000" w:themeColor="text1"/>
        </w:rPr>
        <w:t xml:space="preserve"> be performed as an overdetermined system, the number of end-members </w:t>
      </w:r>
      <w:r w:rsidR="0020352B" w:rsidRPr="00502324">
        <w:rPr>
          <w:color w:val="000000" w:themeColor="text1"/>
        </w:rPr>
        <w:t>must</w:t>
      </w:r>
      <w:r w:rsidRPr="00502324">
        <w:rPr>
          <w:color w:val="000000" w:themeColor="text1"/>
        </w:rPr>
        <w:t xml:space="preserve"> be strictly lower than </w:t>
      </w:r>
      <w:r w:rsidR="0020352B" w:rsidRPr="00502324">
        <w:rPr>
          <w:color w:val="000000" w:themeColor="text1"/>
        </w:rPr>
        <w:t xml:space="preserve">that </w:t>
      </w:r>
      <w:r w:rsidRPr="00502324">
        <w:rPr>
          <w:color w:val="000000" w:themeColor="text1"/>
        </w:rPr>
        <w:t xml:space="preserve">of available parameters. </w:t>
      </w:r>
      <w:r w:rsidR="00BD36D7" w:rsidRPr="00502324">
        <w:rPr>
          <w:color w:val="000000" w:themeColor="text1"/>
        </w:rPr>
        <w:t>A total of</w:t>
      </w:r>
      <w:r w:rsidRPr="00502324">
        <w:rPr>
          <w:color w:val="000000" w:themeColor="text1"/>
        </w:rPr>
        <w:t xml:space="preserve"> six parameters </w:t>
      </w:r>
      <w:r w:rsidR="00BD36D7" w:rsidRPr="00502324">
        <w:rPr>
          <w:color w:val="000000" w:themeColor="text1"/>
        </w:rPr>
        <w:t xml:space="preserve">were considered </w:t>
      </w:r>
      <w:r w:rsidRPr="00502324">
        <w:rPr>
          <w:color w:val="000000" w:themeColor="text1"/>
        </w:rPr>
        <w:t>in this study</w:t>
      </w:r>
      <w:r w:rsidR="00BD36D7" w:rsidRPr="00502324">
        <w:rPr>
          <w:color w:val="000000" w:themeColor="text1"/>
        </w:rPr>
        <w:t>; however,</w:t>
      </w:r>
      <w:r w:rsidRPr="00502324">
        <w:rPr>
          <w:color w:val="000000" w:themeColor="text1"/>
        </w:rPr>
        <w:t xml:space="preserve"> </w:t>
      </w:r>
      <w:r w:rsidR="00BD36D7" w:rsidRPr="00502324">
        <w:rPr>
          <w:color w:val="000000" w:themeColor="text1"/>
        </w:rPr>
        <w:t>over</w:t>
      </w:r>
      <w:r w:rsidRPr="00502324">
        <w:rPr>
          <w:color w:val="000000" w:themeColor="text1"/>
        </w:rPr>
        <w:t xml:space="preserve"> five end-members </w:t>
      </w:r>
      <w:r w:rsidR="00BD36D7" w:rsidRPr="00502324">
        <w:rPr>
          <w:color w:val="000000" w:themeColor="text1"/>
        </w:rPr>
        <w:t xml:space="preserve">probably </w:t>
      </w:r>
      <w:r w:rsidRPr="00502324">
        <w:rPr>
          <w:color w:val="000000" w:themeColor="text1"/>
        </w:rPr>
        <w:t>contribute</w:t>
      </w:r>
      <w:r w:rsidR="00BD36D7" w:rsidRPr="00502324">
        <w:rPr>
          <w:color w:val="000000" w:themeColor="text1"/>
        </w:rPr>
        <w:t>d</w:t>
      </w:r>
      <w:r w:rsidRPr="00502324">
        <w:rPr>
          <w:color w:val="000000" w:themeColor="text1"/>
        </w:rPr>
        <w:t xml:space="preserve"> to the water masses found along the JC150 section. </w:t>
      </w:r>
      <w:r w:rsidR="00BD36D7" w:rsidRPr="00502324">
        <w:rPr>
          <w:color w:val="000000" w:themeColor="text1"/>
        </w:rPr>
        <w:t>T</w:t>
      </w:r>
      <w:r w:rsidRPr="00502324">
        <w:rPr>
          <w:color w:val="000000" w:themeColor="text1"/>
        </w:rPr>
        <w:t>o solve this problem,</w:t>
      </w:r>
      <w:r w:rsidR="00362BC8" w:rsidRPr="00502324">
        <w:rPr>
          <w:color w:val="000000" w:themeColor="text1"/>
        </w:rPr>
        <w:t xml:space="preserve"> we first tried to increase the number of parameter</w:t>
      </w:r>
      <w:r w:rsidR="00A969E2" w:rsidRPr="00502324">
        <w:rPr>
          <w:color w:val="000000" w:themeColor="text1"/>
        </w:rPr>
        <w:t>s</w:t>
      </w:r>
      <w:r w:rsidR="00362BC8" w:rsidRPr="00502324">
        <w:rPr>
          <w:color w:val="000000" w:themeColor="text1"/>
        </w:rPr>
        <w:t xml:space="preserve"> used. However, </w:t>
      </w:r>
      <w:r w:rsidR="00A969E2" w:rsidRPr="00502324">
        <w:rPr>
          <w:color w:val="000000" w:themeColor="text1"/>
        </w:rPr>
        <w:t xml:space="preserve">no other conservative (or quasi-conservative) tracer </w:t>
      </w:r>
      <w:r w:rsidR="00BD36D7" w:rsidRPr="00502324">
        <w:rPr>
          <w:color w:val="000000" w:themeColor="text1"/>
        </w:rPr>
        <w:t xml:space="preserve">was </w:t>
      </w:r>
      <w:r w:rsidR="00A969E2" w:rsidRPr="00502324">
        <w:rPr>
          <w:color w:val="000000" w:themeColor="text1"/>
        </w:rPr>
        <w:t xml:space="preserve">available </w:t>
      </w:r>
      <w:r w:rsidR="00BD36D7" w:rsidRPr="00502324">
        <w:rPr>
          <w:color w:val="000000" w:themeColor="text1"/>
        </w:rPr>
        <w:t xml:space="preserve">in </w:t>
      </w:r>
      <w:r w:rsidR="00A969E2" w:rsidRPr="00502324">
        <w:rPr>
          <w:color w:val="000000" w:themeColor="text1"/>
        </w:rPr>
        <w:t>the</w:t>
      </w:r>
      <w:r w:rsidR="00362BC8" w:rsidRPr="00502324">
        <w:rPr>
          <w:color w:val="000000" w:themeColor="text1"/>
        </w:rPr>
        <w:t xml:space="preserve"> JC150 cruise.</w:t>
      </w:r>
      <w:r w:rsidRPr="00502324">
        <w:rPr>
          <w:color w:val="000000" w:themeColor="text1"/>
        </w:rPr>
        <w:t xml:space="preserve"> </w:t>
      </w:r>
      <w:r w:rsidR="00362BC8" w:rsidRPr="00502324">
        <w:rPr>
          <w:color w:val="000000" w:themeColor="text1"/>
        </w:rPr>
        <w:t xml:space="preserve">We considered adding </w:t>
      </w:r>
      <w:r w:rsidR="00A969E2" w:rsidRPr="00502324">
        <w:rPr>
          <w:color w:val="000000" w:themeColor="text1"/>
        </w:rPr>
        <w:t xml:space="preserve">the </w:t>
      </w:r>
      <w:r w:rsidR="00362BC8" w:rsidRPr="00502324">
        <w:rPr>
          <w:color w:val="000000" w:themeColor="text1"/>
        </w:rPr>
        <w:t>potential vorticity as a quasi-conservative tracer</w:t>
      </w:r>
      <w:r w:rsidR="00A969E2" w:rsidRPr="00502324">
        <w:rPr>
          <w:color w:val="000000" w:themeColor="text1"/>
        </w:rPr>
        <w:t>.</w:t>
      </w:r>
      <w:r w:rsidR="00362BC8" w:rsidRPr="00502324">
        <w:rPr>
          <w:color w:val="000000" w:themeColor="text1"/>
        </w:rPr>
        <w:t xml:space="preserve"> </w:t>
      </w:r>
      <w:r w:rsidR="00A969E2" w:rsidRPr="00502324">
        <w:rPr>
          <w:color w:val="000000" w:themeColor="text1"/>
        </w:rPr>
        <w:t>However</w:t>
      </w:r>
      <w:r w:rsidR="000B5FC7" w:rsidRPr="00502324">
        <w:rPr>
          <w:color w:val="000000" w:themeColor="text1"/>
        </w:rPr>
        <w:t>,</w:t>
      </w:r>
      <w:r w:rsidR="00A969E2" w:rsidRPr="00502324">
        <w:rPr>
          <w:color w:val="000000" w:themeColor="text1"/>
        </w:rPr>
        <w:t xml:space="preserve"> the</w:t>
      </w:r>
      <w:r w:rsidR="00362BC8" w:rsidRPr="00502324">
        <w:rPr>
          <w:color w:val="000000" w:themeColor="text1"/>
        </w:rPr>
        <w:t xml:space="preserve"> profiles were </w:t>
      </w:r>
      <w:r w:rsidR="00BD36D7" w:rsidRPr="00502324">
        <w:rPr>
          <w:color w:val="000000" w:themeColor="text1"/>
        </w:rPr>
        <w:t>observed</w:t>
      </w:r>
      <w:r w:rsidR="00362BC8" w:rsidRPr="00502324">
        <w:rPr>
          <w:color w:val="000000" w:themeColor="text1"/>
        </w:rPr>
        <w:t xml:space="preserve"> </w:t>
      </w:r>
      <w:r w:rsidR="00BD36D7" w:rsidRPr="00502324">
        <w:rPr>
          <w:color w:val="000000" w:themeColor="text1"/>
        </w:rPr>
        <w:t xml:space="preserve">to be </w:t>
      </w:r>
      <w:r w:rsidR="00362BC8" w:rsidRPr="00502324">
        <w:rPr>
          <w:color w:val="000000" w:themeColor="text1"/>
        </w:rPr>
        <w:t>excessively noisy, and despite many filtration attempt</w:t>
      </w:r>
      <w:r w:rsidR="00A969E2" w:rsidRPr="00502324">
        <w:rPr>
          <w:color w:val="000000" w:themeColor="text1"/>
        </w:rPr>
        <w:t>s</w:t>
      </w:r>
      <w:r w:rsidR="00362BC8" w:rsidRPr="00502324">
        <w:rPr>
          <w:color w:val="000000" w:themeColor="text1"/>
        </w:rPr>
        <w:t xml:space="preserve">, we could not </w:t>
      </w:r>
      <w:r w:rsidR="00BD36D7" w:rsidRPr="00502324">
        <w:rPr>
          <w:color w:val="000000" w:themeColor="text1"/>
        </w:rPr>
        <w:t>deduce</w:t>
      </w:r>
      <w:r w:rsidR="00362BC8" w:rsidRPr="00502324">
        <w:rPr>
          <w:color w:val="000000" w:themeColor="text1"/>
        </w:rPr>
        <w:t xml:space="preserve"> a</w:t>
      </w:r>
      <w:r w:rsidR="00BD36D7" w:rsidRPr="00502324">
        <w:rPr>
          <w:color w:val="000000" w:themeColor="text1"/>
        </w:rPr>
        <w:t>n approach</w:t>
      </w:r>
      <w:r w:rsidR="00362BC8" w:rsidRPr="00502324">
        <w:rPr>
          <w:color w:val="000000" w:themeColor="text1"/>
        </w:rPr>
        <w:t xml:space="preserve"> to </w:t>
      </w:r>
      <w:r w:rsidR="00BD36D7" w:rsidRPr="00502324">
        <w:rPr>
          <w:color w:val="000000" w:themeColor="text1"/>
        </w:rPr>
        <w:t>obtain</w:t>
      </w:r>
      <w:r w:rsidR="00362BC8" w:rsidRPr="00502324">
        <w:rPr>
          <w:color w:val="000000" w:themeColor="text1"/>
        </w:rPr>
        <w:t xml:space="preserve"> benefit</w:t>
      </w:r>
      <w:r w:rsidR="00BD36D7" w:rsidRPr="00502324">
        <w:rPr>
          <w:color w:val="000000" w:themeColor="text1"/>
        </w:rPr>
        <w:t>s</w:t>
      </w:r>
      <w:r w:rsidR="00362BC8" w:rsidRPr="00502324">
        <w:rPr>
          <w:color w:val="000000" w:themeColor="text1"/>
        </w:rPr>
        <w:t xml:space="preserve"> from the use of this parameter in the eOMPA calculation</w:t>
      </w:r>
      <w:r w:rsidR="00BD36D7" w:rsidRPr="00502324">
        <w:rPr>
          <w:color w:val="000000" w:themeColor="text1"/>
        </w:rPr>
        <w:t>. Therefore,</w:t>
      </w:r>
      <w:r w:rsidR="00BC0052" w:rsidRPr="00502324">
        <w:rPr>
          <w:color w:val="000000" w:themeColor="text1"/>
        </w:rPr>
        <w:t xml:space="preserve"> </w:t>
      </w:r>
      <w:r w:rsidR="00BD36D7" w:rsidRPr="00502324">
        <w:rPr>
          <w:color w:val="000000" w:themeColor="text1"/>
        </w:rPr>
        <w:t>we</w:t>
      </w:r>
      <w:r w:rsidR="00BC0052" w:rsidRPr="00502324">
        <w:rPr>
          <w:color w:val="000000" w:themeColor="text1"/>
        </w:rPr>
        <w:t xml:space="preserve"> did</w:t>
      </w:r>
      <w:r w:rsidR="00D0547E" w:rsidRPr="00502324">
        <w:rPr>
          <w:color w:val="000000" w:themeColor="text1"/>
        </w:rPr>
        <w:t xml:space="preserve"> not include </w:t>
      </w:r>
      <w:r w:rsidR="00BD36D7" w:rsidRPr="00502324">
        <w:rPr>
          <w:color w:val="000000" w:themeColor="text1"/>
        </w:rPr>
        <w:t>this parameter</w:t>
      </w:r>
      <w:r w:rsidR="00D0547E" w:rsidRPr="00502324">
        <w:rPr>
          <w:color w:val="000000" w:themeColor="text1"/>
        </w:rPr>
        <w:t>.</w:t>
      </w:r>
      <w:r w:rsidR="00BC0052" w:rsidRPr="00502324">
        <w:rPr>
          <w:color w:val="000000" w:themeColor="text1"/>
        </w:rPr>
        <w:t xml:space="preserve"> Another way to include </w:t>
      </w:r>
      <w:r w:rsidR="00BD36D7" w:rsidRPr="00502324">
        <w:rPr>
          <w:color w:val="000000" w:themeColor="text1"/>
        </w:rPr>
        <w:t>over</w:t>
      </w:r>
      <w:r w:rsidR="00BC0052" w:rsidRPr="00502324">
        <w:rPr>
          <w:color w:val="000000" w:themeColor="text1"/>
        </w:rPr>
        <w:t xml:space="preserve"> </w:t>
      </w:r>
      <w:r w:rsidR="00BD36D7" w:rsidRPr="00502324">
        <w:rPr>
          <w:color w:val="000000" w:themeColor="text1"/>
        </w:rPr>
        <w:t>five</w:t>
      </w:r>
      <w:r w:rsidR="00BC0052" w:rsidRPr="00502324">
        <w:rPr>
          <w:color w:val="000000" w:themeColor="text1"/>
        </w:rPr>
        <w:t xml:space="preserve"> end-members is to divide the water column in</w:t>
      </w:r>
      <w:r w:rsidR="00BD36D7" w:rsidRPr="00502324">
        <w:rPr>
          <w:color w:val="000000" w:themeColor="text1"/>
        </w:rPr>
        <w:t>to</w:t>
      </w:r>
      <w:r w:rsidR="00BC0052" w:rsidRPr="00502324">
        <w:rPr>
          <w:color w:val="000000" w:themeColor="text1"/>
        </w:rPr>
        <w:t xml:space="preserve"> several layers, because </w:t>
      </w:r>
      <w:r w:rsidRPr="00502324">
        <w:rPr>
          <w:color w:val="000000" w:themeColor="text1"/>
        </w:rPr>
        <w:t xml:space="preserve">some end-members impact </w:t>
      </w:r>
      <w:r w:rsidR="00BD36D7" w:rsidRPr="00502324">
        <w:rPr>
          <w:color w:val="000000" w:themeColor="text1"/>
        </w:rPr>
        <w:t xml:space="preserve">only </w:t>
      </w:r>
      <w:r w:rsidRPr="00502324">
        <w:rPr>
          <w:color w:val="000000" w:themeColor="text1"/>
        </w:rPr>
        <w:t>certain depth layers</w:t>
      </w:r>
      <w:r w:rsidR="00BC0052" w:rsidRPr="00502324">
        <w:rPr>
          <w:color w:val="000000" w:themeColor="text1"/>
        </w:rPr>
        <w:t>.</w:t>
      </w:r>
      <w:r w:rsidRPr="00502324">
        <w:rPr>
          <w:color w:val="000000" w:themeColor="text1"/>
        </w:rPr>
        <w:t xml:space="preserve"> </w:t>
      </w:r>
      <w:r w:rsidR="00BC0052" w:rsidRPr="00502324">
        <w:rPr>
          <w:color w:val="000000" w:themeColor="text1"/>
        </w:rPr>
        <w:t>T</w:t>
      </w:r>
      <w:r w:rsidRPr="00502324">
        <w:rPr>
          <w:color w:val="000000" w:themeColor="text1"/>
        </w:rPr>
        <w:t xml:space="preserve">he zonal section was </w:t>
      </w:r>
      <w:r w:rsidR="000B5FC7" w:rsidRPr="00502324">
        <w:rPr>
          <w:color w:val="000000" w:themeColor="text1"/>
        </w:rPr>
        <w:t xml:space="preserve">therefore </w:t>
      </w:r>
      <w:r w:rsidRPr="00502324">
        <w:rPr>
          <w:color w:val="000000" w:themeColor="text1"/>
        </w:rPr>
        <w:t>divided into three density layers with the following isopycnals: 26.50 kg m</w:t>
      </w:r>
      <w:r w:rsidRPr="00502324">
        <w:rPr>
          <w:color w:val="000000" w:themeColor="text1"/>
          <w:vertAlign w:val="superscript"/>
        </w:rPr>
        <w:noBreakHyphen/>
        <w:t>3</w:t>
      </w:r>
      <w:r w:rsidR="00BD36D7" w:rsidRPr="00502324">
        <w:rPr>
          <w:color w:val="000000" w:themeColor="text1"/>
        </w:rPr>
        <w:t>–</w:t>
      </w:r>
      <w:r w:rsidRPr="00502324">
        <w:rPr>
          <w:color w:val="000000" w:themeColor="text1"/>
        </w:rPr>
        <w:t>27.30 kg m</w:t>
      </w:r>
      <w:r w:rsidRPr="00502324">
        <w:rPr>
          <w:color w:val="000000" w:themeColor="text1"/>
          <w:vertAlign w:val="superscript"/>
        </w:rPr>
        <w:noBreakHyphen/>
        <w:t>3</w:t>
      </w:r>
      <w:r w:rsidRPr="00502324">
        <w:rPr>
          <w:color w:val="000000" w:themeColor="text1"/>
        </w:rPr>
        <w:t xml:space="preserve"> (thermocline layer), 27.30 kg m</w:t>
      </w:r>
      <w:r w:rsidRPr="00502324">
        <w:rPr>
          <w:color w:val="000000" w:themeColor="text1"/>
          <w:vertAlign w:val="superscript"/>
        </w:rPr>
        <w:noBreakHyphen/>
        <w:t>3</w:t>
      </w:r>
      <w:r w:rsidR="00BD36D7" w:rsidRPr="00502324">
        <w:rPr>
          <w:color w:val="000000" w:themeColor="text1"/>
        </w:rPr>
        <w:t>–</w:t>
      </w:r>
      <w:r w:rsidRPr="00502324">
        <w:rPr>
          <w:color w:val="000000" w:themeColor="text1"/>
        </w:rPr>
        <w:t>27.75 kg m</w:t>
      </w:r>
      <w:r w:rsidRPr="00502324">
        <w:rPr>
          <w:color w:val="000000" w:themeColor="text1"/>
          <w:vertAlign w:val="superscript"/>
        </w:rPr>
        <w:noBreakHyphen/>
        <w:t>3</w:t>
      </w:r>
      <w:r w:rsidRPr="00502324">
        <w:rPr>
          <w:color w:val="000000" w:themeColor="text1"/>
        </w:rPr>
        <w:t xml:space="preserve"> (intermediate layer) and &gt; 27.75 kg m</w:t>
      </w:r>
      <w:r w:rsidRPr="00502324">
        <w:rPr>
          <w:color w:val="000000" w:themeColor="text1"/>
          <w:vertAlign w:val="superscript"/>
        </w:rPr>
        <w:noBreakHyphen/>
        <w:t>3</w:t>
      </w:r>
      <w:r w:rsidRPr="00502324">
        <w:rPr>
          <w:color w:val="000000" w:themeColor="text1"/>
        </w:rPr>
        <w:t xml:space="preserve"> (deep layer). These density layers broadly correspond</w:t>
      </w:r>
      <w:r w:rsidR="00BD36D7" w:rsidRPr="00502324">
        <w:rPr>
          <w:color w:val="000000" w:themeColor="text1"/>
        </w:rPr>
        <w:t>ed</w:t>
      </w:r>
      <w:r w:rsidRPr="00502324">
        <w:rPr>
          <w:color w:val="000000" w:themeColor="text1"/>
        </w:rPr>
        <w:t xml:space="preserve"> to depths of 300</w:t>
      </w:r>
      <w:r w:rsidR="00BD36D7" w:rsidRPr="00502324">
        <w:rPr>
          <w:color w:val="000000" w:themeColor="text1"/>
        </w:rPr>
        <w:t>–</w:t>
      </w:r>
      <w:r w:rsidRPr="00502324">
        <w:rPr>
          <w:color w:val="000000" w:themeColor="text1"/>
        </w:rPr>
        <w:t>700 m (thermocline layer), 700</w:t>
      </w:r>
      <w:r w:rsidR="00BD36D7" w:rsidRPr="00502324">
        <w:rPr>
          <w:color w:val="000000" w:themeColor="text1"/>
        </w:rPr>
        <w:t>–</w:t>
      </w:r>
      <w:r w:rsidRPr="00502324">
        <w:rPr>
          <w:color w:val="000000" w:themeColor="text1"/>
        </w:rPr>
        <w:t>1500 m (intermediate layer)</w:t>
      </w:r>
      <w:r w:rsidR="00BD36D7" w:rsidRPr="00502324">
        <w:rPr>
          <w:color w:val="000000" w:themeColor="text1"/>
        </w:rPr>
        <w:t>,</w:t>
      </w:r>
      <w:r w:rsidRPr="00502324">
        <w:rPr>
          <w:color w:val="000000" w:themeColor="text1"/>
        </w:rPr>
        <w:t xml:space="preserve"> and 1500 m to seafloor (deep layer). An </w:t>
      </w:r>
      <w:r w:rsidR="00C626CD" w:rsidRPr="00502324">
        <w:rPr>
          <w:color w:val="000000" w:themeColor="text1"/>
        </w:rPr>
        <w:t>e</w:t>
      </w:r>
      <w:r w:rsidRPr="00502324">
        <w:rPr>
          <w:color w:val="000000" w:themeColor="text1"/>
        </w:rPr>
        <w:t>OMPA was then applied independently to each of th</w:t>
      </w:r>
      <w:r w:rsidR="00772CC6" w:rsidRPr="00502324">
        <w:rPr>
          <w:color w:val="000000" w:themeColor="text1"/>
        </w:rPr>
        <w:t>e</w:t>
      </w:r>
      <w:r w:rsidRPr="00502324">
        <w:rPr>
          <w:color w:val="000000" w:themeColor="text1"/>
        </w:rPr>
        <w:t xml:space="preserve">se layers. Waters above ~300 m were excluded from the </w:t>
      </w:r>
      <w:r w:rsidR="00C626CD" w:rsidRPr="00502324">
        <w:rPr>
          <w:color w:val="000000" w:themeColor="text1"/>
        </w:rPr>
        <w:t>e</w:t>
      </w:r>
      <w:r w:rsidRPr="00502324">
        <w:rPr>
          <w:color w:val="000000" w:themeColor="text1"/>
        </w:rPr>
        <w:t xml:space="preserve">OMPA for two reasons: firstly, the hydrographic parameters, including </w:t>
      </w:r>
      <w:r w:rsidRPr="00502324">
        <w:rPr>
          <w:color w:val="000000" w:themeColor="text1"/>
        </w:rPr>
        <w:sym w:font="Symbol" w:char="F071"/>
      </w:r>
      <w:r w:rsidRPr="00502324">
        <w:rPr>
          <w:color w:val="000000" w:themeColor="text1"/>
        </w:rPr>
        <w:t xml:space="preserve"> and S were non-conservative in the mixed layer </w:t>
      </w:r>
      <w:r w:rsidRPr="00502324">
        <w:rPr>
          <w:color w:val="000000" w:themeColor="text1"/>
        </w:rPr>
        <w:fldChar w:fldCharType="begin"/>
      </w:r>
      <w:r w:rsidR="005C61AE" w:rsidRPr="00502324">
        <w:rPr>
          <w:color w:val="000000" w:themeColor="text1"/>
        </w:rPr>
        <w:instrText xml:space="preserve"> ADDIN ZOTERO_ITEM CSL_CITATION {"citationID":"a2o7le0qog5","properties":{"formattedCitation":"(mean annual maximum ~120 m at 22\\uc0\\u176{}N, http://mixedlayer.ucsd.edu, Holte et al., 2017)","plainCitation":"(mean annual maximum ~120 m at 22°N, http://mixedlayer.ucsd.edu, Holte et al., 2017)","noteIndex":0},"citationItems":[{"id":507,"uris":["http://zotero.org/users/3520919/items/VWNQDZHQ"],"uri":["http://zotero.org/users/3520919/items/VWNQDZHQ"],"itemData":{"id":507,"type":"article-journal","abstract":"A global climatology and database of mixed layer properties are computed from nearly 1,250,000 Argo proﬁles. The climatology is calculated with both a hybrid algorithm for detecting the mixed layer depth (MLD) and a standard threshold method. The climatology provides accurate information about the depth, properties, extent, and seasonal patterns of global mixed layers. The individual proﬁle results in the database can be used to construct time series of mixed layer properties in speciﬁc regions of interest. The climatology and database are available online at http://mixedlayer.ucsd.edu. The MLDs calculated by the hybrid algorithm are shallower and generally more accurate than those of the threshold method, particularly in regions of deep winter mixed layers; the new climatology di</w:instrText>
      </w:r>
      <w:r w:rsidR="005C61AE" w:rsidRPr="00502324">
        <w:rPr>
          <w:rFonts w:ascii="Cambria Math" w:hAnsi="Cambria Math" w:cs="Cambria Math"/>
          <w:color w:val="000000" w:themeColor="text1"/>
        </w:rPr>
        <w:instrText>ﬀ</w:instrText>
      </w:r>
      <w:r w:rsidR="005C61AE" w:rsidRPr="00502324">
        <w:rPr>
          <w:color w:val="000000" w:themeColor="text1"/>
        </w:rPr>
        <w:instrText xml:space="preserve">ers the most from existing mixed layer climatologies in these regions. Examples are presented from the Labrador and Irminger Seas, the Southern Ocean, and the North Atlantic Ocean near the Gulf Stream. In these regions the threshold method tends to overestimate winter MLDs by approximately 10% compared to the algorithm.","container-title":"Geophysical Research Letters","DOI":"10.1002/2017GL073426","ISSN":"00948276","issue":"11","journalAbbreviation":"Geophys. Res. Lett.","language":"en","page":"5618-5626","source":"DOI.org (Crossref)","title":"An Argo mixed layer climatology and database: ARGO MLD CLIMATOLOGY","title-short":"An Argo mixed layer climatology and database","volume":"44","author":[{"family":"Holte","given":"James"},{"family":"Talley","given":"Lynne D."},{"family":"Gilson","given":"John"},{"family":"Roemmich","given":"Dean"}],"issued":{"date-parts":[["2017",6,16]]}},"prefix":"mean annual maximum ~120 m at 22°N, http://mixedlayer.ucsd.edu,  "}],"schema":"https://github.com/citation-style-language/schema/raw/master/csl-citation.json"} </w:instrText>
      </w:r>
      <w:r w:rsidRPr="00502324">
        <w:rPr>
          <w:color w:val="000000" w:themeColor="text1"/>
        </w:rPr>
        <w:fldChar w:fldCharType="separate"/>
      </w:r>
      <w:r w:rsidR="005C61AE" w:rsidRPr="00502324">
        <w:rPr>
          <w:color w:val="000000" w:themeColor="text1"/>
        </w:rPr>
        <w:t>(mean annual maximum ~120 m at 22°N, http://mixedlayer.ucsd.edu, Holte et al., 2017)</w:t>
      </w:r>
      <w:r w:rsidRPr="00502324">
        <w:rPr>
          <w:color w:val="000000" w:themeColor="text1"/>
        </w:rPr>
        <w:fldChar w:fldCharType="end"/>
      </w:r>
      <w:r w:rsidR="00772CC6" w:rsidRPr="00502324">
        <w:rPr>
          <w:color w:val="000000" w:themeColor="text1"/>
        </w:rPr>
        <w:t>;</w:t>
      </w:r>
      <w:r w:rsidRPr="00502324">
        <w:rPr>
          <w:color w:val="000000" w:themeColor="text1"/>
        </w:rPr>
        <w:t xml:space="preserve"> secondly</w:t>
      </w:r>
      <w:r w:rsidR="00772CC6" w:rsidRPr="00502324">
        <w:rPr>
          <w:color w:val="000000" w:themeColor="text1"/>
        </w:rPr>
        <w:t>,</w:t>
      </w:r>
      <w:r w:rsidRPr="00502324">
        <w:rPr>
          <w:color w:val="000000" w:themeColor="text1"/>
        </w:rPr>
        <w:t xml:space="preserve"> these waters were warmer and saltier than any well-defined end-member in the literature (</w:t>
      </w:r>
      <w:r w:rsidR="00F06E19" w:rsidRPr="00502324">
        <w:rPr>
          <w:color w:val="000000" w:themeColor="text1"/>
        </w:rPr>
        <w:t xml:space="preserve">Fig. </w:t>
      </w:r>
      <w:r w:rsidR="000718CA" w:rsidRPr="00502324">
        <w:rPr>
          <w:color w:val="000000" w:themeColor="text1"/>
        </w:rPr>
        <w:t>2</w:t>
      </w:r>
      <w:r w:rsidRPr="00502324">
        <w:rPr>
          <w:color w:val="000000" w:themeColor="text1"/>
        </w:rPr>
        <w:t xml:space="preserve">). To precisely define the boundaries between the </w:t>
      </w:r>
      <w:r w:rsidR="009553D7" w:rsidRPr="00502324">
        <w:rPr>
          <w:color w:val="000000" w:themeColor="text1"/>
        </w:rPr>
        <w:t xml:space="preserve">density </w:t>
      </w:r>
      <w:r w:rsidRPr="00502324">
        <w:rPr>
          <w:color w:val="000000" w:themeColor="text1"/>
        </w:rPr>
        <w:t>layers</w:t>
      </w:r>
      <w:r w:rsidR="009553D7" w:rsidRPr="00502324">
        <w:rPr>
          <w:color w:val="000000" w:themeColor="text1"/>
        </w:rPr>
        <w:t xml:space="preserve"> (thermocline, intermediate</w:t>
      </w:r>
      <w:r w:rsidR="00772CC6" w:rsidRPr="00502324">
        <w:rPr>
          <w:color w:val="000000" w:themeColor="text1"/>
        </w:rPr>
        <w:t>,</w:t>
      </w:r>
      <w:r w:rsidR="009553D7" w:rsidRPr="00502324">
        <w:rPr>
          <w:color w:val="000000" w:themeColor="text1"/>
        </w:rPr>
        <w:t xml:space="preserve"> and deep layers)</w:t>
      </w:r>
      <w:r w:rsidRPr="00502324">
        <w:rPr>
          <w:color w:val="000000" w:themeColor="text1"/>
        </w:rPr>
        <w:t xml:space="preserve">, </w:t>
      </w:r>
      <w:r w:rsidR="00772CC6" w:rsidRPr="00502324">
        <w:rPr>
          <w:color w:val="000000" w:themeColor="text1"/>
        </w:rPr>
        <w:t xml:space="preserve">the </w:t>
      </w:r>
      <w:r w:rsidRPr="00502324">
        <w:rPr>
          <w:color w:val="000000" w:themeColor="text1"/>
        </w:rPr>
        <w:t xml:space="preserve">samples located close to the </w:t>
      </w:r>
      <w:r w:rsidR="009553D7" w:rsidRPr="00502324">
        <w:rPr>
          <w:color w:val="000000" w:themeColor="text1"/>
        </w:rPr>
        <w:t xml:space="preserve">layer </w:t>
      </w:r>
      <w:r w:rsidRPr="00502324">
        <w:rPr>
          <w:color w:val="000000" w:themeColor="text1"/>
        </w:rPr>
        <w:t xml:space="preserve">boundaries were </w:t>
      </w:r>
      <w:r w:rsidR="00772CC6" w:rsidRPr="00502324">
        <w:rPr>
          <w:color w:val="000000" w:themeColor="text1"/>
        </w:rPr>
        <w:t>executed</w:t>
      </w:r>
      <w:r w:rsidRPr="00502324">
        <w:rPr>
          <w:color w:val="000000" w:themeColor="text1"/>
        </w:rPr>
        <w:t xml:space="preserve"> in both the overlying and underlying</w:t>
      </w:r>
      <w:r w:rsidR="009553D7" w:rsidRPr="00502324">
        <w:rPr>
          <w:color w:val="000000" w:themeColor="text1"/>
        </w:rPr>
        <w:t xml:space="preserve"> </w:t>
      </w:r>
      <w:r w:rsidR="00C626CD" w:rsidRPr="00502324">
        <w:rPr>
          <w:color w:val="000000" w:themeColor="text1"/>
        </w:rPr>
        <w:t>e</w:t>
      </w:r>
      <w:r w:rsidRPr="00502324">
        <w:rPr>
          <w:color w:val="000000" w:themeColor="text1"/>
        </w:rPr>
        <w:t>OMPA</w:t>
      </w:r>
      <w:r w:rsidR="009553D7" w:rsidRPr="00502324">
        <w:rPr>
          <w:color w:val="000000" w:themeColor="text1"/>
        </w:rPr>
        <w:t>s</w:t>
      </w:r>
      <w:r w:rsidR="00C06A2E" w:rsidRPr="00502324">
        <w:rPr>
          <w:color w:val="000000" w:themeColor="text1"/>
        </w:rPr>
        <w:t xml:space="preserve"> (both thermocline and intermediate eOMPAs and both intermediate and deep eOMPAs)</w:t>
      </w:r>
      <w:r w:rsidRPr="00502324">
        <w:rPr>
          <w:color w:val="000000" w:themeColor="text1"/>
        </w:rPr>
        <w:t>. The boundar</w:t>
      </w:r>
      <w:r w:rsidR="007C57AF" w:rsidRPr="00502324">
        <w:rPr>
          <w:color w:val="000000" w:themeColor="text1"/>
        </w:rPr>
        <w:t>ies of the</w:t>
      </w:r>
      <w:r w:rsidRPr="00502324">
        <w:rPr>
          <w:color w:val="000000" w:themeColor="text1"/>
        </w:rPr>
        <w:t xml:space="preserve"> densit</w:t>
      </w:r>
      <w:r w:rsidR="007C57AF" w:rsidRPr="00502324">
        <w:rPr>
          <w:color w:val="000000" w:themeColor="text1"/>
        </w:rPr>
        <w:t>y layers</w:t>
      </w:r>
      <w:r w:rsidRPr="00502324">
        <w:rPr>
          <w:color w:val="000000" w:themeColor="text1"/>
        </w:rPr>
        <w:t xml:space="preserve"> were chosen where th</w:t>
      </w:r>
      <w:r w:rsidR="000A5EF1" w:rsidRPr="00502324">
        <w:rPr>
          <w:color w:val="000000" w:themeColor="text1"/>
        </w:rPr>
        <w:t>e</w:t>
      </w:r>
      <w:r w:rsidRPr="00502324">
        <w:rPr>
          <w:color w:val="000000" w:themeColor="text1"/>
        </w:rPr>
        <w:t xml:space="preserve"> smallest residuals were obtained. This procedure was performed</w:t>
      </w:r>
      <w:r w:rsidR="00344A7E" w:rsidRPr="00502324">
        <w:rPr>
          <w:color w:val="000000" w:themeColor="text1"/>
        </w:rPr>
        <w:t>,</w:t>
      </w:r>
      <w:r w:rsidRPr="00502324">
        <w:rPr>
          <w:color w:val="000000" w:themeColor="text1"/>
        </w:rPr>
        <w:t xml:space="preserve"> </w:t>
      </w:r>
      <w:r w:rsidR="007C57AF" w:rsidRPr="00502324">
        <w:rPr>
          <w:color w:val="000000" w:themeColor="text1"/>
        </w:rPr>
        <w:t xml:space="preserve">similar to those </w:t>
      </w:r>
      <w:r w:rsidRPr="00502324">
        <w:rPr>
          <w:color w:val="000000" w:themeColor="text1"/>
        </w:rPr>
        <w:t xml:space="preserve">reported by Kim et al. </w:t>
      </w:r>
      <w:r w:rsidRPr="00502324">
        <w:rPr>
          <w:color w:val="000000" w:themeColor="text1"/>
        </w:rPr>
        <w:fldChar w:fldCharType="begin"/>
      </w:r>
      <w:r w:rsidR="005C61AE" w:rsidRPr="00502324">
        <w:rPr>
          <w:color w:val="000000" w:themeColor="text1"/>
        </w:rPr>
        <w:instrText xml:space="preserve"> ADDIN ZOTERO_ITEM CSL_CITATION {"citationID":"aU9Tz6t9","properties":{"formattedCitation":"(2013)","plainCitation":"(2013)","noteIndex":0},"citationItems":[{"id":109,"uris":["http://zotero.org/users/3520919/items/BDP33FN8"],"uri":["http://zotero.org/users/3520919/items/BDP33FN8"],"itemData":{"id":109,"type":"article-journal","container-title":"Global Biogeochemical Cycles","DOI":"10.1002/gbc.20070","ISSN":"08866236","issue":"3","language":"en","page":"816-827","source":"Crossref","title":"Water column denitrification rates in the oxygen minimum layer of the Pacific Ocean along 32°S","title-short":"Water column denitrification rates in the oxygen minimum layer of the Pacific Ocean along 32°S","volume":"27","author":[{"family":"Kim","given":"Il-Nam"},{"family":"Min","given":"Dong-Ha"},{"family":"Macdonald","given":"Alison M."}],"issued":{"date-parts":[["2013",9]]}},"suppress-author":true}],"schema":"https://github.com/citation-style-language/schema/raw/master/csl-citation.json"} </w:instrText>
      </w:r>
      <w:r w:rsidRPr="00502324">
        <w:rPr>
          <w:color w:val="000000" w:themeColor="text1"/>
        </w:rPr>
        <w:fldChar w:fldCharType="separate"/>
      </w:r>
      <w:r w:rsidR="009B0CED" w:rsidRPr="00502324">
        <w:rPr>
          <w:color w:val="000000" w:themeColor="text1"/>
        </w:rPr>
        <w:t>(2013)</w:t>
      </w:r>
      <w:r w:rsidRPr="00502324">
        <w:rPr>
          <w:color w:val="000000" w:themeColor="text1"/>
        </w:rPr>
        <w:fldChar w:fldCharType="end"/>
      </w:r>
      <w:r w:rsidRPr="00502324">
        <w:rPr>
          <w:color w:val="000000" w:themeColor="text1"/>
        </w:rPr>
        <w:t xml:space="preserve"> and Peters et al. </w:t>
      </w:r>
      <w:r w:rsidRPr="00502324">
        <w:rPr>
          <w:color w:val="000000" w:themeColor="text1"/>
        </w:rPr>
        <w:fldChar w:fldCharType="begin"/>
      </w:r>
      <w:r w:rsidR="005C61AE" w:rsidRPr="00502324">
        <w:rPr>
          <w:color w:val="000000" w:themeColor="text1"/>
        </w:rPr>
        <w:instrText xml:space="preserve"> ADDIN ZOTERO_ITEM CSL_CITATION {"citationID":"5cOPAAlW","properties":{"formattedCitation":"(2018)","plainCitation":"(2018)","noteIndex":0},"citationItems":[{"id":3,"uris":["http://zotero.org/users/3520919/items/T9H59JSV"],"uri":["http://zotero.org/users/3520919/items/T9H59JSV"],"itemData":{"id":3,"type":"article-journal","abstract":"The 2013 US GEOTRACES Eastern Pacific Zonal Transect (GP16) extended from the Peruvian coast to Tahiti, along a line that fell between 10 and 15°S. This transect sampled the Peruvian oxygen deficient zone (ODZ) and the hydrothermal plume extending from the East Pacific Rise (EPR) for a variety of trace elements and isotopes (TEIs). Here we report nutrient and hydrographic measurements collected on this cruise, as well as results from an Optimum Multiparameter Analysis (OMPA) to quantify the fractional contributions of endmember water masses in each sample. The primary goals of this study were to better understand the distribution of water masses in the eastern tropical Pacific, and to help interpret TEI measurements collected on this cruise, as well as related studies carried out in the region. In the thermocline, Equatorial Subsurface Water (ESSW) dominated the low oxygen waters of the eastern tropical South Pacific, blending into Eastern South Pacific Intermediate Water (ESPIW) and South Pacific Central Water (SPCW) further west. Below the thermocline, distributions of Antarctic Intermediate Water (AAIW) and Equatorial Pacific Intermediate Water (EqPIW) were relatively homogenous along the section between 800 and 1200m depth. Deeper in the water column, distinct water mass signatures were found on opposite sides of the EPR: southward flowing Pacific Deep Water (PDW) dominated the basin east of the EPR, while the northward flowing Antarctic Bottom Water (AABW) and Lower Circumpolar Deep Water (LCDW) had the strongest contributions on the western side of the EPR. These findings support previous studies that indicate the Peruvian ODZ is largely contained within ESSW and that the EPR plays an important role in steering water mass distributions in the deep waters of the tropical Pacific. Overall, these results agree well with previous water mass analyses in this region and are consistent with the general circulation patterns in the eastern tropical Pacific.","collection-title":"The U.S.GEOTRACES Eastern Tropical Pacific Transect (GP16)","container-title":"Marine Chemistry","DOI":"10.1016/j.marchem.2017.09.007","ISSN":"0304-4203","journalAbbreviation":"Marine Chemistry","page":"6-19","source":"ScienceDirect","title":"Water mass analysis of the 2013 US GEOTRACES eastern Pacific zonal transect (GP16)","volume":"201","author":[{"family":"Peters","given":"Brian D."},{"family":"Jenkins","given":"William J."},{"family":"Swift","given":"James H."},{"family":"German","given":"Christopher R."},{"family":"Moffett","given":"James W."},{"family":"Cutter","given":"Gregory A."},{"family":"Brzezinski","given":"Mark A."},{"family":"Casciotti","given":"Karen L."}],"issued":{"date-parts":[["2018",4,20]]}},"suppress-author":true}],"schema":"https://github.com/citation-style-language/schema/raw/master/csl-citation.json"} </w:instrText>
      </w:r>
      <w:r w:rsidRPr="00502324">
        <w:rPr>
          <w:color w:val="000000" w:themeColor="text1"/>
        </w:rPr>
        <w:fldChar w:fldCharType="separate"/>
      </w:r>
      <w:r w:rsidR="009B0CED" w:rsidRPr="00502324">
        <w:rPr>
          <w:color w:val="000000" w:themeColor="text1"/>
        </w:rPr>
        <w:t>(2018)</w:t>
      </w:r>
      <w:r w:rsidRPr="00502324">
        <w:rPr>
          <w:color w:val="000000" w:themeColor="text1"/>
        </w:rPr>
        <w:fldChar w:fldCharType="end"/>
      </w:r>
      <w:r w:rsidRPr="00502324">
        <w:rPr>
          <w:color w:val="000000" w:themeColor="text1"/>
        </w:rPr>
        <w:t xml:space="preserve">. </w:t>
      </w:r>
      <w:r w:rsidR="004151E6" w:rsidRPr="00502324">
        <w:rPr>
          <w:color w:val="000000" w:themeColor="text1"/>
        </w:rPr>
        <w:t xml:space="preserve">With the </w:t>
      </w:r>
      <w:r w:rsidR="00344A7E" w:rsidRPr="00502324">
        <w:rPr>
          <w:color w:val="000000" w:themeColor="text1"/>
        </w:rPr>
        <w:t xml:space="preserve">availability of </w:t>
      </w:r>
      <w:r w:rsidR="004151E6" w:rsidRPr="00502324">
        <w:rPr>
          <w:color w:val="000000" w:themeColor="text1"/>
        </w:rPr>
        <w:t>six parameters, five end-members can be considered in each layer. We carefully selected them through</w:t>
      </w:r>
      <w:r w:rsidR="00E55ACB" w:rsidRPr="00502324">
        <w:rPr>
          <w:color w:val="000000" w:themeColor="text1"/>
        </w:rPr>
        <w:t xml:space="preserve"> an in-depth literature review, </w:t>
      </w:r>
      <w:r w:rsidR="004151E6" w:rsidRPr="00502324">
        <w:rPr>
          <w:color w:val="000000" w:themeColor="text1"/>
        </w:rPr>
        <w:t xml:space="preserve">comparison of the JC150 hydrographic section properties with those of the end-member candidates, and interpretation </w:t>
      </w:r>
      <w:r w:rsidR="00C06FA5" w:rsidRPr="00502324">
        <w:rPr>
          <w:color w:val="000000" w:themeColor="text1"/>
        </w:rPr>
        <w:t xml:space="preserve">of </w:t>
      </w:r>
      <w:r w:rsidR="004151E6" w:rsidRPr="00502324">
        <w:rPr>
          <w:color w:val="000000" w:themeColor="text1"/>
        </w:rPr>
        <w:t>the LPTE results (see section 3.2).</w:t>
      </w:r>
      <w:r w:rsidR="00037A39" w:rsidRPr="00502324">
        <w:rPr>
          <w:color w:val="000000" w:themeColor="text1"/>
        </w:rPr>
        <w:t xml:space="preserve"> </w:t>
      </w:r>
      <w:r w:rsidR="00264B61" w:rsidRPr="00502324">
        <w:rPr>
          <w:color w:val="000000" w:themeColor="text1"/>
        </w:rPr>
        <w:t>In this study, t</w:t>
      </w:r>
      <w:r w:rsidR="00037A39" w:rsidRPr="00502324">
        <w:rPr>
          <w:color w:val="000000" w:themeColor="text1"/>
        </w:rPr>
        <w:t>he end-member</w:t>
      </w:r>
      <w:r w:rsidR="00264B61" w:rsidRPr="00502324">
        <w:rPr>
          <w:color w:val="000000" w:themeColor="text1"/>
        </w:rPr>
        <w:t xml:space="preserve"> characteristics</w:t>
      </w:r>
      <w:r w:rsidR="00037A39" w:rsidRPr="00502324">
        <w:rPr>
          <w:color w:val="000000" w:themeColor="text1"/>
        </w:rPr>
        <w:t xml:space="preserve"> were all selected from GEOTRACES cruises in the core of the water masses and with</w:t>
      </w:r>
      <w:r w:rsidR="00C06FA5" w:rsidRPr="00502324">
        <w:rPr>
          <w:color w:val="000000" w:themeColor="text1"/>
        </w:rPr>
        <w:t xml:space="preserve"> </w:t>
      </w:r>
      <w:r w:rsidR="00037A39" w:rsidRPr="00502324">
        <w:rPr>
          <w:color w:val="000000" w:themeColor="text1"/>
        </w:rPr>
        <w:t>interval</w:t>
      </w:r>
      <w:r w:rsidR="00DE3FC2" w:rsidRPr="00502324">
        <w:rPr>
          <w:color w:val="000000" w:themeColor="text1"/>
        </w:rPr>
        <w:t>s</w:t>
      </w:r>
      <w:r w:rsidR="00037A39" w:rsidRPr="00502324">
        <w:rPr>
          <w:color w:val="000000" w:themeColor="text1"/>
        </w:rPr>
        <w:t xml:space="preserve"> of variation</w:t>
      </w:r>
      <w:r w:rsidR="00DE3FC2" w:rsidRPr="00502324">
        <w:rPr>
          <w:color w:val="000000" w:themeColor="text1"/>
        </w:rPr>
        <w:t>s</w:t>
      </w:r>
      <w:r w:rsidR="00526A5D" w:rsidRPr="00502324">
        <w:rPr>
          <w:color w:val="000000" w:themeColor="text1"/>
        </w:rPr>
        <w:t xml:space="preserve"> </w:t>
      </w:r>
      <w:r w:rsidR="00D25E4A" w:rsidRPr="00502324">
        <w:rPr>
          <w:color w:val="000000" w:themeColor="text1"/>
        </w:rPr>
        <w:t xml:space="preserve">established by comparison with </w:t>
      </w:r>
      <w:r w:rsidR="00DE3FC2" w:rsidRPr="00502324">
        <w:rPr>
          <w:color w:val="000000" w:themeColor="text1"/>
        </w:rPr>
        <w:t>nearby</w:t>
      </w:r>
      <w:r w:rsidR="00D25E4A" w:rsidRPr="00502324">
        <w:rPr>
          <w:color w:val="000000" w:themeColor="text1"/>
        </w:rPr>
        <w:t xml:space="preserve"> data areas </w:t>
      </w:r>
      <w:r w:rsidR="00037A39" w:rsidRPr="00502324">
        <w:rPr>
          <w:color w:val="000000" w:themeColor="text1"/>
        </w:rPr>
        <w:t>(</w:t>
      </w:r>
      <w:r w:rsidR="00344A7E" w:rsidRPr="00502324">
        <w:rPr>
          <w:color w:val="000000" w:themeColor="text1"/>
        </w:rPr>
        <w:t>refer to</w:t>
      </w:r>
      <w:r w:rsidR="00037A39" w:rsidRPr="00502324">
        <w:rPr>
          <w:color w:val="000000" w:themeColor="text1"/>
        </w:rPr>
        <w:t xml:space="preserve"> Table. 1).</w:t>
      </w:r>
      <w:r w:rsidR="00460D6D" w:rsidRPr="00502324">
        <w:rPr>
          <w:color w:val="000000" w:themeColor="text1"/>
        </w:rPr>
        <w:t xml:space="preserve"> </w:t>
      </w:r>
      <w:r w:rsidR="00D25E4A" w:rsidRPr="00502324">
        <w:rPr>
          <w:color w:val="000000" w:themeColor="text1"/>
        </w:rPr>
        <w:t xml:space="preserve">These intervals </w:t>
      </w:r>
      <w:r w:rsidR="00526A5D" w:rsidRPr="00502324">
        <w:rPr>
          <w:color w:val="000000" w:themeColor="text1"/>
        </w:rPr>
        <w:t xml:space="preserve">are specific to each </w:t>
      </w:r>
      <w:r w:rsidR="00D80969" w:rsidRPr="00502324">
        <w:rPr>
          <w:color w:val="000000" w:themeColor="text1"/>
        </w:rPr>
        <w:t xml:space="preserve">of the </w:t>
      </w:r>
      <w:r w:rsidR="00526A5D" w:rsidRPr="00502324">
        <w:rPr>
          <w:color w:val="000000" w:themeColor="text1"/>
        </w:rPr>
        <w:t>propert</w:t>
      </w:r>
      <w:r w:rsidR="00D80969" w:rsidRPr="00502324">
        <w:rPr>
          <w:color w:val="000000" w:themeColor="text1"/>
        </w:rPr>
        <w:t>ies</w:t>
      </w:r>
      <w:r w:rsidR="00526A5D" w:rsidRPr="00502324">
        <w:rPr>
          <w:color w:val="000000" w:themeColor="text1"/>
        </w:rPr>
        <w:t xml:space="preserve"> of each end-member</w:t>
      </w:r>
      <w:r w:rsidR="00D80969" w:rsidRPr="00502324">
        <w:rPr>
          <w:color w:val="000000" w:themeColor="text1"/>
        </w:rPr>
        <w:t>s</w:t>
      </w:r>
      <w:r w:rsidR="00526A5D" w:rsidRPr="00502324">
        <w:rPr>
          <w:color w:val="000000" w:themeColor="text1"/>
        </w:rPr>
        <w:t xml:space="preserve"> and </w:t>
      </w:r>
      <w:r w:rsidR="00D25E4A" w:rsidRPr="00502324">
        <w:rPr>
          <w:color w:val="000000" w:themeColor="text1"/>
        </w:rPr>
        <w:t xml:space="preserve">reflect the </w:t>
      </w:r>
      <w:r w:rsidR="00FC2CA1" w:rsidRPr="00502324">
        <w:rPr>
          <w:color w:val="000000" w:themeColor="text1"/>
        </w:rPr>
        <w:t xml:space="preserve">natural variability of </w:t>
      </w:r>
      <w:r w:rsidR="00D25E4A" w:rsidRPr="00502324">
        <w:rPr>
          <w:color w:val="000000" w:themeColor="text1"/>
        </w:rPr>
        <w:t>end-member characteristics</w:t>
      </w:r>
      <w:r w:rsidR="00FC2CA1" w:rsidRPr="00502324">
        <w:rPr>
          <w:color w:val="000000" w:themeColor="text1"/>
        </w:rPr>
        <w:t xml:space="preserve"> (temporal, spatial</w:t>
      </w:r>
      <w:r w:rsidR="00E55ACB" w:rsidRPr="00502324">
        <w:rPr>
          <w:color w:val="000000" w:themeColor="text1"/>
        </w:rPr>
        <w:t>).</w:t>
      </w:r>
      <w:r w:rsidR="00C06FA5" w:rsidRPr="00502324">
        <w:rPr>
          <w:color w:val="000000" w:themeColor="text1"/>
        </w:rPr>
        <w:t xml:space="preserve"> </w:t>
      </w:r>
      <w:r w:rsidR="00E55ACB" w:rsidRPr="00502324">
        <w:rPr>
          <w:color w:val="000000" w:themeColor="text1"/>
        </w:rPr>
        <w:t>P</w:t>
      </w:r>
      <w:r w:rsidR="00C06FA5" w:rsidRPr="00502324">
        <w:rPr>
          <w:color w:val="000000" w:themeColor="text1"/>
        </w:rPr>
        <w:t>erturbation analys</w:t>
      </w:r>
      <w:r w:rsidR="00987F40" w:rsidRPr="00502324">
        <w:rPr>
          <w:color w:val="000000" w:themeColor="text1"/>
        </w:rPr>
        <w:t>e</w:t>
      </w:r>
      <w:r w:rsidR="00C06FA5" w:rsidRPr="00502324">
        <w:rPr>
          <w:color w:val="000000" w:themeColor="text1"/>
        </w:rPr>
        <w:t xml:space="preserve">s </w:t>
      </w:r>
      <w:r w:rsidR="00987F40" w:rsidRPr="00502324">
        <w:rPr>
          <w:color w:val="000000" w:themeColor="text1"/>
        </w:rPr>
        <w:t xml:space="preserve">are presented </w:t>
      </w:r>
      <w:r w:rsidR="00E55ACB" w:rsidRPr="00502324">
        <w:rPr>
          <w:color w:val="000000" w:themeColor="text1"/>
        </w:rPr>
        <w:t>below</w:t>
      </w:r>
      <w:r w:rsidR="00D25E4A" w:rsidRPr="00502324">
        <w:rPr>
          <w:color w:val="000000" w:themeColor="text1"/>
        </w:rPr>
        <w:t>.</w:t>
      </w:r>
    </w:p>
    <w:p w14:paraId="04420B32" w14:textId="1579CACF" w:rsidR="004151E6" w:rsidRPr="00502324" w:rsidRDefault="004151E6" w:rsidP="00D071D7">
      <w:pPr>
        <w:widowControl w:val="0"/>
        <w:autoSpaceDE w:val="0"/>
        <w:autoSpaceDN w:val="0"/>
        <w:adjustRightInd w:val="0"/>
        <w:spacing w:after="240" w:line="480" w:lineRule="auto"/>
        <w:jc w:val="both"/>
        <w:rPr>
          <w:color w:val="000000" w:themeColor="text1"/>
        </w:rPr>
      </w:pPr>
    </w:p>
    <w:p w14:paraId="5C236154" w14:textId="6A9D66E2" w:rsidR="00E37B6E" w:rsidRPr="00502324" w:rsidRDefault="00E37B6E"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The </w:t>
      </w:r>
      <w:r w:rsidR="00C626CD" w:rsidRPr="00502324">
        <w:rPr>
          <w:color w:val="000000" w:themeColor="text1"/>
        </w:rPr>
        <w:t>e</w:t>
      </w:r>
      <w:r w:rsidRPr="00502324">
        <w:rPr>
          <w:color w:val="000000" w:themeColor="text1"/>
        </w:rPr>
        <w:t xml:space="preserve">OMPA parameters were weighted </w:t>
      </w:r>
      <w:r w:rsidR="009B26BD" w:rsidRPr="00502324">
        <w:rPr>
          <w:color w:val="000000" w:themeColor="text1"/>
        </w:rPr>
        <w:t>according to</w:t>
      </w:r>
      <w:r w:rsidRPr="00502324">
        <w:rPr>
          <w:color w:val="000000" w:themeColor="text1"/>
        </w:rPr>
        <w:t xml:space="preserve"> their signal to noise ratios (measurement </w:t>
      </w:r>
      <w:r w:rsidR="0018778E" w:rsidRPr="00502324">
        <w:rPr>
          <w:color w:val="000000" w:themeColor="text1"/>
        </w:rPr>
        <w:t xml:space="preserve">accuracy </w:t>
      </w:r>
      <w:r w:rsidRPr="00502324">
        <w:rPr>
          <w:color w:val="000000" w:themeColor="text1"/>
        </w:rPr>
        <w:t xml:space="preserve">compared to the range of variation </w:t>
      </w:r>
      <w:r w:rsidR="008C6F89" w:rsidRPr="00502324">
        <w:rPr>
          <w:color w:val="000000" w:themeColor="text1"/>
        </w:rPr>
        <w:t>among</w:t>
      </w:r>
      <w:r w:rsidRPr="00502324">
        <w:rPr>
          <w:color w:val="000000" w:themeColor="text1"/>
        </w:rPr>
        <w:t xml:space="preserve"> end-members) and conservative character (conservative or quasi-conservative). In most studies, this led to assigning higher weights to </w:t>
      </w:r>
      <w:r w:rsidR="00122D61" w:rsidRPr="00502324">
        <w:rPr>
          <w:color w:val="000000" w:themeColor="text1"/>
        </w:rPr>
        <w:sym w:font="Symbol" w:char="F071"/>
      </w:r>
      <w:r w:rsidR="00122D61" w:rsidRPr="00502324">
        <w:rPr>
          <w:color w:val="000000" w:themeColor="text1"/>
        </w:rPr>
        <w:t>, S</w:t>
      </w:r>
      <w:r w:rsidR="00344A7E" w:rsidRPr="00502324">
        <w:rPr>
          <w:color w:val="000000" w:themeColor="text1"/>
        </w:rPr>
        <w:t>,</w:t>
      </w:r>
      <w:r w:rsidR="00122D61" w:rsidRPr="00502324">
        <w:rPr>
          <w:color w:val="000000" w:themeColor="text1"/>
        </w:rPr>
        <w:t xml:space="preserve"> and mass conservation than NO</w:t>
      </w:r>
      <w:r w:rsidR="00122D61" w:rsidRPr="00502324">
        <w:rPr>
          <w:color w:val="000000" w:themeColor="text1"/>
          <w:vertAlign w:val="subscript"/>
        </w:rPr>
        <w:t>3</w:t>
      </w:r>
      <w:r w:rsidR="00122D61" w:rsidRPr="00502324">
        <w:rPr>
          <w:color w:val="000000" w:themeColor="text1"/>
          <w:vertAlign w:val="superscript"/>
        </w:rPr>
        <w:t>-</w:t>
      </w:r>
      <w:r w:rsidR="00122D61" w:rsidRPr="00502324">
        <w:rPr>
          <w:color w:val="000000" w:themeColor="text1"/>
        </w:rPr>
        <w:t>, PO</w:t>
      </w:r>
      <w:r w:rsidR="00122D61" w:rsidRPr="00502324">
        <w:rPr>
          <w:color w:val="000000" w:themeColor="text1"/>
          <w:vertAlign w:val="subscript"/>
        </w:rPr>
        <w:t>4</w:t>
      </w:r>
      <w:r w:rsidR="00122D61" w:rsidRPr="00502324">
        <w:rPr>
          <w:color w:val="000000" w:themeColor="text1"/>
          <w:vertAlign w:val="superscript"/>
        </w:rPr>
        <w:t>3-</w:t>
      </w:r>
      <w:r w:rsidR="00122D61" w:rsidRPr="00502324">
        <w:rPr>
          <w:color w:val="000000" w:themeColor="text1"/>
        </w:rPr>
        <w:t xml:space="preserve"> </w:t>
      </w:r>
      <w:r w:rsidR="00E45816" w:rsidRPr="00502324">
        <w:rPr>
          <w:color w:val="000000" w:themeColor="text1"/>
        </w:rPr>
        <w:t>(or NO, PO)</w:t>
      </w:r>
      <w:r w:rsidR="00344A7E" w:rsidRPr="00502324">
        <w:rPr>
          <w:color w:val="000000" w:themeColor="text1"/>
        </w:rPr>
        <w:t>,</w:t>
      </w:r>
      <w:r w:rsidR="00E45816" w:rsidRPr="00502324">
        <w:rPr>
          <w:color w:val="000000" w:themeColor="text1"/>
        </w:rPr>
        <w:t xml:space="preserve"> </w:t>
      </w:r>
      <w:r w:rsidR="00122D61" w:rsidRPr="00502324">
        <w:rPr>
          <w:color w:val="000000" w:themeColor="text1"/>
        </w:rPr>
        <w:t>and Si(OH)</w:t>
      </w:r>
      <w:r w:rsidR="00122D61" w:rsidRPr="00502324">
        <w:rPr>
          <w:color w:val="000000" w:themeColor="text1"/>
          <w:vertAlign w:val="subscript"/>
        </w:rPr>
        <w:t>4</w:t>
      </w:r>
      <w:r w:rsidR="00122D61" w:rsidRPr="00502324" w:rsidDel="00122D61">
        <w:rPr>
          <w:color w:val="000000" w:themeColor="text1"/>
        </w:rPr>
        <w:t xml:space="preserve"> </w:t>
      </w:r>
      <w:r w:rsidRPr="00502324">
        <w:rPr>
          <w:color w:val="000000" w:themeColor="text1"/>
        </w:rPr>
        <w:t xml:space="preserve">. The mass conservation usually receives the same weighting as the parameter with the highest weight </w:t>
      </w:r>
      <w:r w:rsidRPr="00502324">
        <w:rPr>
          <w:color w:val="000000" w:themeColor="text1"/>
        </w:rPr>
        <w:fldChar w:fldCharType="begin"/>
      </w:r>
      <w:r w:rsidR="005C61AE" w:rsidRPr="00502324">
        <w:rPr>
          <w:color w:val="000000" w:themeColor="text1"/>
        </w:rPr>
        <w:instrText xml:space="preserve"> ADDIN ZOTERO_ITEM CSL_CITATION {"citationID":"0ILzubnq","properties":{"formattedCitation":"(Poole &amp; Tomczak, 1999; Tomczak &amp; Large, 1989)","plainCitation":"(Poole &amp; Tomczak, 1999; Tomczak &amp; Large, 1989)","noteIndex":0},"citationItems":[{"id":43,"uris":["http://zotero.org/users/3520919/items/NFLDKVSL"],"uri":["http://zotero.org/users/3520919/items/NFLDKVSL"],"itemData":{"id":43,"type":"article-journal","abstract":"An analysis of the water mass structure of the Atlantic Ocean central layer is conducted by applying optimum multiparameter (OMP) analysis to an expansive historical data set. This inverse method utilises hydrographic property \"elds to determine the spreading and mixing of water masses in the permanent thermocline. An expanded form of OMP analysis is used, incorporating Red\"eld ratios and pseudo-age to correct for the non-conservative behaviour of oxygen and nutrients over large oceanic areas.","container-title":"Deep Sea Research Part I: Oceanographic Research Papers","DOI":"10.1016/S0967-0637(99)00025-4","ISSN":"09670637","issue":"11","language":"en","page":"1895-1921","source":"Crossref","title":"Optimum multiparameter analysis of the water mass structure in the Atlantic Ocean thermocline","volume":"46","author":[{"family":"Poole","given":"Robert"},{"family":"Tomczak","given":"Matthias"}],"issued":{"date-parts":[["1999",11]]}}},{"id":54,"uris":["http://zotero.org/users/3520919/items/KL42R45Z"],"uri":["http://zotero.org/users/3520919/items/KL42R45Z"],"itemData":{"id":54,"type":"article-journal","container-title":"Journal of Geophysical Research","DOI":"10.1029/JC094iC11p16141","ISSN":"0148-0227","issue":"C11","language":"en","page":"16141","source":"Crossref","title":"Optimum multiparameter analysis of mixing in the thermocline of the eastern Indian Ocean","volume":"94","author":[{"family":"Tomczak","given":"Matthias"},{"family":"Large","given":"Daniel G. B."}],"issued":{"date-parts":[["1989"]]}}}],"schema":"https://github.com/citation-style-language/schema/raw/master/csl-citation.json"} </w:instrText>
      </w:r>
      <w:r w:rsidRPr="00502324">
        <w:rPr>
          <w:color w:val="000000" w:themeColor="text1"/>
        </w:rPr>
        <w:fldChar w:fldCharType="separate"/>
      </w:r>
      <w:r w:rsidR="009B0CED" w:rsidRPr="00502324">
        <w:rPr>
          <w:color w:val="000000" w:themeColor="text1"/>
        </w:rPr>
        <w:t>(Poole &amp; Tomczak, 1999; Tomczak &amp; Large, 1989)</w:t>
      </w:r>
      <w:r w:rsidRPr="00502324">
        <w:rPr>
          <w:color w:val="000000" w:themeColor="text1"/>
        </w:rPr>
        <w:fldChar w:fldCharType="end"/>
      </w:r>
      <w:r w:rsidRPr="00502324">
        <w:rPr>
          <w:color w:val="000000" w:themeColor="text1"/>
        </w:rPr>
        <w:t xml:space="preserve">. </w:t>
      </w:r>
    </w:p>
    <w:p w14:paraId="0922CF84" w14:textId="3AEF110E" w:rsidR="00D0547E" w:rsidRPr="00502324" w:rsidRDefault="00E37B6E"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In this work, different weightings were tested, starting from a uniform value for all parameters to 16 times </w:t>
      </w:r>
      <w:r w:rsidR="00987F40" w:rsidRPr="00502324">
        <w:rPr>
          <w:color w:val="000000" w:themeColor="text1"/>
        </w:rPr>
        <w:t>higher</w:t>
      </w:r>
      <w:r w:rsidRPr="00502324">
        <w:rPr>
          <w:color w:val="000000" w:themeColor="text1"/>
        </w:rPr>
        <w:t xml:space="preserve"> </w:t>
      </w:r>
      <w:r w:rsidR="00DA664B" w:rsidRPr="00502324">
        <w:rPr>
          <w:color w:val="000000" w:themeColor="text1"/>
        </w:rPr>
        <w:t xml:space="preserve">weighting </w:t>
      </w:r>
      <w:r w:rsidRPr="00502324">
        <w:rPr>
          <w:color w:val="000000" w:themeColor="text1"/>
        </w:rPr>
        <w:t xml:space="preserve">for </w:t>
      </w:r>
      <w:r w:rsidRPr="00502324">
        <w:rPr>
          <w:color w:val="000000" w:themeColor="text1"/>
        </w:rPr>
        <w:sym w:font="Symbol" w:char="F071"/>
      </w:r>
      <w:r w:rsidR="00517AF1" w:rsidRPr="00502324">
        <w:rPr>
          <w:color w:val="000000" w:themeColor="text1"/>
        </w:rPr>
        <w:t>,</w:t>
      </w:r>
      <w:r w:rsidRPr="00502324">
        <w:rPr>
          <w:color w:val="000000" w:themeColor="text1"/>
        </w:rPr>
        <w:t xml:space="preserve"> S</w:t>
      </w:r>
      <w:r w:rsidR="00DA664B" w:rsidRPr="00502324">
        <w:rPr>
          <w:color w:val="000000" w:themeColor="text1"/>
        </w:rPr>
        <w:t>,</w:t>
      </w:r>
      <w:r w:rsidR="00517AF1" w:rsidRPr="00502324">
        <w:rPr>
          <w:color w:val="000000" w:themeColor="text1"/>
        </w:rPr>
        <w:t xml:space="preserve"> and mass conservation</w:t>
      </w:r>
      <w:r w:rsidRPr="00502324">
        <w:rPr>
          <w:color w:val="000000" w:themeColor="text1"/>
        </w:rPr>
        <w:t xml:space="preserve"> than </w:t>
      </w:r>
      <w:r w:rsidR="00517AF1" w:rsidRPr="00502324">
        <w:rPr>
          <w:color w:val="000000" w:themeColor="text1"/>
        </w:rPr>
        <w:t>PO, NO, and Si(OH)</w:t>
      </w:r>
      <w:r w:rsidR="00517AF1" w:rsidRPr="00502324">
        <w:rPr>
          <w:color w:val="000000" w:themeColor="text1"/>
          <w:vertAlign w:val="subscript"/>
        </w:rPr>
        <w:t>4</w:t>
      </w:r>
      <w:r w:rsidRPr="00502324">
        <w:rPr>
          <w:color w:val="000000" w:themeColor="text1"/>
        </w:rPr>
        <w:t xml:space="preserve">. The minimum residuals were obtained for the following weightings: 24 for </w:t>
      </w:r>
      <w:r w:rsidRPr="00502324">
        <w:rPr>
          <w:color w:val="000000" w:themeColor="text1"/>
        </w:rPr>
        <w:sym w:font="Symbol" w:char="F071"/>
      </w:r>
      <w:r w:rsidRPr="00502324">
        <w:rPr>
          <w:color w:val="000000" w:themeColor="text1"/>
        </w:rPr>
        <w:t>, 24 for S, 2 for PO, 2 for NO, 2 for Si(OH)</w:t>
      </w:r>
      <w:r w:rsidRPr="00502324">
        <w:rPr>
          <w:color w:val="000000" w:themeColor="text1"/>
          <w:vertAlign w:val="subscript"/>
        </w:rPr>
        <w:t>4</w:t>
      </w:r>
      <w:r w:rsidR="00DA664B" w:rsidRPr="00502324">
        <w:rPr>
          <w:color w:val="000000" w:themeColor="text1"/>
        </w:rPr>
        <w:t xml:space="preserve">, </w:t>
      </w:r>
      <w:r w:rsidRPr="00502324">
        <w:rPr>
          <w:color w:val="000000" w:themeColor="text1"/>
        </w:rPr>
        <w:t xml:space="preserve">and 24 for mass conservation. </w:t>
      </w:r>
      <w:r w:rsidR="00DA664B" w:rsidRPr="00502324">
        <w:rPr>
          <w:color w:val="000000" w:themeColor="text1"/>
        </w:rPr>
        <w:t>T</w:t>
      </w:r>
      <w:r w:rsidRPr="00502324">
        <w:rPr>
          <w:color w:val="000000" w:themeColor="text1"/>
        </w:rPr>
        <w:t xml:space="preserve">o compare </w:t>
      </w:r>
      <w:r w:rsidR="00DA664B" w:rsidRPr="00502324">
        <w:rPr>
          <w:color w:val="000000" w:themeColor="text1"/>
        </w:rPr>
        <w:t xml:space="preserve">the </w:t>
      </w:r>
      <w:r w:rsidRPr="00502324">
        <w:rPr>
          <w:color w:val="000000" w:themeColor="text1"/>
        </w:rPr>
        <w:t>residuals of different parameters (for instance</w:t>
      </w:r>
      <w:r w:rsidR="00DA664B" w:rsidRPr="00502324">
        <w:rPr>
          <w:color w:val="000000" w:themeColor="text1"/>
        </w:rPr>
        <w:t>,</w:t>
      </w:r>
      <w:r w:rsidRPr="00502324">
        <w:rPr>
          <w:color w:val="000000" w:themeColor="text1"/>
        </w:rPr>
        <w:t xml:space="preserve"> </w:t>
      </w:r>
      <w:r w:rsidRPr="00502324">
        <w:rPr>
          <w:color w:val="000000" w:themeColor="text1"/>
        </w:rPr>
        <w:sym w:font="Symbol" w:char="F071"/>
      </w:r>
      <w:r w:rsidRPr="00502324">
        <w:rPr>
          <w:color w:val="000000" w:themeColor="text1"/>
        </w:rPr>
        <w:t xml:space="preserve"> and S)</w:t>
      </w:r>
      <w:r w:rsidR="0018778E" w:rsidRPr="00502324">
        <w:rPr>
          <w:color w:val="000000" w:themeColor="text1"/>
        </w:rPr>
        <w:t>,</w:t>
      </w:r>
      <w:r w:rsidRPr="00502324">
        <w:rPr>
          <w:color w:val="000000" w:themeColor="text1"/>
        </w:rPr>
        <w:t xml:space="preserve"> we expressed the</w:t>
      </w:r>
      <w:r w:rsidR="00DA664B" w:rsidRPr="00502324">
        <w:rPr>
          <w:color w:val="000000" w:themeColor="text1"/>
        </w:rPr>
        <w:t>se</w:t>
      </w:r>
      <w:r w:rsidRPr="00502324">
        <w:rPr>
          <w:color w:val="000000" w:themeColor="text1"/>
        </w:rPr>
        <w:t xml:space="preserve"> residuals as percentages of the parameter ranges over the entire layer</w:t>
      </w:r>
      <w:r w:rsidR="0018778E" w:rsidRPr="00502324">
        <w:rPr>
          <w:color w:val="000000" w:themeColor="text1"/>
        </w:rPr>
        <w:t xml:space="preserve"> (Fig. S4)</w:t>
      </w:r>
      <w:r w:rsidRPr="00502324">
        <w:rPr>
          <w:color w:val="000000" w:themeColor="text1"/>
        </w:rPr>
        <w:t>.</w:t>
      </w:r>
    </w:p>
    <w:p w14:paraId="5459BBBD" w14:textId="1113357B" w:rsidR="00CF2035" w:rsidRPr="00502324" w:rsidRDefault="00D0547E"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To validate </w:t>
      </w:r>
      <w:r w:rsidR="00865D92" w:rsidRPr="00502324">
        <w:rPr>
          <w:color w:val="000000" w:themeColor="text1"/>
        </w:rPr>
        <w:t>the reliability and robustness of</w:t>
      </w:r>
      <w:r w:rsidRPr="00502324">
        <w:rPr>
          <w:color w:val="000000" w:themeColor="text1"/>
        </w:rPr>
        <w:t xml:space="preserve"> the eOMPA results obtained in this study, a series of perturbation tests (Monte Carlo analysis) were realized. These tests allow</w:t>
      </w:r>
      <w:r w:rsidR="009F1724" w:rsidRPr="00502324">
        <w:rPr>
          <w:color w:val="000000" w:themeColor="text1"/>
        </w:rPr>
        <w:t>ed</w:t>
      </w:r>
      <w:r w:rsidRPr="00502324">
        <w:rPr>
          <w:color w:val="000000" w:themeColor="text1"/>
        </w:rPr>
        <w:t xml:space="preserve"> to estimate </w:t>
      </w:r>
      <w:r w:rsidR="00987F40" w:rsidRPr="00502324">
        <w:rPr>
          <w:color w:val="000000" w:themeColor="text1"/>
        </w:rPr>
        <w:t xml:space="preserve">the extent </w:t>
      </w:r>
      <w:r w:rsidR="009F1724" w:rsidRPr="00502324">
        <w:rPr>
          <w:color w:val="000000" w:themeColor="text1"/>
        </w:rPr>
        <w:t xml:space="preserve">to </w:t>
      </w:r>
      <w:r w:rsidR="00987F40" w:rsidRPr="00502324">
        <w:rPr>
          <w:color w:val="000000" w:themeColor="text1"/>
        </w:rPr>
        <w:t>which</w:t>
      </w:r>
      <w:r w:rsidR="009F1724" w:rsidRPr="00502324">
        <w:rPr>
          <w:rStyle w:val="CommentReference"/>
          <w:rFonts w:eastAsia="Calibri"/>
          <w:color w:val="000000" w:themeColor="text1"/>
          <w:lang w:eastAsia="en-US"/>
        </w:rPr>
        <w:t xml:space="preserve"> </w:t>
      </w:r>
      <w:r w:rsidRPr="00502324">
        <w:rPr>
          <w:color w:val="000000" w:themeColor="text1"/>
        </w:rPr>
        <w:t xml:space="preserve">the eOMPA results could be affected by the variability of 1) the end-member </w:t>
      </w:r>
      <w:r w:rsidR="009F1724" w:rsidRPr="00502324">
        <w:rPr>
          <w:color w:val="000000" w:themeColor="text1"/>
        </w:rPr>
        <w:t>characteristics</w:t>
      </w:r>
      <w:r w:rsidRPr="00502324">
        <w:rPr>
          <w:color w:val="000000" w:themeColor="text1"/>
        </w:rPr>
        <w:t xml:space="preserve">, 2) JC150 </w:t>
      </w:r>
      <w:r w:rsidR="009F1724" w:rsidRPr="00502324">
        <w:rPr>
          <w:color w:val="000000" w:themeColor="text1"/>
        </w:rPr>
        <w:t xml:space="preserve">data </w:t>
      </w:r>
      <w:r w:rsidRPr="00502324">
        <w:rPr>
          <w:color w:val="000000" w:themeColor="text1"/>
        </w:rPr>
        <w:t xml:space="preserve">(including the Redfield ratio used to calculate NO and PO), </w:t>
      </w:r>
      <w:r w:rsidR="00865D92" w:rsidRPr="00502324">
        <w:rPr>
          <w:color w:val="000000" w:themeColor="text1"/>
        </w:rPr>
        <w:t xml:space="preserve">and </w:t>
      </w:r>
      <w:r w:rsidRPr="00502324">
        <w:rPr>
          <w:color w:val="000000" w:themeColor="text1"/>
        </w:rPr>
        <w:t xml:space="preserve">3) the chosen weights. </w:t>
      </w:r>
      <w:r w:rsidR="009F1724" w:rsidRPr="00502324">
        <w:rPr>
          <w:color w:val="000000" w:themeColor="text1"/>
        </w:rPr>
        <w:t>For each test</w:t>
      </w:r>
      <w:r w:rsidR="004511F5" w:rsidRPr="00502324">
        <w:rPr>
          <w:color w:val="000000" w:themeColor="text1"/>
        </w:rPr>
        <w:t>,</w:t>
      </w:r>
      <w:r w:rsidR="009F1724" w:rsidRPr="00502324">
        <w:rPr>
          <w:color w:val="000000" w:themeColor="text1"/>
        </w:rPr>
        <w:t xml:space="preserve"> 100 runs were performed in each eOMPA layer. For each run, perturbations were applied to targeted parameters (end-members, JC150 data</w:t>
      </w:r>
      <w:r w:rsidR="004511F5" w:rsidRPr="00502324">
        <w:rPr>
          <w:color w:val="000000" w:themeColor="text1"/>
        </w:rPr>
        <w:t>,</w:t>
      </w:r>
      <w:r w:rsidR="009F1724" w:rsidRPr="00502324">
        <w:rPr>
          <w:color w:val="000000" w:themeColor="text1"/>
        </w:rPr>
        <w:t xml:space="preserve"> or weights) using normal probability density functions with standard deviations scaled to the uncertainty (or variability) attributed to each parameter. </w:t>
      </w:r>
      <w:r w:rsidRPr="00502324">
        <w:rPr>
          <w:color w:val="000000" w:themeColor="text1"/>
        </w:rPr>
        <w:t xml:space="preserve">For the first test, uncertainties </w:t>
      </w:r>
      <w:r w:rsidR="009F1724" w:rsidRPr="00502324">
        <w:rPr>
          <w:color w:val="000000" w:themeColor="text1"/>
        </w:rPr>
        <w:t>were</w:t>
      </w:r>
      <w:r w:rsidRPr="00502324">
        <w:rPr>
          <w:color w:val="000000" w:themeColor="text1"/>
        </w:rPr>
        <w:t xml:space="preserve"> the end-member property </w:t>
      </w:r>
      <w:r w:rsidR="00037A39" w:rsidRPr="00502324">
        <w:rPr>
          <w:color w:val="000000" w:themeColor="text1"/>
        </w:rPr>
        <w:t>definition intervals</w:t>
      </w:r>
      <w:r w:rsidRPr="00502324">
        <w:rPr>
          <w:color w:val="000000" w:themeColor="text1"/>
        </w:rPr>
        <w:t>, which reflect</w:t>
      </w:r>
      <w:r w:rsidR="004511F5" w:rsidRPr="00502324">
        <w:rPr>
          <w:color w:val="000000" w:themeColor="text1"/>
        </w:rPr>
        <w:t>ed</w:t>
      </w:r>
      <w:r w:rsidRPr="00502324">
        <w:rPr>
          <w:color w:val="000000" w:themeColor="text1"/>
        </w:rPr>
        <w:t xml:space="preserve"> the </w:t>
      </w:r>
      <w:r w:rsidR="00741109" w:rsidRPr="00502324">
        <w:rPr>
          <w:color w:val="000000" w:themeColor="text1"/>
        </w:rPr>
        <w:t>possible variation</w:t>
      </w:r>
      <w:r w:rsidRPr="00502324">
        <w:rPr>
          <w:color w:val="000000" w:themeColor="text1"/>
        </w:rPr>
        <w:t xml:space="preserve"> in the end-member characteristics (reported in </w:t>
      </w:r>
      <w:r w:rsidR="0031332A" w:rsidRPr="00502324">
        <w:rPr>
          <w:color w:val="000000" w:themeColor="text1"/>
        </w:rPr>
        <w:t>T</w:t>
      </w:r>
      <w:r w:rsidRPr="00502324">
        <w:rPr>
          <w:color w:val="000000" w:themeColor="text1"/>
        </w:rPr>
        <w:t>able</w:t>
      </w:r>
      <w:r w:rsidR="0031332A" w:rsidRPr="00502324">
        <w:rPr>
          <w:color w:val="000000" w:themeColor="text1"/>
        </w:rPr>
        <w:t>.</w:t>
      </w:r>
      <w:r w:rsidRPr="00502324">
        <w:rPr>
          <w:color w:val="000000" w:themeColor="text1"/>
        </w:rPr>
        <w:t xml:space="preserve"> 1). For the second test, the JC150 </w:t>
      </w:r>
      <w:r w:rsidR="009F1724" w:rsidRPr="00502324">
        <w:rPr>
          <w:color w:val="000000" w:themeColor="text1"/>
        </w:rPr>
        <w:t>data</w:t>
      </w:r>
      <w:r w:rsidRPr="00502324">
        <w:rPr>
          <w:color w:val="000000" w:themeColor="text1"/>
        </w:rPr>
        <w:t xml:space="preserve"> uncertainties were used</w:t>
      </w:r>
      <w:r w:rsidR="004511F5" w:rsidRPr="00502324">
        <w:rPr>
          <w:color w:val="000000" w:themeColor="text1"/>
        </w:rPr>
        <w:t>,</w:t>
      </w:r>
      <w:r w:rsidRPr="00502324">
        <w:rPr>
          <w:color w:val="000000" w:themeColor="text1"/>
        </w:rPr>
        <w:t xml:space="preserve"> i.e.</w:t>
      </w:r>
      <w:r w:rsidR="004511F5" w:rsidRPr="00502324">
        <w:rPr>
          <w:color w:val="000000" w:themeColor="text1"/>
        </w:rPr>
        <w:t>,</w:t>
      </w:r>
      <w:r w:rsidRPr="00502324">
        <w:rPr>
          <w:color w:val="000000" w:themeColor="text1"/>
        </w:rPr>
        <w:t xml:space="preserve"> the sensor</w:t>
      </w:r>
      <w:r w:rsidRPr="00502324">
        <w:rPr>
          <w:bCs/>
          <w:color w:val="000000" w:themeColor="text1"/>
        </w:rPr>
        <w:t xml:space="preserve"> uncertainties</w:t>
      </w:r>
      <w:r w:rsidRPr="00502324">
        <w:rPr>
          <w:color w:val="000000" w:themeColor="text1"/>
        </w:rPr>
        <w:t xml:space="preserve"> (0,001 for </w:t>
      </w:r>
      <w:r w:rsidRPr="00502324">
        <w:rPr>
          <w:color w:val="000000" w:themeColor="text1"/>
        </w:rPr>
        <w:sym w:font="Symbol" w:char="F071"/>
      </w:r>
      <w:r w:rsidRPr="00502324">
        <w:rPr>
          <w:color w:val="000000" w:themeColor="text1"/>
        </w:rPr>
        <w:t xml:space="preserve">, 0,0001 for S, and 0,5 </w:t>
      </w:r>
      <w:r w:rsidRPr="00502324">
        <w:rPr>
          <w:color w:val="000000" w:themeColor="text1"/>
        </w:rPr>
        <w:sym w:font="Symbol" w:char="F06D"/>
      </w:r>
      <w:r w:rsidRPr="00502324">
        <w:rPr>
          <w:color w:val="000000" w:themeColor="text1"/>
        </w:rPr>
        <w:t xml:space="preserve">mol </w:t>
      </w:r>
      <w:r w:rsidR="00766E10" w:rsidRPr="00502324">
        <w:rPr>
          <w:color w:val="000000" w:themeColor="text1"/>
        </w:rPr>
        <w:t>Kg</w:t>
      </w:r>
      <w:r w:rsidRPr="00502324">
        <w:rPr>
          <w:color w:val="000000" w:themeColor="text1"/>
          <w:vertAlign w:val="superscript"/>
        </w:rPr>
        <w:t xml:space="preserve">-1 </w:t>
      </w:r>
      <w:r w:rsidRPr="00502324">
        <w:rPr>
          <w:color w:val="000000" w:themeColor="text1"/>
        </w:rPr>
        <w:t>for O</w:t>
      </w:r>
      <w:r w:rsidRPr="00502324">
        <w:rPr>
          <w:color w:val="000000" w:themeColor="text1"/>
          <w:vertAlign w:val="subscript"/>
        </w:rPr>
        <w:t>2</w:t>
      </w:r>
      <w:r w:rsidRPr="00502324">
        <w:rPr>
          <w:color w:val="000000" w:themeColor="text1"/>
        </w:rPr>
        <w:t xml:space="preserve">) and the nutrient measurement </w:t>
      </w:r>
      <w:r w:rsidRPr="00502324">
        <w:rPr>
          <w:bCs/>
          <w:color w:val="000000" w:themeColor="text1"/>
        </w:rPr>
        <w:t>uncertainties</w:t>
      </w:r>
      <w:r w:rsidRPr="00502324">
        <w:rPr>
          <w:color w:val="000000" w:themeColor="text1"/>
        </w:rPr>
        <w:t xml:space="preserve"> (2% for PO</w:t>
      </w:r>
      <w:r w:rsidRPr="00502324">
        <w:rPr>
          <w:color w:val="000000" w:themeColor="text1"/>
          <w:vertAlign w:val="subscript"/>
        </w:rPr>
        <w:t>4</w:t>
      </w:r>
      <w:r w:rsidRPr="00502324">
        <w:rPr>
          <w:color w:val="000000" w:themeColor="text1"/>
          <w:vertAlign w:val="superscript"/>
        </w:rPr>
        <w:t>3-</w:t>
      </w:r>
      <w:r w:rsidRPr="00502324">
        <w:rPr>
          <w:color w:val="000000" w:themeColor="text1"/>
        </w:rPr>
        <w:t>, NO</w:t>
      </w:r>
      <w:r w:rsidRPr="00502324">
        <w:rPr>
          <w:color w:val="000000" w:themeColor="text1"/>
          <w:vertAlign w:val="subscript"/>
        </w:rPr>
        <w:t>3</w:t>
      </w:r>
      <w:r w:rsidRPr="00502324">
        <w:rPr>
          <w:color w:val="000000" w:themeColor="text1"/>
          <w:vertAlign w:val="superscript"/>
        </w:rPr>
        <w:t>-</w:t>
      </w:r>
      <w:r w:rsidR="004511F5" w:rsidRPr="00502324">
        <w:rPr>
          <w:color w:val="000000" w:themeColor="text1"/>
        </w:rPr>
        <w:t xml:space="preserve">, </w:t>
      </w:r>
      <w:r w:rsidRPr="00502324">
        <w:rPr>
          <w:color w:val="000000" w:themeColor="text1"/>
        </w:rPr>
        <w:t>and Si(OH)</w:t>
      </w:r>
      <w:r w:rsidRPr="00502324">
        <w:rPr>
          <w:color w:val="000000" w:themeColor="text1"/>
          <w:vertAlign w:val="subscript"/>
        </w:rPr>
        <w:t>4</w:t>
      </w:r>
      <w:r w:rsidRPr="00502324">
        <w:rPr>
          <w:color w:val="000000" w:themeColor="text1"/>
        </w:rPr>
        <w:t>)</w:t>
      </w:r>
      <w:r w:rsidRPr="00502324">
        <w:rPr>
          <w:bCs/>
          <w:color w:val="000000" w:themeColor="text1"/>
        </w:rPr>
        <w:t xml:space="preserve">. For this test, </w:t>
      </w:r>
      <w:r w:rsidRPr="00502324">
        <w:rPr>
          <w:color w:val="000000" w:themeColor="text1"/>
        </w:rPr>
        <w:t>the Redfield ratio</w:t>
      </w:r>
      <w:r w:rsidR="004511F5" w:rsidRPr="00502324">
        <w:rPr>
          <w:color w:val="000000" w:themeColor="text1"/>
        </w:rPr>
        <w:t>s</w:t>
      </w:r>
      <w:r w:rsidRPr="00502324">
        <w:rPr>
          <w:color w:val="000000" w:themeColor="text1"/>
        </w:rPr>
        <w:t xml:space="preserve"> used to define NO and PO </w:t>
      </w:r>
      <w:r w:rsidR="004511F5" w:rsidRPr="00502324">
        <w:rPr>
          <w:color w:val="000000" w:themeColor="text1"/>
        </w:rPr>
        <w:t>were</w:t>
      </w:r>
      <w:r w:rsidRPr="00502324">
        <w:rPr>
          <w:color w:val="000000" w:themeColor="text1"/>
        </w:rPr>
        <w:t xml:space="preserve"> also modified </w:t>
      </w:r>
      <w:r w:rsidR="004511F5" w:rsidRPr="00502324">
        <w:rPr>
          <w:color w:val="000000" w:themeColor="text1"/>
        </w:rPr>
        <w:t>with</w:t>
      </w:r>
      <w:r w:rsidRPr="00502324">
        <w:rPr>
          <w:color w:val="000000" w:themeColor="text1"/>
        </w:rPr>
        <w:t>in a 10% range (155 +/- 15 for R</w:t>
      </w:r>
      <w:r w:rsidRPr="00502324">
        <w:rPr>
          <w:color w:val="000000" w:themeColor="text1"/>
          <w:vertAlign w:val="subscript"/>
        </w:rPr>
        <w:t>O2/P</w:t>
      </w:r>
      <w:r w:rsidRPr="00502324">
        <w:rPr>
          <w:color w:val="000000" w:themeColor="text1"/>
        </w:rPr>
        <w:t>,</w:t>
      </w:r>
      <w:r w:rsidRPr="00502324">
        <w:rPr>
          <w:color w:val="000000" w:themeColor="text1"/>
          <w:vertAlign w:val="subscript"/>
        </w:rPr>
        <w:t xml:space="preserve"> </w:t>
      </w:r>
      <w:r w:rsidRPr="00502324">
        <w:rPr>
          <w:color w:val="000000" w:themeColor="text1"/>
        </w:rPr>
        <w:t>9,69 +/- 1 for R</w:t>
      </w:r>
      <w:r w:rsidRPr="00502324">
        <w:rPr>
          <w:color w:val="000000" w:themeColor="text1"/>
          <w:vertAlign w:val="subscript"/>
        </w:rPr>
        <w:t>O2/N</w:t>
      </w:r>
      <w:r w:rsidRPr="00502324">
        <w:rPr>
          <w:color w:val="000000" w:themeColor="text1"/>
        </w:rPr>
        <w:t xml:space="preserve">), </w:t>
      </w:r>
      <w:r w:rsidR="004511F5" w:rsidRPr="00502324">
        <w:rPr>
          <w:color w:val="000000" w:themeColor="text1"/>
        </w:rPr>
        <w:t xml:space="preserve">which was </w:t>
      </w:r>
      <w:r w:rsidRPr="00502324">
        <w:rPr>
          <w:color w:val="000000" w:themeColor="text1"/>
        </w:rPr>
        <w:t xml:space="preserve">consistent with reported Redfield ratio variability </w:t>
      </w:r>
      <w:r w:rsidRPr="00502324">
        <w:rPr>
          <w:color w:val="000000" w:themeColor="text1"/>
        </w:rPr>
        <w:fldChar w:fldCharType="begin"/>
      </w:r>
      <w:r w:rsidR="005C61AE" w:rsidRPr="00502324">
        <w:rPr>
          <w:color w:val="000000" w:themeColor="text1"/>
        </w:rPr>
        <w:instrText xml:space="preserve"> ADDIN ZOTERO_ITEM CSL_CITATION {"citationID":"OXZ5JUCn","properties":{"formattedCitation":"(Anderson, 1995; Anderson &amp; Sarmiento, 1994)","plainCitation":"(Anderson, 1995; Anderson &amp; Sarmiento, 1994)","noteIndex":0},"citationItems":[{"id":81,"uris":["http://zotero.org/users/3520919/items/8VIU3JMX"],"uri":["http://zotero.org/users/3520919/items/8VIU3JMX"],"itemData":{"id":81,"type":"article-journal","abstract":"The traditionally used “Redfield” formula for the average composition of the organic tissue of marine phytoplankton, (CH2O)106(NH3)16(H3PO4), is found to be in disagreement with observations regarding its oxygen and hydrogen content. Based on considerations of metabolite composition and various observations, a new formula is proposed, C106H175O42N16P, which should be a better approximation to mean algal elemental composition. Estimates suggest that Redfield's algal Corg/N/P ratio of 106/16/1 is consistent with −O2P oxidation ratios between 140 and 160, rather than the traditional value of 138.","container-title":"Deep Sea Research Part I: Oceanographic Research Papers","DOI":"10.1016/0967-0637(95)00072-E","ISSN":"0967-0637","issue":"9","journalAbbreviation":"Deep Sea Research Part I: Oceanographic Research Papers","page":"1675-1680","source":"ScienceDirect","title":"On the hydrogen and oxygen content of marine phytoplankton","volume":"42","author":[{"family":"Anderson","given":"Laurence A."}],"issued":{"date-parts":[["1995",9,1]]}}},{"id":65,"uris":["http://zotero.org/users/3520919/items/N8EIJXSS"],"uri":["http://zotero.org/users/3520919/items/N8EIJXSS"],"itemData":{"id":65,"type":"article-journal","abstract":"A nonlinearinversemethodis appliedto nutrientdatauponapproximately20 neutral surfacesin each of the South Atlantic, Indian, and Pacific basins, between 400 and 4000 m depth. By accountingfor thegradientsin nutrientsdueto themixingof \"preformed\" concentrationosf themajorwatermassest,henutrientchangesdueto biologicalactivityare examined, and the time-mean, basin-wide Redfield ratios calculated. It is found that the P/N/Corg/2-Oratiosofnutrienrtegeneratiobnetwee4n00and4000m (correctefdortheeffectof denitrification)areapproximatelyconstanwt ith depthandbasin,at a valueof 1/16+1/117+14/170+10.Theseratiosagreewith thoseof freshorganicmatter,suggestingthat theflux of organicmaterialto thedeepoceanmaybedominatedby fast-sinkingmatterproduced by sporadich, igh-productivityevents.SedimentarydenitrificationreducestheN/P utilization ratioto12+ 2 betwee1n000and3000m. In theIndianandPacificbasintsheCorg/Cinorg regenerationratiodecreasesfrom approximately7 + 3 at 400 m to 3 + 1 at 1000m andto 1 + 0.5 at 4000 m, suggestinga significantamountof calciumcarbonatedissolutionabovethecalcite lysoclinesin theIndian andPacificoceans.","container-title":"Global Biogeochemical Cycles","DOI":"10.1029/93GB03318","ISSN":"08866236","issue":"1","language":"en","page":"65-80","source":"Crossref","title":"Redfield ratios of remineralization determined by nutrient data analysis","volume":"8","author":[{"family":"Anderson","given":"Laurence A."},{"family":"Sarmiento","given":"Jorge L."}],"issued":{"date-parts":[["1994",3]]}}}],"schema":"https://github.com/citation-style-language/schema/raw/master/csl-citation.json"} </w:instrText>
      </w:r>
      <w:r w:rsidRPr="00502324">
        <w:rPr>
          <w:color w:val="000000" w:themeColor="text1"/>
        </w:rPr>
        <w:fldChar w:fldCharType="separate"/>
      </w:r>
      <w:r w:rsidRPr="00502324">
        <w:rPr>
          <w:color w:val="000000" w:themeColor="text1"/>
        </w:rPr>
        <w:t>(Anderson, 1995; Anderson &amp; Sarmiento, 1994)</w:t>
      </w:r>
      <w:r w:rsidRPr="00502324">
        <w:rPr>
          <w:color w:val="000000" w:themeColor="text1"/>
        </w:rPr>
        <w:fldChar w:fldCharType="end"/>
      </w:r>
      <w:r w:rsidRPr="00502324">
        <w:rPr>
          <w:color w:val="000000" w:themeColor="text1"/>
        </w:rPr>
        <w:t xml:space="preserve">. For the third test, the weights were modified within the range </w:t>
      </w:r>
      <w:r w:rsidR="004511F5" w:rsidRPr="00502324">
        <w:rPr>
          <w:color w:val="000000" w:themeColor="text1"/>
        </w:rPr>
        <w:t xml:space="preserve">of </w:t>
      </w:r>
      <w:r w:rsidRPr="00502324">
        <w:rPr>
          <w:color w:val="000000" w:themeColor="text1"/>
        </w:rPr>
        <w:t xml:space="preserve">24 +/- 5 for </w:t>
      </w:r>
      <w:r w:rsidRPr="00502324">
        <w:rPr>
          <w:color w:val="000000" w:themeColor="text1"/>
        </w:rPr>
        <w:sym w:font="Symbol" w:char="F071"/>
      </w:r>
      <w:r w:rsidRPr="00502324">
        <w:rPr>
          <w:color w:val="000000" w:themeColor="text1"/>
        </w:rPr>
        <w:t xml:space="preserve"> and S </w:t>
      </w:r>
      <w:r w:rsidR="004511F5" w:rsidRPr="00502324">
        <w:rPr>
          <w:color w:val="000000" w:themeColor="text1"/>
        </w:rPr>
        <w:t xml:space="preserve">and </w:t>
      </w:r>
      <w:r w:rsidRPr="00502324">
        <w:rPr>
          <w:color w:val="000000" w:themeColor="text1"/>
        </w:rPr>
        <w:t>2 +/- 0,7 for PO, NO, and Si(OH)</w:t>
      </w:r>
      <w:r w:rsidRPr="00502324">
        <w:rPr>
          <w:color w:val="000000" w:themeColor="text1"/>
          <w:vertAlign w:val="subscript"/>
        </w:rPr>
        <w:t>4</w:t>
      </w:r>
      <w:r w:rsidR="0059280B" w:rsidRPr="00502324">
        <w:rPr>
          <w:color w:val="000000" w:themeColor="text1"/>
        </w:rPr>
        <w:t xml:space="preserve">. </w:t>
      </w:r>
      <w:r w:rsidRPr="00502324">
        <w:rPr>
          <w:color w:val="000000" w:themeColor="text1"/>
        </w:rPr>
        <w:t xml:space="preserve">1000 perturbations were also performed for the first two tests, and the results </w:t>
      </w:r>
      <w:r w:rsidR="009F1724" w:rsidRPr="00502324">
        <w:rPr>
          <w:color w:val="000000" w:themeColor="text1"/>
        </w:rPr>
        <w:t xml:space="preserve">obtained </w:t>
      </w:r>
      <w:r w:rsidRPr="00502324">
        <w:rPr>
          <w:color w:val="000000" w:themeColor="text1"/>
        </w:rPr>
        <w:t>(</w:t>
      </w:r>
      <w:r w:rsidR="009F1724" w:rsidRPr="00502324">
        <w:rPr>
          <w:color w:val="000000" w:themeColor="text1"/>
        </w:rPr>
        <w:t xml:space="preserve">not </w:t>
      </w:r>
      <w:r w:rsidRPr="00502324">
        <w:rPr>
          <w:color w:val="000000" w:themeColor="text1"/>
        </w:rPr>
        <w:t xml:space="preserve">shown here) were very similar </w:t>
      </w:r>
      <w:r w:rsidR="00D91ABA" w:rsidRPr="00502324">
        <w:rPr>
          <w:color w:val="000000" w:themeColor="text1"/>
        </w:rPr>
        <w:t>to</w:t>
      </w:r>
      <w:r w:rsidR="004511F5" w:rsidRPr="00502324">
        <w:rPr>
          <w:color w:val="000000" w:themeColor="text1"/>
        </w:rPr>
        <w:t xml:space="preserve"> those obtained </w:t>
      </w:r>
      <w:r w:rsidR="009F1724" w:rsidRPr="00502324">
        <w:rPr>
          <w:color w:val="000000" w:themeColor="text1"/>
        </w:rPr>
        <w:t>with</w:t>
      </w:r>
      <w:r w:rsidR="0026250C" w:rsidRPr="00502324">
        <w:rPr>
          <w:color w:val="000000" w:themeColor="text1"/>
        </w:rPr>
        <w:t xml:space="preserve"> </w:t>
      </w:r>
      <w:r w:rsidRPr="00502324">
        <w:rPr>
          <w:color w:val="000000" w:themeColor="text1"/>
        </w:rPr>
        <w:t xml:space="preserve">100 perturbations. </w:t>
      </w:r>
    </w:p>
    <w:p w14:paraId="6C8D4508" w14:textId="378538FA" w:rsidR="004C21F2" w:rsidRPr="00502324" w:rsidRDefault="00170598" w:rsidP="00D071D7">
      <w:pPr>
        <w:widowControl w:val="0"/>
        <w:autoSpaceDE w:val="0"/>
        <w:autoSpaceDN w:val="0"/>
        <w:adjustRightInd w:val="0"/>
        <w:spacing w:after="240" w:line="480" w:lineRule="auto"/>
        <w:jc w:val="both"/>
        <w:rPr>
          <w:color w:val="000000" w:themeColor="text1"/>
        </w:rPr>
      </w:pPr>
      <w:r w:rsidRPr="00502324">
        <w:rPr>
          <w:b/>
          <w:noProof/>
          <w:color w:val="000000" w:themeColor="text1"/>
          <w:lang w:val="en-GB" w:eastAsia="en-GB"/>
        </w:rPr>
        <w:drawing>
          <wp:inline distT="0" distB="0" distL="0" distR="0" wp14:anchorId="05B27C07" wp14:editId="3412D2F4">
            <wp:extent cx="6823632" cy="22402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2224" cy="2246384"/>
                    </a:xfrm>
                    <a:prstGeom prst="rect">
                      <a:avLst/>
                    </a:prstGeom>
                  </pic:spPr>
                </pic:pic>
              </a:graphicData>
            </a:graphic>
          </wp:inline>
        </w:drawing>
      </w:r>
      <w:r w:rsidR="004C21F2" w:rsidRPr="00502324">
        <w:rPr>
          <w:b/>
          <w:color w:val="000000" w:themeColor="text1"/>
        </w:rPr>
        <w:t>Table. 1.</w:t>
      </w:r>
      <w:r w:rsidR="004C21F2" w:rsidRPr="00502324">
        <w:rPr>
          <w:color w:val="000000" w:themeColor="text1"/>
        </w:rPr>
        <w:t xml:space="preserve"> End</w:t>
      </w:r>
      <w:r w:rsidR="00113E14" w:rsidRPr="00502324">
        <w:rPr>
          <w:color w:val="000000" w:themeColor="text1"/>
        </w:rPr>
        <w:t>-</w:t>
      </w:r>
      <w:r w:rsidR="004C21F2" w:rsidRPr="00502324">
        <w:rPr>
          <w:color w:val="000000" w:themeColor="text1"/>
        </w:rPr>
        <w:t xml:space="preserve">member definitions (values </w:t>
      </w:r>
      <w:r w:rsidR="004C21F2" w:rsidRPr="00502324">
        <w:rPr>
          <w:color w:val="000000" w:themeColor="text1"/>
        </w:rPr>
        <w:sym w:font="Symbol" w:char="F0B1"/>
      </w:r>
      <w:r w:rsidR="004C21F2" w:rsidRPr="00502324">
        <w:rPr>
          <w:color w:val="000000" w:themeColor="text1"/>
        </w:rPr>
        <w:t xml:space="preserve"> uncertainties) from GEOTRACES cruises </w:t>
      </w:r>
      <w:r w:rsidR="004C21F2" w:rsidRPr="00502324">
        <w:rPr>
          <w:color w:val="000000" w:themeColor="text1"/>
        </w:rPr>
        <w:fldChar w:fldCharType="begin"/>
      </w:r>
      <w:r w:rsidR="005C61AE" w:rsidRPr="00502324">
        <w:rPr>
          <w:color w:val="000000" w:themeColor="text1"/>
        </w:rPr>
        <w:instrText xml:space="preserve"> ADDIN ZOTERO_ITEM CSL_CITATION {"citationID":"8rQphEy0","properties":{"formattedCitation":"(refer to the GA03 special issue, Boyle et al., 2015; GA02 papers, Middag et al., 2015; and Rijkenberg et al., 2014)","plainCitation":"(refer to the GA03 special issue, Boyle et al., 2015; GA02 papers, Middag et al., 2015; and Rijkenberg et al., 2014)","noteIndex":0},"citationItems":[{"id":421,"uris":["http://zotero.org/users/3520919/items/JHFSYBT7"],"uri":["http://zotero.org/users/3520919/items/JHFSYBT7"],"itemData":{"id":421,"type":"article-journal","container-title":"Deep Sea Research Part II: Topical Studies in Oceanography","page":"1-342","title":"GEOTRACES GA-03 - The U.S. GEOTRACES North Atlantic Transect","volume":"116","author":[{"family":"Boyle","given":"Edward A."},{"family":"Anderson","given":"Robert F."},{"family":"Cutter","given":"Gregory A."},{"family":"Fine","given":"Rana"},{"family":"Jenkins","given":"William J"},{"family":"Saito","given":"Mak"}],"issued":{"date-parts":[["2015",6]]}},"prefix":"refer to the GA03 special issue, "},{"id":36,"uris":["http://zotero.org/users/3520919/items/2MHPD9LB"],"uri":["http://zotero.org/users/3520919/items/2MHPD9LB"],"itemData":{"id":36,"type":"article-journal","abstract":"The concentrations of dissolved aluminium (dissolved Al) were studied along the West Atlantic GEOTRACES GA02 transect from 64°N to 50°S. Concentrations ranged from ~0.5 nmol kg−1 in the high latitude surface waters to ~48 nmol kg−1 in surface waters around 25°N. Elevated surface water concentrations due to atmospheric dust loading have little inﬂuence on the deep water distribution. However, just below the thermocline, both Northern and Southern Hemisphere Subtropical Mode Waters are elevated in Al, most likely related to atmospheric dust deposition in the respective source regions.","container-title":"Marine Chemistry","DOI":"10.1016/j.marchem.2015.02.015","ISSN":"03044203","language":"en","page":"69-86","source":"Crossref","title":"Dissolved aluminium in the ocean conveyor of the West Atlantic Ocean: Effects of the biological cycle, scavenging, sediment resuspension and hydrography","title-short":"Dissolved aluminium in the ocean conveyor of the West Atlantic Ocean","volume":"177","author":[{"family":"Middag","given":"R."},{"family":"Hulten","given":"M.M.P.","non-dropping-particle":"van"},{"family":"Van Aken","given":"H.M."},{"family":"Rijkenberg","given":"M.J.A."},{"family":"Gerringa","given":"L.J.A."},{"family":"Laan","given":"P."},{"family":"Baar","given":"H.J.W.","non-dropping-particle":"de"}],"issued":{"date-parts":[["2015",12]]}},"prefix":"GA02 papers, "},{"id":217,"uris":["http://zotero.org/users/3520919/items/7BU7AAQF"],"uri":["http://zotero.org/users/3520919/items/7BU7AAQF"],"itemData":{"id":217,"type":"article-journal","abstract":"Iron (Fe) is an essential trace element for marine life. Extremely low Fe concentrations limit primary production and nitrogen fixation in large parts of the oceans and consequently influence ocean ecosystem functioning. The importance of Fe for ocean ecosystems makes Fe one of the core chemical trace elements in the international GEOTRACES program. Despite the recognized importance of Fe, our present knowledge of its supply and biogeochemical cycle has been limited by mostly fragmentary datasets. Here, we present highly accurate dissolved Fe (DFe) values measured at an unprecedented high intensity (1407 samples) along the longest full ocean depth transect (17500 kilometers) covering the entire western Atlantic Ocean. DFe measurements along this transect unveiled details about the supply and cycling of Fe. External sources of Fe identified included off-shelf and river supply, hydrothermal vents and aeolian dust. Nevertheless, vertical processes such as the recycling of Fe resulting from the remineralization of sinking organic matter and the removal of Fe by scavenging still dominated the distribution of DFe. In the northern West Atlantic Ocean, Fe recycling and lateral transport from the eastern tropical North Atlantic Oxygen Minimum Zone (OMZ) dominated the DFe-distribution. Finally, our measurements showed that the North Atlantic Deep Water (NADW), the major driver of the so-called ocean conveyor belt, contains excess DFe relative to phosphate after full biological utilization and is therefore an important source of Fe for biological production in the global ocean.","container-title":"PLOS ONE","DOI":"10.1371/journal.pone.0101323","ISSN":"1932-6203","issue":"6","language":"en","page":"e101323","source":"Crossref","title":"The Distribution of Dissolved Iron in the West Atlantic Ocean","volume":"9","author":[{"family":"Rijkenberg","given":"Micha J. A."},{"family":"Middag","given":"Rob"},{"family":"Laan","given":"Patrick"},{"family":"Gerringa","given":"Loes J. A."},{"family":"Aken","given":"Hendrik M.","non-dropping-particle":"van"},{"family":"Schoemann","given":"Véronique"},{"family":"Jong","given":"Jeroen T. M.","non-dropping-particle":"de"},{"family":"Baar","given":"Hein J. W.","non-dropping-particle":"de"}],"editor":[{"family":"Missirlis","given":"Fanis"}],"issued":{"date-parts":[["2014",6,30]]}},"prefix":"and"}],"schema":"https://github.com/citation-style-language/schema/raw/master/csl-citation.json"} </w:instrText>
      </w:r>
      <w:r w:rsidR="004C21F2" w:rsidRPr="00502324">
        <w:rPr>
          <w:color w:val="000000" w:themeColor="text1"/>
        </w:rPr>
        <w:fldChar w:fldCharType="separate"/>
      </w:r>
      <w:r w:rsidR="005C61AE" w:rsidRPr="00502324">
        <w:rPr>
          <w:color w:val="000000" w:themeColor="text1"/>
        </w:rPr>
        <w:t>(refer to the GA03 special issue, Boyle et al., 2015; GA02 papers, Middag et al., 2015; and Rijkenberg et al., 2014)</w:t>
      </w:r>
      <w:r w:rsidR="004C21F2" w:rsidRPr="00502324">
        <w:rPr>
          <w:color w:val="000000" w:themeColor="text1"/>
        </w:rPr>
        <w:fldChar w:fldCharType="end"/>
      </w:r>
      <w:r w:rsidR="003B2D78" w:rsidRPr="00502324">
        <w:rPr>
          <w:color w:val="000000" w:themeColor="text1"/>
        </w:rPr>
        <w:t>.</w:t>
      </w:r>
      <w:r w:rsidR="004C21F2" w:rsidRPr="00502324">
        <w:rPr>
          <w:color w:val="000000" w:themeColor="text1"/>
        </w:rPr>
        <w:t xml:space="preserve"> Each end-member is included into one or more of the three </w:t>
      </w:r>
      <w:r w:rsidR="008F13B6" w:rsidRPr="00502324">
        <w:rPr>
          <w:color w:val="000000" w:themeColor="text1"/>
        </w:rPr>
        <w:t>extended optimum multiparameter analysis (</w:t>
      </w:r>
      <w:r w:rsidR="004C21F2" w:rsidRPr="00502324">
        <w:rPr>
          <w:color w:val="000000" w:themeColor="text1"/>
        </w:rPr>
        <w:t>eOMPA</w:t>
      </w:r>
      <w:r w:rsidR="008F13B6" w:rsidRPr="00502324">
        <w:rPr>
          <w:color w:val="000000" w:themeColor="text1"/>
        </w:rPr>
        <w:t>)</w:t>
      </w:r>
      <w:r w:rsidR="004C21F2" w:rsidRPr="00502324">
        <w:rPr>
          <w:color w:val="000000" w:themeColor="text1"/>
        </w:rPr>
        <w:t xml:space="preserve"> layers</w:t>
      </w:r>
      <w:r w:rsidR="004511F5" w:rsidRPr="00502324">
        <w:rPr>
          <w:color w:val="000000" w:themeColor="text1"/>
        </w:rPr>
        <w:t xml:space="preserve"> -</w:t>
      </w:r>
      <w:r w:rsidR="004C21F2" w:rsidRPr="00502324">
        <w:rPr>
          <w:color w:val="000000" w:themeColor="text1"/>
        </w:rPr>
        <w:t xml:space="preserve"> T: Thermocline, I: Intermediate</w:t>
      </w:r>
      <w:r w:rsidR="004511F5" w:rsidRPr="00502324">
        <w:rPr>
          <w:color w:val="000000" w:themeColor="text1"/>
        </w:rPr>
        <w:t>,</w:t>
      </w:r>
      <w:r w:rsidR="004C21F2" w:rsidRPr="00502324">
        <w:rPr>
          <w:color w:val="000000" w:themeColor="text1"/>
        </w:rPr>
        <w:t xml:space="preserve"> and D: Deep. </w:t>
      </w:r>
      <w:r w:rsidR="004511F5" w:rsidRPr="00502324">
        <w:rPr>
          <w:color w:val="000000" w:themeColor="text1"/>
        </w:rPr>
        <w:t xml:space="preserve">To </w:t>
      </w:r>
      <w:r w:rsidR="00211FE3" w:rsidRPr="00502324">
        <w:rPr>
          <w:color w:val="000000" w:themeColor="text1"/>
        </w:rPr>
        <w:t>facilitate</w:t>
      </w:r>
      <w:r w:rsidR="004511F5" w:rsidRPr="00502324">
        <w:rPr>
          <w:color w:val="000000" w:themeColor="text1"/>
        </w:rPr>
        <w:t xml:space="preserve"> the</w:t>
      </w:r>
      <w:r w:rsidR="004C21F2" w:rsidRPr="00502324">
        <w:rPr>
          <w:color w:val="000000" w:themeColor="text1"/>
        </w:rPr>
        <w:t xml:space="preserve"> future use of this eOMPA for biogeochemical studies, trace elements and some isotope data are available for each end-member on the GEOTRACES Intermediate Data Product 2017 </w:t>
      </w:r>
      <w:r w:rsidR="004C21F2" w:rsidRPr="00502324">
        <w:rPr>
          <w:color w:val="000000" w:themeColor="text1"/>
        </w:rPr>
        <w:fldChar w:fldCharType="begin"/>
      </w:r>
      <w:r w:rsidR="00947C97" w:rsidRPr="00502324">
        <w:rPr>
          <w:color w:val="000000" w:themeColor="text1"/>
        </w:rPr>
        <w:instrText xml:space="preserve"> ADDIN ZOTERO_ITEM CSL_CITATION {"citationID":"LqKT48q2","properties":{"formattedCitation":"(IDP 2017 v2, Schlitzer et al., 2018)","plainCitation":"(IDP 2017 v2, Schlitzer et al., 2018)","noteIndex":0},"citationItems":[{"id":129,"uris":["http://zotero.org/users/3520919/items/56GIWME4"],"uri":["http://zotero.org/users/3520919/items/56GIWME4"],"itemData":{"id":129,"type":"article-journal","abstract":"The GEOTRACES Intermediate Data Product 2017 (IDP2017) is the second publicly available data product of the international GEOTRACES programme, and contains data measured and quality controlled before the end of 2016. The IDP2017 includes data from the Atlantic, Pacific, Arctic, Southern and Indian oceans, with about twice the data volume of the previous IDP2014. For the first time, the IDP2017 contains data for a large suite of biogeochemical parameters as well as aerosol and rain data characterising atmospheric trace element and isotope (TEI) sources. The TEI data in the IDP2017 are quality controlled by careful assessment of intercalibration results and multi-laboratory data comparisons at crossover stations. The IDP2017 consists of two parts: (1) a compilation of digital data for more than 450 TEIs as well as standard hydrographic parameters, and (2) the eGEOTRACES Electronic Atlas providing an on-line atlas that includes more than 590 section plots and 130 animated 3D scenes. The digital data are provided in several formats, including ASCII, Excel spreadsheet, netCDF, and Ocean Data View collection. Users can download the full data packages or make their own custom selections with a new on-line data extraction service. In addition to the actual data values, the IDP2017 also contains data quality flags and 1-σ data error values where available. Quality flags and error values are useful for data filtering and for statistical analysis. Metadata about data originators, analytical methods and original publications related to the data are linked in an easily accessible way. The eGEOTRACES Electronic Atlas is the visual representation of the IDP2017 as section plots and rotating 3D scenes. The basin-wide 3D scenes combine data from many cruises and provide quick overviews of large-scale tracer distributions. These 3D scenes provide geographical and bathymetric context that is crucial for the interpretation and assessment of tracer plumes near ocean margins or along ridges. The IDP2017 is the result of a truly international effort involving 326 researchers from 25 countries. This publication provides the critical reference for unpublished data, as well as for studies that make use of a large cross-section of data from the IDP2017. This article is part of a special issue entitled: \"Cycles of trace elements and isotopes in the ocean – GEOTRACES and beyond\" - edited by Tim M. Conway, Tristan Horner, Yves Plancherel, and Aridane G. González.","container-title":"Chemical Geology","DOI":"10.1016/j.chemgeo.2018.05.040","ISSN":"0009-2541","journalAbbreviation":"Chemical Geology","page":"210-223","source":"ScienceDirect","title":"The GEOTRACES Intermediate Data Product 2017","volume":"493","author":[{"family":"Schlitzer","given":"Reiner"},{"family":"Anderson","given":"Robert F."},{"family":"Dodas","given":"Elena Masferrer"},{"family":"Lohan","given":"Maeve"},{"family":"Geibert","given":"Walter"},{"family":"Tagliabue","given":"Alessandro"},{"family":"Bowie","given":"Andrew"},{"family":"Jeandel","given":"Catherine"},{"family":"Maldonado","given":"Maria T."},{"family":"Landing","given":"William M."},{"family":"Cockwell","given":"Donna"},{"family":"Abadie","given":"Cyril"},{"family":"Abouchami","given":"Wafa"},{"family":"Achterberg","given":"Eric P."},{"family":"Agather","given":"Alison"},{"family":"Aguliar-Islas","given":"Ana"},{"family":"Aken","given":"Hendrik M.","non-dropping-particle":"van"},{"family":"Andersen","given":"Morten"},{"family":"Archer","given":"Corey"},{"family":"Auro","given":"Maureen"},{"family":"Baar","given":"Hein J.","non-dropping-particle":"de"},{"family":"Baars","given":"Oliver"},{"family":"Baker","given":"Alex R."},{"family":"Bakker","given":"Karel"},{"family":"Basak","given":"Chandranath"},{"family":"Baskaran","given":"Mark"},{"family":"Bates","given":"Nicholas R."},{"family":"Bauch","given":"Dorothea"},{"family":"Beek","given":"Pieter","non-dropping-particle":"van"},{"family":"Behrens","given":"Melanie K."},{"family":"Black","given":"Erin"},{"family":"Bluhm","given":"Katrin"},{"family":"Bopp","given":"Laurent"},{"family":"Bouman","given":"Heather"},{"family":"Bowman","given":"Katlin"},{"family":"Bown","given":"Johann"},{"family":"Boyd","given":"Philip"},{"family":"Boye","given":"Marie"},{"family":"Boyle","given":"Edward A."},{"family":"Branellec","given":"Pierre"},{"family":"Bridgestock","given":"Luke"},{"family":"Brissebrat","given":"Guillaume"},{"family":"Browning","given":"Thomas"},{"family":"Bruland","given":"Kenneth W."},{"family":"Brumsack","given":"Hans-Jürgen"},{"family":"Brzezinski","given":"Mark"},{"family":"Buck","given":"Clifton S."},{"family":"Buck","given":"Kristen N."},{"family":"Buesseler","given":"Ken"},{"family":"Bull","given":"Abby"},{"family":"Butler","given":"Edward"},{"family":"Cai","given":"Pinghe"},{"family":"Mor","given":"Patricia Cámara"},{"family":"Cardinal","given":"Damien"},{"family":"Carlson","given":"Craig"},{"family":"Carrasco","given":"Gonzalo"},{"family":"Casacuberta","given":"Núria"},{"family":"Casciotti","given":"Karen L."},{"family":"Castrillejo","given":"Maxi"},{"family":"Chamizo","given":"Elena"},{"family":"Chance","given":"Rosie"},{"family":"Charette","given":"Matthew A."},{"family":"Chaves","given":"Joaquin E."},{"family":"Cheng","given":"Hai"},{"family":"Chever","given":"Fanny"},{"family":"Christl","given":"Marcus"},{"family":"Church","given":"Thomas M."},{"family":"Closset","given":"Ivia"},{"family":"Colman","given":"Albert"},{"family":"Conway","given":"Tim M."},{"family":"Cossa","given":"Daniel"},{"family":"Croot","given":"Peter"},{"family":"Cullen","given":"Jay T."},{"family":"Cutter","given":"Gregory A."},{"family":"Daniels","given":"Chris"},{"family":"Dehairs","given":"Frank"},{"family":"Deng","given":"Feifei"},{"family":"Dieu","given":"Huong Thi"},{"family":"Duggan","given":"Brian"},{"family":"Dulaquais","given":"Gabriel"},{"family":"Dumousseaud","given":"Cynthia"},{"family":"Echegoyen-Sanz","given":"Yolanda"},{"family":"Edwards","given":"R. Lawrence"},{"family":"Ellwood","given":"Michael"},{"family":"Fahrbach","given":"Eberhard"},{"family":"Fitzsimmons","given":"Jessica N."},{"family":"Russell Flegal","given":"A."},{"family":"Fleisher","given":"Martin Q."},{"family":"Flierdt","given":"Tina","non-dropping-particle":"van de"},{"family":"Frank","given":"Martin"},{"family":"Friedrich","given":"Jana"},{"family":"Fripiat","given":"Francois"},{"family":"Fröllje","given":"Henning"},{"family":"Galer","given":"Stephen J. G."},{"family":"Gamo","given":"Toshitaka"},{"family":"Ganeshram","given":"Raja S."},{"family":"Garcia-Orellana","given":"Jordi"},{"family":"Garcia-Solsona","given":"Ester"},{"family":"Gault-Ringold","given":"Melanie"},{"family":"George","given":"Ejin"},{"family":"Gerringa","given":"Loes J. A."},{"family":"Gilbert","given":"Melissa"},{"family":"Godoy","given":"Jose M."},{"family":"Goldstein","given":"Steven L."},{"family":"Gonzalez","given":"Santiago R."},{"family":"Grissom","given":"Karen"},{"family":"Hammerschmidt","given":"Chad"},{"family":"Hartman","given":"Alison"},{"family":"Hassler","given":"Christel S."},{"family":"Hathorne","given":"Ed C."},{"family":"Hatta","given":"Mariko"},{"family":"Hawco","given":"Nicholas"},{"family":"Hayes","given":"Christopher T."},{"family":"Heimbürger","given":"Lars-Eric"},{"family":"Helgoe","given":"Josh"},{"family":"Heller","given":"Maija"},{"family":"Henderson","given":"Gideon M."},{"family":"Henderson","given":"Paul B."},{"family":"Heuven","given":"Steven","non-dropping-particle":"van"},{"family":"Ho","given":"Peng"},{"family":"Horner","given":"Tristan J."},{"family":"Hsieh","given":"Yu-Te"},{"family":"Huang","given":"Kuo-Fang"},{"family":"Humphreys","given":"Matthew P."},{"family":"Isshiki","given":"Kenji"},{"family":"Jacquot","given":"Jeremy E."},{"family":"Janssen","given":"David J."},{"family":"Jenkins","given":"William J."},{"family":"John","given":"Seth"},{"family":"Jones","given":"Elizabeth M."},{"family":"Jones","given":"Janice L."},{"family":"Kadko","given":"David C."},{"family":"Kayser","given":"Rick"},{"family":"Kenna","given":"Timothy C."},{"family":"Khondoker","given":"Roulin"},{"family":"Kim","given":"Taejin"},{"family":"Kipp","given":"Lauren"},{"family":"Klar","given":"Jessica K."},{"family":"Klunder","given":"Maarten"},{"family":"Kretschmer","given":"Sven"},{"family":"Kumamoto","given":"Yuichiro"},{"family":"Laan","given":"Patrick"},{"family":"Labatut","given":"Marie"},{"family":"Lacan","given":"Francois"},{"family":"Lam","given":"Phoebe J."},{"family":"Lambelet","given":"Myriam"},{"family":"Lamborg","given":"Carl H."},{"family":"Le Moigne","given":"Frédéric A. C."},{"family":"Le Roy","given":"Emilie"},{"family":"Lechtenfeld","given":"Oliver J."},{"family":"Lee","given":"Jong-Mi"},{"family":"Lherminier","given":"Pascale"},{"family":"Little","given":"Susan"},{"family":"López-Lora","given":"Mercedes"},{"family":"Lu","given":"Yanbin"},{"family":"Masque","given":"Pere"},{"family":"Mawji","given":"Edward"},{"family":"Mcclain","given":"Charles R."},{"family":"Measures","given":"Christopher"},{"family":"Mehic","given":"Sanjin"},{"family":"Barraqueta","given":"Jan-Lukas Menzel"},{"family":"Merwe","given":"Pier","non-dropping-particle":"van der"},{"family":"Middag","given":"Rob"},{"family":"Mieruch","given":"Sebastian"},{"family":"Milne","given":"Angela"},{"family":"Minami","given":"Tomoharu"},{"family":"Moffett","given":"James W."},{"family":"Moncoiffe","given":"Gwenaelle"},{"family":"Moore","given":"Willard S."},{"family":"Morris","given":"Paul J."},{"family":"Morton","given":"Peter L."},{"family":"Nakaguchi","given":"Yuzuru"},{"family":"Nakayama","given":"Noriko"},{"family":"Niedermiller","given":"John"},{"family":"Nishioka","given":"Jun"},{"family":"Nishiuchi","given":"Akira"},{"family":"Noble","given":"Abigail"},{"family":"Obata","given":"Hajime"},{"family":"Ober","given":"Sven"},{"family":"Ohnemus","given":"Daniel C."},{"family":"Ooijen","given":"Jan","non-dropping-particle":"van"},{"family":"O'Sullivan","given":"Jeanette"},{"family":"Owens","given":"Stephanie"},{"family":"Pahnke","given":"Katharina"},{"family":"Paul","given":"Maxence"},{"family":"Pavia","given":"Frank"},{"family":"Pena","given":"Leopoldo D."},{"family":"Peters","given":"Brian"},{"family":"Planchon","given":"Frederic"},{"family":"Planquette","given":"Helene"},{"family":"Pradoux","given":"Catherine"},{"family":"Puigcorbé","given":"Viena"},{"family":"Quay","given":"Paul"},{"family":"Queroue","given":"Fabien"},{"family":"Radic","given":"Amandine"},{"family":"Rauschenberg","given":"S."},{"family":"Rehkämper","given":"Mark"},{"family":"Rember","given":"Robert"},{"family":"Remenyi","given":"Tomas"},{"family":"Resing","given":"Joseph A."},{"family":"Rickli","given":"Joerg"},{"family":"Rigaud","given":"Sylvain"},{"family":"Rijkenberg","given":"Micha J. A."},{"family":"Rintoul","given":"Stephen"},{"family":"Robinson","given":"Laura F."},{"family":"Roca-Martí","given":"Montserrat"},{"family":"Rodellas","given":"Valenti"},{"family":"Roeske","given":"Tobias"},{"family":"Rolison","given":"John M."},{"family":"Rosenberg","given":"Mark"},{"family":"Roshan","given":"Saeed"},{"family":"Rutgers van der Loeff","given":"Michiel M."},{"family":"Ryabenko","given":"Evgenia"},{"family":"Saito","given":"Mak A."},{"family":"Salt","given":"Lesley A."},{"family":"Sanial","given":"Virginie"},{"family":"Sarthou","given":"Geraldine"},{"family":"Schallenberg","given":"Christina"},{"family":"Schauer","given":"Ursula"},{"family":"Scher","given":"Howie"},{"family":"Schlosser","given":"Christian"},{"family":"Schnetger","given":"Bernhard"},{"family":"Scott","given":"Peter"},{"family":"Sedwick","given":"Peter N."},{"family":"Semiletov","given":"Igor"},{"family":"Shelley","given":"Rachel"},{"family":"Sherrell","given":"Robert M."},{"family":"Shiller","given":"Alan M."},{"family":"Sigman","given":"Daniel M."},{"family":"Singh","given":"Sunil Kumar"},{"family":"Slagter","given":"Hans A."},{"family":"Slater","given":"Emma"},{"family":"Smethie","given":"William M."},{"family":"Snaith","given":"Helen"},{"family":"Sohrin","given":"Yoshiki"},{"family":"Sohst","given":"Bettina"},{"family":"Sonke","given":"Jeroen E."},{"family":"Speich","given":"Sabrina"},{"family":"Steinfeldt","given":"Reiner"},{"family":"Stewart","given":"Gillian"},{"family":"Stichel","given":"Torben"},{"family":"Stirling","given":"Claudine H."},{"family":"Stutsman","given":"Johnny"},{"family":"Swarr","given":"Gretchen J."},{"family":"Swift","given":"James H."},{"family":"Thomas","given":"Alexander"},{"family":"Thorne","given":"Kay"},{"family":"Till","given":"Claire P."},{"family":"Till","given":"Ralph"},{"family":"Townsend","given":"Ashley T."},{"family":"Townsend","given":"Emily"},{"family":"Tuerena","given":"Robyn"},{"family":"Twining","given":"Benjamin S."},{"family":"Vance","given":"Derek"},{"family":"Velazquez","given":"Sue"},{"family":"Venchiarutti","given":"Celia"},{"family":"Villa-Alfageme","given":"Maria"},{"family":"Vivancos","given":"Sebastian M."},{"family":"Voelker","given":"Antje H. L."},{"family":"Wake","given":"Bronwyn"},{"family":"Warner","given":"Mark J."},{"family":"Watson","given":"Ros"},{"family":"Weerlee","given":"Evaline","non-dropping-particle":"van"},{"family":"Alexandra Weigand","given":"M."},{"family":"Weinstein","given":"Yishai"},{"family":"Weiss","given":"Dominik"},{"family":"Wisotzki","given":"Andreas"},{"family":"Woodward","given":"E. Malcolm S."},{"family":"Wu","given":"Jingfeng"},{"family":"Wu","given":"Yingzhe"},{"family":"Wuttig","given":"Kathrin"},{"family":"Wyatt","given":"Neil"},{"family":"Xiang","given":"Yang"},{"family":"Xie","given":"Ruifang C."},{"family":"Xue","given":"Zichen"},{"family":"Yoshikawa","given":"Hisayuki"},{"family":"Zhang","given":"Jing"},{"family":"Zhang","given":"Pu"},{"family":"Zhao","given":"Ye"},{"family":"Zheng","given":"Linjie"},{"family":"Zheng","given":"Xin-Yuan"},{"family":"Zieringer","given":"Moritz"},{"family":"Zimmer","given":"Louise A."},{"family":"Ziveri","given":"Patrizia"},{"family":"Zunino","given":"Patricia"},{"family":"Zurbrick","given":"Cheryl"}],"issued":{"date-parts":[["2018",8,20]]}},"prefix":"IDP 2017 v2, "}],"schema":"https://github.com/citation-style-language/schema/raw/master/csl-citation.json"} </w:instrText>
      </w:r>
      <w:r w:rsidR="004C21F2" w:rsidRPr="00502324">
        <w:rPr>
          <w:color w:val="000000" w:themeColor="text1"/>
        </w:rPr>
        <w:fldChar w:fldCharType="separate"/>
      </w:r>
      <w:r w:rsidR="00947C97" w:rsidRPr="00502324">
        <w:rPr>
          <w:color w:val="000000" w:themeColor="text1"/>
        </w:rPr>
        <w:t>(IDP 2017 v2, Schlitzer et al., 2018)</w:t>
      </w:r>
      <w:r w:rsidR="004C21F2" w:rsidRPr="00502324">
        <w:rPr>
          <w:color w:val="000000" w:themeColor="text1"/>
        </w:rPr>
        <w:fldChar w:fldCharType="end"/>
      </w:r>
      <w:r w:rsidR="004C21F2" w:rsidRPr="00502324">
        <w:rPr>
          <w:color w:val="000000" w:themeColor="text1"/>
        </w:rPr>
        <w:t>.</w:t>
      </w:r>
    </w:p>
    <w:p w14:paraId="118434E7" w14:textId="5BB0C8D7" w:rsidR="008A0B3D" w:rsidRPr="00502324" w:rsidRDefault="008A0B3D" w:rsidP="00D071D7">
      <w:pPr>
        <w:pStyle w:val="ListParagraph"/>
        <w:widowControl w:val="0"/>
        <w:numPr>
          <w:ilvl w:val="1"/>
          <w:numId w:val="13"/>
        </w:numPr>
        <w:autoSpaceDE w:val="0"/>
        <w:autoSpaceDN w:val="0"/>
        <w:adjustRightInd w:val="0"/>
        <w:spacing w:after="240" w:line="480" w:lineRule="auto"/>
        <w:rPr>
          <w:rFonts w:ascii="Times New Roman" w:eastAsia="Times New Roman" w:hAnsi="Times New Roman" w:cs="Times New Roman"/>
          <w:color w:val="000000" w:themeColor="text1"/>
          <w:lang w:eastAsia="fr-FR"/>
        </w:rPr>
      </w:pPr>
      <w:r w:rsidRPr="00502324">
        <w:rPr>
          <w:rFonts w:ascii="Times New Roman" w:eastAsia="Times New Roman" w:hAnsi="Times New Roman" w:cs="Times New Roman"/>
          <w:color w:val="000000" w:themeColor="text1"/>
          <w:lang w:eastAsia="fr-FR"/>
        </w:rPr>
        <w:t>LPTE</w:t>
      </w:r>
    </w:p>
    <w:p w14:paraId="2A99DD4F" w14:textId="1D71CC4F" w:rsidR="007B33D1" w:rsidRPr="00502324" w:rsidRDefault="00593759" w:rsidP="00CE5E23">
      <w:pPr>
        <w:widowControl w:val="0"/>
        <w:autoSpaceDE w:val="0"/>
        <w:autoSpaceDN w:val="0"/>
        <w:adjustRightInd w:val="0"/>
        <w:spacing w:after="240" w:line="480" w:lineRule="auto"/>
        <w:jc w:val="both"/>
        <w:rPr>
          <w:color w:val="000000" w:themeColor="text1"/>
        </w:rPr>
      </w:pPr>
      <w:r w:rsidRPr="00502324">
        <w:rPr>
          <w:color w:val="000000" w:themeColor="text1"/>
        </w:rPr>
        <w:t>To improve th</w:t>
      </w:r>
      <w:r w:rsidR="004511F5" w:rsidRPr="00502324">
        <w:rPr>
          <w:color w:val="000000" w:themeColor="text1"/>
        </w:rPr>
        <w:t>e proposed</w:t>
      </w:r>
      <w:r w:rsidRPr="00502324">
        <w:rPr>
          <w:color w:val="000000" w:themeColor="text1"/>
        </w:rPr>
        <w:t xml:space="preserve"> water mass analysis, </w:t>
      </w:r>
      <w:r w:rsidR="009D40DB" w:rsidRPr="00502324">
        <w:rPr>
          <w:color w:val="000000" w:themeColor="text1"/>
        </w:rPr>
        <w:t>LPTE</w:t>
      </w:r>
      <w:r w:rsidR="004511F5" w:rsidRPr="00502324">
        <w:rPr>
          <w:color w:val="000000" w:themeColor="text1"/>
        </w:rPr>
        <w:t>s</w:t>
      </w:r>
      <w:r w:rsidR="009D40DB" w:rsidRPr="00502324">
        <w:rPr>
          <w:color w:val="000000" w:themeColor="text1"/>
        </w:rPr>
        <w:t xml:space="preserve"> were </w:t>
      </w:r>
      <w:r w:rsidR="00104910" w:rsidRPr="00502324">
        <w:rPr>
          <w:color w:val="000000" w:themeColor="text1"/>
        </w:rPr>
        <w:t>conducted</w:t>
      </w:r>
      <w:r w:rsidR="002F45BA" w:rsidRPr="00502324">
        <w:rPr>
          <w:color w:val="000000" w:themeColor="text1"/>
        </w:rPr>
        <w:t xml:space="preserve"> </w:t>
      </w:r>
      <w:r w:rsidR="004511F5" w:rsidRPr="00502324">
        <w:rPr>
          <w:color w:val="000000" w:themeColor="text1"/>
        </w:rPr>
        <w:t>to</w:t>
      </w:r>
      <w:r w:rsidR="002F45BA" w:rsidRPr="00502324">
        <w:rPr>
          <w:color w:val="000000" w:themeColor="text1"/>
        </w:rPr>
        <w:t xml:space="preserve"> complement the eOMPA</w:t>
      </w:r>
      <w:r w:rsidR="009D40DB" w:rsidRPr="00502324">
        <w:rPr>
          <w:color w:val="000000" w:themeColor="text1"/>
        </w:rPr>
        <w:t xml:space="preserve"> </w:t>
      </w:r>
      <w:r w:rsidRPr="00502324">
        <w:rPr>
          <w:color w:val="000000" w:themeColor="text1"/>
        </w:rPr>
        <w:t xml:space="preserve">(i) </w:t>
      </w:r>
      <w:r w:rsidR="00B06C2F" w:rsidRPr="00502324">
        <w:rPr>
          <w:color w:val="000000" w:themeColor="text1"/>
        </w:rPr>
        <w:t>t</w:t>
      </w:r>
      <w:r w:rsidR="007B33D1" w:rsidRPr="00502324">
        <w:rPr>
          <w:color w:val="000000" w:themeColor="text1"/>
        </w:rPr>
        <w:t>o</w:t>
      </w:r>
      <w:r w:rsidR="00AC183A" w:rsidRPr="00502324">
        <w:rPr>
          <w:color w:val="000000" w:themeColor="text1"/>
        </w:rPr>
        <w:t xml:space="preserve"> </w:t>
      </w:r>
      <w:r w:rsidR="004511F5" w:rsidRPr="00502324">
        <w:rPr>
          <w:color w:val="000000" w:themeColor="text1"/>
        </w:rPr>
        <w:t>aid in</w:t>
      </w:r>
      <w:r w:rsidR="00095088" w:rsidRPr="00502324">
        <w:rPr>
          <w:color w:val="000000" w:themeColor="text1"/>
        </w:rPr>
        <w:t xml:space="preserve"> identify</w:t>
      </w:r>
      <w:r w:rsidR="004511F5" w:rsidRPr="00502324">
        <w:rPr>
          <w:color w:val="000000" w:themeColor="text1"/>
        </w:rPr>
        <w:t>ing</w:t>
      </w:r>
      <w:r w:rsidR="00095088" w:rsidRPr="00502324">
        <w:rPr>
          <w:color w:val="000000" w:themeColor="text1"/>
        </w:rPr>
        <w:t xml:space="preserve"> the </w:t>
      </w:r>
      <w:r w:rsidR="00757A3A" w:rsidRPr="00502324">
        <w:rPr>
          <w:color w:val="000000" w:themeColor="text1"/>
        </w:rPr>
        <w:t xml:space="preserve">origin of the </w:t>
      </w:r>
      <w:r w:rsidR="00095088" w:rsidRPr="00502324">
        <w:rPr>
          <w:color w:val="000000" w:themeColor="text1"/>
        </w:rPr>
        <w:t>water mass</w:t>
      </w:r>
      <w:r w:rsidR="00757A3A" w:rsidRPr="00502324">
        <w:rPr>
          <w:color w:val="000000" w:themeColor="text1"/>
        </w:rPr>
        <w:t>es</w:t>
      </w:r>
      <w:r w:rsidR="00095088" w:rsidRPr="00502324">
        <w:rPr>
          <w:color w:val="000000" w:themeColor="text1"/>
        </w:rPr>
        <w:t xml:space="preserve"> sampled </w:t>
      </w:r>
      <w:r w:rsidR="00757A3A" w:rsidRPr="00502324">
        <w:rPr>
          <w:color w:val="000000" w:themeColor="text1"/>
        </w:rPr>
        <w:t>along</w:t>
      </w:r>
      <w:r w:rsidR="00095088" w:rsidRPr="00502324">
        <w:rPr>
          <w:color w:val="000000" w:themeColor="text1"/>
        </w:rPr>
        <w:t xml:space="preserve"> JC150 (</w:t>
      </w:r>
      <w:r w:rsidR="009D40DB" w:rsidRPr="00502324">
        <w:rPr>
          <w:color w:val="000000" w:themeColor="text1"/>
        </w:rPr>
        <w:t xml:space="preserve">and </w:t>
      </w:r>
      <w:r w:rsidR="00757A3A" w:rsidRPr="00502324">
        <w:rPr>
          <w:color w:val="000000" w:themeColor="text1"/>
        </w:rPr>
        <w:t>thereby contribute to</w:t>
      </w:r>
      <w:r w:rsidRPr="00502324">
        <w:rPr>
          <w:color w:val="000000" w:themeColor="text1"/>
        </w:rPr>
        <w:t xml:space="preserve"> </w:t>
      </w:r>
      <w:r w:rsidR="00095088" w:rsidRPr="00502324">
        <w:rPr>
          <w:color w:val="000000" w:themeColor="text1"/>
        </w:rPr>
        <w:t xml:space="preserve">the </w:t>
      </w:r>
      <w:r w:rsidR="009D40DB" w:rsidRPr="00502324">
        <w:rPr>
          <w:color w:val="000000" w:themeColor="text1"/>
        </w:rPr>
        <w:t>e</w:t>
      </w:r>
      <w:r w:rsidR="00095088" w:rsidRPr="00502324">
        <w:rPr>
          <w:color w:val="000000" w:themeColor="text1"/>
        </w:rPr>
        <w:t xml:space="preserve">OMPA </w:t>
      </w:r>
      <w:r w:rsidR="00757A3A" w:rsidRPr="00502324">
        <w:rPr>
          <w:color w:val="000000" w:themeColor="text1"/>
        </w:rPr>
        <w:t xml:space="preserve">end-member </w:t>
      </w:r>
      <w:r w:rsidR="00095088" w:rsidRPr="00502324">
        <w:rPr>
          <w:color w:val="000000" w:themeColor="text1"/>
        </w:rPr>
        <w:t>choice</w:t>
      </w:r>
      <w:r w:rsidRPr="00502324">
        <w:rPr>
          <w:color w:val="000000" w:themeColor="text1"/>
        </w:rPr>
        <w:t>s</w:t>
      </w:r>
      <w:r w:rsidR="00095088" w:rsidRPr="00502324">
        <w:rPr>
          <w:color w:val="000000" w:themeColor="text1"/>
        </w:rPr>
        <w:t>)</w:t>
      </w:r>
      <w:r w:rsidRPr="00502324">
        <w:rPr>
          <w:color w:val="000000" w:themeColor="text1"/>
        </w:rPr>
        <w:t xml:space="preserve"> </w:t>
      </w:r>
      <w:r w:rsidR="004511F5" w:rsidRPr="00502324">
        <w:rPr>
          <w:color w:val="000000" w:themeColor="text1"/>
        </w:rPr>
        <w:t xml:space="preserve">and </w:t>
      </w:r>
      <w:r w:rsidRPr="00502324">
        <w:rPr>
          <w:color w:val="000000" w:themeColor="text1"/>
        </w:rPr>
        <w:t xml:space="preserve">(ii) </w:t>
      </w:r>
      <w:r w:rsidR="009D40DB" w:rsidRPr="00502324">
        <w:rPr>
          <w:color w:val="000000" w:themeColor="text1"/>
        </w:rPr>
        <w:t xml:space="preserve">to </w:t>
      </w:r>
      <w:r w:rsidR="00095088" w:rsidRPr="00502324">
        <w:rPr>
          <w:color w:val="000000" w:themeColor="text1"/>
        </w:rPr>
        <w:t>provid</w:t>
      </w:r>
      <w:r w:rsidR="00E31AE0" w:rsidRPr="00502324">
        <w:rPr>
          <w:color w:val="000000" w:themeColor="text1"/>
        </w:rPr>
        <w:t>e</w:t>
      </w:r>
      <w:r w:rsidR="00095088" w:rsidRPr="00502324">
        <w:rPr>
          <w:color w:val="000000" w:themeColor="text1"/>
        </w:rPr>
        <w:t xml:space="preserve"> information about water mass trajectories</w:t>
      </w:r>
      <w:r w:rsidRPr="00502324">
        <w:rPr>
          <w:color w:val="000000" w:themeColor="text1"/>
        </w:rPr>
        <w:t xml:space="preserve"> between their formation areas and the </w:t>
      </w:r>
      <w:r w:rsidR="00757A3A" w:rsidRPr="00502324">
        <w:rPr>
          <w:color w:val="000000" w:themeColor="text1"/>
        </w:rPr>
        <w:t>JC150 section</w:t>
      </w:r>
      <w:r w:rsidR="00E31AE0" w:rsidRPr="00502324">
        <w:rPr>
          <w:color w:val="000000" w:themeColor="text1"/>
        </w:rPr>
        <w:t xml:space="preserve">, which </w:t>
      </w:r>
      <w:r w:rsidR="004511F5" w:rsidRPr="00502324">
        <w:rPr>
          <w:color w:val="000000" w:themeColor="text1"/>
        </w:rPr>
        <w:t xml:space="preserve">cannot be achieved by </w:t>
      </w:r>
      <w:r w:rsidR="00E31AE0" w:rsidRPr="00502324">
        <w:rPr>
          <w:color w:val="000000" w:themeColor="text1"/>
        </w:rPr>
        <w:t>a sole OMPA</w:t>
      </w:r>
      <w:r w:rsidR="00095088" w:rsidRPr="00502324">
        <w:rPr>
          <w:color w:val="000000" w:themeColor="text1"/>
        </w:rPr>
        <w:t xml:space="preserve">. </w:t>
      </w:r>
      <w:r w:rsidR="004511F5" w:rsidRPr="00502324">
        <w:rPr>
          <w:color w:val="000000" w:themeColor="text1"/>
        </w:rPr>
        <w:t xml:space="preserve">The </w:t>
      </w:r>
      <w:r w:rsidR="007B33D1" w:rsidRPr="00502324">
        <w:rPr>
          <w:color w:val="000000" w:themeColor="text1"/>
        </w:rPr>
        <w:t xml:space="preserve">LPTE experiments were </w:t>
      </w:r>
      <w:r w:rsidR="004511F5" w:rsidRPr="00502324">
        <w:rPr>
          <w:color w:val="000000" w:themeColor="text1"/>
        </w:rPr>
        <w:t>conducted</w:t>
      </w:r>
      <w:r w:rsidR="007B33D1" w:rsidRPr="00502324">
        <w:rPr>
          <w:color w:val="000000" w:themeColor="text1"/>
        </w:rPr>
        <w:t xml:space="preserve"> in the velocity field of an eddy-resolving </w:t>
      </w:r>
      <w:r w:rsidR="008C6F89" w:rsidRPr="00502324">
        <w:rPr>
          <w:color w:val="000000" w:themeColor="text1"/>
        </w:rPr>
        <w:t>O</w:t>
      </w:r>
      <w:r w:rsidR="007B33D1" w:rsidRPr="00502324">
        <w:rPr>
          <w:color w:val="000000" w:themeColor="text1"/>
        </w:rPr>
        <w:t xml:space="preserve">cean </w:t>
      </w:r>
      <w:r w:rsidR="008C6F89" w:rsidRPr="00502324">
        <w:rPr>
          <w:color w:val="000000" w:themeColor="text1"/>
        </w:rPr>
        <w:t>G</w:t>
      </w:r>
      <w:r w:rsidR="007B33D1" w:rsidRPr="00502324">
        <w:rPr>
          <w:color w:val="000000" w:themeColor="text1"/>
        </w:rPr>
        <w:t xml:space="preserve">eneral </w:t>
      </w:r>
      <w:r w:rsidR="008C6F89" w:rsidRPr="00502324">
        <w:rPr>
          <w:color w:val="000000" w:themeColor="text1"/>
        </w:rPr>
        <w:t>C</w:t>
      </w:r>
      <w:r w:rsidR="007B33D1" w:rsidRPr="00502324">
        <w:rPr>
          <w:color w:val="000000" w:themeColor="text1"/>
        </w:rPr>
        <w:t xml:space="preserve">irculation </w:t>
      </w:r>
      <w:r w:rsidR="008C6F89" w:rsidRPr="00502324">
        <w:rPr>
          <w:color w:val="000000" w:themeColor="text1"/>
        </w:rPr>
        <w:t>M</w:t>
      </w:r>
      <w:r w:rsidR="007B33D1" w:rsidRPr="00502324">
        <w:rPr>
          <w:color w:val="000000" w:themeColor="text1"/>
        </w:rPr>
        <w:t xml:space="preserve">odel. Through the seeding of numerous </w:t>
      </w:r>
      <w:r w:rsidR="004511F5" w:rsidRPr="00502324">
        <w:rPr>
          <w:color w:val="000000" w:themeColor="text1"/>
        </w:rPr>
        <w:t>‘</w:t>
      </w:r>
      <w:r w:rsidR="007B33D1" w:rsidRPr="00502324">
        <w:rPr>
          <w:color w:val="000000" w:themeColor="text1"/>
        </w:rPr>
        <w:t>virtual</w:t>
      </w:r>
      <w:r w:rsidR="004511F5" w:rsidRPr="00502324">
        <w:rPr>
          <w:color w:val="000000" w:themeColor="text1"/>
        </w:rPr>
        <w:t>’</w:t>
      </w:r>
      <w:r w:rsidR="007B33D1" w:rsidRPr="00502324">
        <w:rPr>
          <w:color w:val="000000" w:themeColor="text1"/>
        </w:rPr>
        <w:t xml:space="preserve"> particles around a point and time of interest (i.e.</w:t>
      </w:r>
      <w:r w:rsidR="004511F5" w:rsidRPr="00502324">
        <w:rPr>
          <w:color w:val="000000" w:themeColor="text1"/>
        </w:rPr>
        <w:t>,</w:t>
      </w:r>
      <w:r w:rsidR="007B33D1" w:rsidRPr="00502324">
        <w:rPr>
          <w:color w:val="000000" w:themeColor="text1"/>
        </w:rPr>
        <w:t xml:space="preserve"> latitude, longitude, depth</w:t>
      </w:r>
      <w:r w:rsidR="004511F5" w:rsidRPr="00502324">
        <w:rPr>
          <w:color w:val="000000" w:themeColor="text1"/>
        </w:rPr>
        <w:t>,</w:t>
      </w:r>
      <w:r w:rsidR="007B33D1" w:rsidRPr="00502324">
        <w:rPr>
          <w:color w:val="000000" w:themeColor="text1"/>
        </w:rPr>
        <w:t xml:space="preserve"> and time), the LPTE can track the particles’ location through reverse time by updating the particles’ position after each time step of the model. This method enables us to identify the particles’ origin over timescales from tens to hundreds of years and reconstruct the trajectories of these particles from the position of origin to the point of interest. As the particles deployed are all </w:t>
      </w:r>
      <w:r w:rsidR="004511F5" w:rsidRPr="00502324">
        <w:rPr>
          <w:color w:val="000000" w:themeColor="text1"/>
        </w:rPr>
        <w:t>marginally</w:t>
      </w:r>
      <w:r w:rsidR="007B33D1" w:rsidRPr="00502324">
        <w:rPr>
          <w:color w:val="000000" w:themeColor="text1"/>
        </w:rPr>
        <w:t xml:space="preserve"> offset in space and time relative to the exact sampling position, they generate an ensemble of backward trajectories and origins that </w:t>
      </w:r>
      <w:r w:rsidR="004511F5" w:rsidRPr="00502324">
        <w:rPr>
          <w:color w:val="000000" w:themeColor="text1"/>
        </w:rPr>
        <w:t xml:space="preserve">can </w:t>
      </w:r>
      <w:r w:rsidR="007B33D1" w:rsidRPr="00502324">
        <w:rPr>
          <w:color w:val="000000" w:themeColor="text1"/>
        </w:rPr>
        <w:t>assist in identifying likely water masses constituting the sampled seawater.</w:t>
      </w:r>
      <w:r w:rsidR="00FF0511" w:rsidRPr="00502324">
        <w:rPr>
          <w:color w:val="000000" w:themeColor="text1"/>
        </w:rPr>
        <w:t xml:space="preserve"> </w:t>
      </w:r>
      <w:r w:rsidR="007B33D1" w:rsidRPr="00502324">
        <w:rPr>
          <w:color w:val="000000" w:themeColor="text1"/>
        </w:rPr>
        <w:t xml:space="preserve">The model and experiments </w:t>
      </w:r>
      <w:r w:rsidR="00C22213" w:rsidRPr="00502324">
        <w:rPr>
          <w:color w:val="000000" w:themeColor="text1"/>
        </w:rPr>
        <w:t xml:space="preserve">used </w:t>
      </w:r>
      <w:r w:rsidR="004511F5" w:rsidRPr="00502324">
        <w:rPr>
          <w:color w:val="000000" w:themeColor="text1"/>
        </w:rPr>
        <w:t xml:space="preserve">in this study </w:t>
      </w:r>
      <w:r w:rsidR="00C22213" w:rsidRPr="00502324">
        <w:rPr>
          <w:color w:val="000000" w:themeColor="text1"/>
        </w:rPr>
        <w:t xml:space="preserve">are described below. </w:t>
      </w:r>
    </w:p>
    <w:p w14:paraId="6BCBF9D6" w14:textId="1ECEAA7E" w:rsidR="007B33D1" w:rsidRPr="00502324" w:rsidRDefault="007B33D1" w:rsidP="004C21F2">
      <w:pPr>
        <w:spacing w:line="480" w:lineRule="auto"/>
        <w:jc w:val="both"/>
        <w:rPr>
          <w:color w:val="000000" w:themeColor="text1"/>
        </w:rPr>
      </w:pPr>
      <w:r w:rsidRPr="00502324">
        <w:rPr>
          <w:color w:val="000000" w:themeColor="text1"/>
        </w:rPr>
        <w:t>The velocity fields of the Operational Mercator global ocean analysis and forecast system (</w:t>
      </w:r>
      <w:hyperlink r:id="rId15" w:history="1">
        <w:r w:rsidRPr="00502324">
          <w:rPr>
            <w:color w:val="000000" w:themeColor="text1"/>
          </w:rPr>
          <w:t>http://marine.copernicus.eu</w:t>
        </w:r>
      </w:hyperlink>
      <w:r w:rsidRPr="00502324">
        <w:rPr>
          <w:color w:val="000000" w:themeColor="text1"/>
        </w:rPr>
        <w:t>) were used</w:t>
      </w:r>
      <w:r w:rsidR="003C563F" w:rsidRPr="00502324">
        <w:rPr>
          <w:color w:val="000000" w:themeColor="text1"/>
        </w:rPr>
        <w:t xml:space="preserve"> in this study</w:t>
      </w:r>
      <w:r w:rsidRPr="00502324">
        <w:rPr>
          <w:color w:val="000000" w:themeColor="text1"/>
        </w:rPr>
        <w:t xml:space="preserve">. This system uses the Ocean General Circulation Model from the Nucleus for European Modelling of the Ocean (NEMO) framework </w:t>
      </w:r>
      <w:r w:rsidRPr="00502324">
        <w:rPr>
          <w:color w:val="000000" w:themeColor="text1"/>
        </w:rPr>
        <w:fldChar w:fldCharType="begin"/>
      </w:r>
      <w:r w:rsidR="005C61AE" w:rsidRPr="00502324">
        <w:rPr>
          <w:color w:val="000000" w:themeColor="text1"/>
        </w:rPr>
        <w:instrText xml:space="preserve"> ADDIN ZOTERO_ITEM CSL_CITATION {"citationID":"rrmAb5uU","properties":{"formattedCitation":"(Madec &amp; the NEMO team, 2008)","plainCitation":"(Madec &amp; the NEMO team, 2008)","noteIndex":0},"citationItems":[{"id":253,"uris":["http://zotero.org/users/3520919/items/XC5BBQ73"],"uri":["http://zotero.org/users/3520919/items/XC5BBQ73"],"itemData":{"id":253,"type":"article-newspaper","container-title":"Institut Pierre-Simon Laplace (IPSL)","event-place":"France","page":"1288–1619","publisher-place":"France","title":"NEMO ocean engine, Note du Pôle de modélisation","author":[{"family":"Madec","given":"Gurvan"},{"family":"the NEMO team","given":""}],"issued":{"date-parts":[["2008"]]}}}],"schema":"https://github.com/citation-style-language/schema/raw/master/csl-citation.json"} </w:instrText>
      </w:r>
      <w:r w:rsidRPr="00502324">
        <w:rPr>
          <w:color w:val="000000" w:themeColor="text1"/>
        </w:rPr>
        <w:fldChar w:fldCharType="separate"/>
      </w:r>
      <w:r w:rsidR="009B0CED" w:rsidRPr="00502324">
        <w:rPr>
          <w:color w:val="000000" w:themeColor="text1"/>
        </w:rPr>
        <w:t>(Madec &amp; the NEMO team, 2008)</w:t>
      </w:r>
      <w:r w:rsidRPr="00502324">
        <w:rPr>
          <w:color w:val="000000" w:themeColor="text1"/>
        </w:rPr>
        <w:fldChar w:fldCharType="end"/>
      </w:r>
      <w:r w:rsidRPr="00502324">
        <w:rPr>
          <w:color w:val="000000" w:themeColor="text1"/>
        </w:rPr>
        <w:t xml:space="preserve"> with a horizontal resolution of 1/12</w:t>
      </w:r>
      <w:r w:rsidR="003C563F" w:rsidRPr="00502324">
        <w:rPr>
          <w:color w:val="000000" w:themeColor="text1"/>
        </w:rPr>
        <w:t>°</w:t>
      </w:r>
      <w:r w:rsidRPr="00502324">
        <w:rPr>
          <w:color w:val="000000" w:themeColor="text1"/>
        </w:rPr>
        <w:t xml:space="preserve"> and 50 vertical layers. The thickness of each vertical layer increases with depth from 1 m at the surface to 450 m at the bottom (5500 m depth). Partial steps </w:t>
      </w:r>
      <w:r w:rsidR="003C563F" w:rsidRPr="00502324">
        <w:rPr>
          <w:color w:val="000000" w:themeColor="text1"/>
        </w:rPr>
        <w:t>were</w:t>
      </w:r>
      <w:r w:rsidRPr="00502324">
        <w:rPr>
          <w:color w:val="000000" w:themeColor="text1"/>
        </w:rPr>
        <w:t xml:space="preserve"> used for the bottom grid cell of the water column to better represent the bottom topography within the model. The model topography </w:t>
      </w:r>
      <w:r w:rsidR="003C563F" w:rsidRPr="00502324">
        <w:rPr>
          <w:color w:val="000000" w:themeColor="text1"/>
        </w:rPr>
        <w:t>was</w:t>
      </w:r>
      <w:r w:rsidRPr="00502324">
        <w:rPr>
          <w:color w:val="000000" w:themeColor="text1"/>
        </w:rPr>
        <w:t xml:space="preserve"> generated with the bathymetric databases ETOPO2 </w:t>
      </w:r>
      <w:r w:rsidRPr="00502324">
        <w:rPr>
          <w:color w:val="000000" w:themeColor="text1"/>
        </w:rPr>
        <w:fldChar w:fldCharType="begin"/>
      </w:r>
      <w:r w:rsidR="005C61AE" w:rsidRPr="00502324">
        <w:rPr>
          <w:color w:val="000000" w:themeColor="text1"/>
        </w:rPr>
        <w:instrText xml:space="preserve"> ADDIN ZOTERO_ITEM CSL_CITATION {"citationID":"sNjPf72u","properties":{"formattedCitation":"(Amante &amp; Eakins, 2009)","plainCitation":"(Amante &amp; Eakins, 2009)","noteIndex":0},"citationItems":[{"id":252,"uris":["http://zotero.org/users/3520919/items/RRRTRGU6"],"uri":["http://zotero.org/users/3520919/items/RRRTRGU6"],"itemData":{"id":252,"type":"article-journal","container-title":"NOAA Technical Memorandum NESDIS NGDC-24, Marine Geology and Geophysics Division, Boulder, Colorado","language":"en","page":"25","source":"Zotero","title":"ETOPO1 1 Arc-minute global relief model: procedures, data sources and analysis","author":[{"family":"Amante","given":"C."},{"family":"Eakins","given":"B.W."}],"issued":{"date-parts":[["2009"]]}}}],"schema":"https://github.com/citation-style-language/schema/raw/master/csl-citation.json"} </w:instrText>
      </w:r>
      <w:r w:rsidRPr="00502324">
        <w:rPr>
          <w:color w:val="000000" w:themeColor="text1"/>
        </w:rPr>
        <w:fldChar w:fldCharType="separate"/>
      </w:r>
      <w:r w:rsidR="009B0CED" w:rsidRPr="00502324">
        <w:rPr>
          <w:color w:val="000000" w:themeColor="text1"/>
        </w:rPr>
        <w:t>(Amante &amp; Eakins, 2009)</w:t>
      </w:r>
      <w:r w:rsidRPr="00502324">
        <w:rPr>
          <w:color w:val="000000" w:themeColor="text1"/>
        </w:rPr>
        <w:fldChar w:fldCharType="end"/>
      </w:r>
      <w:r w:rsidRPr="00502324">
        <w:rPr>
          <w:color w:val="000000" w:themeColor="text1"/>
        </w:rPr>
        <w:t xml:space="preserve"> and GEBCO8 </w:t>
      </w:r>
      <w:r w:rsidRPr="00502324">
        <w:rPr>
          <w:color w:val="000000" w:themeColor="text1"/>
        </w:rPr>
        <w:fldChar w:fldCharType="begin"/>
      </w:r>
      <w:r w:rsidR="005C61AE" w:rsidRPr="00502324">
        <w:rPr>
          <w:color w:val="000000" w:themeColor="text1"/>
        </w:rPr>
        <w:instrText xml:space="preserve"> ADDIN ZOTERO_ITEM CSL_CITATION {"citationID":"IMtWQI16","properties":{"formattedCitation":"(Becker et al., 2009)","plainCitation":"(Becker et al., 2009)","noteIndex":0},"citationItems":[{"id":256,"uris":["http://zotero.org/users/3520919/items/IL29PISW"],"uri":["http://zotero.org/users/3520919/items/IL29PISW"],"itemData":{"id":256,"type":"article-journal","abstract":"A new 30-arc second resolution global topography/bathymetry grid (SRTM30 PLUS) has been developed from a wide variety of data sources. Land and ice topography comes from the SRTM30 and ICESat topography, respectively. Ocean bathymetry is based on a new satellite-gravity model where the gravity-to-topography ratio is calibrated using 298 million edited soundings. The main contribution of this study is the compilation and editing of the raw soundings, which come from NOAA, individual scientists, SIO, NGA, JAMSTEC, IFREMER, GEBCO, and NAVOCEANO. The gridded bathymetry is available for ftp download in the same format as the 33 tiles of SRTM30 topography. There are 33 matching tiles of source identiﬁcation number to convey the provenance of every grid cell. The raw sounding data, converted to a simple common format, are also available for ftp download.","container-title":"Marine Geodesy","DOI":"10.1080/01490410903297766","ISSN":"0149-0419, 1521-060X","issue":"4","language":"en","page":"355-371","source":"Crossref","title":"Global Bathymetry and Elevation Data at 30 Arc Seconds Resolution: SRTM30_PLUS","title-short":"Global Bathymetry and Elevation Data at 30 Arc Seconds Resolution","volume":"32","author":[{"family":"Becker","given":"J. J."},{"family":"Sandwell","given":"D. T."},{"family":"Smith","given":"W. H. F."},{"family":"Braud","given":"J."},{"family":"Binder","given":"B."},{"family":"Depner","given":"J."},{"family":"Fabre","given":"D."},{"family":"Factor","given":"J."},{"family":"Ingalls","given":"S."},{"family":"Kim","given":"S-H."},{"family":"Ladner","given":"R."},{"family":"Marks","given":"K."},{"family":"Nelson","given":"S."},{"family":"Pharaoh","given":"A."},{"family":"Trimmer","given":"R."},{"family":"Von Rosenberg","given":"J."},{"family":"Wallace","given":"G."},{"family":"Weatherall","given":"P."}],"issued":{"date-parts":[["2009",11,13]]}}}],"schema":"https://github.com/citation-style-language/schema/raw/master/csl-citation.json"} </w:instrText>
      </w:r>
      <w:r w:rsidRPr="00502324">
        <w:rPr>
          <w:color w:val="000000" w:themeColor="text1"/>
        </w:rPr>
        <w:fldChar w:fldCharType="separate"/>
      </w:r>
      <w:r w:rsidR="009B0CED" w:rsidRPr="00502324">
        <w:rPr>
          <w:color w:val="000000" w:themeColor="text1"/>
        </w:rPr>
        <w:t>(Becker et al., 2009)</w:t>
      </w:r>
      <w:r w:rsidRPr="00502324">
        <w:rPr>
          <w:color w:val="000000" w:themeColor="text1"/>
        </w:rPr>
        <w:fldChar w:fldCharType="end"/>
      </w:r>
      <w:r w:rsidRPr="00502324">
        <w:rPr>
          <w:color w:val="000000" w:themeColor="text1"/>
        </w:rPr>
        <w:t xml:space="preserve"> for open ocean and continental shelves, respectively. For further details on the model product</w:t>
      </w:r>
      <w:r w:rsidR="008860F7" w:rsidRPr="00502324">
        <w:rPr>
          <w:color w:val="000000" w:themeColor="text1"/>
        </w:rPr>
        <w:t xml:space="preserve"> and the validity of its velocity fields</w:t>
      </w:r>
      <w:r w:rsidRPr="00502324">
        <w:rPr>
          <w:color w:val="000000" w:themeColor="text1"/>
        </w:rPr>
        <w:t xml:space="preserve">, the reader </w:t>
      </w:r>
      <w:r w:rsidR="003C563F" w:rsidRPr="00502324">
        <w:rPr>
          <w:color w:val="000000" w:themeColor="text1"/>
        </w:rPr>
        <w:t>can refer</w:t>
      </w:r>
      <w:r w:rsidRPr="00502324">
        <w:rPr>
          <w:color w:val="000000" w:themeColor="text1"/>
        </w:rPr>
        <w:t xml:space="preserve"> to Lellouche et al. </w:t>
      </w:r>
      <w:r w:rsidRPr="00502324">
        <w:rPr>
          <w:color w:val="000000" w:themeColor="text1"/>
        </w:rPr>
        <w:fldChar w:fldCharType="begin"/>
      </w:r>
      <w:r w:rsidR="005C61AE" w:rsidRPr="00502324">
        <w:rPr>
          <w:color w:val="000000" w:themeColor="text1"/>
        </w:rPr>
        <w:instrText xml:space="preserve"> ADDIN ZOTERO_ITEM CSL_CITATION {"citationID":"md8SkT5r","properties":{"formattedCitation":"(2018a)","plainCitation":"(2018a)","noteIndex":0},"citationItems":[{"id":258,"uris":["http://zotero.org/users/3520919/items/767AB3H9"],"uri":["http://zotero.org/users/3520919/items/767AB3H9"],"itemData":{"id":258,"type":"article-journal","abstract":"Since 19 October 2016, and in the framework of Copernicus Marine Environment Monitoring Service (CMEMS), Mercator Ocean has delivered real-time daily services (weekly analyses and daily 10-day forecasts) with a new global 1/12◦ high-resolution (eddy-resolving) monitoring and forecasting system. The model component is the NEMO platform driven at the surface by the IFS ECMWF atmospheric analyses and forecasts. Observations are assimilated by means of a reduced-order Kalman ﬁlter with a threedimensional multivariate modal decomposition of the background error. Along-track altimeter data, satellite sea surface temperature, sea ice concentration, and in situ temperature and salinity vertical proﬁles are jointly assimilated to estimate the initial conditions for numerical ocean forecasting. A 3D-VAR scheme provides a correction for the slowly evolving large-scale biases in temperature and salinity.","container-title":"Ocean Science","DOI":"10.5194/os-14-1093-2018","ISSN":"1812-0792","issue":"5","language":"en","page":"1093-1126","source":"Crossref","title":"Recent updates to the Copernicus Marine Service global ocean monitoring and forecasting real-time 1∕12° high-resolution system","volume":"14","author":[{"family":"Lellouche","given":"Jean-Michel"},{"family":"Greiner","given":"Eric"},{"family":"Le Galloudec","given":"Olivier"},{"family":"Garric","given":"Gilles"},{"family":"Regnier","given":"Charly"},{"family":"Drevillon","given":"Marie"},{"family":"Benkiran","given":"Mounir"},{"family":"Testut","given":"Charles-Emmanuel"},{"family":"Bourdalle-Badie","given":"Romain"},{"family":"Gasparin","given":"Florent"},{"family":"Hernandez","given":"Olga"},{"family":"Levier","given":"Bruno"},{"family":"Drillet","given":"Yann"},{"family":"Remy","given":"Elisabeth"},{"family":"Le Traon","given":"Pierre-Yves"}],"issued":{"literal":"2018a"}},"suppress-author":true}],"schema":"https://github.com/citation-style-language/schema/raw/master/csl-citation.json"} </w:instrText>
      </w:r>
      <w:r w:rsidRPr="00502324">
        <w:rPr>
          <w:color w:val="000000" w:themeColor="text1"/>
        </w:rPr>
        <w:fldChar w:fldCharType="separate"/>
      </w:r>
      <w:r w:rsidR="00C00C7D" w:rsidRPr="00502324">
        <w:rPr>
          <w:color w:val="000000" w:themeColor="text1"/>
        </w:rPr>
        <w:t>(2018a)</w:t>
      </w:r>
      <w:r w:rsidRPr="00502324">
        <w:rPr>
          <w:color w:val="000000" w:themeColor="text1"/>
        </w:rPr>
        <w:fldChar w:fldCharType="end"/>
      </w:r>
      <w:r w:rsidR="008860F7" w:rsidRPr="00502324">
        <w:rPr>
          <w:color w:val="000000" w:themeColor="text1"/>
        </w:rPr>
        <w:t xml:space="preserve"> </w:t>
      </w:r>
      <w:r w:rsidR="00196E0D" w:rsidRPr="00502324">
        <w:rPr>
          <w:color w:val="000000" w:themeColor="text1"/>
        </w:rPr>
        <w:t>and Lellouche et al</w:t>
      </w:r>
      <w:r w:rsidR="00C00C7D" w:rsidRPr="00502324">
        <w:rPr>
          <w:color w:val="000000" w:themeColor="text1"/>
        </w:rPr>
        <w:t>.</w:t>
      </w:r>
      <w:r w:rsidR="003C563F" w:rsidRPr="00502324">
        <w:rPr>
          <w:color w:val="000000" w:themeColor="text1"/>
        </w:rPr>
        <w:t xml:space="preserve"> </w:t>
      </w:r>
      <w:r w:rsidR="00C00C7D" w:rsidRPr="00502324">
        <w:rPr>
          <w:color w:val="000000" w:themeColor="text1"/>
        </w:rPr>
        <w:fldChar w:fldCharType="begin"/>
      </w:r>
      <w:r w:rsidR="005C61AE" w:rsidRPr="00502324">
        <w:rPr>
          <w:color w:val="000000" w:themeColor="text1"/>
        </w:rPr>
        <w:instrText xml:space="preserve"> ADDIN ZOTERO_ITEM CSL_CITATION {"citationID":"3oWJY05s","properties":{"formattedCitation":"(2018b)","plainCitation":"(2018b)","noteIndex":0},"citationItems":[{"id":838,"uris":["http://zotero.org/users/3520919/items/VWDLSZCC"],"uri":["http://zotero.org/users/3520919/items/VWDLSZCC"],"itemData":{"id":838,"type":"chapter","collection-title":"Proceedings of the Eight EuroGOOS International Conference.","container-title":"Operational Oceanography serving Sustainable Marine Development.","event-place":"EuroGOOS. Brussels, Belgium.","ISBN":"978-2-9601883-3-2","page":"251-260","publisher-place":"EuroGOOS. Brussels, Belgium.","title":"Performance and quality assessment of the current Copernicus Marine Service   global ocean monitoring and forecasting real-time system","author":[{"family":"Lellouche","given":"Jean-Michel"},{"family":"Le Galloudec","given":"Olivier"},{"family":"Greiner","given":"Eric"},{"family":"Garric","given":"Gilles"},{"family":"Régnier","given":"C."},{"family":"Clavier","given":"M."},{"family":"Drévillon","given":"M."},{"family":"Gasparin","given":"F."},{"family":"Drillet","given":"Yann"}],"issued":{"literal":"2018b"}},"suppress-author":true}],"schema":"https://github.com/citation-style-language/schema/raw/master/csl-citation.json"} </w:instrText>
      </w:r>
      <w:r w:rsidR="00C00C7D" w:rsidRPr="00502324">
        <w:rPr>
          <w:color w:val="000000" w:themeColor="text1"/>
        </w:rPr>
        <w:fldChar w:fldCharType="separate"/>
      </w:r>
      <w:r w:rsidR="00C00C7D" w:rsidRPr="00502324">
        <w:rPr>
          <w:color w:val="000000" w:themeColor="text1"/>
        </w:rPr>
        <w:t>(2018b)</w:t>
      </w:r>
      <w:r w:rsidR="00C00C7D" w:rsidRPr="00502324">
        <w:rPr>
          <w:color w:val="000000" w:themeColor="text1"/>
        </w:rPr>
        <w:fldChar w:fldCharType="end"/>
      </w:r>
      <w:r w:rsidRPr="00502324">
        <w:rPr>
          <w:color w:val="000000" w:themeColor="text1"/>
        </w:rPr>
        <w:t xml:space="preserve">. </w:t>
      </w:r>
      <w:r w:rsidR="003C563F" w:rsidRPr="00502324">
        <w:rPr>
          <w:color w:val="000000" w:themeColor="text1"/>
        </w:rPr>
        <w:t>The v</w:t>
      </w:r>
      <w:r w:rsidRPr="00502324">
        <w:rPr>
          <w:color w:val="000000" w:themeColor="text1"/>
        </w:rPr>
        <w:t>elocity fields are available as daily and monthly mean</w:t>
      </w:r>
      <w:r w:rsidR="00147A70" w:rsidRPr="00502324">
        <w:rPr>
          <w:color w:val="000000" w:themeColor="text1"/>
        </w:rPr>
        <w:t xml:space="preserve"> value</w:t>
      </w:r>
      <w:r w:rsidRPr="00502324">
        <w:rPr>
          <w:color w:val="000000" w:themeColor="text1"/>
        </w:rPr>
        <w:t>s from 26 December 2006 to present.</w:t>
      </w:r>
    </w:p>
    <w:p w14:paraId="0B3C744A" w14:textId="77777777" w:rsidR="007B33D1" w:rsidRPr="00502324" w:rsidRDefault="007B33D1" w:rsidP="004C21F2">
      <w:pPr>
        <w:spacing w:line="480" w:lineRule="auto"/>
        <w:jc w:val="both"/>
        <w:rPr>
          <w:bCs/>
          <w:color w:val="000000" w:themeColor="text1"/>
        </w:rPr>
      </w:pPr>
    </w:p>
    <w:p w14:paraId="294603F1" w14:textId="5D0883D2" w:rsidR="007B33D1" w:rsidRPr="00502324" w:rsidRDefault="003C563F" w:rsidP="004C21F2">
      <w:pPr>
        <w:spacing w:line="480" w:lineRule="auto"/>
        <w:jc w:val="both"/>
        <w:rPr>
          <w:color w:val="000000" w:themeColor="text1"/>
        </w:rPr>
      </w:pPr>
      <w:r w:rsidRPr="00502324">
        <w:rPr>
          <w:color w:val="000000" w:themeColor="text1"/>
        </w:rPr>
        <w:t xml:space="preserve">The </w:t>
      </w:r>
      <w:r w:rsidR="007B33D1" w:rsidRPr="00502324">
        <w:rPr>
          <w:color w:val="000000" w:themeColor="text1"/>
        </w:rPr>
        <w:t xml:space="preserve">Lagrangian experiments were </w:t>
      </w:r>
      <w:r w:rsidRPr="00502324">
        <w:rPr>
          <w:color w:val="000000" w:themeColor="text1"/>
        </w:rPr>
        <w:t>conducted</w:t>
      </w:r>
      <w:r w:rsidR="007B33D1" w:rsidRPr="00502324">
        <w:rPr>
          <w:color w:val="000000" w:themeColor="text1"/>
        </w:rPr>
        <w:t xml:space="preserve"> for each sample </w:t>
      </w:r>
      <w:r w:rsidR="00147A70" w:rsidRPr="00502324">
        <w:rPr>
          <w:color w:val="000000" w:themeColor="text1"/>
        </w:rPr>
        <w:t xml:space="preserve">obtained </w:t>
      </w:r>
      <w:r w:rsidR="007B33D1" w:rsidRPr="00502324">
        <w:rPr>
          <w:color w:val="000000" w:themeColor="text1"/>
        </w:rPr>
        <w:t xml:space="preserve">from the seven stations (total </w:t>
      </w:r>
      <w:r w:rsidRPr="00502324">
        <w:rPr>
          <w:color w:val="000000" w:themeColor="text1"/>
        </w:rPr>
        <w:t xml:space="preserve">of </w:t>
      </w:r>
      <w:r w:rsidR="007B33D1" w:rsidRPr="00502324">
        <w:rPr>
          <w:color w:val="000000" w:themeColor="text1"/>
        </w:rPr>
        <w:t>302 samples) occupied during the 40</w:t>
      </w:r>
      <w:r w:rsidRPr="00502324">
        <w:rPr>
          <w:color w:val="000000" w:themeColor="text1"/>
        </w:rPr>
        <w:t>-</w:t>
      </w:r>
      <w:r w:rsidR="007B33D1" w:rsidRPr="00502324">
        <w:rPr>
          <w:color w:val="000000" w:themeColor="text1"/>
        </w:rPr>
        <w:t xml:space="preserve">day JC150 cruise (Fig. 1) using the Lagrangian particle tracking tool ARIANE </w:t>
      </w:r>
      <w:r w:rsidR="007B33D1" w:rsidRPr="00502324">
        <w:rPr>
          <w:color w:val="000000" w:themeColor="text1"/>
        </w:rPr>
        <w:fldChar w:fldCharType="begin"/>
      </w:r>
      <w:r w:rsidR="005C61AE" w:rsidRPr="00502324">
        <w:rPr>
          <w:color w:val="000000" w:themeColor="text1"/>
        </w:rPr>
        <w:instrText xml:space="preserve"> ADDIN ZOTERO_ITEM CSL_CITATION {"citationID":"04GwmnZR","properties":{"formattedCitation":"(Blanke &amp; Raynaud, 1997)","plainCitation":"(Blanke &amp; Raynaud, 1997)","noteIndex":0},"citationItems":[{"id":260,"uris":["http://zotero.org/users/3520919/items/89AWUKPQ"],"uri":["http://zotero.org/users/3520919/items/89AWUKPQ"],"itemData":{"id":260,"type":"article-journal","abstract":"Three-dimensional monthly velocity ﬁelds from an ocean general circulation model are used to study the annual mean mass balance of the Paciﬁc Equatorial Undercurrent (EUC). Eulerian diagnostics are used to evaluate the various meridional, vertical, and zonal mass ﬂuxes related to the EUC. There are several distinct regimes along the equator, showing clear asymmetries between the western and eastern parts of the basin, and between the northern and southern edges of the EUC. Meridional ﬂuxes are decomposed into pure Ekman divergence and geostrophic convergence, and it is shown that the asymmetries are mainly related to the spatial structure of the Ekman divergence, and thus to that of the trade winds. Lagrangian calculations are used to evaluate accurately the mass transfers between various sections of the EUC and between the EUC domain and the Tropics. The authors show that geostrophic convergence only ventilates the upper layers of the EUC and that the EUC really is a tongue of water ﬂowing from the western Paciﬁc to the Galapagos Islands and beyond. Finally, Lagrangian integrations extended to extratropical regions show that the EUC contributes to an exchange of water between the southern and northern Paciﬁc (and the Indian Ocean through the Indonesian Throughﬂow): The equatorial zonal pressure gradient draws water from the western boundary currents that originate mostly in the south subtropical gyre. The poleward Ekman divergence associated with the equatorial upwelling distributes EUC water over the surface, with signiﬁcant recirculation within the EUC (more than 15% of the total transport at 150ЊW).","container-title":"Journal of Physical Oceanography","DOI":"10.1175/1520-0485(1997)027&lt;1038:KOTPEU&gt;2.0.CO;2","ISSN":"0022-3670, 1520-0485","issue":"6","language":"en","page":"1038-1053","source":"Crossref","title":"Kinematics of the Pacific Equatorial Undercurrent: An Eulerian and Lagrangian Approach from GCM Results","title-short":"Kinematics of the Pacific Equatorial Undercurrent","volume":"27","author":[{"family":"Blanke","given":"Bruno"},{"family":"Raynaud","given":"Stéphane"}],"issued":{"date-parts":[["1997",6]]}}}],"schema":"https://github.com/citation-style-language/schema/raw/master/csl-citation.json"} </w:instrText>
      </w:r>
      <w:r w:rsidR="007B33D1" w:rsidRPr="00502324">
        <w:rPr>
          <w:color w:val="000000" w:themeColor="text1"/>
        </w:rPr>
        <w:fldChar w:fldCharType="separate"/>
      </w:r>
      <w:r w:rsidR="009B0CED" w:rsidRPr="00502324">
        <w:rPr>
          <w:color w:val="000000" w:themeColor="text1"/>
        </w:rPr>
        <w:t>(Blanke &amp; Raynaud, 1997)</w:t>
      </w:r>
      <w:r w:rsidR="007B33D1" w:rsidRPr="00502324">
        <w:rPr>
          <w:color w:val="000000" w:themeColor="text1"/>
        </w:rPr>
        <w:fldChar w:fldCharType="end"/>
      </w:r>
      <w:r w:rsidR="007B33D1" w:rsidRPr="00502324">
        <w:rPr>
          <w:color w:val="000000" w:themeColor="text1"/>
        </w:rPr>
        <w:t>.</w:t>
      </w:r>
    </w:p>
    <w:p w14:paraId="7E11EBD8" w14:textId="4CEA28F3" w:rsidR="007B33D1" w:rsidRPr="00502324" w:rsidRDefault="00AC6043" w:rsidP="004C21F2">
      <w:pPr>
        <w:spacing w:line="480" w:lineRule="auto"/>
        <w:jc w:val="both"/>
        <w:rPr>
          <w:color w:val="000000" w:themeColor="text1"/>
        </w:rPr>
      </w:pPr>
      <w:r w:rsidRPr="00502324">
        <w:rPr>
          <w:color w:val="000000" w:themeColor="text1"/>
        </w:rPr>
        <w:t xml:space="preserve">As </w:t>
      </w:r>
      <w:r w:rsidR="007B33D1" w:rsidRPr="00502324">
        <w:rPr>
          <w:color w:val="000000" w:themeColor="text1"/>
        </w:rPr>
        <w:t>currents are faster in the upper</w:t>
      </w:r>
      <w:r w:rsidR="004B24FD" w:rsidRPr="00502324">
        <w:rPr>
          <w:color w:val="000000" w:themeColor="text1"/>
        </w:rPr>
        <w:t xml:space="preserve"> </w:t>
      </w:r>
      <w:r w:rsidR="007B33D1" w:rsidRPr="00502324">
        <w:rPr>
          <w:color w:val="000000" w:themeColor="text1"/>
        </w:rPr>
        <w:t xml:space="preserve">ocean (defined </w:t>
      </w:r>
      <w:r w:rsidRPr="00502324">
        <w:rPr>
          <w:color w:val="000000" w:themeColor="text1"/>
        </w:rPr>
        <w:t xml:space="preserve">here </w:t>
      </w:r>
      <w:r w:rsidR="007B33D1" w:rsidRPr="00502324">
        <w:rPr>
          <w:color w:val="000000" w:themeColor="text1"/>
        </w:rPr>
        <w:t>as the top 800 m)</w:t>
      </w:r>
      <w:r w:rsidR="004B24FD" w:rsidRPr="00502324">
        <w:rPr>
          <w:color w:val="000000" w:themeColor="text1"/>
        </w:rPr>
        <w:t>,</w:t>
      </w:r>
      <w:r w:rsidR="007B33D1" w:rsidRPr="00502324">
        <w:rPr>
          <w:color w:val="000000" w:themeColor="text1"/>
        </w:rPr>
        <w:t xml:space="preserve"> and capturing their behavior requires a finer time resolution, different experimental configurations were defined for each sample based on </w:t>
      </w:r>
      <w:r w:rsidR="004B24FD" w:rsidRPr="00502324">
        <w:rPr>
          <w:color w:val="000000" w:themeColor="text1"/>
        </w:rPr>
        <w:t>its</w:t>
      </w:r>
      <w:r w:rsidR="007B33D1" w:rsidRPr="00502324">
        <w:rPr>
          <w:color w:val="000000" w:themeColor="text1"/>
        </w:rPr>
        <w:t xml:space="preserve"> sampling depth. Firstly, for depth</w:t>
      </w:r>
      <w:r w:rsidR="00AC183A" w:rsidRPr="00502324">
        <w:rPr>
          <w:color w:val="000000" w:themeColor="text1"/>
        </w:rPr>
        <w:t>s</w:t>
      </w:r>
      <w:r w:rsidR="007B33D1" w:rsidRPr="00502324">
        <w:rPr>
          <w:color w:val="000000" w:themeColor="text1"/>
        </w:rPr>
        <w:t xml:space="preserve"> shallower than 800 m, we </w:t>
      </w:r>
      <w:r w:rsidR="004B24FD" w:rsidRPr="00502324">
        <w:rPr>
          <w:color w:val="000000" w:themeColor="text1"/>
        </w:rPr>
        <w:t>employed</w:t>
      </w:r>
      <w:r w:rsidR="007B33D1" w:rsidRPr="00502324">
        <w:rPr>
          <w:color w:val="000000" w:themeColor="text1"/>
        </w:rPr>
        <w:t xml:space="preserve"> daily mean velocity fields to track </w:t>
      </w:r>
      <w:r w:rsidR="004B24FD" w:rsidRPr="00502324">
        <w:rPr>
          <w:color w:val="000000" w:themeColor="text1"/>
        </w:rPr>
        <w:t xml:space="preserve">the </w:t>
      </w:r>
      <w:r w:rsidR="007B33D1" w:rsidRPr="00502324">
        <w:rPr>
          <w:color w:val="000000" w:themeColor="text1"/>
        </w:rPr>
        <w:t>deployed particles, whereas for depths deeper than 800 m, we used monthly mean</w:t>
      </w:r>
      <w:r w:rsidR="004B24FD" w:rsidRPr="00502324">
        <w:rPr>
          <w:color w:val="000000" w:themeColor="text1"/>
        </w:rPr>
        <w:t xml:space="preserve"> values</w:t>
      </w:r>
      <w:r w:rsidR="007B33D1" w:rsidRPr="00502324">
        <w:rPr>
          <w:color w:val="000000" w:themeColor="text1"/>
        </w:rPr>
        <w:t xml:space="preserve">. Secondly, </w:t>
      </w:r>
      <w:r w:rsidR="004B24FD" w:rsidRPr="00502324">
        <w:rPr>
          <w:color w:val="000000" w:themeColor="text1"/>
        </w:rPr>
        <w:t xml:space="preserve">the </w:t>
      </w:r>
      <w:r w:rsidR="007B33D1" w:rsidRPr="00502324">
        <w:rPr>
          <w:color w:val="000000" w:themeColor="text1"/>
        </w:rPr>
        <w:t xml:space="preserve">particles were advected </w:t>
      </w:r>
      <w:r w:rsidR="008C6F89" w:rsidRPr="00502324">
        <w:rPr>
          <w:color w:val="000000" w:themeColor="text1"/>
        </w:rPr>
        <w:t>backward</w:t>
      </w:r>
      <w:r w:rsidR="007B33D1" w:rsidRPr="00502324">
        <w:rPr>
          <w:color w:val="000000" w:themeColor="text1"/>
        </w:rPr>
        <w:t xml:space="preserve"> in time for </w:t>
      </w:r>
      <w:r w:rsidR="00147A70" w:rsidRPr="00502324">
        <w:rPr>
          <w:color w:val="000000" w:themeColor="text1"/>
        </w:rPr>
        <w:t xml:space="preserve">varied </w:t>
      </w:r>
      <w:r w:rsidR="007B33D1" w:rsidRPr="00502324">
        <w:rPr>
          <w:color w:val="000000" w:themeColor="text1"/>
        </w:rPr>
        <w:t>periods</w:t>
      </w:r>
      <w:r w:rsidR="00147A70" w:rsidRPr="00502324">
        <w:rPr>
          <w:color w:val="000000" w:themeColor="text1"/>
        </w:rPr>
        <w:t xml:space="preserve"> depending on the depth</w:t>
      </w:r>
      <w:r w:rsidR="007B33D1" w:rsidRPr="00502324">
        <w:rPr>
          <w:color w:val="000000" w:themeColor="text1"/>
        </w:rPr>
        <w:t>: up to 10 years for the upper</w:t>
      </w:r>
      <w:r w:rsidR="00113E14" w:rsidRPr="00502324">
        <w:rPr>
          <w:color w:val="000000" w:themeColor="text1"/>
        </w:rPr>
        <w:t xml:space="preserve"> </w:t>
      </w:r>
      <w:r w:rsidR="007B33D1" w:rsidRPr="00502324">
        <w:rPr>
          <w:color w:val="000000" w:themeColor="text1"/>
        </w:rPr>
        <w:t>ocean samples and up to 300 years for the deep</w:t>
      </w:r>
      <w:r w:rsidR="00113E14" w:rsidRPr="00502324">
        <w:rPr>
          <w:color w:val="000000" w:themeColor="text1"/>
        </w:rPr>
        <w:t xml:space="preserve"> </w:t>
      </w:r>
      <w:r w:rsidR="007B33D1" w:rsidRPr="00502324">
        <w:rPr>
          <w:color w:val="000000" w:themeColor="text1"/>
        </w:rPr>
        <w:t xml:space="preserve">ocean ones. </w:t>
      </w:r>
    </w:p>
    <w:p w14:paraId="1091BF9F" w14:textId="7B66D47A" w:rsidR="007B33D1" w:rsidRPr="00502324" w:rsidRDefault="007B33D1" w:rsidP="004C21F2">
      <w:pPr>
        <w:spacing w:line="480" w:lineRule="auto"/>
        <w:jc w:val="both"/>
        <w:rPr>
          <w:color w:val="000000" w:themeColor="text1"/>
        </w:rPr>
      </w:pPr>
      <w:r w:rsidRPr="00502324">
        <w:rPr>
          <w:color w:val="000000" w:themeColor="text1"/>
        </w:rPr>
        <w:t xml:space="preserve">In all cases, an ensemble of particles (or particle clouds) was uniformly distributed around the sampling location and repeatedly deployed across a period </w:t>
      </w:r>
      <w:r w:rsidR="004B24FD" w:rsidRPr="00502324">
        <w:rPr>
          <w:color w:val="000000" w:themeColor="text1"/>
        </w:rPr>
        <w:t xml:space="preserve">that was </w:t>
      </w:r>
      <w:r w:rsidRPr="00502324">
        <w:rPr>
          <w:color w:val="000000" w:themeColor="text1"/>
        </w:rPr>
        <w:t>centered on the sampling time. This ensemble was organized as a vertical</w:t>
      </w:r>
      <w:r w:rsidR="004B24FD" w:rsidRPr="00502324">
        <w:rPr>
          <w:color w:val="000000" w:themeColor="text1"/>
        </w:rPr>
        <w:t xml:space="preserve"> </w:t>
      </w:r>
      <w:r w:rsidRPr="00502324">
        <w:rPr>
          <w:color w:val="000000" w:themeColor="text1"/>
        </w:rPr>
        <w:t>cylinder</w:t>
      </w:r>
      <w:r w:rsidR="004B24FD" w:rsidRPr="00502324">
        <w:rPr>
          <w:color w:val="000000" w:themeColor="text1"/>
        </w:rPr>
        <w:t>,</w:t>
      </w:r>
      <w:r w:rsidRPr="00502324">
        <w:rPr>
          <w:color w:val="000000" w:themeColor="text1"/>
        </w:rPr>
        <w:t xml:space="preserve"> made of equally spaced disks of particles spaced at 1/12° resolution radially. </w:t>
      </w:r>
    </w:p>
    <w:p w14:paraId="4270FDDE" w14:textId="6F0AA8C5" w:rsidR="00C2572B" w:rsidRPr="00502324" w:rsidRDefault="007B33D1" w:rsidP="004C21F2">
      <w:pPr>
        <w:pStyle w:val="Heading-Secondary"/>
        <w:spacing w:line="480" w:lineRule="auto"/>
        <w:ind w:left="0"/>
        <w:jc w:val="both"/>
        <w:rPr>
          <w:color w:val="000000" w:themeColor="text1"/>
          <w:kern w:val="0"/>
        </w:rPr>
      </w:pPr>
      <w:r w:rsidRPr="00502324">
        <w:rPr>
          <w:bCs w:val="0"/>
          <w:color w:val="000000" w:themeColor="text1"/>
          <w:kern w:val="0"/>
        </w:rPr>
        <w:t xml:space="preserve">The height of the cylinder, </w:t>
      </w:r>
      <w:r w:rsidR="00C50898" w:rsidRPr="00502324">
        <w:rPr>
          <w:bCs w:val="0"/>
          <w:color w:val="000000" w:themeColor="text1"/>
          <w:kern w:val="0"/>
        </w:rPr>
        <w:t>number of disks inside each cy</w:t>
      </w:r>
      <w:r w:rsidRPr="00502324">
        <w:rPr>
          <w:bCs w:val="0"/>
          <w:color w:val="000000" w:themeColor="text1"/>
          <w:kern w:val="0"/>
        </w:rPr>
        <w:t>linder</w:t>
      </w:r>
      <w:r w:rsidR="004B24FD" w:rsidRPr="00502324">
        <w:rPr>
          <w:bCs w:val="0"/>
          <w:color w:val="000000" w:themeColor="text1"/>
          <w:kern w:val="0"/>
        </w:rPr>
        <w:t>,</w:t>
      </w:r>
      <w:r w:rsidRPr="00502324">
        <w:rPr>
          <w:bCs w:val="0"/>
          <w:color w:val="000000" w:themeColor="text1"/>
          <w:kern w:val="0"/>
        </w:rPr>
        <w:t xml:space="preserve"> and the number of repeated releases around the sampling time </w:t>
      </w:r>
      <w:r w:rsidR="004B24FD" w:rsidRPr="00502324">
        <w:rPr>
          <w:bCs w:val="0"/>
          <w:color w:val="000000" w:themeColor="text1"/>
          <w:kern w:val="0"/>
        </w:rPr>
        <w:t>varied</w:t>
      </w:r>
      <w:r w:rsidRPr="00502324">
        <w:rPr>
          <w:bCs w:val="0"/>
          <w:color w:val="000000" w:themeColor="text1"/>
          <w:kern w:val="0"/>
        </w:rPr>
        <w:t xml:space="preserve"> between </w:t>
      </w:r>
      <w:r w:rsidR="004B24FD" w:rsidRPr="00502324">
        <w:rPr>
          <w:bCs w:val="0"/>
          <w:color w:val="000000" w:themeColor="text1"/>
          <w:kern w:val="0"/>
        </w:rPr>
        <w:t xml:space="preserve">the </w:t>
      </w:r>
      <w:r w:rsidRPr="00502324">
        <w:rPr>
          <w:bCs w:val="0"/>
          <w:color w:val="000000" w:themeColor="text1"/>
          <w:kern w:val="0"/>
        </w:rPr>
        <w:t xml:space="preserve">samples taken within the upper or deep ocean. For example, for the upper ocean, we used a cylinder </w:t>
      </w:r>
      <w:r w:rsidR="004B24FD" w:rsidRPr="00502324">
        <w:rPr>
          <w:bCs w:val="0"/>
          <w:color w:val="000000" w:themeColor="text1"/>
          <w:kern w:val="0"/>
        </w:rPr>
        <w:t xml:space="preserve">with a </w:t>
      </w:r>
      <w:r w:rsidRPr="00502324">
        <w:rPr>
          <w:bCs w:val="0"/>
          <w:color w:val="000000" w:themeColor="text1"/>
          <w:kern w:val="0"/>
        </w:rPr>
        <w:t>height of 10</w:t>
      </w:r>
      <w:r w:rsidR="004B24FD" w:rsidRPr="00502324">
        <w:rPr>
          <w:bCs w:val="0"/>
          <w:color w:val="000000" w:themeColor="text1"/>
          <w:kern w:val="0"/>
        </w:rPr>
        <w:t xml:space="preserve"> </w:t>
      </w:r>
      <w:r w:rsidRPr="00502324">
        <w:rPr>
          <w:bCs w:val="0"/>
          <w:color w:val="000000" w:themeColor="text1"/>
          <w:kern w:val="0"/>
        </w:rPr>
        <w:t>m</w:t>
      </w:r>
      <w:r w:rsidR="004B24FD" w:rsidRPr="00502324">
        <w:rPr>
          <w:bCs w:val="0"/>
          <w:color w:val="000000" w:themeColor="text1"/>
          <w:kern w:val="0"/>
        </w:rPr>
        <w:t xml:space="preserve"> and</w:t>
      </w:r>
      <w:r w:rsidRPr="00502324">
        <w:rPr>
          <w:bCs w:val="0"/>
          <w:color w:val="000000" w:themeColor="text1"/>
          <w:kern w:val="0"/>
        </w:rPr>
        <w:t xml:space="preserve"> radius of ¼° and 12-hourly release of particle</w:t>
      </w:r>
      <w:r w:rsidR="00147A70" w:rsidRPr="00502324">
        <w:rPr>
          <w:bCs w:val="0"/>
          <w:color w:val="000000" w:themeColor="text1"/>
          <w:kern w:val="0"/>
        </w:rPr>
        <w:t>s</w:t>
      </w:r>
      <w:r w:rsidRPr="00502324">
        <w:rPr>
          <w:bCs w:val="0"/>
          <w:color w:val="000000" w:themeColor="text1"/>
          <w:kern w:val="0"/>
        </w:rPr>
        <w:t xml:space="preserve"> within a </w:t>
      </w:r>
      <w:r w:rsidR="004B24FD" w:rsidRPr="00502324">
        <w:rPr>
          <w:bCs w:val="0"/>
          <w:color w:val="000000" w:themeColor="text1"/>
          <w:kern w:val="0"/>
        </w:rPr>
        <w:t>five-</w:t>
      </w:r>
      <w:r w:rsidRPr="00502324">
        <w:rPr>
          <w:bCs w:val="0"/>
          <w:color w:val="000000" w:themeColor="text1"/>
          <w:kern w:val="0"/>
        </w:rPr>
        <w:t>day window (</w:t>
      </w:r>
      <w:r w:rsidR="004B24FD" w:rsidRPr="00502324">
        <w:rPr>
          <w:bCs w:val="0"/>
          <w:color w:val="000000" w:themeColor="text1"/>
          <w:kern w:val="0"/>
        </w:rPr>
        <w:t>nine</w:t>
      </w:r>
      <w:r w:rsidRPr="00502324">
        <w:rPr>
          <w:bCs w:val="0"/>
          <w:color w:val="000000" w:themeColor="text1"/>
          <w:kern w:val="0"/>
        </w:rPr>
        <w:t xml:space="preserve"> releases). More details about this experimental setup are </w:t>
      </w:r>
      <w:r w:rsidR="004B24FD" w:rsidRPr="00502324">
        <w:rPr>
          <w:bCs w:val="0"/>
          <w:color w:val="000000" w:themeColor="text1"/>
          <w:kern w:val="0"/>
        </w:rPr>
        <w:t>provided</w:t>
      </w:r>
      <w:r w:rsidRPr="00502324">
        <w:rPr>
          <w:bCs w:val="0"/>
          <w:color w:val="000000" w:themeColor="text1"/>
          <w:kern w:val="0"/>
        </w:rPr>
        <w:t xml:space="preserve"> in S1</w:t>
      </w:r>
      <w:r w:rsidR="004B24FD" w:rsidRPr="00502324">
        <w:rPr>
          <w:bCs w:val="0"/>
          <w:color w:val="000000" w:themeColor="text1"/>
          <w:kern w:val="0"/>
        </w:rPr>
        <w:t>,</w:t>
      </w:r>
      <w:r w:rsidRPr="00502324">
        <w:rPr>
          <w:bCs w:val="0"/>
          <w:color w:val="000000" w:themeColor="text1"/>
          <w:kern w:val="0"/>
        </w:rPr>
        <w:t xml:space="preserve"> whil</w:t>
      </w:r>
      <w:r w:rsidR="008C6F89" w:rsidRPr="00502324">
        <w:rPr>
          <w:bCs w:val="0"/>
          <w:color w:val="000000" w:themeColor="text1"/>
          <w:kern w:val="0"/>
        </w:rPr>
        <w:t>e</w:t>
      </w:r>
      <w:r w:rsidRPr="00502324">
        <w:rPr>
          <w:bCs w:val="0"/>
          <w:color w:val="000000" w:themeColor="text1"/>
          <w:kern w:val="0"/>
        </w:rPr>
        <w:t xml:space="preserve"> </w:t>
      </w:r>
      <w:r w:rsidRPr="00502324">
        <w:rPr>
          <w:color w:val="000000" w:themeColor="text1"/>
          <w:kern w:val="0"/>
        </w:rPr>
        <w:t>several examples of particle trajectory ensembles for different depths and advection times are shown in Figure S2.</w:t>
      </w:r>
    </w:p>
    <w:p w14:paraId="25C28BEB" w14:textId="77777777" w:rsidR="00385AF0" w:rsidRPr="00502324" w:rsidRDefault="00385AF0" w:rsidP="00D071D7">
      <w:pPr>
        <w:widowControl w:val="0"/>
        <w:autoSpaceDE w:val="0"/>
        <w:autoSpaceDN w:val="0"/>
        <w:adjustRightInd w:val="0"/>
        <w:spacing w:after="240" w:line="480" w:lineRule="auto"/>
        <w:rPr>
          <w:color w:val="000000" w:themeColor="text1"/>
        </w:rPr>
      </w:pPr>
    </w:p>
    <w:p w14:paraId="337E802D" w14:textId="400E4582" w:rsidR="006821B4" w:rsidRPr="00502324" w:rsidRDefault="0088477C" w:rsidP="00D071D7">
      <w:pPr>
        <w:pStyle w:val="Heading-Main"/>
        <w:numPr>
          <w:ilvl w:val="0"/>
          <w:numId w:val="17"/>
        </w:numPr>
        <w:spacing w:line="480" w:lineRule="auto"/>
        <w:ind w:left="142" w:hanging="142"/>
        <w:rPr>
          <w:color w:val="000000" w:themeColor="text1"/>
        </w:rPr>
      </w:pPr>
      <w:r w:rsidRPr="00502324">
        <w:rPr>
          <w:color w:val="000000" w:themeColor="text1"/>
        </w:rPr>
        <w:t xml:space="preserve"> </w:t>
      </w:r>
      <w:r w:rsidR="006821B4" w:rsidRPr="00502324">
        <w:rPr>
          <w:color w:val="000000" w:themeColor="text1"/>
        </w:rPr>
        <w:t>Water mass analysis: results and discussion</w:t>
      </w:r>
    </w:p>
    <w:p w14:paraId="170814F8" w14:textId="7CFD9BEC" w:rsidR="008E2349" w:rsidRPr="00502324" w:rsidRDefault="008E2349" w:rsidP="00D071D7">
      <w:pPr>
        <w:spacing w:line="480" w:lineRule="auto"/>
        <w:jc w:val="both"/>
        <w:rPr>
          <w:color w:val="000000" w:themeColor="text1"/>
        </w:rPr>
      </w:pPr>
      <w:r w:rsidRPr="00502324">
        <w:rPr>
          <w:color w:val="000000" w:themeColor="text1"/>
        </w:rPr>
        <w:t xml:space="preserve">The hydrographic properties </w:t>
      </w:r>
      <w:r w:rsidR="0089485F" w:rsidRPr="00502324">
        <w:rPr>
          <w:color w:val="000000" w:themeColor="text1"/>
        </w:rPr>
        <w:t xml:space="preserve">measured </w:t>
      </w:r>
      <w:r w:rsidRPr="00502324">
        <w:rPr>
          <w:color w:val="000000" w:themeColor="text1"/>
        </w:rPr>
        <w:t xml:space="preserve">during JC150, </w:t>
      </w:r>
      <w:r w:rsidRPr="00502324">
        <w:rPr>
          <w:color w:val="000000" w:themeColor="text1"/>
        </w:rPr>
        <w:sym w:font="Symbol" w:char="F071"/>
      </w:r>
      <w:r w:rsidRPr="00502324">
        <w:rPr>
          <w:color w:val="000000" w:themeColor="text1"/>
        </w:rPr>
        <w:t xml:space="preserve">, S, </w:t>
      </w:r>
      <w:r w:rsidR="0035030A" w:rsidRPr="00502324">
        <w:rPr>
          <w:color w:val="000000" w:themeColor="text1"/>
        </w:rPr>
        <w:t xml:space="preserve">AOU, and concentrations of </w:t>
      </w:r>
      <w:r w:rsidRPr="00502324">
        <w:rPr>
          <w:color w:val="000000" w:themeColor="text1"/>
        </w:rPr>
        <w:t>O</w:t>
      </w:r>
      <w:r w:rsidRPr="00502324">
        <w:rPr>
          <w:color w:val="000000" w:themeColor="text1"/>
          <w:vertAlign w:val="subscript"/>
        </w:rPr>
        <w:t>2</w:t>
      </w:r>
      <w:r w:rsidRPr="00502324">
        <w:rPr>
          <w:color w:val="000000" w:themeColor="text1"/>
        </w:rPr>
        <w:t>, PO</w:t>
      </w:r>
      <w:r w:rsidRPr="00502324">
        <w:rPr>
          <w:color w:val="000000" w:themeColor="text1"/>
          <w:vertAlign w:val="subscript"/>
        </w:rPr>
        <w:t>4</w:t>
      </w:r>
      <w:r w:rsidRPr="00502324">
        <w:rPr>
          <w:color w:val="000000" w:themeColor="text1"/>
          <w:vertAlign w:val="superscript"/>
        </w:rPr>
        <w:t>3-</w:t>
      </w:r>
      <w:r w:rsidRPr="00502324">
        <w:rPr>
          <w:color w:val="000000" w:themeColor="text1"/>
        </w:rPr>
        <w:t>, NO</w:t>
      </w:r>
      <w:r w:rsidRPr="00502324">
        <w:rPr>
          <w:color w:val="000000" w:themeColor="text1"/>
          <w:vertAlign w:val="subscript"/>
        </w:rPr>
        <w:t>3</w:t>
      </w:r>
      <w:r w:rsidRPr="00502324">
        <w:rPr>
          <w:color w:val="000000" w:themeColor="text1"/>
          <w:vertAlign w:val="superscript"/>
        </w:rPr>
        <w:t>-</w:t>
      </w:r>
      <w:r w:rsidR="004B24FD" w:rsidRPr="00502324">
        <w:rPr>
          <w:color w:val="000000" w:themeColor="text1"/>
        </w:rPr>
        <w:t xml:space="preserve">, </w:t>
      </w:r>
      <w:r w:rsidRPr="00502324">
        <w:rPr>
          <w:color w:val="000000" w:themeColor="text1"/>
        </w:rPr>
        <w:t>and Si(OH)</w:t>
      </w:r>
      <w:r w:rsidRPr="00502324">
        <w:rPr>
          <w:color w:val="000000" w:themeColor="text1"/>
          <w:vertAlign w:val="subscript"/>
        </w:rPr>
        <w:t>4</w:t>
      </w:r>
      <w:r w:rsidRPr="00502324">
        <w:rPr>
          <w:color w:val="000000" w:themeColor="text1"/>
        </w:rPr>
        <w:t>, are</w:t>
      </w:r>
      <w:r w:rsidR="00EB289E" w:rsidRPr="00502324">
        <w:rPr>
          <w:color w:val="000000" w:themeColor="text1"/>
        </w:rPr>
        <w:t xml:space="preserve"> presented in this</w:t>
      </w:r>
      <w:r w:rsidR="004B24FD" w:rsidRPr="00502324">
        <w:rPr>
          <w:color w:val="000000" w:themeColor="text1"/>
        </w:rPr>
        <w:t xml:space="preserve"> study</w:t>
      </w:r>
      <w:r w:rsidR="00EB289E" w:rsidRPr="00502324">
        <w:rPr>
          <w:color w:val="000000" w:themeColor="text1"/>
        </w:rPr>
        <w:t xml:space="preserve"> for the first time. They are </w:t>
      </w:r>
      <w:r w:rsidR="000338FD" w:rsidRPr="00502324">
        <w:rPr>
          <w:color w:val="000000" w:themeColor="text1"/>
        </w:rPr>
        <w:t>shown</w:t>
      </w:r>
      <w:r w:rsidRPr="00502324">
        <w:rPr>
          <w:color w:val="000000" w:themeColor="text1"/>
        </w:rPr>
        <w:t xml:space="preserve"> </w:t>
      </w:r>
      <w:r w:rsidR="008F1058" w:rsidRPr="00502324">
        <w:rPr>
          <w:color w:val="000000" w:themeColor="text1"/>
        </w:rPr>
        <w:t xml:space="preserve">as property/property plots </w:t>
      </w:r>
      <w:r w:rsidRPr="00502324">
        <w:rPr>
          <w:color w:val="000000" w:themeColor="text1"/>
        </w:rPr>
        <w:t xml:space="preserve">in Figure 2, and </w:t>
      </w:r>
      <w:r w:rsidR="008F1058" w:rsidRPr="00502324">
        <w:rPr>
          <w:color w:val="000000" w:themeColor="text1"/>
        </w:rPr>
        <w:t xml:space="preserve">as section </w:t>
      </w:r>
      <w:r w:rsidRPr="00502324">
        <w:rPr>
          <w:color w:val="000000" w:themeColor="text1"/>
        </w:rPr>
        <w:t>in Figure 3.</w:t>
      </w:r>
    </w:p>
    <w:p w14:paraId="2C1920AC" w14:textId="473B6451" w:rsidR="008E2349" w:rsidRPr="00502324" w:rsidRDefault="008E2349" w:rsidP="00D071D7">
      <w:pPr>
        <w:spacing w:line="480" w:lineRule="auto"/>
        <w:jc w:val="both"/>
        <w:rPr>
          <w:color w:val="000000" w:themeColor="text1"/>
        </w:rPr>
      </w:pPr>
      <w:r w:rsidRPr="00502324">
        <w:rPr>
          <w:color w:val="000000" w:themeColor="text1"/>
        </w:rPr>
        <w:t>The discussion is organized in three parts. First</w:t>
      </w:r>
      <w:r w:rsidR="00361B42" w:rsidRPr="00502324">
        <w:rPr>
          <w:color w:val="000000" w:themeColor="text1"/>
        </w:rPr>
        <w:t>ly</w:t>
      </w:r>
      <w:r w:rsidRPr="00502324">
        <w:rPr>
          <w:color w:val="000000" w:themeColor="text1"/>
        </w:rPr>
        <w:t>, the surface waters shallower than 200</w:t>
      </w:r>
      <w:r w:rsidR="00361B42" w:rsidRPr="00502324">
        <w:rPr>
          <w:color w:val="000000" w:themeColor="text1"/>
        </w:rPr>
        <w:t>–</w:t>
      </w:r>
      <w:r w:rsidRPr="00502324">
        <w:rPr>
          <w:color w:val="000000" w:themeColor="text1"/>
        </w:rPr>
        <w:t xml:space="preserve">300 m (where an </w:t>
      </w:r>
      <w:r w:rsidR="00C626CD" w:rsidRPr="00502324">
        <w:rPr>
          <w:color w:val="000000" w:themeColor="text1"/>
        </w:rPr>
        <w:t>e</w:t>
      </w:r>
      <w:r w:rsidRPr="00502324">
        <w:rPr>
          <w:color w:val="000000" w:themeColor="text1"/>
        </w:rPr>
        <w:t>OMPA cannot be performed</w:t>
      </w:r>
      <w:r w:rsidR="00E77EC9" w:rsidRPr="00502324">
        <w:rPr>
          <w:color w:val="000000" w:themeColor="text1"/>
        </w:rPr>
        <w:t>, because water properties are constantly changing due to ocean-atmosphere exchange</w:t>
      </w:r>
      <w:r w:rsidRPr="00502324">
        <w:rPr>
          <w:color w:val="000000" w:themeColor="text1"/>
        </w:rPr>
        <w:t>) are discussed using satellite data and LPTE results. Second</w:t>
      </w:r>
      <w:r w:rsidR="00361B42" w:rsidRPr="00502324">
        <w:rPr>
          <w:color w:val="000000" w:themeColor="text1"/>
        </w:rPr>
        <w:t>ly</w:t>
      </w:r>
      <w:r w:rsidRPr="00502324">
        <w:rPr>
          <w:color w:val="000000" w:themeColor="text1"/>
        </w:rPr>
        <w:t xml:space="preserve">, the end-member choice for the three </w:t>
      </w:r>
      <w:r w:rsidR="00C626CD" w:rsidRPr="00502324">
        <w:rPr>
          <w:color w:val="000000" w:themeColor="text1"/>
        </w:rPr>
        <w:t>e</w:t>
      </w:r>
      <w:r w:rsidRPr="00502324">
        <w:rPr>
          <w:color w:val="000000" w:themeColor="text1"/>
        </w:rPr>
        <w:t xml:space="preserve">OMPA layers is extensively discussed </w:t>
      </w:r>
      <w:r w:rsidR="00361B42" w:rsidRPr="00502324">
        <w:rPr>
          <w:color w:val="000000" w:themeColor="text1"/>
        </w:rPr>
        <w:t>using</w:t>
      </w:r>
      <w:r w:rsidRPr="00502324">
        <w:rPr>
          <w:color w:val="000000" w:themeColor="text1"/>
        </w:rPr>
        <w:t xml:space="preserve"> a thorough literature review, meticulous comparison of the JC150 hydrographic section properties with those of the end-member candidates</w:t>
      </w:r>
      <w:r w:rsidR="00361B42" w:rsidRPr="00502324">
        <w:rPr>
          <w:color w:val="000000" w:themeColor="text1"/>
        </w:rPr>
        <w:t>,</w:t>
      </w:r>
      <w:r w:rsidRPr="00502324">
        <w:rPr>
          <w:color w:val="000000" w:themeColor="text1"/>
        </w:rPr>
        <w:t xml:space="preserve"> and the LPTE results. Finally, the results of the </w:t>
      </w:r>
      <w:r w:rsidR="00C626CD" w:rsidRPr="00502324">
        <w:rPr>
          <w:color w:val="000000" w:themeColor="text1"/>
        </w:rPr>
        <w:t>e</w:t>
      </w:r>
      <w:r w:rsidRPr="00502324">
        <w:rPr>
          <w:color w:val="000000" w:themeColor="text1"/>
        </w:rPr>
        <w:t>OMPA are presented (end-members contributions) and discussed.</w:t>
      </w:r>
    </w:p>
    <w:p w14:paraId="5B073143" w14:textId="1E4EF5B0" w:rsidR="008E2349" w:rsidRPr="00502324" w:rsidRDefault="00361B42" w:rsidP="00D071D7">
      <w:pPr>
        <w:autoSpaceDE w:val="0"/>
        <w:autoSpaceDN w:val="0"/>
        <w:adjustRightInd w:val="0"/>
        <w:spacing w:line="480" w:lineRule="auto"/>
        <w:jc w:val="both"/>
        <w:rPr>
          <w:bCs/>
          <w:color w:val="000000" w:themeColor="text1"/>
        </w:rPr>
      </w:pPr>
      <w:r w:rsidRPr="00502324">
        <w:rPr>
          <w:color w:val="000000" w:themeColor="text1"/>
        </w:rPr>
        <w:t xml:space="preserve">The </w:t>
      </w:r>
      <w:r w:rsidR="008E2349" w:rsidRPr="00502324">
        <w:rPr>
          <w:color w:val="000000" w:themeColor="text1"/>
        </w:rPr>
        <w:t xml:space="preserve">LPTE results are presented in Figure 4. It is beyond the scope of this </w:t>
      </w:r>
      <w:r w:rsidRPr="00502324">
        <w:rPr>
          <w:color w:val="000000" w:themeColor="text1"/>
        </w:rPr>
        <w:t>study</w:t>
      </w:r>
      <w:r w:rsidR="008E2349" w:rsidRPr="00502324">
        <w:rPr>
          <w:color w:val="000000" w:themeColor="text1"/>
        </w:rPr>
        <w:t xml:space="preserve"> to present </w:t>
      </w:r>
      <w:r w:rsidRPr="00502324">
        <w:rPr>
          <w:color w:val="000000" w:themeColor="text1"/>
        </w:rPr>
        <w:t xml:space="preserve">the </w:t>
      </w:r>
      <w:r w:rsidR="008E2349" w:rsidRPr="00502324">
        <w:rPr>
          <w:color w:val="000000" w:themeColor="text1"/>
        </w:rPr>
        <w:t>LPTE results across all stations and depths</w:t>
      </w:r>
      <w:r w:rsidRPr="00502324">
        <w:rPr>
          <w:color w:val="000000" w:themeColor="text1"/>
        </w:rPr>
        <w:t>. T</w:t>
      </w:r>
      <w:r w:rsidR="008E2349" w:rsidRPr="00502324">
        <w:rPr>
          <w:color w:val="000000" w:themeColor="text1"/>
        </w:rPr>
        <w:t>herefore</w:t>
      </w:r>
      <w:r w:rsidRPr="00502324">
        <w:rPr>
          <w:color w:val="000000" w:themeColor="text1"/>
        </w:rPr>
        <w:t>, for discussion, we</w:t>
      </w:r>
      <w:r w:rsidR="008E2349" w:rsidRPr="00502324">
        <w:rPr>
          <w:color w:val="000000" w:themeColor="text1"/>
        </w:rPr>
        <w:t xml:space="preserve"> selected results at specific depths and from stations 1 and 7, representing the western</w:t>
      </w:r>
      <w:r w:rsidR="006D667D" w:rsidRPr="00502324">
        <w:rPr>
          <w:color w:val="000000" w:themeColor="text1"/>
        </w:rPr>
        <w:t>most</w:t>
      </w:r>
      <w:r w:rsidR="008E2349" w:rsidRPr="00502324">
        <w:rPr>
          <w:color w:val="000000" w:themeColor="text1"/>
        </w:rPr>
        <w:t xml:space="preserve"> and easternmost stations, respectively</w:t>
      </w:r>
      <w:r w:rsidR="008E2349" w:rsidRPr="00502324">
        <w:rPr>
          <w:bCs/>
          <w:color w:val="000000" w:themeColor="text1"/>
        </w:rPr>
        <w:t xml:space="preserve">. Finally, the results from the </w:t>
      </w:r>
      <w:r w:rsidR="00C626CD" w:rsidRPr="00502324">
        <w:rPr>
          <w:bCs/>
          <w:color w:val="000000" w:themeColor="text1"/>
        </w:rPr>
        <w:t>e</w:t>
      </w:r>
      <w:r w:rsidR="008E2349" w:rsidRPr="00502324">
        <w:rPr>
          <w:bCs/>
          <w:color w:val="000000" w:themeColor="text1"/>
        </w:rPr>
        <w:t>OMPA are presented in Figure 5.</w:t>
      </w:r>
    </w:p>
    <w:p w14:paraId="6E778C61" w14:textId="36389FDE" w:rsidR="00F06E19" w:rsidRPr="00502324" w:rsidRDefault="00F06E19" w:rsidP="00D071D7">
      <w:pPr>
        <w:autoSpaceDE w:val="0"/>
        <w:autoSpaceDN w:val="0"/>
        <w:adjustRightInd w:val="0"/>
        <w:spacing w:line="480" w:lineRule="auto"/>
        <w:jc w:val="both"/>
        <w:rPr>
          <w:bCs/>
          <w:color w:val="000000" w:themeColor="text1"/>
        </w:rPr>
      </w:pPr>
      <w:r w:rsidRPr="00502324">
        <w:rPr>
          <w:bCs/>
          <w:noProof/>
          <w:color w:val="000000" w:themeColor="text1"/>
          <w:lang w:val="en-GB" w:eastAsia="en-GB"/>
        </w:rPr>
        <w:drawing>
          <wp:inline distT="0" distB="0" distL="0" distR="0" wp14:anchorId="3FEE54C2" wp14:editId="2E820469">
            <wp:extent cx="4767943" cy="6446911"/>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me.png"/>
                    <pic:cNvPicPr/>
                  </pic:nvPicPr>
                  <pic:blipFill>
                    <a:blip r:embed="rId16"/>
                    <a:stretch>
                      <a:fillRect/>
                    </a:stretch>
                  </pic:blipFill>
                  <pic:spPr>
                    <a:xfrm>
                      <a:off x="0" y="0"/>
                      <a:ext cx="4779709" cy="6462820"/>
                    </a:xfrm>
                    <a:prstGeom prst="rect">
                      <a:avLst/>
                    </a:prstGeom>
                  </pic:spPr>
                </pic:pic>
              </a:graphicData>
            </a:graphic>
          </wp:inline>
        </w:drawing>
      </w:r>
    </w:p>
    <w:p w14:paraId="412D381C" w14:textId="7CA6AE53" w:rsidR="00F06E19" w:rsidRPr="00502324" w:rsidRDefault="00F06E19" w:rsidP="00FE6417">
      <w:pPr>
        <w:widowControl w:val="0"/>
        <w:autoSpaceDE w:val="0"/>
        <w:autoSpaceDN w:val="0"/>
        <w:adjustRightInd w:val="0"/>
        <w:spacing w:after="240" w:line="480" w:lineRule="auto"/>
        <w:jc w:val="both"/>
        <w:rPr>
          <w:color w:val="000000" w:themeColor="text1"/>
        </w:rPr>
      </w:pPr>
      <w:r w:rsidRPr="00502324">
        <w:rPr>
          <w:color w:val="000000" w:themeColor="text1"/>
        </w:rPr>
        <w:t>Fig. 2. Potential temperature versus salinity with isopycnals (gr</w:t>
      </w:r>
      <w:r w:rsidR="008C6F89" w:rsidRPr="00502324">
        <w:rPr>
          <w:color w:val="000000" w:themeColor="text1"/>
        </w:rPr>
        <w:t>a</w:t>
      </w:r>
      <w:r w:rsidRPr="00502324">
        <w:rPr>
          <w:color w:val="000000" w:themeColor="text1"/>
        </w:rPr>
        <w:t>y lines)</w:t>
      </w:r>
      <w:r w:rsidR="00874E64" w:rsidRPr="00502324">
        <w:rPr>
          <w:color w:val="000000" w:themeColor="text1"/>
        </w:rPr>
        <w:t xml:space="preserve"> </w:t>
      </w:r>
      <w:r w:rsidR="00415CD5" w:rsidRPr="00502324">
        <w:rPr>
          <w:color w:val="000000" w:themeColor="text1"/>
        </w:rPr>
        <w:t>and</w:t>
      </w:r>
      <w:r w:rsidR="00874E64" w:rsidRPr="00502324">
        <w:rPr>
          <w:color w:val="000000" w:themeColor="text1"/>
        </w:rPr>
        <w:t xml:space="preserve"> a zoom on water colder than 10</w:t>
      </w:r>
      <w:r w:rsidR="00361B42" w:rsidRPr="00502324">
        <w:rPr>
          <w:color w:val="000000" w:themeColor="text1"/>
        </w:rPr>
        <w:t xml:space="preserve"> </w:t>
      </w:r>
      <w:r w:rsidR="00874E64" w:rsidRPr="00502324">
        <w:rPr>
          <w:color w:val="000000" w:themeColor="text1"/>
        </w:rPr>
        <w:t xml:space="preserve">°C, </w:t>
      </w:r>
      <w:r w:rsidR="005117E5" w:rsidRPr="00502324">
        <w:rPr>
          <w:color w:val="000000" w:themeColor="text1"/>
        </w:rPr>
        <w:t xml:space="preserve">in which </w:t>
      </w:r>
      <w:r w:rsidR="00874E64" w:rsidRPr="00502324">
        <w:rPr>
          <w:color w:val="000000" w:themeColor="text1"/>
        </w:rPr>
        <w:t>the</w:t>
      </w:r>
      <w:r w:rsidRPr="00502324">
        <w:rPr>
          <w:color w:val="000000" w:themeColor="text1"/>
        </w:rPr>
        <w:t xml:space="preserve"> red triangle highlight</w:t>
      </w:r>
      <w:r w:rsidR="00361B42" w:rsidRPr="00502324">
        <w:rPr>
          <w:color w:val="000000" w:themeColor="text1"/>
        </w:rPr>
        <w:t>s</w:t>
      </w:r>
      <w:r w:rsidRPr="00502324">
        <w:rPr>
          <w:color w:val="000000" w:themeColor="text1"/>
        </w:rPr>
        <w:t xml:space="preserve"> the impact of Mediterranean Water (MW) in the deep layer (A), silicic acid versus salinity (B), PO versus salinity (C), and NO versus salinity (D) for the JC150 data (color diamonds) and GEOTRACES end-members (black diamonds). PO and NO definitions are </w:t>
      </w:r>
      <w:r w:rsidR="00361B42" w:rsidRPr="00502324">
        <w:rPr>
          <w:color w:val="000000" w:themeColor="text1"/>
        </w:rPr>
        <w:t>provided</w:t>
      </w:r>
      <w:r w:rsidRPr="00502324">
        <w:rPr>
          <w:color w:val="000000" w:themeColor="text1"/>
        </w:rPr>
        <w:t xml:space="preserve"> in section 2.2.</w:t>
      </w:r>
    </w:p>
    <w:p w14:paraId="679B1D46" w14:textId="2EC460EC" w:rsidR="00F06E19" w:rsidRPr="00502324" w:rsidRDefault="00F06E19" w:rsidP="00D071D7">
      <w:pPr>
        <w:autoSpaceDE w:val="0"/>
        <w:autoSpaceDN w:val="0"/>
        <w:adjustRightInd w:val="0"/>
        <w:spacing w:line="480" w:lineRule="auto"/>
        <w:jc w:val="both"/>
        <w:rPr>
          <w:bCs/>
          <w:color w:val="000000" w:themeColor="text1"/>
        </w:rPr>
      </w:pPr>
      <w:r w:rsidRPr="00502324">
        <w:rPr>
          <w:bCs/>
          <w:noProof/>
          <w:color w:val="000000" w:themeColor="text1"/>
          <w:lang w:val="en-GB" w:eastAsia="en-GB"/>
        </w:rPr>
        <w:drawing>
          <wp:inline distT="0" distB="0" distL="0" distR="0" wp14:anchorId="1A30A5CD" wp14:editId="38E79364">
            <wp:extent cx="5688330" cy="822960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dro.png"/>
                    <pic:cNvPicPr/>
                  </pic:nvPicPr>
                  <pic:blipFill>
                    <a:blip r:embed="rId17"/>
                    <a:stretch>
                      <a:fillRect/>
                    </a:stretch>
                  </pic:blipFill>
                  <pic:spPr>
                    <a:xfrm>
                      <a:off x="0" y="0"/>
                      <a:ext cx="5688330" cy="8229600"/>
                    </a:xfrm>
                    <a:prstGeom prst="rect">
                      <a:avLst/>
                    </a:prstGeom>
                  </pic:spPr>
                </pic:pic>
              </a:graphicData>
            </a:graphic>
          </wp:inline>
        </w:drawing>
      </w:r>
    </w:p>
    <w:p w14:paraId="3DF9BBD2" w14:textId="1E3438A8" w:rsidR="00815AA1" w:rsidRPr="00502324" w:rsidRDefault="00F06E19" w:rsidP="00D071D7">
      <w:pPr>
        <w:autoSpaceDE w:val="0"/>
        <w:autoSpaceDN w:val="0"/>
        <w:adjustRightInd w:val="0"/>
        <w:spacing w:line="480" w:lineRule="auto"/>
        <w:jc w:val="both"/>
        <w:rPr>
          <w:color w:val="000000" w:themeColor="text1"/>
        </w:rPr>
      </w:pPr>
      <w:r w:rsidRPr="00502324">
        <w:rPr>
          <w:color w:val="000000" w:themeColor="text1"/>
        </w:rPr>
        <w:t>Fig. 3</w:t>
      </w:r>
      <w:r w:rsidR="00385AF0" w:rsidRPr="00502324">
        <w:rPr>
          <w:color w:val="000000" w:themeColor="text1"/>
        </w:rPr>
        <w:t xml:space="preserve">. Observed section of </w:t>
      </w:r>
      <w:r w:rsidR="005117E5" w:rsidRPr="00502324">
        <w:rPr>
          <w:color w:val="000000" w:themeColor="text1"/>
        </w:rPr>
        <w:t>p</w:t>
      </w:r>
      <w:r w:rsidR="00385AF0" w:rsidRPr="00502324">
        <w:rPr>
          <w:color w:val="000000" w:themeColor="text1"/>
        </w:rPr>
        <w:t xml:space="preserve">otential temperature (A), </w:t>
      </w:r>
      <w:r w:rsidR="005117E5" w:rsidRPr="00502324">
        <w:rPr>
          <w:color w:val="000000" w:themeColor="text1"/>
        </w:rPr>
        <w:t>s</w:t>
      </w:r>
      <w:r w:rsidR="00385AF0" w:rsidRPr="00502324">
        <w:rPr>
          <w:color w:val="000000" w:themeColor="text1"/>
        </w:rPr>
        <w:t xml:space="preserve">alinity (B), </w:t>
      </w:r>
      <w:r w:rsidR="005117E5" w:rsidRPr="00502324">
        <w:rPr>
          <w:color w:val="000000" w:themeColor="text1"/>
        </w:rPr>
        <w:t>d</w:t>
      </w:r>
      <w:r w:rsidR="00385AF0" w:rsidRPr="00502324">
        <w:rPr>
          <w:color w:val="000000" w:themeColor="text1"/>
        </w:rPr>
        <w:t xml:space="preserve">issolved oxygen (C), </w:t>
      </w:r>
      <w:r w:rsidR="005117E5" w:rsidRPr="00502324">
        <w:rPr>
          <w:color w:val="000000" w:themeColor="text1"/>
        </w:rPr>
        <w:t>a</w:t>
      </w:r>
      <w:r w:rsidR="00E653B3" w:rsidRPr="00502324">
        <w:rPr>
          <w:color w:val="000000" w:themeColor="text1"/>
        </w:rPr>
        <w:t xml:space="preserve">pparent </w:t>
      </w:r>
      <w:r w:rsidR="005117E5" w:rsidRPr="00502324">
        <w:rPr>
          <w:color w:val="000000" w:themeColor="text1"/>
        </w:rPr>
        <w:t>o</w:t>
      </w:r>
      <w:r w:rsidR="00E653B3" w:rsidRPr="00502324">
        <w:rPr>
          <w:color w:val="000000" w:themeColor="text1"/>
        </w:rPr>
        <w:t xml:space="preserve">xygen </w:t>
      </w:r>
      <w:r w:rsidR="005117E5" w:rsidRPr="00502324">
        <w:rPr>
          <w:color w:val="000000" w:themeColor="text1"/>
        </w:rPr>
        <w:t>u</w:t>
      </w:r>
      <w:r w:rsidR="00E653B3" w:rsidRPr="00502324">
        <w:rPr>
          <w:color w:val="000000" w:themeColor="text1"/>
        </w:rPr>
        <w:t>tilization (</w:t>
      </w:r>
      <w:r w:rsidR="00385AF0" w:rsidRPr="00502324">
        <w:rPr>
          <w:color w:val="000000" w:themeColor="text1"/>
        </w:rPr>
        <w:t>AOU</w:t>
      </w:r>
      <w:r w:rsidR="00E653B3" w:rsidRPr="00502324">
        <w:rPr>
          <w:color w:val="000000" w:themeColor="text1"/>
        </w:rPr>
        <w:t xml:space="preserve">, </w:t>
      </w:r>
      <w:r w:rsidR="00385AF0" w:rsidRPr="00502324">
        <w:rPr>
          <w:color w:val="000000" w:themeColor="text1"/>
        </w:rPr>
        <w:t xml:space="preserve">D), </w:t>
      </w:r>
      <w:r w:rsidR="0035030A" w:rsidRPr="00502324">
        <w:rPr>
          <w:color w:val="000000" w:themeColor="text1"/>
        </w:rPr>
        <w:t xml:space="preserve">and concentrations of </w:t>
      </w:r>
      <w:r w:rsidR="005117E5" w:rsidRPr="00502324">
        <w:rPr>
          <w:color w:val="000000" w:themeColor="text1"/>
        </w:rPr>
        <w:t>n</w:t>
      </w:r>
      <w:r w:rsidR="00385AF0" w:rsidRPr="00502324">
        <w:rPr>
          <w:color w:val="000000" w:themeColor="text1"/>
        </w:rPr>
        <w:t xml:space="preserve">itrate (E), </w:t>
      </w:r>
      <w:r w:rsidR="005117E5" w:rsidRPr="00502324">
        <w:rPr>
          <w:color w:val="000000" w:themeColor="text1"/>
        </w:rPr>
        <w:t>p</w:t>
      </w:r>
      <w:r w:rsidR="00385AF0" w:rsidRPr="00502324">
        <w:rPr>
          <w:color w:val="000000" w:themeColor="text1"/>
        </w:rPr>
        <w:t xml:space="preserve">hosphate (F), and </w:t>
      </w:r>
      <w:r w:rsidR="005117E5" w:rsidRPr="00502324">
        <w:rPr>
          <w:color w:val="000000" w:themeColor="text1"/>
        </w:rPr>
        <w:t>s</w:t>
      </w:r>
      <w:r w:rsidR="00385AF0" w:rsidRPr="00502324">
        <w:rPr>
          <w:color w:val="000000" w:themeColor="text1"/>
        </w:rPr>
        <w:t>ilicic acid (G) from the JC150 cruise. The upper figures show zooms on the upper 1000 m, while the lower figures show the full depth range. Data points are represented by black dots.</w:t>
      </w:r>
    </w:p>
    <w:p w14:paraId="30A73105" w14:textId="77777777" w:rsidR="00CC6E34" w:rsidRPr="00502324" w:rsidRDefault="00CC6E34" w:rsidP="00D071D7">
      <w:pPr>
        <w:autoSpaceDE w:val="0"/>
        <w:autoSpaceDN w:val="0"/>
        <w:adjustRightInd w:val="0"/>
        <w:spacing w:line="480" w:lineRule="auto"/>
        <w:jc w:val="both"/>
        <w:rPr>
          <w:color w:val="000000" w:themeColor="text1"/>
        </w:rPr>
      </w:pPr>
    </w:p>
    <w:p w14:paraId="19105C78" w14:textId="793A6CD0" w:rsidR="00C2572B" w:rsidRPr="00502324" w:rsidRDefault="00C2572B" w:rsidP="00CC6E34">
      <w:pPr>
        <w:autoSpaceDE w:val="0"/>
        <w:autoSpaceDN w:val="0"/>
        <w:adjustRightInd w:val="0"/>
        <w:spacing w:line="480" w:lineRule="auto"/>
        <w:jc w:val="both"/>
        <w:rPr>
          <w:color w:val="000000" w:themeColor="text1"/>
        </w:rPr>
      </w:pPr>
    </w:p>
    <w:p w14:paraId="696EEDA6" w14:textId="3B2BD695" w:rsidR="00C2572B" w:rsidRPr="00502324" w:rsidRDefault="004C21F2" w:rsidP="00D071D7">
      <w:pPr>
        <w:widowControl w:val="0"/>
        <w:autoSpaceDE w:val="0"/>
        <w:autoSpaceDN w:val="0"/>
        <w:adjustRightInd w:val="0"/>
        <w:spacing w:after="240" w:line="480" w:lineRule="auto"/>
        <w:ind w:firstLine="709"/>
        <w:jc w:val="both"/>
        <w:rPr>
          <w:color w:val="000000" w:themeColor="text1"/>
        </w:rPr>
      </w:pPr>
      <w:r w:rsidRPr="00502324">
        <w:rPr>
          <w:noProof/>
          <w:color w:val="000000" w:themeColor="text1"/>
          <w:lang w:val="en-GB" w:eastAsia="en-GB"/>
        </w:rPr>
        <w:drawing>
          <wp:inline distT="0" distB="0" distL="0" distR="0" wp14:anchorId="78C2B518" wp14:editId="60AA6010">
            <wp:extent cx="5309954" cy="882012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324108" cy="8843632"/>
                    </a:xfrm>
                    <a:prstGeom prst="rect">
                      <a:avLst/>
                    </a:prstGeom>
                    <a:noFill/>
                    <a:ln>
                      <a:noFill/>
                    </a:ln>
                  </pic:spPr>
                </pic:pic>
              </a:graphicData>
            </a:graphic>
          </wp:inline>
        </w:drawing>
      </w:r>
    </w:p>
    <w:p w14:paraId="5F9FE14E" w14:textId="6C62065A" w:rsidR="00C2572B" w:rsidRPr="00502324" w:rsidRDefault="004C21F2" w:rsidP="00D071D7">
      <w:pPr>
        <w:widowControl w:val="0"/>
        <w:autoSpaceDE w:val="0"/>
        <w:autoSpaceDN w:val="0"/>
        <w:adjustRightInd w:val="0"/>
        <w:spacing w:after="240" w:line="480" w:lineRule="auto"/>
        <w:jc w:val="both"/>
        <w:rPr>
          <w:b/>
          <w:color w:val="000000" w:themeColor="text1"/>
        </w:rPr>
      </w:pPr>
      <w:r w:rsidRPr="00502324">
        <w:rPr>
          <w:b/>
          <w:noProof/>
          <w:color w:val="000000" w:themeColor="text1"/>
          <w:lang w:val="en-GB" w:eastAsia="en-GB"/>
        </w:rPr>
        <w:drawing>
          <wp:inline distT="0" distB="0" distL="0" distR="0" wp14:anchorId="77D1C3E5" wp14:editId="13DC8F9A">
            <wp:extent cx="5943600" cy="8607994"/>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943600" cy="8607994"/>
                    </a:xfrm>
                    <a:prstGeom prst="rect">
                      <a:avLst/>
                    </a:prstGeom>
                    <a:noFill/>
                    <a:ln>
                      <a:noFill/>
                    </a:ln>
                  </pic:spPr>
                </pic:pic>
              </a:graphicData>
            </a:graphic>
          </wp:inline>
        </w:drawing>
      </w:r>
    </w:p>
    <w:p w14:paraId="13934BAC" w14:textId="697BCB9B" w:rsidR="00C2572B" w:rsidRPr="00502324" w:rsidRDefault="00C2572B" w:rsidP="00D071D7">
      <w:pPr>
        <w:widowControl w:val="0"/>
        <w:autoSpaceDE w:val="0"/>
        <w:autoSpaceDN w:val="0"/>
        <w:adjustRightInd w:val="0"/>
        <w:spacing w:after="240" w:line="480" w:lineRule="auto"/>
        <w:jc w:val="both"/>
        <w:rPr>
          <w:color w:val="000000" w:themeColor="text1"/>
        </w:rPr>
      </w:pPr>
      <w:r w:rsidRPr="00502324">
        <w:rPr>
          <w:b/>
          <w:color w:val="000000" w:themeColor="text1"/>
        </w:rPr>
        <w:t>Fig. 4.</w:t>
      </w:r>
      <w:r w:rsidRPr="00502324">
        <w:rPr>
          <w:color w:val="000000" w:themeColor="text1"/>
        </w:rPr>
        <w:t xml:space="preserve"> </w:t>
      </w:r>
      <w:r w:rsidRPr="00502324">
        <w:rPr>
          <w:bCs/>
          <w:color w:val="000000" w:themeColor="text1"/>
        </w:rPr>
        <w:t xml:space="preserve">Particle counts </w:t>
      </w:r>
      <w:r w:rsidRPr="00502324">
        <w:rPr>
          <w:color w:val="000000" w:themeColor="text1"/>
        </w:rPr>
        <w:t xml:space="preserve">per </w:t>
      </w:r>
      <w:r w:rsidRPr="00502324">
        <w:rPr>
          <w:bCs/>
          <w:color w:val="000000" w:themeColor="text1"/>
        </w:rPr>
        <w:t>2</w:t>
      </w:r>
      <w:r w:rsidR="00147A70" w:rsidRPr="00502324">
        <w:rPr>
          <w:bCs/>
          <w:color w:val="000000" w:themeColor="text1"/>
        </w:rPr>
        <w:t>°</w:t>
      </w:r>
      <w:r w:rsidR="00415CD5" w:rsidRPr="00502324">
        <w:rPr>
          <w:bCs/>
          <w:color w:val="000000" w:themeColor="text1"/>
        </w:rPr>
        <w:t xml:space="preserve"> </w:t>
      </w:r>
      <w:r w:rsidR="00147A70" w:rsidRPr="00502324">
        <w:rPr>
          <w:bCs/>
          <w:color w:val="000000" w:themeColor="text1"/>
        </w:rPr>
        <w:t>x</w:t>
      </w:r>
      <w:r w:rsidRPr="00502324">
        <w:rPr>
          <w:bCs/>
          <w:color w:val="000000" w:themeColor="text1"/>
        </w:rPr>
        <w:t xml:space="preserve"> 2</w:t>
      </w:r>
      <w:r w:rsidR="00147A70" w:rsidRPr="00502324">
        <w:rPr>
          <w:bCs/>
          <w:color w:val="000000" w:themeColor="text1"/>
        </w:rPr>
        <w:t>°</w:t>
      </w:r>
      <w:r w:rsidRPr="00502324">
        <w:rPr>
          <w:bCs/>
          <w:color w:val="000000" w:themeColor="text1"/>
        </w:rPr>
        <w:t xml:space="preserve"> </w:t>
      </w:r>
      <w:r w:rsidRPr="00502324">
        <w:rPr>
          <w:color w:val="000000" w:themeColor="text1"/>
        </w:rPr>
        <w:t>grid</w:t>
      </w:r>
      <w:r w:rsidR="00975744" w:rsidRPr="00502324">
        <w:rPr>
          <w:color w:val="000000" w:themeColor="text1"/>
        </w:rPr>
        <w:t xml:space="preserve"> </w:t>
      </w:r>
      <w:r w:rsidRPr="00502324">
        <w:rPr>
          <w:color w:val="000000" w:themeColor="text1"/>
        </w:rPr>
        <w:t xml:space="preserve">cells computed by the Lagrangian </w:t>
      </w:r>
      <w:r w:rsidR="006D667D" w:rsidRPr="00502324">
        <w:rPr>
          <w:color w:val="000000" w:themeColor="text1"/>
        </w:rPr>
        <w:t>p</w:t>
      </w:r>
      <w:r w:rsidRPr="00502324">
        <w:rPr>
          <w:color w:val="000000" w:themeColor="text1"/>
        </w:rPr>
        <w:t xml:space="preserve">article </w:t>
      </w:r>
      <w:r w:rsidR="006D667D" w:rsidRPr="00502324">
        <w:rPr>
          <w:color w:val="000000" w:themeColor="text1"/>
        </w:rPr>
        <w:t>t</w:t>
      </w:r>
      <w:r w:rsidRPr="00502324">
        <w:rPr>
          <w:color w:val="000000" w:themeColor="text1"/>
        </w:rPr>
        <w:t xml:space="preserve">racking </w:t>
      </w:r>
      <w:r w:rsidR="006D667D" w:rsidRPr="00502324">
        <w:rPr>
          <w:color w:val="000000" w:themeColor="text1"/>
        </w:rPr>
        <w:t>e</w:t>
      </w:r>
      <w:r w:rsidRPr="00502324">
        <w:rPr>
          <w:color w:val="000000" w:themeColor="text1"/>
        </w:rPr>
        <w:t>xperiment</w:t>
      </w:r>
      <w:r w:rsidR="00147A70" w:rsidRPr="00502324">
        <w:rPr>
          <w:color w:val="000000" w:themeColor="text1"/>
        </w:rPr>
        <w:t xml:space="preserve"> (LPTE)</w:t>
      </w:r>
      <w:r w:rsidR="006D667D" w:rsidRPr="00502324">
        <w:rPr>
          <w:color w:val="000000" w:themeColor="text1"/>
        </w:rPr>
        <w:t>,</w:t>
      </w:r>
      <w:r w:rsidRPr="00502324">
        <w:rPr>
          <w:bCs/>
          <w:color w:val="000000" w:themeColor="text1"/>
        </w:rPr>
        <w:t xml:space="preserve"> indicating particle origins and particles</w:t>
      </w:r>
      <w:r w:rsidR="006D667D" w:rsidRPr="00502324">
        <w:rPr>
          <w:bCs/>
          <w:color w:val="000000" w:themeColor="text1"/>
        </w:rPr>
        <w:t>’</w:t>
      </w:r>
      <w:r w:rsidRPr="00502324">
        <w:rPr>
          <w:bCs/>
          <w:color w:val="000000" w:themeColor="text1"/>
        </w:rPr>
        <w:t xml:space="preserve"> most-used pathways to </w:t>
      </w:r>
      <w:r w:rsidR="006D667D" w:rsidRPr="00502324">
        <w:rPr>
          <w:bCs/>
          <w:color w:val="000000" w:themeColor="text1"/>
        </w:rPr>
        <w:t>attain</w:t>
      </w:r>
      <w:r w:rsidRPr="00502324">
        <w:rPr>
          <w:bCs/>
          <w:color w:val="000000" w:themeColor="text1"/>
        </w:rPr>
        <w:t xml:space="preserve"> the sampling locations</w:t>
      </w:r>
      <w:r w:rsidR="00C8275B" w:rsidRPr="00502324">
        <w:rPr>
          <w:color w:val="000000" w:themeColor="text1"/>
        </w:rPr>
        <w:t>. Results are presented for two</w:t>
      </w:r>
      <w:r w:rsidRPr="00502324">
        <w:rPr>
          <w:color w:val="000000" w:themeColor="text1"/>
        </w:rPr>
        <w:t xml:space="preserve"> JC150 stations (westernmost station 1, 22</w:t>
      </w:r>
      <w:r w:rsidR="00A65937" w:rsidRPr="00502324">
        <w:rPr>
          <w:color w:val="000000" w:themeColor="text1"/>
        </w:rPr>
        <w:t xml:space="preserve"> </w:t>
      </w:r>
      <w:r w:rsidRPr="00502324">
        <w:rPr>
          <w:color w:val="000000" w:themeColor="text1"/>
        </w:rPr>
        <w:t>°N, 58</w:t>
      </w:r>
      <w:r w:rsidR="00A65937" w:rsidRPr="00502324">
        <w:rPr>
          <w:color w:val="000000" w:themeColor="text1"/>
        </w:rPr>
        <w:t xml:space="preserve"> </w:t>
      </w:r>
      <w:r w:rsidRPr="00502324">
        <w:rPr>
          <w:color w:val="000000" w:themeColor="text1"/>
        </w:rPr>
        <w:t>°W, left panels and easternmost station 7, 22</w:t>
      </w:r>
      <w:r w:rsidR="00A65937" w:rsidRPr="00502324">
        <w:rPr>
          <w:color w:val="000000" w:themeColor="text1"/>
        </w:rPr>
        <w:t xml:space="preserve"> </w:t>
      </w:r>
      <w:r w:rsidRPr="00502324">
        <w:rPr>
          <w:color w:val="000000" w:themeColor="text1"/>
        </w:rPr>
        <w:t>°N, 31</w:t>
      </w:r>
      <w:r w:rsidR="00A65937" w:rsidRPr="00502324">
        <w:rPr>
          <w:color w:val="000000" w:themeColor="text1"/>
        </w:rPr>
        <w:t xml:space="preserve"> </w:t>
      </w:r>
      <w:r w:rsidRPr="00502324">
        <w:rPr>
          <w:color w:val="000000" w:themeColor="text1"/>
        </w:rPr>
        <w:t xml:space="preserve">°W, right panels) and different depths. </w:t>
      </w:r>
      <w:r w:rsidR="00AC6B2A" w:rsidRPr="00502324">
        <w:rPr>
          <w:color w:val="000000" w:themeColor="text1"/>
        </w:rPr>
        <w:t xml:space="preserve">Particles are advected </w:t>
      </w:r>
      <w:r w:rsidR="008C6F89" w:rsidRPr="00502324">
        <w:rPr>
          <w:color w:val="000000" w:themeColor="text1"/>
        </w:rPr>
        <w:t>backward</w:t>
      </w:r>
      <w:r w:rsidR="00AC6B2A" w:rsidRPr="00502324">
        <w:rPr>
          <w:color w:val="000000" w:themeColor="text1"/>
        </w:rPr>
        <w:t xml:space="preserve"> in time</w:t>
      </w:r>
      <w:r w:rsidR="004C21F2" w:rsidRPr="00502324">
        <w:rPr>
          <w:color w:val="000000" w:themeColor="text1"/>
        </w:rPr>
        <w:t xml:space="preserve"> with</w:t>
      </w:r>
      <w:r w:rsidRPr="00502324">
        <w:rPr>
          <w:color w:val="000000" w:themeColor="text1"/>
        </w:rPr>
        <w:t xml:space="preserve"> </w:t>
      </w:r>
      <w:r w:rsidR="00C4791C" w:rsidRPr="00502324">
        <w:rPr>
          <w:color w:val="000000" w:themeColor="text1"/>
        </w:rPr>
        <w:t xml:space="preserve">an </w:t>
      </w:r>
      <w:r w:rsidRPr="00502324">
        <w:rPr>
          <w:color w:val="000000" w:themeColor="text1"/>
        </w:rPr>
        <w:t xml:space="preserve">advection </w:t>
      </w:r>
      <w:r w:rsidR="003437CD" w:rsidRPr="00502324">
        <w:rPr>
          <w:color w:val="000000" w:themeColor="text1"/>
        </w:rPr>
        <w:t xml:space="preserve">time </w:t>
      </w:r>
      <w:r w:rsidR="00C4791C" w:rsidRPr="00502324">
        <w:rPr>
          <w:color w:val="000000" w:themeColor="text1"/>
        </w:rPr>
        <w:t xml:space="preserve">varying </w:t>
      </w:r>
      <w:r w:rsidRPr="00502324">
        <w:rPr>
          <w:color w:val="000000" w:themeColor="text1"/>
        </w:rPr>
        <w:t xml:space="preserve">with depth. Arrows highlight the main particle paths </w:t>
      </w:r>
      <w:r w:rsidR="006D667D" w:rsidRPr="00502324">
        <w:rPr>
          <w:color w:val="000000" w:themeColor="text1"/>
        </w:rPr>
        <w:t>obtained from</w:t>
      </w:r>
      <w:r w:rsidRPr="00502324">
        <w:rPr>
          <w:color w:val="000000" w:themeColor="text1"/>
        </w:rPr>
        <w:t xml:space="preserve"> the LPTE results and literature general knowledge. The following currents and location are presented in the figures: Gulf Stream (GS), Azores Current (AC), Canary Current (CC), North Equatorial Current (NEC), South Equatorial Current (SEC), North Brazil Current (NBC), Equatorial Undercurrent (EUC), North Equatorial Countercurrent (NECC), Mauritania Current (MC), Deep Western Boundary Current (DWBC) and Guinea Dome (GD). </w:t>
      </w:r>
      <w:r w:rsidR="003437CD" w:rsidRPr="00502324">
        <w:rPr>
          <w:color w:val="000000" w:themeColor="text1"/>
        </w:rPr>
        <w:t>Refer to</w:t>
      </w:r>
      <w:r w:rsidRPr="00502324">
        <w:rPr>
          <w:color w:val="000000" w:themeColor="text1"/>
        </w:rPr>
        <w:t xml:space="preserve"> Fig. S2 for corresponding </w:t>
      </w:r>
      <w:r w:rsidRPr="00502324">
        <w:rPr>
          <w:bCs/>
          <w:color w:val="000000" w:themeColor="text1"/>
        </w:rPr>
        <w:t>raw</w:t>
      </w:r>
      <w:r w:rsidRPr="00502324">
        <w:rPr>
          <w:color w:val="000000" w:themeColor="text1"/>
        </w:rPr>
        <w:t xml:space="preserve"> trajectories. </w:t>
      </w:r>
    </w:p>
    <w:p w14:paraId="14CAD343" w14:textId="77777777" w:rsidR="00385AF0" w:rsidRPr="00502324" w:rsidRDefault="00385AF0" w:rsidP="00D071D7">
      <w:pPr>
        <w:widowControl w:val="0"/>
        <w:autoSpaceDE w:val="0"/>
        <w:autoSpaceDN w:val="0"/>
        <w:adjustRightInd w:val="0"/>
        <w:spacing w:after="240" w:line="480" w:lineRule="auto"/>
        <w:jc w:val="both"/>
        <w:rPr>
          <w:color w:val="000000" w:themeColor="text1"/>
          <w:szCs w:val="18"/>
        </w:rPr>
      </w:pPr>
    </w:p>
    <w:p w14:paraId="441779A5" w14:textId="2D4E84F4" w:rsidR="008C7759" w:rsidRPr="00502324" w:rsidRDefault="008C7759" w:rsidP="00D071D7">
      <w:pPr>
        <w:pStyle w:val="Heading-Secondary"/>
        <w:numPr>
          <w:ilvl w:val="1"/>
          <w:numId w:val="17"/>
        </w:numPr>
        <w:spacing w:line="480" w:lineRule="auto"/>
        <w:rPr>
          <w:color w:val="000000" w:themeColor="text1"/>
        </w:rPr>
      </w:pPr>
      <w:r w:rsidRPr="00502324">
        <w:rPr>
          <w:color w:val="000000" w:themeColor="text1"/>
        </w:rPr>
        <w:t>Surface water</w:t>
      </w:r>
      <w:r w:rsidR="007A749B" w:rsidRPr="00502324">
        <w:rPr>
          <w:color w:val="000000" w:themeColor="text1"/>
        </w:rPr>
        <w:t>s</w:t>
      </w:r>
    </w:p>
    <w:p w14:paraId="53A293A5" w14:textId="73534B12" w:rsidR="0026188F" w:rsidRPr="00502324" w:rsidRDefault="0026188F" w:rsidP="00D071D7">
      <w:pPr>
        <w:spacing w:line="480" w:lineRule="auto"/>
        <w:jc w:val="both"/>
        <w:rPr>
          <w:bCs/>
          <w:color w:val="000000" w:themeColor="text1"/>
        </w:rPr>
      </w:pPr>
      <w:r w:rsidRPr="00502324">
        <w:rPr>
          <w:bCs/>
          <w:color w:val="000000" w:themeColor="text1"/>
        </w:rPr>
        <w:t>At</w:t>
      </w:r>
      <w:r w:rsidR="00AC183A" w:rsidRPr="00502324">
        <w:rPr>
          <w:bCs/>
          <w:color w:val="000000" w:themeColor="text1"/>
        </w:rPr>
        <w:t xml:space="preserve"> the</w:t>
      </w:r>
      <w:r w:rsidRPr="00502324">
        <w:rPr>
          <w:bCs/>
          <w:color w:val="000000" w:themeColor="text1"/>
        </w:rPr>
        <w:t xml:space="preserve"> western edge of the section, a near surface tongue of low salinity water (36.3</w:t>
      </w:r>
      <w:r w:rsidR="003437CD" w:rsidRPr="00502324">
        <w:rPr>
          <w:bCs/>
          <w:color w:val="000000" w:themeColor="text1"/>
        </w:rPr>
        <w:t>–</w:t>
      </w:r>
      <w:r w:rsidRPr="00502324">
        <w:rPr>
          <w:bCs/>
          <w:color w:val="000000" w:themeColor="text1"/>
        </w:rPr>
        <w:t>37) is observed shallower than 27 m at stations 1 and 2 (</w:t>
      </w:r>
      <w:r w:rsidR="00F06E19" w:rsidRPr="00502324">
        <w:rPr>
          <w:bCs/>
          <w:color w:val="000000" w:themeColor="text1"/>
        </w:rPr>
        <w:t>Fig. 3</w:t>
      </w:r>
      <w:r w:rsidRPr="00502324">
        <w:rPr>
          <w:bCs/>
          <w:color w:val="000000" w:themeColor="text1"/>
        </w:rPr>
        <w:t>b). Using a surface satellite salinity map (SMOS, July 2017, Fig. S3)</w:t>
      </w:r>
      <w:r w:rsidR="003437CD" w:rsidRPr="00502324">
        <w:rPr>
          <w:bCs/>
          <w:color w:val="000000" w:themeColor="text1"/>
        </w:rPr>
        <w:t>,</w:t>
      </w:r>
      <w:r w:rsidRPr="00502324">
        <w:rPr>
          <w:bCs/>
          <w:color w:val="000000" w:themeColor="text1"/>
        </w:rPr>
        <w:t xml:space="preserve"> this feature can clearly be attributed to Amazon River plume. This is supported by </w:t>
      </w:r>
      <w:r w:rsidR="003437CD" w:rsidRPr="00502324">
        <w:rPr>
          <w:bCs/>
          <w:color w:val="000000" w:themeColor="text1"/>
        </w:rPr>
        <w:t xml:space="preserve">the </w:t>
      </w:r>
      <w:r w:rsidRPr="00502324">
        <w:rPr>
          <w:bCs/>
          <w:color w:val="000000" w:themeColor="text1"/>
        </w:rPr>
        <w:t xml:space="preserve">LPTE results that show </w:t>
      </w:r>
      <w:r w:rsidR="003437CD" w:rsidRPr="00502324">
        <w:rPr>
          <w:bCs/>
          <w:color w:val="000000" w:themeColor="text1"/>
        </w:rPr>
        <w:t xml:space="preserve">the </w:t>
      </w:r>
      <w:r w:rsidRPr="00502324">
        <w:rPr>
          <w:bCs/>
          <w:color w:val="000000" w:themeColor="text1"/>
        </w:rPr>
        <w:t>particle trajectories from near the Amazon River mouth reaching the west of the zonal section (</w:t>
      </w:r>
      <w:r w:rsidR="00147A70" w:rsidRPr="00502324">
        <w:rPr>
          <w:bCs/>
          <w:color w:val="000000" w:themeColor="text1"/>
        </w:rPr>
        <w:t xml:space="preserve">at depths of </w:t>
      </w:r>
      <w:r w:rsidRPr="00502324">
        <w:rPr>
          <w:bCs/>
          <w:color w:val="000000" w:themeColor="text1"/>
        </w:rPr>
        <w:t xml:space="preserve">15 </w:t>
      </w:r>
      <w:r w:rsidR="003437CD" w:rsidRPr="00502324">
        <w:rPr>
          <w:bCs/>
          <w:color w:val="000000" w:themeColor="text1"/>
        </w:rPr>
        <w:t xml:space="preserve">m </w:t>
      </w:r>
      <w:r w:rsidRPr="00502324">
        <w:rPr>
          <w:bCs/>
          <w:color w:val="000000" w:themeColor="text1"/>
        </w:rPr>
        <w:t>and 100</w:t>
      </w:r>
      <w:r w:rsidR="003437CD" w:rsidRPr="00502324">
        <w:rPr>
          <w:bCs/>
          <w:color w:val="000000" w:themeColor="text1"/>
        </w:rPr>
        <w:t xml:space="preserve"> </w:t>
      </w:r>
      <w:r w:rsidRPr="00502324">
        <w:rPr>
          <w:bCs/>
          <w:color w:val="000000" w:themeColor="text1"/>
        </w:rPr>
        <w:t xml:space="preserve">m, </w:t>
      </w:r>
      <w:r w:rsidR="00147A70" w:rsidRPr="00502324">
        <w:rPr>
          <w:bCs/>
          <w:color w:val="000000" w:themeColor="text1"/>
        </w:rPr>
        <w:t xml:space="preserve">as shown in </w:t>
      </w:r>
      <w:r w:rsidRPr="00502324">
        <w:rPr>
          <w:bCs/>
          <w:color w:val="000000" w:themeColor="text1"/>
        </w:rPr>
        <w:t>Fig</w:t>
      </w:r>
      <w:r w:rsidR="003437CD" w:rsidRPr="00502324">
        <w:rPr>
          <w:bCs/>
          <w:color w:val="000000" w:themeColor="text1"/>
        </w:rPr>
        <w:t>s</w:t>
      </w:r>
      <w:r w:rsidRPr="00502324">
        <w:rPr>
          <w:bCs/>
          <w:color w:val="000000" w:themeColor="text1"/>
        </w:rPr>
        <w:t>. 4a</w:t>
      </w:r>
      <w:r w:rsidR="003437CD" w:rsidRPr="00502324">
        <w:rPr>
          <w:bCs/>
          <w:color w:val="000000" w:themeColor="text1"/>
        </w:rPr>
        <w:t xml:space="preserve"> and 4</w:t>
      </w:r>
      <w:r w:rsidRPr="00502324">
        <w:rPr>
          <w:bCs/>
          <w:color w:val="000000" w:themeColor="text1"/>
        </w:rPr>
        <w:t>c</w:t>
      </w:r>
      <w:r w:rsidR="00147A70" w:rsidRPr="00502324">
        <w:rPr>
          <w:bCs/>
          <w:color w:val="000000" w:themeColor="text1"/>
        </w:rPr>
        <w:t>, respectively</w:t>
      </w:r>
      <w:r w:rsidRPr="00502324">
        <w:rPr>
          <w:bCs/>
          <w:color w:val="000000" w:themeColor="text1"/>
        </w:rPr>
        <w:t>). This feature</w:t>
      </w:r>
      <w:r w:rsidR="003437CD" w:rsidRPr="00502324">
        <w:rPr>
          <w:bCs/>
          <w:color w:val="000000" w:themeColor="text1"/>
        </w:rPr>
        <w:t xml:space="preserve"> is</w:t>
      </w:r>
      <w:r w:rsidRPr="00502324">
        <w:rPr>
          <w:bCs/>
          <w:color w:val="000000" w:themeColor="text1"/>
        </w:rPr>
        <w:t xml:space="preserve"> constrained to the very surface</w:t>
      </w:r>
      <w:r w:rsidR="003437CD" w:rsidRPr="00502324">
        <w:rPr>
          <w:bCs/>
          <w:color w:val="000000" w:themeColor="text1"/>
        </w:rPr>
        <w:t xml:space="preserve"> and</w:t>
      </w:r>
      <w:r w:rsidRPr="00502324">
        <w:rPr>
          <w:bCs/>
          <w:color w:val="000000" w:themeColor="text1"/>
        </w:rPr>
        <w:t xml:space="preserve"> does not impact the </w:t>
      </w:r>
      <w:r w:rsidR="00C626CD" w:rsidRPr="00502324">
        <w:rPr>
          <w:bCs/>
          <w:color w:val="000000" w:themeColor="text1"/>
        </w:rPr>
        <w:t>e</w:t>
      </w:r>
      <w:r w:rsidRPr="00502324">
        <w:rPr>
          <w:bCs/>
          <w:color w:val="000000" w:themeColor="text1"/>
        </w:rPr>
        <w:t>OMPA</w:t>
      </w:r>
      <w:r w:rsidR="00C4791C" w:rsidRPr="00502324">
        <w:rPr>
          <w:bCs/>
          <w:color w:val="000000" w:themeColor="text1"/>
        </w:rPr>
        <w:t xml:space="preserve"> results</w:t>
      </w:r>
      <w:r w:rsidRPr="00502324">
        <w:rPr>
          <w:bCs/>
          <w:color w:val="000000" w:themeColor="text1"/>
        </w:rPr>
        <w:t xml:space="preserve"> discussed below.</w:t>
      </w:r>
    </w:p>
    <w:p w14:paraId="1F06FF94" w14:textId="32EF5EA2" w:rsidR="0026188F" w:rsidRPr="00502324" w:rsidRDefault="0026188F" w:rsidP="00D071D7">
      <w:pPr>
        <w:spacing w:line="480" w:lineRule="auto"/>
        <w:jc w:val="both"/>
        <w:rPr>
          <w:bCs/>
          <w:color w:val="000000" w:themeColor="text1"/>
        </w:rPr>
      </w:pPr>
      <w:r w:rsidRPr="00502324">
        <w:rPr>
          <w:bCs/>
          <w:color w:val="000000" w:themeColor="text1"/>
        </w:rPr>
        <w:t>Two well-defined central water masses dominate the tropical Atlantic thermocline layer: the North Atlantic Central Water (NACW) and the South Atlantic Central Water (SACW). The sampled section extends along 22</w:t>
      </w:r>
      <w:r w:rsidR="00A65937" w:rsidRPr="00502324">
        <w:rPr>
          <w:bCs/>
          <w:color w:val="000000" w:themeColor="text1"/>
        </w:rPr>
        <w:t xml:space="preserve"> </w:t>
      </w:r>
      <w:r w:rsidRPr="00502324">
        <w:rPr>
          <w:bCs/>
          <w:color w:val="000000" w:themeColor="text1"/>
        </w:rPr>
        <w:t>°N, 58</w:t>
      </w:r>
      <w:r w:rsidR="003437CD" w:rsidRPr="00502324">
        <w:rPr>
          <w:bCs/>
          <w:color w:val="000000" w:themeColor="text1"/>
        </w:rPr>
        <w:t>–</w:t>
      </w:r>
      <w:r w:rsidRPr="00502324">
        <w:rPr>
          <w:bCs/>
          <w:color w:val="000000" w:themeColor="text1"/>
        </w:rPr>
        <w:t>31</w:t>
      </w:r>
      <w:r w:rsidR="00A65937" w:rsidRPr="00502324">
        <w:rPr>
          <w:bCs/>
          <w:color w:val="000000" w:themeColor="text1"/>
        </w:rPr>
        <w:t xml:space="preserve"> </w:t>
      </w:r>
      <w:r w:rsidRPr="00502324">
        <w:rPr>
          <w:bCs/>
          <w:color w:val="000000" w:themeColor="text1"/>
        </w:rPr>
        <w:t>°W, whil</w:t>
      </w:r>
      <w:r w:rsidR="008C6F89" w:rsidRPr="00502324">
        <w:rPr>
          <w:bCs/>
          <w:color w:val="000000" w:themeColor="text1"/>
        </w:rPr>
        <w:t>e</w:t>
      </w:r>
      <w:r w:rsidRPr="00502324">
        <w:rPr>
          <w:bCs/>
          <w:color w:val="000000" w:themeColor="text1"/>
        </w:rPr>
        <w:t xml:space="preserve"> the transition from NACW into SACW occurs at a</w:t>
      </w:r>
      <w:r w:rsidR="0025286B" w:rsidRPr="00502324">
        <w:rPr>
          <w:bCs/>
          <w:color w:val="000000" w:themeColor="text1"/>
        </w:rPr>
        <w:t>pproximately</w:t>
      </w:r>
      <w:r w:rsidRPr="00502324">
        <w:rPr>
          <w:bCs/>
          <w:color w:val="000000" w:themeColor="text1"/>
        </w:rPr>
        <w:t xml:space="preserve"> 15</w:t>
      </w:r>
      <w:r w:rsidR="00A65937" w:rsidRPr="00502324">
        <w:rPr>
          <w:bCs/>
          <w:color w:val="000000" w:themeColor="text1"/>
        </w:rPr>
        <w:t xml:space="preserve"> </w:t>
      </w:r>
      <w:r w:rsidRPr="00502324">
        <w:rPr>
          <w:bCs/>
          <w:color w:val="000000" w:themeColor="text1"/>
        </w:rPr>
        <w:t xml:space="preserve">°N at the Cape Verde Frontal Zone </w:t>
      </w:r>
      <w:r w:rsidRPr="00502324">
        <w:rPr>
          <w:bCs/>
          <w:color w:val="000000" w:themeColor="text1"/>
        </w:rPr>
        <w:fldChar w:fldCharType="begin"/>
      </w:r>
      <w:r w:rsidR="005C61AE" w:rsidRPr="00502324">
        <w:rPr>
          <w:bCs/>
          <w:color w:val="000000" w:themeColor="text1"/>
        </w:rPr>
        <w:instrText xml:space="preserve"> ADDIN ZOTERO_ITEM CSL_CITATION {"citationID":"cX6NuxU1","properties":{"formattedCitation":"(Fieux, 2010; Tomczak &amp; Godfrey, 1994)","plainCitation":"(Fieux, 2010; Tomczak &amp; Godfrey, 1994)","noteIndex":0},"citationItems":[{"id":76,"uris":["http://zotero.org/users/3520919/items/MG8ZZS84"],"uri":["http://zotero.org/users/3520919/items/MG8ZZS84"],"itemData":{"id":76,"type":"book","abstract":"Ce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241,"uris":["http://zotero.org/users/3520919/items/BGKPTAP4"],"uri":["http://zotero.org/users/3520919/items/BGKPTAP4"],"itemData":{"id":241,"type":"article","title":"Regional-Oceanography-An-Introduction.pdf","author":[{"family":"Tomczak","given":"Matthias"},{"family":"Godfrey","given":"J. Stuart"}],"issued":{"date-parts":[["1994"]]}}}],"schema":"https://github.com/citation-style-language/schema/raw/master/csl-citation.json"} </w:instrText>
      </w:r>
      <w:r w:rsidRPr="00502324">
        <w:rPr>
          <w:bCs/>
          <w:color w:val="000000" w:themeColor="text1"/>
        </w:rPr>
        <w:fldChar w:fldCharType="separate"/>
      </w:r>
      <w:r w:rsidR="009B0CED" w:rsidRPr="00502324">
        <w:rPr>
          <w:bCs/>
          <w:color w:val="000000" w:themeColor="text1"/>
        </w:rPr>
        <w:t>(Fieux, 2010; Tomczak &amp; Godfrey, 1994)</w:t>
      </w:r>
      <w:r w:rsidRPr="00502324">
        <w:rPr>
          <w:bCs/>
          <w:color w:val="000000" w:themeColor="text1"/>
        </w:rPr>
        <w:fldChar w:fldCharType="end"/>
      </w:r>
      <w:r w:rsidRPr="00502324">
        <w:rPr>
          <w:bCs/>
          <w:color w:val="000000" w:themeColor="text1"/>
        </w:rPr>
        <w:t xml:space="preserve">. Therefore, the impact of NACW and SACW on the sampled waters was investigated. </w:t>
      </w:r>
    </w:p>
    <w:p w14:paraId="6A87940D" w14:textId="77777777" w:rsidR="0026188F" w:rsidRPr="00502324" w:rsidRDefault="0026188F" w:rsidP="00D071D7">
      <w:pPr>
        <w:spacing w:line="480" w:lineRule="auto"/>
        <w:jc w:val="both"/>
        <w:rPr>
          <w:bCs/>
          <w:color w:val="000000" w:themeColor="text1"/>
        </w:rPr>
      </w:pPr>
    </w:p>
    <w:p w14:paraId="6E4794E8" w14:textId="7F66C1DE" w:rsidR="0026188F" w:rsidRPr="00502324" w:rsidRDefault="0026188F" w:rsidP="00D071D7">
      <w:pPr>
        <w:spacing w:line="480" w:lineRule="auto"/>
        <w:jc w:val="both"/>
        <w:rPr>
          <w:color w:val="000000" w:themeColor="text1"/>
        </w:rPr>
      </w:pPr>
      <w:r w:rsidRPr="00502324">
        <w:rPr>
          <w:bCs/>
          <w:color w:val="000000" w:themeColor="text1"/>
        </w:rPr>
        <w:t xml:space="preserve">SACW encompasses two main water masses, </w:t>
      </w:r>
      <w:r w:rsidR="0025286B" w:rsidRPr="00502324">
        <w:rPr>
          <w:bCs/>
          <w:color w:val="000000" w:themeColor="text1"/>
        </w:rPr>
        <w:t xml:space="preserve">including </w:t>
      </w:r>
      <w:r w:rsidRPr="00502324">
        <w:rPr>
          <w:bCs/>
          <w:color w:val="000000" w:themeColor="text1"/>
        </w:rPr>
        <w:t>the West</w:t>
      </w:r>
      <w:r w:rsidR="00F00491" w:rsidRPr="00502324">
        <w:rPr>
          <w:bCs/>
          <w:color w:val="000000" w:themeColor="text1"/>
        </w:rPr>
        <w:t>ern</w:t>
      </w:r>
      <w:r w:rsidRPr="00502324">
        <w:rPr>
          <w:bCs/>
          <w:color w:val="000000" w:themeColor="text1"/>
        </w:rPr>
        <w:t xml:space="preserve"> </w:t>
      </w:r>
      <w:r w:rsidR="0025286B" w:rsidRPr="00502324">
        <w:rPr>
          <w:bCs/>
          <w:color w:val="000000" w:themeColor="text1"/>
        </w:rPr>
        <w:t>SACW</w:t>
      </w:r>
      <w:r w:rsidRPr="00502324">
        <w:rPr>
          <w:bCs/>
          <w:color w:val="000000" w:themeColor="text1"/>
        </w:rPr>
        <w:t xml:space="preserve"> (WSACW) and the </w:t>
      </w:r>
      <w:r w:rsidR="00DA6BD7" w:rsidRPr="00502324">
        <w:rPr>
          <w:bCs/>
          <w:color w:val="000000" w:themeColor="text1"/>
        </w:rPr>
        <w:t>East</w:t>
      </w:r>
      <w:r w:rsidR="00F00491" w:rsidRPr="00502324">
        <w:rPr>
          <w:bCs/>
          <w:color w:val="000000" w:themeColor="text1"/>
        </w:rPr>
        <w:t>ern</w:t>
      </w:r>
      <w:r w:rsidR="00C4791C" w:rsidRPr="00502324">
        <w:rPr>
          <w:bCs/>
          <w:color w:val="000000" w:themeColor="text1"/>
        </w:rPr>
        <w:t xml:space="preserve"> SA</w:t>
      </w:r>
      <w:r w:rsidR="00DA6BD7" w:rsidRPr="00502324">
        <w:rPr>
          <w:bCs/>
          <w:color w:val="000000" w:themeColor="text1"/>
        </w:rPr>
        <w:t>CW (</w:t>
      </w:r>
      <w:r w:rsidRPr="00502324">
        <w:rPr>
          <w:bCs/>
          <w:color w:val="000000" w:themeColor="text1"/>
        </w:rPr>
        <w:t>ESACW</w:t>
      </w:r>
      <w:r w:rsidR="00DA6BD7" w:rsidRPr="00502324">
        <w:rPr>
          <w:bCs/>
          <w:color w:val="000000" w:themeColor="text1"/>
        </w:rPr>
        <w:t>)</w:t>
      </w:r>
      <w:r w:rsidRPr="00502324">
        <w:rPr>
          <w:bCs/>
          <w:color w:val="000000" w:themeColor="text1"/>
        </w:rPr>
        <w:t xml:space="preserve"> </w:t>
      </w:r>
      <w:r w:rsidRPr="00502324">
        <w:rPr>
          <w:bCs/>
          <w:color w:val="000000" w:themeColor="text1"/>
        </w:rPr>
        <w:fldChar w:fldCharType="begin"/>
      </w:r>
      <w:r w:rsidR="005C61AE" w:rsidRPr="00502324">
        <w:rPr>
          <w:bCs/>
          <w:color w:val="000000" w:themeColor="text1"/>
        </w:rPr>
        <w:instrText xml:space="preserve"> ADDIN ZOTERO_ITEM CSL_CITATION {"citationID":"RITuizWx","properties":{"formattedCitation":"(Poole &amp; Tomczak, 1999)","plainCitation":"(Poole &amp; Tomczak, 1999)","noteIndex":0},"citationItems":[{"id":43,"uris":["http://zotero.org/users/3520919/items/NFLDKVSL"],"uri":["http://zotero.org/users/3520919/items/NFLDKVSL"],"itemData":{"id":43,"type":"article-journal","abstract":"An analysis of the water mass structure of the Atlantic Ocean central layer is conducted by applying optimum multiparameter (OMP) analysis to an expansive historical data set. This inverse method utilises hydrographic property \"elds to determine the spreading and mixing of water masses in the permanent thermocline. An expanded form of OMP analysis is used, incorporating Red\"eld ratios and pseudo-age to correct for the non-conservative behaviour of oxygen and nutrients over large oceanic areas.","container-title":"Deep Sea Research Part I: Oceanographic Research Papers","DOI":"10.1016/S0967-0637(99)00025-4","ISSN":"09670637","issue":"11","language":"en","page":"1895-1921","source":"Crossref","title":"Optimum multiparameter analysis of the water mass structure in the Atlantic Ocean thermocline","volume":"46","author":[{"family":"Poole","given":"Robert"},{"family":"Tomczak","given":"Matthias"}],"issued":{"date-parts":[["1999",11]]}}}],"schema":"https://github.com/citation-style-language/schema/raw/master/csl-citation.json"} </w:instrText>
      </w:r>
      <w:r w:rsidRPr="00502324">
        <w:rPr>
          <w:bCs/>
          <w:color w:val="000000" w:themeColor="text1"/>
        </w:rPr>
        <w:fldChar w:fldCharType="separate"/>
      </w:r>
      <w:r w:rsidR="009B0CED" w:rsidRPr="00502324">
        <w:rPr>
          <w:bCs/>
          <w:color w:val="000000" w:themeColor="text1"/>
        </w:rPr>
        <w:t>(Poole &amp; Tomczak, 1999)</w:t>
      </w:r>
      <w:r w:rsidRPr="00502324">
        <w:rPr>
          <w:bCs/>
          <w:color w:val="000000" w:themeColor="text1"/>
        </w:rPr>
        <w:fldChar w:fldCharType="end"/>
      </w:r>
      <w:r w:rsidRPr="00502324">
        <w:rPr>
          <w:bCs/>
          <w:color w:val="000000" w:themeColor="text1"/>
        </w:rPr>
        <w:t>. WSACW is formed in the confluence zone of Brazil</w:t>
      </w:r>
      <w:r w:rsidR="007C4A63" w:rsidRPr="00502324">
        <w:rPr>
          <w:bCs/>
          <w:color w:val="000000" w:themeColor="text1"/>
        </w:rPr>
        <w:t xml:space="preserve"> and </w:t>
      </w:r>
      <w:r w:rsidRPr="00502324">
        <w:rPr>
          <w:bCs/>
          <w:color w:val="000000" w:themeColor="text1"/>
        </w:rPr>
        <w:t xml:space="preserve">Malvinas Currents </w:t>
      </w:r>
      <w:r w:rsidRPr="00502324">
        <w:rPr>
          <w:bCs/>
          <w:color w:val="000000" w:themeColor="text1"/>
        </w:rPr>
        <w:fldChar w:fldCharType="begin"/>
      </w:r>
      <w:r w:rsidR="005C61AE" w:rsidRPr="00502324">
        <w:rPr>
          <w:bCs/>
          <w:color w:val="000000" w:themeColor="text1"/>
        </w:rPr>
        <w:instrText xml:space="preserve"> ADDIN ZOTERO_ITEM CSL_CITATION {"citationID":"OvM75N2y","properties":{"formattedCitation":"(Fieux, 2010)","plainCitation":"(Fieux,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planétaire","author":[{"family":"Fieux","given":"Michèle"}],"issued":{"date-parts":[["2010"]]}}}],"schema":"https://github.com/citation-style-language/schema/raw/master/csl-citation.json"} </w:instrText>
      </w:r>
      <w:r w:rsidRPr="00502324">
        <w:rPr>
          <w:bCs/>
          <w:color w:val="000000" w:themeColor="text1"/>
        </w:rPr>
        <w:fldChar w:fldCharType="separate"/>
      </w:r>
      <w:r w:rsidR="009B0CED" w:rsidRPr="00502324">
        <w:rPr>
          <w:bCs/>
          <w:color w:val="000000" w:themeColor="text1"/>
        </w:rPr>
        <w:t>(Fieux, 2010)</w:t>
      </w:r>
      <w:r w:rsidRPr="00502324">
        <w:rPr>
          <w:bCs/>
          <w:color w:val="000000" w:themeColor="text1"/>
        </w:rPr>
        <w:fldChar w:fldCharType="end"/>
      </w:r>
      <w:r w:rsidRPr="00502324">
        <w:rPr>
          <w:bCs/>
          <w:color w:val="000000" w:themeColor="text1"/>
        </w:rPr>
        <w:t xml:space="preserve"> and recirculates within the southern subtropical gyre</w:t>
      </w:r>
      <w:r w:rsidR="007C4A63" w:rsidRPr="00502324">
        <w:rPr>
          <w:bCs/>
          <w:color w:val="000000" w:themeColor="text1"/>
        </w:rPr>
        <w:t xml:space="preserve">. Therefore, it is </w:t>
      </w:r>
      <w:r w:rsidRPr="00502324">
        <w:rPr>
          <w:bCs/>
          <w:color w:val="000000" w:themeColor="text1"/>
        </w:rPr>
        <w:t xml:space="preserve">mostly restricted to the western South Atlantic Ocean </w:t>
      </w:r>
      <w:r w:rsidRPr="00502324">
        <w:rPr>
          <w:bCs/>
          <w:color w:val="000000" w:themeColor="text1"/>
        </w:rPr>
        <w:fldChar w:fldCharType="begin"/>
      </w:r>
      <w:r w:rsidR="005C61AE" w:rsidRPr="00502324">
        <w:rPr>
          <w:bCs/>
          <w:color w:val="000000" w:themeColor="text1"/>
        </w:rPr>
        <w:instrText xml:space="preserve"> ADDIN ZOTERO_ITEM CSL_CITATION {"citationID":"QwLZqs6L","properties":{"formattedCitation":"(Fieux, 2010; Tomczak &amp; Godfrey, 1994)","plainCitation":"(Fieux, 2010; Tomczak &amp; Godfrey, 1994)","noteIndex":0},"citationItems":[{"id":76,"uris":["http://zotero.org/users/3520919/items/MG8ZZS84"],"uri":["http://zotero.org/users/3520919/items/MG8ZZS84"],"itemData":{"id":76,"type":"book","abstract":"Ce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241,"uris":["http://zotero.org/users/3520919/items/BGKPTAP4"],"uri":["http://zotero.org/users/3520919/items/BGKPTAP4"],"itemData":{"id":241,"type":"article","title":"Regional-Oceanography-An-Introduction.pdf","author":[{"family":"Tomczak","given":"Matthias"},{"family":"Godfrey","given":"J. Stuart"}],"issued":{"date-parts":[["1994"]]}}}],"schema":"https://github.com/citation-style-language/schema/raw/master/csl-citation.json"} </w:instrText>
      </w:r>
      <w:r w:rsidRPr="00502324">
        <w:rPr>
          <w:bCs/>
          <w:color w:val="000000" w:themeColor="text1"/>
        </w:rPr>
        <w:fldChar w:fldCharType="separate"/>
      </w:r>
      <w:r w:rsidR="009B0CED" w:rsidRPr="00502324">
        <w:rPr>
          <w:bCs/>
          <w:color w:val="000000" w:themeColor="text1"/>
        </w:rPr>
        <w:t>(Fieux, 2010; Tomczak &amp; Godfrey, 1994)</w:t>
      </w:r>
      <w:r w:rsidRPr="00502324">
        <w:rPr>
          <w:bCs/>
          <w:color w:val="000000" w:themeColor="text1"/>
        </w:rPr>
        <w:fldChar w:fldCharType="end"/>
      </w:r>
      <w:r w:rsidRPr="00502324">
        <w:rPr>
          <w:bCs/>
          <w:color w:val="000000" w:themeColor="text1"/>
        </w:rPr>
        <w:t xml:space="preserve">. In contrast, ESACW mainly </w:t>
      </w:r>
      <w:r w:rsidR="007C4A63" w:rsidRPr="00502324">
        <w:rPr>
          <w:bCs/>
          <w:color w:val="000000" w:themeColor="text1"/>
        </w:rPr>
        <w:t>comprises</w:t>
      </w:r>
      <w:r w:rsidRPr="00502324">
        <w:rPr>
          <w:bCs/>
          <w:color w:val="000000" w:themeColor="text1"/>
        </w:rPr>
        <w:t xml:space="preserve"> Indian Central Water transferred into the Atlantic Ocean through Agulhas Current rings and is known to cross the Atlantic basin several times during its northwards transit </w:t>
      </w:r>
      <w:r w:rsidRPr="00502324">
        <w:rPr>
          <w:bCs/>
          <w:color w:val="000000" w:themeColor="text1"/>
        </w:rPr>
        <w:fldChar w:fldCharType="begin"/>
      </w:r>
      <w:r w:rsidR="005C61AE" w:rsidRPr="00502324">
        <w:rPr>
          <w:bCs/>
          <w:color w:val="000000" w:themeColor="text1"/>
        </w:rPr>
        <w:instrText xml:space="preserve"> ADDIN ZOTERO_ITEM CSL_CITATION {"citationID":"dMxW8uU2","properties":{"formattedCitation":"(Fieux, 2010; Tomczak &amp; Godfrey, 1994; Tsuchiya, 1986)","plainCitation":"(Fieux, 2010; Tomczak &amp; Godfrey, 1994; Tsuchiya, 1986)","noteIndex":0},"citationItems":[{"id":76,"uris":["http://zotero.org/users/3520919/items/MG8ZZS84"],"uri":["http://zotero.org/users/3520919/items/MG8ZZS84"],"itemData":{"id":76,"type":"book","abstract":"Ce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241,"uris":["http://zotero.org/users/3520919/items/BGKPTAP4"],"uri":["http://zotero.org/users/3520919/items/BGKPTAP4"],"itemData":{"id":241,"type":"article","title":"Regional-Oceanography-An-Introduction.pdf","author":[{"family":"Tomczak","given":"Matthias"},{"family":"Godfrey","given":"J. Stuart"}],"issued":{"date-parts":[["1994"]]}}},{"id":443,"uris":["http://zotero.org/users/3520919/items/TGKS9QBP"],"uri":["http://zotero.org/users/3520919/items/TGKS9QBP"],"itemData":{"id":443,"type":"article-newspaper","container-title":"Progress in Oceanography","title":"Thermostads and Circulation in the Upper Layer of the Atlantic Ocean","author":[{"family":"Tsuchiya","given":"Mizuki"}],"issued":{"date-parts":[["1986"]]}}}],"schema":"https://github.com/citation-style-language/schema/raw/master/csl-citation.json"} </w:instrText>
      </w:r>
      <w:r w:rsidRPr="00502324">
        <w:rPr>
          <w:bCs/>
          <w:color w:val="000000" w:themeColor="text1"/>
        </w:rPr>
        <w:fldChar w:fldCharType="separate"/>
      </w:r>
      <w:r w:rsidR="009B0CED" w:rsidRPr="00502324">
        <w:rPr>
          <w:bCs/>
          <w:color w:val="000000" w:themeColor="text1"/>
        </w:rPr>
        <w:t>(Fieux, 2010; Tomczak &amp; Godfrey, 1994; Tsuchiya, 1986)</w:t>
      </w:r>
      <w:r w:rsidRPr="00502324">
        <w:rPr>
          <w:bCs/>
          <w:color w:val="000000" w:themeColor="text1"/>
        </w:rPr>
        <w:fldChar w:fldCharType="end"/>
      </w:r>
      <w:r w:rsidRPr="00502324">
        <w:rPr>
          <w:bCs/>
          <w:color w:val="000000" w:themeColor="text1"/>
        </w:rPr>
        <w:t xml:space="preserve">. Our </w:t>
      </w:r>
      <w:r w:rsidRPr="00502324">
        <w:rPr>
          <w:color w:val="000000" w:themeColor="text1"/>
        </w:rPr>
        <w:t xml:space="preserve">LPTE trajectories are in good agreement with the current understanding of the ESACW northward transit </w:t>
      </w:r>
      <w:r w:rsidRPr="00502324">
        <w:rPr>
          <w:bCs/>
          <w:color w:val="000000" w:themeColor="text1"/>
        </w:rPr>
        <w:t>(Fig</w:t>
      </w:r>
      <w:r w:rsidR="007C4A63" w:rsidRPr="00502324">
        <w:rPr>
          <w:bCs/>
          <w:color w:val="000000" w:themeColor="text1"/>
        </w:rPr>
        <w:t>s</w:t>
      </w:r>
      <w:r w:rsidRPr="00502324">
        <w:rPr>
          <w:bCs/>
          <w:color w:val="000000" w:themeColor="text1"/>
        </w:rPr>
        <w:t>. 4a</w:t>
      </w:r>
      <w:r w:rsidR="007C4A63" w:rsidRPr="00502324">
        <w:rPr>
          <w:bCs/>
          <w:color w:val="000000" w:themeColor="text1"/>
        </w:rPr>
        <w:t>–4</w:t>
      </w:r>
      <w:r w:rsidRPr="00502324">
        <w:rPr>
          <w:bCs/>
          <w:color w:val="000000" w:themeColor="text1"/>
        </w:rPr>
        <w:t>d)</w:t>
      </w:r>
      <w:r w:rsidRPr="00502324">
        <w:rPr>
          <w:color w:val="000000" w:themeColor="text1"/>
        </w:rPr>
        <w:t xml:space="preserve">: </w:t>
      </w:r>
      <w:r w:rsidRPr="00502324">
        <w:rPr>
          <w:bCs/>
          <w:color w:val="000000" w:themeColor="text1"/>
        </w:rPr>
        <w:t xml:space="preserve">ESACW is transported northwestwards from the Cape Basin to the equator through the southern branch of the South Equatorial Current and </w:t>
      </w:r>
      <w:r w:rsidR="0018338F" w:rsidRPr="00502324">
        <w:rPr>
          <w:bCs/>
          <w:color w:val="000000" w:themeColor="text1"/>
        </w:rPr>
        <w:t>North Brazil Current. Here, t</w:t>
      </w:r>
      <w:r w:rsidRPr="00502324">
        <w:rPr>
          <w:bCs/>
          <w:color w:val="000000" w:themeColor="text1"/>
        </w:rPr>
        <w:t>he trajectories show a portion of ESACW continu</w:t>
      </w:r>
      <w:r w:rsidR="007C4A63" w:rsidRPr="00502324">
        <w:rPr>
          <w:bCs/>
          <w:color w:val="000000" w:themeColor="text1"/>
        </w:rPr>
        <w:t>ing</w:t>
      </w:r>
      <w:r w:rsidRPr="00502324">
        <w:rPr>
          <w:bCs/>
          <w:color w:val="000000" w:themeColor="text1"/>
        </w:rPr>
        <w:t xml:space="preserve"> northward </w:t>
      </w:r>
      <w:r w:rsidR="008C6F89" w:rsidRPr="00502324">
        <w:rPr>
          <w:bCs/>
          <w:color w:val="000000" w:themeColor="text1"/>
        </w:rPr>
        <w:t>toward</w:t>
      </w:r>
      <w:r w:rsidRPr="00502324">
        <w:rPr>
          <w:bCs/>
          <w:color w:val="000000" w:themeColor="text1"/>
        </w:rPr>
        <w:t xml:space="preserve"> the western stations (Fig</w:t>
      </w:r>
      <w:r w:rsidR="007C4A63" w:rsidRPr="00502324">
        <w:rPr>
          <w:bCs/>
          <w:color w:val="000000" w:themeColor="text1"/>
        </w:rPr>
        <w:t>s</w:t>
      </w:r>
      <w:r w:rsidRPr="00502324">
        <w:rPr>
          <w:bCs/>
          <w:color w:val="000000" w:themeColor="text1"/>
        </w:rPr>
        <w:t>. 4a</w:t>
      </w:r>
      <w:r w:rsidR="007C4A63" w:rsidRPr="00502324">
        <w:rPr>
          <w:bCs/>
          <w:color w:val="000000" w:themeColor="text1"/>
        </w:rPr>
        <w:t xml:space="preserve"> and 4</w:t>
      </w:r>
      <w:r w:rsidRPr="00502324">
        <w:rPr>
          <w:bCs/>
          <w:color w:val="000000" w:themeColor="text1"/>
        </w:rPr>
        <w:t>c), whil</w:t>
      </w:r>
      <w:r w:rsidR="008C6F89" w:rsidRPr="00502324">
        <w:rPr>
          <w:bCs/>
          <w:color w:val="000000" w:themeColor="text1"/>
        </w:rPr>
        <w:t>e</w:t>
      </w:r>
      <w:r w:rsidRPr="00502324">
        <w:rPr>
          <w:bCs/>
          <w:color w:val="000000" w:themeColor="text1"/>
        </w:rPr>
        <w:t xml:space="preserve"> a portion retroflects eastward toward the Guinea Dome within components of the equatorial current system (Fig</w:t>
      </w:r>
      <w:r w:rsidR="007C4A63" w:rsidRPr="00502324">
        <w:rPr>
          <w:bCs/>
          <w:color w:val="000000" w:themeColor="text1"/>
        </w:rPr>
        <w:t>s</w:t>
      </w:r>
      <w:r w:rsidRPr="00502324">
        <w:rPr>
          <w:bCs/>
          <w:color w:val="000000" w:themeColor="text1"/>
        </w:rPr>
        <w:t>. 4a</w:t>
      </w:r>
      <w:r w:rsidR="007C4A63" w:rsidRPr="00502324">
        <w:rPr>
          <w:bCs/>
          <w:color w:val="000000" w:themeColor="text1"/>
        </w:rPr>
        <w:t>–4</w:t>
      </w:r>
      <w:r w:rsidRPr="00502324">
        <w:rPr>
          <w:bCs/>
          <w:color w:val="000000" w:themeColor="text1"/>
        </w:rPr>
        <w:t>d</w:t>
      </w:r>
      <w:r w:rsidRPr="00502324">
        <w:rPr>
          <w:color w:val="000000" w:themeColor="text1"/>
        </w:rPr>
        <w:t xml:space="preserve">). </w:t>
      </w:r>
    </w:p>
    <w:p w14:paraId="4B286E7C" w14:textId="13D48C92" w:rsidR="0026188F" w:rsidRPr="00502324" w:rsidRDefault="0026188F" w:rsidP="00D071D7">
      <w:pPr>
        <w:spacing w:line="480" w:lineRule="auto"/>
        <w:jc w:val="both"/>
        <w:rPr>
          <w:bCs/>
          <w:color w:val="000000" w:themeColor="text1"/>
        </w:rPr>
      </w:pPr>
      <w:r w:rsidRPr="00502324">
        <w:rPr>
          <w:color w:val="000000" w:themeColor="text1"/>
        </w:rPr>
        <w:t xml:space="preserve">In addition to what has been previously described, the LPTE suggested that this shallow ESACW reached the JC150 zonal section </w:t>
      </w:r>
      <w:r w:rsidR="007C4A63" w:rsidRPr="00502324">
        <w:rPr>
          <w:color w:val="000000" w:themeColor="text1"/>
        </w:rPr>
        <w:t xml:space="preserve">from the Guinea Dome </w:t>
      </w:r>
      <w:r w:rsidRPr="00502324">
        <w:rPr>
          <w:color w:val="000000" w:themeColor="text1"/>
        </w:rPr>
        <w:t>by two trajectories: a portion flows northwards within the Mauritania Current to the easternmost stations (Fig</w:t>
      </w:r>
      <w:r w:rsidR="007C4A63" w:rsidRPr="00502324">
        <w:rPr>
          <w:color w:val="000000" w:themeColor="text1"/>
        </w:rPr>
        <w:t>s</w:t>
      </w:r>
      <w:r w:rsidRPr="00502324">
        <w:rPr>
          <w:color w:val="000000" w:themeColor="text1"/>
        </w:rPr>
        <w:t>. 4b</w:t>
      </w:r>
      <w:r w:rsidR="007C4A63" w:rsidRPr="00502324">
        <w:rPr>
          <w:color w:val="000000" w:themeColor="text1"/>
        </w:rPr>
        <w:t xml:space="preserve"> and</w:t>
      </w:r>
      <w:r w:rsidRPr="00502324">
        <w:rPr>
          <w:color w:val="000000" w:themeColor="text1"/>
        </w:rPr>
        <w:t xml:space="preserve"> </w:t>
      </w:r>
      <w:r w:rsidR="007C4A63" w:rsidRPr="00502324">
        <w:rPr>
          <w:color w:val="000000" w:themeColor="text1"/>
        </w:rPr>
        <w:t>4</w:t>
      </w:r>
      <w:r w:rsidRPr="00502324">
        <w:rPr>
          <w:color w:val="000000" w:themeColor="text1"/>
        </w:rPr>
        <w:t>d), while another portion crosses the Atlantic basin westward once more and then flows northward to join the westernmost stations (Fig</w:t>
      </w:r>
      <w:r w:rsidR="007C4A63" w:rsidRPr="00502324">
        <w:rPr>
          <w:color w:val="000000" w:themeColor="text1"/>
        </w:rPr>
        <w:t>s</w:t>
      </w:r>
      <w:r w:rsidRPr="00502324">
        <w:rPr>
          <w:color w:val="000000" w:themeColor="text1"/>
        </w:rPr>
        <w:t>. 4a</w:t>
      </w:r>
      <w:r w:rsidR="007C4A63" w:rsidRPr="00502324">
        <w:rPr>
          <w:color w:val="000000" w:themeColor="text1"/>
        </w:rPr>
        <w:t xml:space="preserve"> and</w:t>
      </w:r>
      <w:r w:rsidRPr="00502324">
        <w:rPr>
          <w:color w:val="000000" w:themeColor="text1"/>
        </w:rPr>
        <w:t xml:space="preserve"> </w:t>
      </w:r>
      <w:r w:rsidR="007C4A63" w:rsidRPr="00502324">
        <w:rPr>
          <w:color w:val="000000" w:themeColor="text1"/>
        </w:rPr>
        <w:t>4</w:t>
      </w:r>
      <w:r w:rsidRPr="00502324">
        <w:rPr>
          <w:color w:val="000000" w:themeColor="text1"/>
        </w:rPr>
        <w:t>c)</w:t>
      </w:r>
      <w:r w:rsidRPr="00502324">
        <w:rPr>
          <w:bCs/>
          <w:color w:val="000000" w:themeColor="text1"/>
        </w:rPr>
        <w:t xml:space="preserve">. </w:t>
      </w:r>
    </w:p>
    <w:p w14:paraId="0C7DBA2D" w14:textId="574D4BA4" w:rsidR="0026188F" w:rsidRPr="00502324" w:rsidRDefault="0026188F" w:rsidP="00D071D7">
      <w:pPr>
        <w:spacing w:line="480" w:lineRule="auto"/>
        <w:jc w:val="both"/>
        <w:rPr>
          <w:bCs/>
          <w:color w:val="000000" w:themeColor="text1"/>
        </w:rPr>
      </w:pPr>
      <w:r w:rsidRPr="00502324">
        <w:rPr>
          <w:bCs/>
          <w:color w:val="000000" w:themeColor="text1"/>
        </w:rPr>
        <w:t>NACW also comprises several waters masses</w:t>
      </w:r>
      <w:r w:rsidR="0025210B" w:rsidRPr="00502324">
        <w:rPr>
          <w:bCs/>
          <w:color w:val="000000" w:themeColor="text1"/>
        </w:rPr>
        <w:t xml:space="preserve">. More than half of its volume </w:t>
      </w:r>
      <w:r w:rsidR="007C4A63" w:rsidRPr="00502324">
        <w:rPr>
          <w:bCs/>
          <w:color w:val="000000" w:themeColor="text1"/>
        </w:rPr>
        <w:t>comprises</w:t>
      </w:r>
      <w:r w:rsidR="0025210B" w:rsidRPr="00502324">
        <w:rPr>
          <w:bCs/>
          <w:color w:val="000000" w:themeColor="text1"/>
        </w:rPr>
        <w:t xml:space="preserve"> </w:t>
      </w:r>
      <w:r w:rsidR="0025210B" w:rsidRPr="00502324">
        <w:rPr>
          <w:color w:val="000000" w:themeColor="text1"/>
        </w:rPr>
        <w:t xml:space="preserve">subtropical mode water </w:t>
      </w:r>
      <w:r w:rsidR="0025210B" w:rsidRPr="00502324">
        <w:rPr>
          <w:color w:val="000000" w:themeColor="text1"/>
        </w:rPr>
        <w:fldChar w:fldCharType="begin"/>
      </w:r>
      <w:r w:rsidR="0025210B" w:rsidRPr="00502324">
        <w:rPr>
          <w:color w:val="000000" w:themeColor="text1"/>
        </w:rPr>
        <w:instrText xml:space="preserve"> ADDIN ZOTERO_ITEM CSL_CITATION {"citationID":"ikp9NyaX","properties":{"formattedCitation":"(Tomczak &amp; Godfrey, 1994)","plainCitation":"(Tomczak &amp; Godfrey, 1994)","noteIndex":0},"citationItems":[{"id":241,"uris":["http://zotero.org/users/3520919/items/BGKPTAP4"],"uri":["http://zotero.org/users/3520919/items/BGKPTAP4"],"itemData":{"id":241,"type":"article","title":"Regional-Oceanography-An-Introduction.pdf","author":[{"family":"Tomczak","given":"Matthias"},{"family":"Godfrey","given":"J. Stuart"}],"issued":{"date-parts":[["1994"]]}}}],"schema":"https://github.com/citation-style-language/schema/raw/master/csl-citation.json"} </w:instrText>
      </w:r>
      <w:r w:rsidR="0025210B" w:rsidRPr="00502324">
        <w:rPr>
          <w:color w:val="000000" w:themeColor="text1"/>
        </w:rPr>
        <w:fldChar w:fldCharType="separate"/>
      </w:r>
      <w:r w:rsidR="0025210B" w:rsidRPr="00502324">
        <w:rPr>
          <w:color w:val="000000" w:themeColor="text1"/>
        </w:rPr>
        <w:t>(Tomczak &amp; Godfrey, 1994)</w:t>
      </w:r>
      <w:r w:rsidR="0025210B" w:rsidRPr="00502324">
        <w:rPr>
          <w:color w:val="000000" w:themeColor="text1"/>
        </w:rPr>
        <w:fldChar w:fldCharType="end"/>
      </w:r>
      <w:r w:rsidR="0025210B" w:rsidRPr="00502324">
        <w:rPr>
          <w:color w:val="000000" w:themeColor="text1"/>
        </w:rPr>
        <w:t>. The principal North Atlantic’s subtropical mode water is the</w:t>
      </w:r>
      <w:r w:rsidR="00295001" w:rsidRPr="00502324">
        <w:rPr>
          <w:color w:val="000000" w:themeColor="text1"/>
        </w:rPr>
        <w:t xml:space="preserve"> Western NACW</w:t>
      </w:r>
      <w:r w:rsidR="00942276" w:rsidRPr="00502324">
        <w:rPr>
          <w:color w:val="000000" w:themeColor="text1"/>
        </w:rPr>
        <w:t xml:space="preserve"> </w:t>
      </w:r>
      <w:r w:rsidRPr="00502324">
        <w:rPr>
          <w:bCs/>
          <w:color w:val="000000" w:themeColor="text1"/>
        </w:rPr>
        <w:fldChar w:fldCharType="begin"/>
      </w:r>
      <w:r w:rsidR="005C61AE" w:rsidRPr="00502324">
        <w:rPr>
          <w:bCs/>
          <w:color w:val="000000" w:themeColor="text1"/>
        </w:rPr>
        <w:instrText xml:space="preserve"> ADDIN ZOTERO_ITEM CSL_CITATION {"citationID":"3JxKWGDw","properties":{"formattedCitation":"(WNACW, Talley et al., 2011)","plainCitation":"(WNACW, Talley et al., 2011)","noteIndex":0},"citationItems":[{"id":79,"uris":["http://zotero.org/users/3520919/items/74666U64"],"uri":["http://zotero.org/users/3520919/items/74666U64"],"itemData":{"id":79,"type":"book","edition":"6.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H."}],"issued":{"date-parts":[["2011"]]}},"prefix":"WNACW,"}],"schema":"https://github.com/citation-style-language/schema/raw/master/csl-citation.json"} </w:instrText>
      </w:r>
      <w:r w:rsidRPr="00502324">
        <w:rPr>
          <w:bCs/>
          <w:color w:val="000000" w:themeColor="text1"/>
        </w:rPr>
        <w:fldChar w:fldCharType="separate"/>
      </w:r>
      <w:r w:rsidR="009B0CED" w:rsidRPr="00502324">
        <w:rPr>
          <w:bCs/>
          <w:color w:val="000000" w:themeColor="text1"/>
        </w:rPr>
        <w:t>(WNACW, Talley et al., 2011)</w:t>
      </w:r>
      <w:r w:rsidRPr="00502324">
        <w:rPr>
          <w:bCs/>
          <w:color w:val="000000" w:themeColor="text1"/>
        </w:rPr>
        <w:fldChar w:fldCharType="end"/>
      </w:r>
      <w:r w:rsidRPr="00502324">
        <w:rPr>
          <w:bCs/>
          <w:color w:val="000000" w:themeColor="text1"/>
        </w:rPr>
        <w:t xml:space="preserve">, also called </w:t>
      </w:r>
      <w:r w:rsidR="00147A70" w:rsidRPr="00502324">
        <w:rPr>
          <w:bCs/>
          <w:color w:val="000000" w:themeColor="text1"/>
        </w:rPr>
        <w:t>‘</w:t>
      </w:r>
      <w:r w:rsidRPr="00502324">
        <w:rPr>
          <w:bCs/>
          <w:color w:val="000000" w:themeColor="text1"/>
        </w:rPr>
        <w:t>18</w:t>
      </w:r>
      <w:r w:rsidR="00147A70" w:rsidRPr="00502324">
        <w:rPr>
          <w:bCs/>
          <w:color w:val="000000" w:themeColor="text1"/>
        </w:rPr>
        <w:t xml:space="preserve"> </w:t>
      </w:r>
      <w:r w:rsidRPr="00502324">
        <w:rPr>
          <w:bCs/>
          <w:color w:val="000000" w:themeColor="text1"/>
        </w:rPr>
        <w:sym w:font="Symbol" w:char="F0B0"/>
      </w:r>
      <w:r w:rsidRPr="00502324">
        <w:rPr>
          <w:bCs/>
          <w:color w:val="000000" w:themeColor="text1"/>
        </w:rPr>
        <w:t>C water</w:t>
      </w:r>
      <w:r w:rsidR="008C6F89" w:rsidRPr="00502324">
        <w:rPr>
          <w:bCs/>
          <w:color w:val="000000" w:themeColor="text1"/>
        </w:rPr>
        <w:t>’</w:t>
      </w:r>
      <w:r w:rsidR="0018338F" w:rsidRPr="00502324">
        <w:rPr>
          <w:bCs/>
          <w:color w:val="000000" w:themeColor="text1"/>
        </w:rPr>
        <w:t>.</w:t>
      </w:r>
      <w:r w:rsidRPr="00502324">
        <w:rPr>
          <w:bCs/>
          <w:color w:val="000000" w:themeColor="text1"/>
        </w:rPr>
        <w:t xml:space="preserve"> WNACW is formed in the Sargasso </w:t>
      </w:r>
      <w:r w:rsidR="008C6F89" w:rsidRPr="00502324">
        <w:rPr>
          <w:bCs/>
          <w:color w:val="000000" w:themeColor="text1"/>
        </w:rPr>
        <w:t>S</w:t>
      </w:r>
      <w:r w:rsidRPr="00502324">
        <w:rPr>
          <w:bCs/>
          <w:color w:val="000000" w:themeColor="text1"/>
        </w:rPr>
        <w:t>ea and identified by a permanent thermostat between 300</w:t>
      </w:r>
      <w:r w:rsidR="0018338F" w:rsidRPr="00502324">
        <w:rPr>
          <w:bCs/>
          <w:color w:val="000000" w:themeColor="text1"/>
        </w:rPr>
        <w:t xml:space="preserve"> and </w:t>
      </w:r>
      <w:r w:rsidRPr="00502324">
        <w:rPr>
          <w:bCs/>
          <w:color w:val="000000" w:themeColor="text1"/>
        </w:rPr>
        <w:t xml:space="preserve">500 m at </w:t>
      </w:r>
      <w:r w:rsidR="007C4A63" w:rsidRPr="00502324">
        <w:rPr>
          <w:bCs/>
          <w:color w:val="000000" w:themeColor="text1"/>
        </w:rPr>
        <w:t>approximately</w:t>
      </w:r>
      <w:r w:rsidRPr="00502324">
        <w:rPr>
          <w:bCs/>
          <w:color w:val="000000" w:themeColor="text1"/>
        </w:rPr>
        <w:t xml:space="preserve"> 17</w:t>
      </w:r>
      <w:r w:rsidR="007C4A63" w:rsidRPr="00502324">
        <w:rPr>
          <w:bCs/>
          <w:color w:val="000000" w:themeColor="text1"/>
        </w:rPr>
        <w:t>–</w:t>
      </w:r>
      <w:r w:rsidRPr="00502324">
        <w:rPr>
          <w:bCs/>
          <w:color w:val="000000" w:themeColor="text1"/>
        </w:rPr>
        <w:t xml:space="preserve">18 °C </w:t>
      </w:r>
      <w:r w:rsidRPr="00502324">
        <w:rPr>
          <w:bCs/>
          <w:color w:val="000000" w:themeColor="text1"/>
        </w:rPr>
        <w:fldChar w:fldCharType="begin"/>
      </w:r>
      <w:r w:rsidR="005C61AE" w:rsidRPr="00502324">
        <w:rPr>
          <w:bCs/>
          <w:color w:val="000000" w:themeColor="text1"/>
        </w:rPr>
        <w:instrText xml:space="preserve"> ADDIN ZOTERO_ITEM CSL_CITATION {"citationID":"ZYuwrLRg","properties":{"formattedCitation":"(Fieux, 2010; Tomczak &amp; Godfrey, 1994)","plainCitation":"(Fieux, 2010; Tomczak &amp; Godfrey, 1994)","noteIndex":0},"citationItems":[{"id":76,"uris":["http://zotero.org/users/3520919/items/MG8ZZS84"],"uri":["http://zotero.org/users/3520919/items/MG8ZZS84"],"itemData":{"id":76,"type":"book","abstract":"Ce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241,"uris":["http://zotero.org/users/3520919/items/BGKPTAP4"],"uri":["http://zotero.org/users/3520919/items/BGKPTAP4"],"itemData":{"id":241,"type":"article","title":"Regional-Oceanography-An-Introduction.pdf","author":[{"family":"Tomczak","given":"Matthias"},{"family":"Godfrey","given":"J. Stuart"}],"issued":{"date-parts":[["1994"]]}}}],"schema":"https://github.com/citation-style-language/schema/raw/master/csl-citation.json"} </w:instrText>
      </w:r>
      <w:r w:rsidRPr="00502324">
        <w:rPr>
          <w:bCs/>
          <w:color w:val="000000" w:themeColor="text1"/>
        </w:rPr>
        <w:fldChar w:fldCharType="separate"/>
      </w:r>
      <w:r w:rsidR="009B0CED" w:rsidRPr="00502324">
        <w:rPr>
          <w:bCs/>
          <w:color w:val="000000" w:themeColor="text1"/>
        </w:rPr>
        <w:t>(</w:t>
      </w:r>
      <w:bookmarkStart w:id="3" w:name="_Hlk23415599"/>
      <w:r w:rsidR="009B0CED" w:rsidRPr="00502324">
        <w:rPr>
          <w:bCs/>
          <w:color w:val="000000" w:themeColor="text1"/>
        </w:rPr>
        <w:t>Fieux, 2010; Tomczak &amp; Godfrey, 1994</w:t>
      </w:r>
      <w:bookmarkEnd w:id="3"/>
      <w:r w:rsidR="009B0CED" w:rsidRPr="00502324">
        <w:rPr>
          <w:bCs/>
          <w:color w:val="000000" w:themeColor="text1"/>
        </w:rPr>
        <w:t>)</w:t>
      </w:r>
      <w:r w:rsidRPr="00502324">
        <w:rPr>
          <w:bCs/>
          <w:color w:val="000000" w:themeColor="text1"/>
        </w:rPr>
        <w:fldChar w:fldCharType="end"/>
      </w:r>
      <w:r w:rsidRPr="00502324">
        <w:rPr>
          <w:bCs/>
          <w:color w:val="000000" w:themeColor="text1"/>
        </w:rPr>
        <w:t xml:space="preserve">. </w:t>
      </w:r>
    </w:p>
    <w:p w14:paraId="4E5C0FA9" w14:textId="731AF276" w:rsidR="0026188F" w:rsidRPr="00502324" w:rsidRDefault="0026188F" w:rsidP="00D071D7">
      <w:pPr>
        <w:spacing w:line="480" w:lineRule="auto"/>
        <w:jc w:val="both"/>
        <w:rPr>
          <w:bCs/>
          <w:color w:val="000000" w:themeColor="text1"/>
        </w:rPr>
      </w:pPr>
      <w:r w:rsidRPr="00502324">
        <w:rPr>
          <w:bCs/>
          <w:color w:val="000000" w:themeColor="text1"/>
        </w:rPr>
        <w:t>Between 100</w:t>
      </w:r>
      <w:r w:rsidR="0018338F" w:rsidRPr="00502324">
        <w:rPr>
          <w:bCs/>
          <w:color w:val="000000" w:themeColor="text1"/>
        </w:rPr>
        <w:t xml:space="preserve"> and </w:t>
      </w:r>
      <w:r w:rsidRPr="00502324">
        <w:rPr>
          <w:bCs/>
          <w:color w:val="000000" w:themeColor="text1"/>
        </w:rPr>
        <w:t xml:space="preserve">300 m, the LPTE analysis shows </w:t>
      </w:r>
      <w:r w:rsidRPr="00502324">
        <w:rPr>
          <w:color w:val="000000" w:themeColor="text1"/>
        </w:rPr>
        <w:t xml:space="preserve">waters following the </w:t>
      </w:r>
      <w:r w:rsidRPr="00502324">
        <w:rPr>
          <w:bCs/>
          <w:color w:val="000000" w:themeColor="text1"/>
        </w:rPr>
        <w:t xml:space="preserve">North Atlantic </w:t>
      </w:r>
      <w:r w:rsidRPr="00502324">
        <w:rPr>
          <w:color w:val="000000" w:themeColor="text1"/>
        </w:rPr>
        <w:t>anticyclonic</w:t>
      </w:r>
      <w:r w:rsidRPr="00502324">
        <w:rPr>
          <w:bCs/>
          <w:color w:val="000000" w:themeColor="text1"/>
        </w:rPr>
        <w:t xml:space="preserve"> subtropical gyre circulation, i.e.</w:t>
      </w:r>
      <w:r w:rsidR="007C4A63" w:rsidRPr="00502324">
        <w:rPr>
          <w:bCs/>
          <w:color w:val="000000" w:themeColor="text1"/>
        </w:rPr>
        <w:t>,</w:t>
      </w:r>
      <w:r w:rsidRPr="00502324">
        <w:rPr>
          <w:color w:val="000000" w:themeColor="text1"/>
        </w:rPr>
        <w:t xml:space="preserve"> </w:t>
      </w:r>
      <w:r w:rsidR="007C4A63" w:rsidRPr="00502324">
        <w:rPr>
          <w:color w:val="000000" w:themeColor="text1"/>
        </w:rPr>
        <w:t xml:space="preserve">waters </w:t>
      </w:r>
      <w:r w:rsidRPr="00502324">
        <w:rPr>
          <w:color w:val="000000" w:themeColor="text1"/>
        </w:rPr>
        <w:t>originat</w:t>
      </w:r>
      <w:r w:rsidR="007C4A63" w:rsidRPr="00502324">
        <w:rPr>
          <w:color w:val="000000" w:themeColor="text1"/>
        </w:rPr>
        <w:t>e</w:t>
      </w:r>
      <w:r w:rsidRPr="00502324">
        <w:rPr>
          <w:color w:val="000000" w:themeColor="text1"/>
        </w:rPr>
        <w:t xml:space="preserve"> from the Gulf of Mexico and the Caribbean Sea, flow through the Sargasso Sea and the Gulf Stream</w:t>
      </w:r>
      <w:r w:rsidR="007C4A63" w:rsidRPr="00502324">
        <w:rPr>
          <w:color w:val="000000" w:themeColor="text1"/>
        </w:rPr>
        <w:t xml:space="preserve"> and</w:t>
      </w:r>
      <w:r w:rsidRPr="00502324">
        <w:rPr>
          <w:color w:val="000000" w:themeColor="text1"/>
        </w:rPr>
        <w:t xml:space="preserve"> then </w:t>
      </w:r>
      <w:r w:rsidRPr="00502324">
        <w:rPr>
          <w:bCs/>
          <w:color w:val="000000" w:themeColor="text1"/>
        </w:rPr>
        <w:t xml:space="preserve">the Azores and Canary </w:t>
      </w:r>
      <w:r w:rsidRPr="00502324">
        <w:rPr>
          <w:color w:val="000000" w:themeColor="text1"/>
        </w:rPr>
        <w:t xml:space="preserve">currents, and finally the North Equatorial Current flowing westward redistributes these waters from the eastern to the western JC150 stations. In addition, </w:t>
      </w:r>
      <w:r w:rsidR="0017011A" w:rsidRPr="00502324">
        <w:rPr>
          <w:color w:val="000000" w:themeColor="text1"/>
        </w:rPr>
        <w:t xml:space="preserve">the </w:t>
      </w:r>
      <w:r w:rsidRPr="00502324">
        <w:rPr>
          <w:color w:val="000000" w:themeColor="text1"/>
        </w:rPr>
        <w:t xml:space="preserve">LPTE trajectories show </w:t>
      </w:r>
      <w:r w:rsidR="00414120" w:rsidRPr="00502324">
        <w:rPr>
          <w:color w:val="000000" w:themeColor="text1"/>
        </w:rPr>
        <w:t xml:space="preserve">a </w:t>
      </w:r>
      <w:r w:rsidRPr="00502324">
        <w:rPr>
          <w:color w:val="000000" w:themeColor="text1"/>
        </w:rPr>
        <w:t>direct transfer from the Gulf Stream to the sampled stations (Fig</w:t>
      </w:r>
      <w:r w:rsidR="00414120" w:rsidRPr="00502324">
        <w:rPr>
          <w:color w:val="000000" w:themeColor="text1"/>
        </w:rPr>
        <w:t>s</w:t>
      </w:r>
      <w:r w:rsidRPr="00502324">
        <w:rPr>
          <w:color w:val="000000" w:themeColor="text1"/>
        </w:rPr>
        <w:t>. 4c</w:t>
      </w:r>
      <w:r w:rsidR="00414120" w:rsidRPr="00502324">
        <w:rPr>
          <w:color w:val="000000" w:themeColor="text1"/>
        </w:rPr>
        <w:t>–4</w:t>
      </w:r>
      <w:r w:rsidRPr="00502324">
        <w:rPr>
          <w:color w:val="000000" w:themeColor="text1"/>
        </w:rPr>
        <w:t xml:space="preserve">f). </w:t>
      </w:r>
      <w:r w:rsidRPr="00502324">
        <w:rPr>
          <w:bCs/>
          <w:color w:val="000000" w:themeColor="text1"/>
        </w:rPr>
        <w:t xml:space="preserve">These </w:t>
      </w:r>
      <w:r w:rsidRPr="00502324">
        <w:rPr>
          <w:color w:val="000000" w:themeColor="text1"/>
        </w:rPr>
        <w:t>trajectories correspond very well to the circulation pattern of WNACW</w:t>
      </w:r>
      <w:r w:rsidRPr="00502324">
        <w:rPr>
          <w:bCs/>
          <w:color w:val="000000" w:themeColor="text1"/>
        </w:rPr>
        <w:t xml:space="preserve">. This suggests that this </w:t>
      </w:r>
      <w:r w:rsidR="000352EE" w:rsidRPr="00502324">
        <w:rPr>
          <w:bCs/>
          <w:color w:val="000000" w:themeColor="text1"/>
        </w:rPr>
        <w:t xml:space="preserve">100 to 300 m </w:t>
      </w:r>
      <w:r w:rsidRPr="00502324">
        <w:rPr>
          <w:bCs/>
          <w:color w:val="000000" w:themeColor="text1"/>
        </w:rPr>
        <w:t>depth layer</w:t>
      </w:r>
      <w:r w:rsidR="00414120" w:rsidRPr="00502324">
        <w:rPr>
          <w:bCs/>
          <w:color w:val="000000" w:themeColor="text1"/>
        </w:rPr>
        <w:t xml:space="preserve">, </w:t>
      </w:r>
      <w:r w:rsidRPr="00502324">
        <w:rPr>
          <w:bCs/>
          <w:color w:val="000000" w:themeColor="text1"/>
        </w:rPr>
        <w:t>below the layer mainly occupied</w:t>
      </w:r>
      <w:r w:rsidR="000352EE" w:rsidRPr="00502324">
        <w:rPr>
          <w:bCs/>
          <w:color w:val="000000" w:themeColor="text1"/>
        </w:rPr>
        <w:t xml:space="preserve"> by</w:t>
      </w:r>
      <w:r w:rsidRPr="00502324">
        <w:rPr>
          <w:bCs/>
          <w:color w:val="000000" w:themeColor="text1"/>
        </w:rPr>
        <w:t xml:space="preserve"> ESACW, is dominated by WNACW. </w:t>
      </w:r>
    </w:p>
    <w:p w14:paraId="3CD1B2E4" w14:textId="77777777" w:rsidR="0026188F" w:rsidRPr="00502324" w:rsidRDefault="0026188F" w:rsidP="00D071D7">
      <w:pPr>
        <w:spacing w:line="480" w:lineRule="auto"/>
        <w:jc w:val="both"/>
        <w:rPr>
          <w:color w:val="000000" w:themeColor="text1"/>
        </w:rPr>
      </w:pPr>
    </w:p>
    <w:p w14:paraId="53C8AF44" w14:textId="48EBE7E1" w:rsidR="00355D02" w:rsidRPr="00502324" w:rsidRDefault="0026188F" w:rsidP="00D071D7">
      <w:pPr>
        <w:spacing w:line="480" w:lineRule="auto"/>
        <w:jc w:val="both"/>
        <w:rPr>
          <w:bCs/>
          <w:color w:val="000000" w:themeColor="text1"/>
        </w:rPr>
      </w:pPr>
      <w:r w:rsidRPr="00502324">
        <w:rPr>
          <w:bCs/>
          <w:color w:val="000000" w:themeColor="text1"/>
        </w:rPr>
        <w:t>In summary, above ~300</w:t>
      </w:r>
      <w:r w:rsidR="00414120" w:rsidRPr="00502324">
        <w:rPr>
          <w:bCs/>
          <w:color w:val="000000" w:themeColor="text1"/>
        </w:rPr>
        <w:t xml:space="preserve"> </w:t>
      </w:r>
      <w:r w:rsidRPr="00502324">
        <w:rPr>
          <w:bCs/>
          <w:color w:val="000000" w:themeColor="text1"/>
        </w:rPr>
        <w:t>m, the salinity data from JC150</w:t>
      </w:r>
      <w:r w:rsidR="00414120" w:rsidRPr="00502324">
        <w:rPr>
          <w:bCs/>
          <w:color w:val="000000" w:themeColor="text1"/>
        </w:rPr>
        <w:t>,</w:t>
      </w:r>
      <w:r w:rsidRPr="00502324">
        <w:rPr>
          <w:bCs/>
          <w:color w:val="000000" w:themeColor="text1"/>
        </w:rPr>
        <w:t xml:space="preserve"> SMOS</w:t>
      </w:r>
      <w:r w:rsidR="00414120" w:rsidRPr="00502324">
        <w:rPr>
          <w:bCs/>
          <w:color w:val="000000" w:themeColor="text1"/>
        </w:rPr>
        <w:t>,</w:t>
      </w:r>
      <w:r w:rsidRPr="00502324">
        <w:rPr>
          <w:bCs/>
          <w:color w:val="000000" w:themeColor="text1"/>
        </w:rPr>
        <w:t xml:space="preserve"> </w:t>
      </w:r>
      <w:r w:rsidR="00414120" w:rsidRPr="00502324">
        <w:rPr>
          <w:bCs/>
          <w:color w:val="000000" w:themeColor="text1"/>
        </w:rPr>
        <w:t xml:space="preserve">and </w:t>
      </w:r>
      <w:r w:rsidRPr="00502324">
        <w:rPr>
          <w:bCs/>
          <w:color w:val="000000" w:themeColor="text1"/>
        </w:rPr>
        <w:t xml:space="preserve">LPTE show an Amazon influence </w:t>
      </w:r>
      <w:r w:rsidR="00147A70" w:rsidRPr="00502324">
        <w:rPr>
          <w:bCs/>
          <w:color w:val="000000" w:themeColor="text1"/>
        </w:rPr>
        <w:t xml:space="preserve">in the </w:t>
      </w:r>
      <w:r w:rsidRPr="00502324">
        <w:rPr>
          <w:bCs/>
          <w:color w:val="000000" w:themeColor="text1"/>
        </w:rPr>
        <w:t>west of the section</w:t>
      </w:r>
      <w:r w:rsidR="00147A70" w:rsidRPr="00502324">
        <w:rPr>
          <w:bCs/>
          <w:color w:val="000000" w:themeColor="text1"/>
        </w:rPr>
        <w:t>, which is</w:t>
      </w:r>
      <w:r w:rsidRPr="00502324">
        <w:rPr>
          <w:bCs/>
          <w:color w:val="000000" w:themeColor="text1"/>
        </w:rPr>
        <w:t xml:space="preserve"> restricted to the near-surface. The LPTE results highlight the dominan</w:t>
      </w:r>
      <w:r w:rsidR="00143EFB" w:rsidRPr="00502324">
        <w:rPr>
          <w:bCs/>
          <w:color w:val="000000" w:themeColor="text1"/>
        </w:rPr>
        <w:t>t influence</w:t>
      </w:r>
      <w:r w:rsidRPr="00502324">
        <w:rPr>
          <w:bCs/>
          <w:color w:val="000000" w:themeColor="text1"/>
        </w:rPr>
        <w:t xml:space="preserve"> of a shallow variety of ESACW in the upper 100 m and an increasing WNACW impact below 100 m.</w:t>
      </w:r>
    </w:p>
    <w:p w14:paraId="54F8A6C2" w14:textId="77777777" w:rsidR="00550657" w:rsidRPr="00502324" w:rsidRDefault="00550657" w:rsidP="00D071D7">
      <w:pPr>
        <w:spacing w:line="480" w:lineRule="auto"/>
        <w:jc w:val="both"/>
        <w:rPr>
          <w:rStyle w:val="Strong"/>
          <w:b w:val="0"/>
          <w:color w:val="000000" w:themeColor="text1"/>
        </w:rPr>
      </w:pPr>
    </w:p>
    <w:p w14:paraId="62223F42" w14:textId="0DFFDA4A" w:rsidR="008C7759" w:rsidRPr="00502324" w:rsidRDefault="008C7759" w:rsidP="00D071D7">
      <w:pPr>
        <w:pStyle w:val="ListParagraph"/>
        <w:widowControl w:val="0"/>
        <w:numPr>
          <w:ilvl w:val="1"/>
          <w:numId w:val="17"/>
        </w:numPr>
        <w:autoSpaceDE w:val="0"/>
        <w:autoSpaceDN w:val="0"/>
        <w:adjustRightInd w:val="0"/>
        <w:spacing w:after="240" w:line="480" w:lineRule="auto"/>
        <w:rPr>
          <w:rFonts w:ascii="Times New Roman" w:hAnsi="Times New Roman" w:cs="Times New Roman"/>
          <w:color w:val="000000" w:themeColor="text1"/>
        </w:rPr>
      </w:pPr>
      <w:r w:rsidRPr="00502324">
        <w:rPr>
          <w:rFonts w:ascii="Times New Roman" w:hAnsi="Times New Roman" w:cs="Times New Roman"/>
          <w:color w:val="000000" w:themeColor="text1"/>
        </w:rPr>
        <w:t>Analysis of end-members for thermocline, intermediate</w:t>
      </w:r>
      <w:r w:rsidR="00414120" w:rsidRPr="00502324">
        <w:rPr>
          <w:rFonts w:ascii="Times New Roman" w:hAnsi="Times New Roman" w:cs="Times New Roman"/>
          <w:color w:val="000000" w:themeColor="text1"/>
        </w:rPr>
        <w:t>,</w:t>
      </w:r>
      <w:r w:rsidRPr="00502324">
        <w:rPr>
          <w:rFonts w:ascii="Times New Roman" w:hAnsi="Times New Roman" w:cs="Times New Roman"/>
          <w:color w:val="000000" w:themeColor="text1"/>
        </w:rPr>
        <w:t xml:space="preserve"> and deep </w:t>
      </w:r>
      <w:r w:rsidR="00C626CD" w:rsidRPr="00502324">
        <w:rPr>
          <w:rFonts w:ascii="Times New Roman" w:hAnsi="Times New Roman" w:cs="Times New Roman"/>
          <w:color w:val="000000" w:themeColor="text1"/>
        </w:rPr>
        <w:t>eOMPA</w:t>
      </w:r>
      <w:r w:rsidRPr="00502324">
        <w:rPr>
          <w:rFonts w:ascii="Times New Roman" w:hAnsi="Times New Roman" w:cs="Times New Roman"/>
          <w:color w:val="000000" w:themeColor="text1"/>
        </w:rPr>
        <w:t xml:space="preserve"> layers</w:t>
      </w:r>
    </w:p>
    <w:p w14:paraId="56E1BE90" w14:textId="401F665B" w:rsidR="00550657" w:rsidRPr="00502324" w:rsidRDefault="00550657" w:rsidP="00D071D7">
      <w:pPr>
        <w:pStyle w:val="NormalWeb"/>
        <w:spacing w:line="480" w:lineRule="auto"/>
        <w:jc w:val="both"/>
        <w:rPr>
          <w:color w:val="000000" w:themeColor="text1"/>
        </w:rPr>
      </w:pPr>
      <w:r w:rsidRPr="00502324">
        <w:rPr>
          <w:color w:val="000000" w:themeColor="text1"/>
        </w:rPr>
        <w:t xml:space="preserve">This section discusses the end-member choice for the </w:t>
      </w:r>
      <w:r w:rsidR="00414120" w:rsidRPr="00502324">
        <w:rPr>
          <w:color w:val="000000" w:themeColor="text1"/>
        </w:rPr>
        <w:t>t</w:t>
      </w:r>
      <w:r w:rsidRPr="00502324">
        <w:rPr>
          <w:color w:val="000000" w:themeColor="text1"/>
        </w:rPr>
        <w:t>hermocline</w:t>
      </w:r>
      <w:r w:rsidR="009F4874" w:rsidRPr="00502324">
        <w:rPr>
          <w:color w:val="000000" w:themeColor="text1"/>
        </w:rPr>
        <w:t xml:space="preserve"> (main thermocline from</w:t>
      </w:r>
      <w:r w:rsidR="009F4874" w:rsidRPr="00502324">
        <w:rPr>
          <w:rFonts w:eastAsia="Times New Roman"/>
          <w:color w:val="000000" w:themeColor="text1"/>
        </w:rPr>
        <w:t xml:space="preserve"> </w:t>
      </w:r>
      <w:r w:rsidR="009F4874" w:rsidRPr="00502324">
        <w:rPr>
          <w:color w:val="000000" w:themeColor="text1"/>
        </w:rPr>
        <w:t>300</w:t>
      </w:r>
      <w:r w:rsidR="00414120" w:rsidRPr="00502324">
        <w:rPr>
          <w:color w:val="000000" w:themeColor="text1"/>
        </w:rPr>
        <w:t>–</w:t>
      </w:r>
      <w:r w:rsidR="009F4874" w:rsidRPr="00502324">
        <w:rPr>
          <w:color w:val="000000" w:themeColor="text1"/>
        </w:rPr>
        <w:t>700 m)</w:t>
      </w:r>
      <w:r w:rsidRPr="00502324">
        <w:rPr>
          <w:color w:val="000000" w:themeColor="text1"/>
        </w:rPr>
        <w:t xml:space="preserve">, </w:t>
      </w:r>
      <w:r w:rsidR="00414120" w:rsidRPr="00502324">
        <w:rPr>
          <w:color w:val="000000" w:themeColor="text1"/>
        </w:rPr>
        <w:t>i</w:t>
      </w:r>
      <w:r w:rsidRPr="00502324">
        <w:rPr>
          <w:color w:val="000000" w:themeColor="text1"/>
        </w:rPr>
        <w:t>ntermediate</w:t>
      </w:r>
      <w:r w:rsidR="009F4874" w:rsidRPr="00502324">
        <w:rPr>
          <w:color w:val="000000" w:themeColor="text1"/>
        </w:rPr>
        <w:t xml:space="preserve"> (700</w:t>
      </w:r>
      <w:r w:rsidR="00414120" w:rsidRPr="00502324">
        <w:rPr>
          <w:color w:val="000000" w:themeColor="text1"/>
        </w:rPr>
        <w:t>–</w:t>
      </w:r>
      <w:r w:rsidR="009F4874" w:rsidRPr="00502324">
        <w:rPr>
          <w:color w:val="000000" w:themeColor="text1"/>
        </w:rPr>
        <w:t>1500 m)</w:t>
      </w:r>
      <w:r w:rsidRPr="00502324">
        <w:rPr>
          <w:color w:val="000000" w:themeColor="text1"/>
        </w:rPr>
        <w:t xml:space="preserve"> and </w:t>
      </w:r>
      <w:r w:rsidR="00414120" w:rsidRPr="00502324">
        <w:rPr>
          <w:color w:val="000000" w:themeColor="text1"/>
        </w:rPr>
        <w:t>d</w:t>
      </w:r>
      <w:r w:rsidRPr="00502324">
        <w:rPr>
          <w:color w:val="000000" w:themeColor="text1"/>
        </w:rPr>
        <w:t xml:space="preserve">eep </w:t>
      </w:r>
      <w:r w:rsidR="00C626CD" w:rsidRPr="00502324">
        <w:rPr>
          <w:color w:val="000000" w:themeColor="text1"/>
        </w:rPr>
        <w:t>e</w:t>
      </w:r>
      <w:r w:rsidRPr="00502324">
        <w:rPr>
          <w:color w:val="000000" w:themeColor="text1"/>
        </w:rPr>
        <w:t>OMPA layers</w:t>
      </w:r>
      <w:r w:rsidR="009F4874" w:rsidRPr="00502324">
        <w:rPr>
          <w:color w:val="000000" w:themeColor="text1"/>
        </w:rPr>
        <w:t xml:space="preserve"> (1500 m to seafloor)</w:t>
      </w:r>
      <w:r w:rsidRPr="00502324">
        <w:rPr>
          <w:color w:val="000000" w:themeColor="text1"/>
        </w:rPr>
        <w:t>.</w:t>
      </w:r>
    </w:p>
    <w:p w14:paraId="2D587042" w14:textId="510777E5" w:rsidR="00C2572B" w:rsidRPr="00502324" w:rsidRDefault="00550657" w:rsidP="00D071D7">
      <w:pPr>
        <w:pStyle w:val="NormalWeb"/>
        <w:spacing w:line="480" w:lineRule="auto"/>
        <w:jc w:val="both"/>
        <w:rPr>
          <w:color w:val="000000" w:themeColor="text1"/>
        </w:rPr>
      </w:pPr>
      <w:r w:rsidRPr="00502324">
        <w:rPr>
          <w:color w:val="000000" w:themeColor="text1"/>
        </w:rPr>
        <w:t xml:space="preserve">All end-members of the present </w:t>
      </w:r>
      <w:r w:rsidR="00C626CD" w:rsidRPr="00502324">
        <w:rPr>
          <w:color w:val="000000" w:themeColor="text1"/>
        </w:rPr>
        <w:t>e</w:t>
      </w:r>
      <w:r w:rsidRPr="00502324">
        <w:rPr>
          <w:color w:val="000000" w:themeColor="text1"/>
        </w:rPr>
        <w:t xml:space="preserve">OMPA were </w:t>
      </w:r>
      <w:r w:rsidR="00414120" w:rsidRPr="00502324">
        <w:rPr>
          <w:color w:val="000000" w:themeColor="text1"/>
        </w:rPr>
        <w:t>selected</w:t>
      </w:r>
      <w:r w:rsidRPr="00502324">
        <w:rPr>
          <w:color w:val="000000" w:themeColor="text1"/>
        </w:rPr>
        <w:t xml:space="preserve"> from GEOTRACES cruises, where numerous parameters, including trace elements and isotopes, are available to facilitate further use of this </w:t>
      </w:r>
      <w:r w:rsidR="00C626CD" w:rsidRPr="00502324">
        <w:rPr>
          <w:color w:val="000000" w:themeColor="text1"/>
        </w:rPr>
        <w:t>e</w:t>
      </w:r>
      <w:r w:rsidRPr="00502324">
        <w:rPr>
          <w:color w:val="000000" w:themeColor="text1"/>
        </w:rPr>
        <w:t>OMPA results</w:t>
      </w:r>
      <w:r w:rsidR="00220AA6" w:rsidRPr="00502324">
        <w:rPr>
          <w:color w:val="000000" w:themeColor="text1"/>
        </w:rPr>
        <w:t xml:space="preserve"> (these locations are not necessarily</w:t>
      </w:r>
      <w:r w:rsidR="008833E3" w:rsidRPr="00502324">
        <w:rPr>
          <w:color w:val="000000" w:themeColor="text1"/>
        </w:rPr>
        <w:t xml:space="preserve"> in the</w:t>
      </w:r>
      <w:r w:rsidR="00D02093" w:rsidRPr="00502324">
        <w:rPr>
          <w:color w:val="000000" w:themeColor="text1"/>
        </w:rPr>
        <w:t xml:space="preserve"> water mass </w:t>
      </w:r>
      <w:r w:rsidR="008833E3" w:rsidRPr="00502324">
        <w:rPr>
          <w:color w:val="000000" w:themeColor="text1"/>
        </w:rPr>
        <w:t xml:space="preserve">formation regions). </w:t>
      </w:r>
    </w:p>
    <w:p w14:paraId="34D75491" w14:textId="77777777" w:rsidR="00550657" w:rsidRPr="00502324" w:rsidRDefault="00550657" w:rsidP="00D071D7">
      <w:pPr>
        <w:pStyle w:val="NormalWeb"/>
        <w:spacing w:line="480" w:lineRule="auto"/>
        <w:jc w:val="both"/>
        <w:rPr>
          <w:color w:val="000000" w:themeColor="text1"/>
        </w:rPr>
      </w:pPr>
    </w:p>
    <w:p w14:paraId="43D4082E" w14:textId="77777777" w:rsidR="008C7759" w:rsidRPr="00502324" w:rsidRDefault="008C7759" w:rsidP="00D071D7">
      <w:pPr>
        <w:pStyle w:val="ListParagraph"/>
        <w:widowControl w:val="0"/>
        <w:numPr>
          <w:ilvl w:val="2"/>
          <w:numId w:val="17"/>
        </w:numPr>
        <w:autoSpaceDE w:val="0"/>
        <w:autoSpaceDN w:val="0"/>
        <w:adjustRightInd w:val="0"/>
        <w:spacing w:after="240" w:line="480" w:lineRule="auto"/>
        <w:rPr>
          <w:rFonts w:ascii="Times New Roman" w:hAnsi="Times New Roman" w:cs="Times New Roman"/>
          <w:color w:val="000000" w:themeColor="text1"/>
        </w:rPr>
      </w:pPr>
      <w:r w:rsidRPr="00502324">
        <w:rPr>
          <w:rFonts w:ascii="Times New Roman" w:hAnsi="Times New Roman" w:cs="Times New Roman"/>
          <w:color w:val="000000" w:themeColor="text1"/>
        </w:rPr>
        <w:t>Thermocline waters</w:t>
      </w:r>
    </w:p>
    <w:p w14:paraId="30512BE3" w14:textId="56792CE4" w:rsidR="00942276" w:rsidRPr="00502324" w:rsidRDefault="00FF4BE1" w:rsidP="00D071D7">
      <w:pPr>
        <w:pStyle w:val="NormalWeb"/>
        <w:spacing w:line="480" w:lineRule="auto"/>
        <w:jc w:val="both"/>
        <w:rPr>
          <w:color w:val="000000" w:themeColor="text1"/>
        </w:rPr>
      </w:pPr>
      <w:r w:rsidRPr="00502324">
        <w:rPr>
          <w:color w:val="000000" w:themeColor="text1"/>
        </w:rPr>
        <w:t>The two central waters discussed above (ESACW and WNACW) are also present below 300 m. WNACW is the only water mass that can account for the warm, salty</w:t>
      </w:r>
      <w:r w:rsidR="00414120" w:rsidRPr="00502324">
        <w:rPr>
          <w:color w:val="000000" w:themeColor="text1"/>
        </w:rPr>
        <w:t>,</w:t>
      </w:r>
      <w:r w:rsidRPr="00502324">
        <w:rPr>
          <w:color w:val="000000" w:themeColor="text1"/>
        </w:rPr>
        <w:t xml:space="preserve"> and low PO</w:t>
      </w:r>
      <w:r w:rsidR="00414120" w:rsidRPr="00502324">
        <w:rPr>
          <w:color w:val="000000" w:themeColor="text1"/>
        </w:rPr>
        <w:t xml:space="preserve"> and</w:t>
      </w:r>
      <w:r w:rsidRPr="00502324">
        <w:rPr>
          <w:color w:val="000000" w:themeColor="text1"/>
        </w:rPr>
        <w:t xml:space="preserve"> NO concentration waters found in the thermocline layer (</w:t>
      </w:r>
      <w:r w:rsidR="00F06E19" w:rsidRPr="00502324">
        <w:rPr>
          <w:color w:val="000000" w:themeColor="text1"/>
        </w:rPr>
        <w:t>Fig. 2</w:t>
      </w:r>
      <w:r w:rsidRPr="00502324">
        <w:rPr>
          <w:color w:val="000000" w:themeColor="text1"/>
        </w:rPr>
        <w:t>). In addition to supporting the presence of WNACW in surface waters (section 3.1), the LPTE analysis supports the large contribution of WNACW to the thermocline layer (Fig</w:t>
      </w:r>
      <w:r w:rsidR="00414120" w:rsidRPr="00502324">
        <w:rPr>
          <w:color w:val="000000" w:themeColor="text1"/>
        </w:rPr>
        <w:t>s</w:t>
      </w:r>
      <w:r w:rsidRPr="00502324">
        <w:rPr>
          <w:color w:val="000000" w:themeColor="text1"/>
        </w:rPr>
        <w:t>. 4e</w:t>
      </w:r>
      <w:r w:rsidR="00414120" w:rsidRPr="00502324">
        <w:rPr>
          <w:color w:val="000000" w:themeColor="text1"/>
        </w:rPr>
        <w:t>–4</w:t>
      </w:r>
      <w:r w:rsidRPr="00502324">
        <w:rPr>
          <w:color w:val="000000" w:themeColor="text1"/>
        </w:rPr>
        <w:t xml:space="preserve">h) </w:t>
      </w:r>
      <w:r w:rsidRPr="00502324">
        <w:rPr>
          <w:rStyle w:val="Strong"/>
          <w:b w:val="0"/>
          <w:color w:val="000000" w:themeColor="text1"/>
        </w:rPr>
        <w:t xml:space="preserve">with particles following the </w:t>
      </w:r>
      <w:r w:rsidRPr="00502324">
        <w:rPr>
          <w:rFonts w:eastAsia="Times New Roman"/>
          <w:color w:val="000000" w:themeColor="text1"/>
        </w:rPr>
        <w:t>anticyclonic</w:t>
      </w:r>
      <w:r w:rsidRPr="00502324">
        <w:rPr>
          <w:rStyle w:val="Strong"/>
          <w:b w:val="0"/>
          <w:color w:val="000000" w:themeColor="text1"/>
        </w:rPr>
        <w:t xml:space="preserve"> </w:t>
      </w:r>
      <w:r w:rsidRPr="00502324">
        <w:rPr>
          <w:rFonts w:eastAsia="Times New Roman"/>
          <w:color w:val="000000" w:themeColor="text1"/>
        </w:rPr>
        <w:t>North Atlantic Subtropical gyre circulation</w:t>
      </w:r>
      <w:r w:rsidRPr="00502324">
        <w:rPr>
          <w:color w:val="000000" w:themeColor="text1"/>
        </w:rPr>
        <w:t xml:space="preserve"> between 300</w:t>
      </w:r>
      <w:r w:rsidR="00414120" w:rsidRPr="00502324">
        <w:rPr>
          <w:color w:val="000000" w:themeColor="text1"/>
        </w:rPr>
        <w:t>–</w:t>
      </w:r>
      <w:r w:rsidRPr="00502324">
        <w:rPr>
          <w:color w:val="000000" w:themeColor="text1"/>
        </w:rPr>
        <w:t xml:space="preserve">600 m </w:t>
      </w:r>
      <w:r w:rsidRPr="00502324">
        <w:rPr>
          <w:rStyle w:val="Strong"/>
          <w:b w:val="0"/>
          <w:color w:val="000000" w:themeColor="text1"/>
        </w:rPr>
        <w:t>(</w:t>
      </w:r>
      <w:r w:rsidR="00414120" w:rsidRPr="00502324">
        <w:rPr>
          <w:rStyle w:val="Strong"/>
          <w:b w:val="0"/>
          <w:color w:val="000000" w:themeColor="text1"/>
        </w:rPr>
        <w:t>refer to</w:t>
      </w:r>
      <w:r w:rsidRPr="00502324">
        <w:rPr>
          <w:rStyle w:val="Strong"/>
          <w:b w:val="0"/>
          <w:color w:val="000000" w:themeColor="text1"/>
        </w:rPr>
        <w:t xml:space="preserve"> WNACW circulation details in section 3.1). Although the surface </w:t>
      </w:r>
      <w:r w:rsidRPr="00502324">
        <w:rPr>
          <w:rFonts w:eastAsia="Times New Roman"/>
          <w:color w:val="000000" w:themeColor="text1"/>
        </w:rPr>
        <w:t>gyre circulation</w:t>
      </w:r>
      <w:r w:rsidRPr="00502324">
        <w:rPr>
          <w:rStyle w:val="Strong"/>
          <w:b w:val="0"/>
          <w:color w:val="000000" w:themeColor="text1"/>
        </w:rPr>
        <w:t xml:space="preserve"> pattern appears weaker by 800</w:t>
      </w:r>
      <w:r w:rsidR="003421D2" w:rsidRPr="00502324">
        <w:rPr>
          <w:rStyle w:val="Strong"/>
          <w:b w:val="0"/>
          <w:color w:val="000000" w:themeColor="text1"/>
        </w:rPr>
        <w:t xml:space="preserve"> </w:t>
      </w:r>
      <w:r w:rsidRPr="00502324">
        <w:rPr>
          <w:rStyle w:val="Strong"/>
          <w:b w:val="0"/>
          <w:color w:val="000000" w:themeColor="text1"/>
        </w:rPr>
        <w:t xml:space="preserve">m </w:t>
      </w:r>
      <w:r w:rsidRPr="00502324">
        <w:rPr>
          <w:rFonts w:eastAsia="Times New Roman"/>
          <w:color w:val="000000" w:themeColor="text1"/>
        </w:rPr>
        <w:t>(Fig</w:t>
      </w:r>
      <w:r w:rsidR="003421D2" w:rsidRPr="00502324">
        <w:rPr>
          <w:rFonts w:eastAsia="Times New Roman"/>
          <w:color w:val="000000" w:themeColor="text1"/>
        </w:rPr>
        <w:t>s</w:t>
      </w:r>
      <w:r w:rsidRPr="00502324">
        <w:rPr>
          <w:rFonts w:eastAsia="Times New Roman"/>
          <w:color w:val="000000" w:themeColor="text1"/>
        </w:rPr>
        <w:t>. 4i</w:t>
      </w:r>
      <w:r w:rsidR="003421D2" w:rsidRPr="00502324">
        <w:rPr>
          <w:rFonts w:eastAsia="Times New Roman"/>
          <w:color w:val="000000" w:themeColor="text1"/>
        </w:rPr>
        <w:t xml:space="preserve"> and 4</w:t>
      </w:r>
      <w:r w:rsidRPr="00502324">
        <w:rPr>
          <w:rFonts w:eastAsia="Times New Roman"/>
          <w:color w:val="000000" w:themeColor="text1"/>
        </w:rPr>
        <w:t>j)</w:t>
      </w:r>
      <w:r w:rsidRPr="00502324">
        <w:rPr>
          <w:rStyle w:val="Strong"/>
          <w:b w:val="0"/>
          <w:color w:val="000000" w:themeColor="text1"/>
        </w:rPr>
        <w:t>,</w:t>
      </w:r>
      <w:r w:rsidRPr="00502324">
        <w:rPr>
          <w:rStyle w:val="Strong"/>
          <w:rFonts w:eastAsia="Times New Roman"/>
          <w:b w:val="0"/>
          <w:bCs w:val="0"/>
          <w:color w:val="000000" w:themeColor="text1"/>
        </w:rPr>
        <w:t xml:space="preserve"> </w:t>
      </w:r>
      <w:r w:rsidRPr="00502324">
        <w:rPr>
          <w:rStyle w:val="Strong"/>
          <w:b w:val="0"/>
          <w:color w:val="000000" w:themeColor="text1"/>
        </w:rPr>
        <w:t xml:space="preserve">WNACW is ultimately an important end-member to </w:t>
      </w:r>
      <w:r w:rsidR="003421D2" w:rsidRPr="00502324">
        <w:rPr>
          <w:rStyle w:val="Strong"/>
          <w:b w:val="0"/>
          <w:color w:val="000000" w:themeColor="text1"/>
        </w:rPr>
        <w:t xml:space="preserve">be </w:t>
      </w:r>
      <w:r w:rsidRPr="00502324">
        <w:rPr>
          <w:rStyle w:val="Strong"/>
          <w:b w:val="0"/>
          <w:color w:val="000000" w:themeColor="text1"/>
        </w:rPr>
        <w:t>include</w:t>
      </w:r>
      <w:r w:rsidR="003421D2" w:rsidRPr="00502324">
        <w:rPr>
          <w:rStyle w:val="Strong"/>
          <w:b w:val="0"/>
          <w:color w:val="000000" w:themeColor="text1"/>
        </w:rPr>
        <w:t>d</w:t>
      </w:r>
      <w:r w:rsidRPr="00502324">
        <w:rPr>
          <w:rStyle w:val="Strong"/>
          <w:b w:val="0"/>
          <w:color w:val="000000" w:themeColor="text1"/>
        </w:rPr>
        <w:t xml:space="preserve"> in the thermocline layer. </w:t>
      </w:r>
      <w:r w:rsidR="003421D2" w:rsidRPr="00502324">
        <w:rPr>
          <w:rStyle w:val="Strong"/>
          <w:b w:val="0"/>
          <w:color w:val="000000" w:themeColor="text1"/>
        </w:rPr>
        <w:t>W</w:t>
      </w:r>
      <w:r w:rsidRPr="00502324">
        <w:rPr>
          <w:rStyle w:val="Strong"/>
          <w:b w:val="0"/>
          <w:color w:val="000000" w:themeColor="text1"/>
        </w:rPr>
        <w:t>e use</w:t>
      </w:r>
      <w:r w:rsidR="003421D2" w:rsidRPr="00502324">
        <w:rPr>
          <w:rStyle w:val="Strong"/>
          <w:b w:val="0"/>
          <w:color w:val="000000" w:themeColor="text1"/>
        </w:rPr>
        <w:t>d</w:t>
      </w:r>
      <w:r w:rsidRPr="00502324">
        <w:rPr>
          <w:rStyle w:val="Strong"/>
          <w:b w:val="0"/>
          <w:color w:val="000000" w:themeColor="text1"/>
        </w:rPr>
        <w:t xml:space="preserve"> </w:t>
      </w:r>
      <w:r w:rsidR="002B74CA" w:rsidRPr="00502324">
        <w:rPr>
          <w:rFonts w:eastAsia="Times New Roman"/>
          <w:color w:val="000000" w:themeColor="text1"/>
        </w:rPr>
        <w:sym w:font="Symbol" w:char="F071"/>
      </w:r>
      <w:r w:rsidR="002B74CA" w:rsidRPr="00502324">
        <w:rPr>
          <w:rFonts w:eastAsia="Times New Roman"/>
          <w:color w:val="000000" w:themeColor="text1"/>
        </w:rPr>
        <w:t xml:space="preserve">, S, </w:t>
      </w:r>
      <w:r w:rsidR="0035030A" w:rsidRPr="00502324">
        <w:rPr>
          <w:rFonts w:eastAsia="Times New Roman"/>
          <w:color w:val="000000" w:themeColor="text1"/>
        </w:rPr>
        <w:t xml:space="preserve">concentrations of </w:t>
      </w:r>
      <w:r w:rsidR="002B74CA" w:rsidRPr="00502324">
        <w:rPr>
          <w:rFonts w:eastAsia="Times New Roman"/>
          <w:color w:val="000000" w:themeColor="text1"/>
        </w:rPr>
        <w:t>O</w:t>
      </w:r>
      <w:r w:rsidR="002B74CA" w:rsidRPr="00502324">
        <w:rPr>
          <w:rFonts w:eastAsia="Times New Roman"/>
          <w:color w:val="000000" w:themeColor="text1"/>
          <w:vertAlign w:val="subscript"/>
        </w:rPr>
        <w:t>2</w:t>
      </w:r>
      <w:r w:rsidR="002B74CA" w:rsidRPr="00502324">
        <w:rPr>
          <w:rFonts w:eastAsia="Times New Roman"/>
          <w:color w:val="000000" w:themeColor="text1"/>
        </w:rPr>
        <w:t>, PO</w:t>
      </w:r>
      <w:r w:rsidR="002B74CA" w:rsidRPr="00502324">
        <w:rPr>
          <w:rFonts w:eastAsia="Times New Roman"/>
          <w:color w:val="000000" w:themeColor="text1"/>
          <w:vertAlign w:val="subscript"/>
        </w:rPr>
        <w:t>4</w:t>
      </w:r>
      <w:r w:rsidR="002B74CA" w:rsidRPr="00502324">
        <w:rPr>
          <w:rFonts w:eastAsia="Times New Roman"/>
          <w:color w:val="000000" w:themeColor="text1"/>
          <w:vertAlign w:val="superscript"/>
        </w:rPr>
        <w:t>3-</w:t>
      </w:r>
      <w:r w:rsidR="002B74CA" w:rsidRPr="00502324">
        <w:rPr>
          <w:rFonts w:eastAsia="Times New Roman"/>
          <w:color w:val="000000" w:themeColor="text1"/>
        </w:rPr>
        <w:t>, NO</w:t>
      </w:r>
      <w:r w:rsidR="002B74CA" w:rsidRPr="00502324">
        <w:rPr>
          <w:rFonts w:eastAsia="Times New Roman"/>
          <w:color w:val="000000" w:themeColor="text1"/>
          <w:vertAlign w:val="subscript"/>
        </w:rPr>
        <w:t>3</w:t>
      </w:r>
      <w:r w:rsidR="002B74CA" w:rsidRPr="00502324">
        <w:rPr>
          <w:rFonts w:eastAsia="Times New Roman"/>
          <w:color w:val="000000" w:themeColor="text1"/>
          <w:vertAlign w:val="superscript"/>
        </w:rPr>
        <w:t>-</w:t>
      </w:r>
      <w:r w:rsidR="003421D2" w:rsidRPr="00502324">
        <w:rPr>
          <w:rFonts w:eastAsia="Times New Roman"/>
          <w:color w:val="000000" w:themeColor="text1"/>
        </w:rPr>
        <w:t xml:space="preserve">, </w:t>
      </w:r>
      <w:r w:rsidR="002B74CA" w:rsidRPr="00502324">
        <w:rPr>
          <w:rFonts w:eastAsia="Times New Roman"/>
          <w:color w:val="000000" w:themeColor="text1"/>
        </w:rPr>
        <w:t>and Si(OH)</w:t>
      </w:r>
      <w:r w:rsidR="002B74CA" w:rsidRPr="00502324">
        <w:rPr>
          <w:rFonts w:eastAsia="Times New Roman"/>
          <w:color w:val="000000" w:themeColor="text1"/>
          <w:vertAlign w:val="subscript"/>
        </w:rPr>
        <w:t>4</w:t>
      </w:r>
      <w:r w:rsidR="00FF4272" w:rsidRPr="00502324">
        <w:rPr>
          <w:rFonts w:eastAsia="Times New Roman"/>
          <w:color w:val="000000" w:themeColor="text1"/>
        </w:rPr>
        <w:t xml:space="preserve"> </w:t>
      </w:r>
      <w:r w:rsidR="00FF4272" w:rsidRPr="00502324">
        <w:rPr>
          <w:bCs/>
          <w:color w:val="000000" w:themeColor="text1"/>
        </w:rPr>
        <w:t>data</w:t>
      </w:r>
      <w:r w:rsidR="00FF4272" w:rsidRPr="00502324">
        <w:rPr>
          <w:color w:val="000000" w:themeColor="text1"/>
        </w:rPr>
        <w:t xml:space="preserve"> </w:t>
      </w:r>
      <w:r w:rsidRPr="00502324">
        <w:rPr>
          <w:color w:val="000000" w:themeColor="text1"/>
        </w:rPr>
        <w:t xml:space="preserve">from the GEOTRACES GA02 cruise station 18 at ~250 m </w:t>
      </w:r>
      <w:r w:rsidRPr="00502324">
        <w:rPr>
          <w:rStyle w:val="Strong"/>
          <w:b w:val="0"/>
          <w:color w:val="000000" w:themeColor="text1"/>
        </w:rPr>
        <w:t>to define WNACW</w:t>
      </w:r>
      <w:r w:rsidRPr="00502324">
        <w:rPr>
          <w:color w:val="000000" w:themeColor="text1"/>
        </w:rPr>
        <w:t xml:space="preserve"> (Fig. 1). These end-member hydrographic and nutrient values are in agreement with </w:t>
      </w:r>
      <w:r w:rsidR="0013574F" w:rsidRPr="00502324">
        <w:rPr>
          <w:color w:val="000000" w:themeColor="text1"/>
        </w:rPr>
        <w:t xml:space="preserve">those reported in </w:t>
      </w:r>
      <w:r w:rsidRPr="00502324">
        <w:rPr>
          <w:color w:val="000000" w:themeColor="text1"/>
        </w:rPr>
        <w:t>literature</w:t>
      </w:r>
      <w:r w:rsidR="002B74CA" w:rsidRPr="00502324">
        <w:rPr>
          <w:color w:val="000000" w:themeColor="text1"/>
        </w:rPr>
        <w:t xml:space="preserve"> </w:t>
      </w:r>
      <w:r w:rsidRPr="00502324">
        <w:rPr>
          <w:color w:val="000000" w:themeColor="text1"/>
        </w:rPr>
        <w:fldChar w:fldCharType="begin"/>
      </w:r>
      <w:r w:rsidR="005C61AE" w:rsidRPr="00502324">
        <w:rPr>
          <w:color w:val="000000" w:themeColor="text1"/>
        </w:rPr>
        <w:instrText xml:space="preserve"> ADDIN ZOTERO_ITEM CSL_CITATION {"citationID":"0lNlRDsW","properties":{"formattedCitation":"(Hinrichsen &amp; Tomczak, 1993; Talley et al., 2011, cf. Table.1 for detailed properties)","plainCitation":"(Hinrichsen &amp; Tomczak, 1993; Talley et al., 2011, cf. Table.1 for detailed properties)","noteIndex":0},"citationItems":[{"id":179,"uris":["http://zotero.org/users/3520919/items/LHKP8XES"],"uri":["http://zotero.org/users/3520919/items/LHKP8XES"],"itemData":{"id":179,"type":"article-journal","abstract":"Hydrographic data of temperature, salinity, oxygen, nitrate, phosphate, and silicate at 81 stations with 435 samples on 3 sections between the Azores, the Grand Banks of Newfoundland, and the Bermuda Islands are used to determine the mixing of water masses by optimum multiparameter analysis over the depth range 100–1500 m. The method optimally utilizes all information from our hydrographic data set by solving an overdetermined set of linear mixing equations for all parameters using the method of least squares residuals. It is shown that the method gives quantitative information on the influence of the various water masses of the western North Atlantic. The Gulf Stream and the North Atlantic Current appear as broad bands transporting large amounts of Western North Atlantic Central Water at their warm flank. Western Subarctic Intermediate Water and Shelf Water supplied by the Labrador Current and containing significant amounts of Labrador Current Water are found on their inshore side. The area of the Azores front is found in the vicinity of the Comer Seamounts, where the uniform water mass distribution of the Sargasso Sea changes into a more complex structure that reflects the influence of water masses originating in the Labrador Sea. Small-scale structures, like eddies or Gulf Stream rings, are also detectable by this analysis method. Comparison with dynamic height analysis supports the circulation pattern of the North Atlantic Current as a continuation of the Gulf Stream, and of the southeastward flowing Azores Current originating in the area of the Southeast Newfoundland Rise.","container-title":"Journal of Geophysical Research: Oceans","DOI":"10.1029/93JC00180","ISSN":"2156-2202","issue":"C6","language":"en","page":"10155-10169","source":"Wiley Online Library","title":"Optimum multiparameter analysis of the water mass structure in the western North Atlantic Ocean","volume":"98","author":[{"family":"Hinrichsen","given":"Hans-Harald"},{"family":"Tomczak","given":"Matthias"}],"issued":{"date-parts":[["1993"]]}}},{"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H."}],"issued":{"date-parts":[["2011"]]}},"suffix":", cf. Table.1 for detailed properties"}],"schema":"https://github.com/citation-style-language/schema/raw/master/csl-citation.json"} </w:instrText>
      </w:r>
      <w:r w:rsidRPr="00502324">
        <w:rPr>
          <w:color w:val="000000" w:themeColor="text1"/>
        </w:rPr>
        <w:fldChar w:fldCharType="separate"/>
      </w:r>
      <w:r w:rsidR="002B74CA" w:rsidRPr="00502324">
        <w:rPr>
          <w:color w:val="000000" w:themeColor="text1"/>
        </w:rPr>
        <w:t>(Hinrichsen &amp; Tomczak, 1993; Talley et al., 2011, cf. Table.1 for detailed properties)</w:t>
      </w:r>
      <w:r w:rsidRPr="00502324">
        <w:rPr>
          <w:color w:val="000000" w:themeColor="text1"/>
        </w:rPr>
        <w:fldChar w:fldCharType="end"/>
      </w:r>
      <w:r w:rsidRPr="00502324">
        <w:rPr>
          <w:color w:val="000000" w:themeColor="text1"/>
        </w:rPr>
        <w:t>.</w:t>
      </w:r>
      <w:r w:rsidR="0025210B" w:rsidRPr="00502324">
        <w:rPr>
          <w:color w:val="000000" w:themeColor="text1"/>
        </w:rPr>
        <w:t xml:space="preserve"> </w:t>
      </w:r>
      <w:r w:rsidR="00942276" w:rsidRPr="00502324">
        <w:rPr>
          <w:color w:val="000000" w:themeColor="text1"/>
        </w:rPr>
        <w:t xml:space="preserve">As stated </w:t>
      </w:r>
      <w:r w:rsidR="0013574F" w:rsidRPr="00502324">
        <w:rPr>
          <w:color w:val="000000" w:themeColor="text1"/>
        </w:rPr>
        <w:t>earlier</w:t>
      </w:r>
      <w:r w:rsidR="00942276" w:rsidRPr="00502324">
        <w:rPr>
          <w:color w:val="000000" w:themeColor="text1"/>
        </w:rPr>
        <w:t xml:space="preserve"> (section 3.1), WNACW is the main type of NACW. Other types of NACW</w:t>
      </w:r>
      <w:r w:rsidR="0013574F" w:rsidRPr="00502324">
        <w:rPr>
          <w:color w:val="000000" w:themeColor="text1"/>
        </w:rPr>
        <w:t>,</w:t>
      </w:r>
      <w:r w:rsidR="00942276" w:rsidRPr="00502324">
        <w:rPr>
          <w:color w:val="000000" w:themeColor="text1"/>
        </w:rPr>
        <w:t xml:space="preserve"> such as the Madeira Mode Water or the East </w:t>
      </w:r>
      <w:r w:rsidR="0025286B" w:rsidRPr="00502324">
        <w:rPr>
          <w:color w:val="000000" w:themeColor="text1"/>
        </w:rPr>
        <w:t>NACW</w:t>
      </w:r>
      <w:r w:rsidR="0013574F" w:rsidRPr="00502324">
        <w:rPr>
          <w:color w:val="000000" w:themeColor="text1"/>
        </w:rPr>
        <w:t>, exist</w:t>
      </w:r>
      <w:r w:rsidR="00942276" w:rsidRPr="00502324">
        <w:rPr>
          <w:color w:val="000000" w:themeColor="text1"/>
        </w:rPr>
        <w:t xml:space="preserve"> </w:t>
      </w:r>
      <w:r w:rsidR="00942276" w:rsidRPr="00502324">
        <w:rPr>
          <w:color w:val="000000" w:themeColor="text1"/>
        </w:rPr>
        <w:fldChar w:fldCharType="begin"/>
      </w:r>
      <w:r w:rsidR="005C61AE" w:rsidRPr="00502324">
        <w:rPr>
          <w:color w:val="000000" w:themeColor="text1"/>
        </w:rPr>
        <w:instrText xml:space="preserve"> ADDIN ZOTERO_ITEM CSL_CITATION {"citationID":"3GWcH6B7","properties":{"formattedCitation":"(Harvey, 1982; Talley et al., 2011; Tomczak &amp; Godfrey, 1994)","plainCitation":"(Harvey, 1982; Talley et al., 2011; Tomczak &amp; Godfrey, 1994)","noteIndex":0},"citationItems":[{"id":840,"uris":["http://zotero.org/users/3520919/items/DJ266I3V"],"uri":["http://zotero.org/users/3520919/items/DJ266I3V"],"itemData":{"id":840,"type":"article-journal","abstract":"Observations of temperature and salinity from IGY and Erika Dan sections in the eastern North Atlantic have been re-examined to identify the θ-S relationships of the water masses and the fronts which separate them, using charts of salinity at potential temperature surfaces and sections of salinity at potential temperature levels. In the Deep Water (θ </w:instrText>
      </w:r>
      <w:r w:rsidR="005C61AE" w:rsidRPr="00502324">
        <w:rPr>
          <w:rFonts w:ascii="Cambria Math" w:hAnsi="Cambria Math" w:cs="Cambria Math"/>
          <w:color w:val="000000" w:themeColor="text1"/>
        </w:rPr>
        <w:instrText>⪕</w:instrText>
      </w:r>
      <w:r w:rsidR="005C61AE" w:rsidRPr="00502324">
        <w:rPr>
          <w:color w:val="000000" w:themeColor="text1"/>
        </w:rPr>
        <w:instrText xml:space="preserve"> 4.0°C) four water masses are identified: Mediterranean Water, Labrador Sea Water, Iceland-Scotland Overflow Water, and Bottom Water. In the Intermediate Water (4.0°C &lt; θ &lt; 12.0°C) ee water masses are identified: Sub-Arctic Intermediate Water, Eastern North Atlantic Water (ENAW), and Mediterranean Water; the first two are separated by the Polar Front, whilst a fairly marked sub-surface front separates the latter two. A standard θ-S relationship is presented for ENAW, together with salinity anomalies from this for four zonal sections to illustrate the distributions of the intermediate water masses. The formation of ENAW is considered in relation to winter temperatures and salinities at the surface in the eastern North Atlantic.","container-title":"Deep Sea Research Part A. Oceanographic Research Papers","DOI":"10.1016/0198-0149(82)90025-5","ISSN":"0198-0149","issue":"8","journalAbbreviation":"Deep Sea Research Part A. Oceanographic Research Papers","language":"en","page":"1021-1033","source":"ScienceDirect","title":"θ-S relationships and water masses in the eastern North Atlantic","volume":"29","author":[{"family":"Harvey","given":"John"}],"issued":{"date-parts":[["1982",8,1]]}}},{"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241,"uris":["http://zotero.org/users/3520919/items/BGKPTAP4"],"uri":["http://zotero.org/users/3520919/items/BGKPTAP4"],"itemData":{"id":241,"type":"article","title":"Regional-Oceanography-An-Introduction.pdf","author":[{"family":"Tomczak","given":"Matthias"},{"family":"Godfrey","given":"J. Stuart"}],"issued":{"date-parts":[["1994"]]}}}],"schema":"https://github.com/citation-style-language/schema/raw/master/csl-citation.json"} </w:instrText>
      </w:r>
      <w:r w:rsidR="00942276" w:rsidRPr="00502324">
        <w:rPr>
          <w:color w:val="000000" w:themeColor="text1"/>
        </w:rPr>
        <w:fldChar w:fldCharType="separate"/>
      </w:r>
      <w:r w:rsidR="00942276" w:rsidRPr="00502324">
        <w:rPr>
          <w:color w:val="000000" w:themeColor="text1"/>
        </w:rPr>
        <w:t>(Harvey, 1982; Talley et al., 2011; Tomczak &amp; Godfrey, 1994)</w:t>
      </w:r>
      <w:r w:rsidR="00942276" w:rsidRPr="00502324">
        <w:rPr>
          <w:color w:val="000000" w:themeColor="text1"/>
        </w:rPr>
        <w:fldChar w:fldCharType="end"/>
      </w:r>
      <w:r w:rsidR="00942276" w:rsidRPr="00502324">
        <w:rPr>
          <w:color w:val="000000" w:themeColor="text1"/>
        </w:rPr>
        <w:t>. However, the Madeira Mode Water presents a formation rate and volume</w:t>
      </w:r>
      <w:r w:rsidR="0013574F" w:rsidRPr="00502324">
        <w:rPr>
          <w:color w:val="000000" w:themeColor="text1"/>
        </w:rPr>
        <w:t>, which are</w:t>
      </w:r>
      <w:r w:rsidR="00942276" w:rsidRPr="00502324">
        <w:rPr>
          <w:color w:val="000000" w:themeColor="text1"/>
        </w:rPr>
        <w:t xml:space="preserve"> much </w:t>
      </w:r>
      <w:r w:rsidR="0013574F" w:rsidRPr="00502324">
        <w:rPr>
          <w:color w:val="000000" w:themeColor="text1"/>
        </w:rPr>
        <w:t>lower</w:t>
      </w:r>
      <w:r w:rsidR="00942276" w:rsidRPr="00502324">
        <w:rPr>
          <w:color w:val="000000" w:themeColor="text1"/>
        </w:rPr>
        <w:t xml:space="preserve"> than </w:t>
      </w:r>
      <w:r w:rsidR="0013574F" w:rsidRPr="00502324">
        <w:rPr>
          <w:color w:val="000000" w:themeColor="text1"/>
        </w:rPr>
        <w:t xml:space="preserve">those of </w:t>
      </w:r>
      <w:r w:rsidR="00942276" w:rsidRPr="00502324">
        <w:rPr>
          <w:color w:val="000000" w:themeColor="text1"/>
        </w:rPr>
        <w:t>WNACW</w:t>
      </w:r>
      <w:r w:rsidR="0013574F" w:rsidRPr="00502324">
        <w:rPr>
          <w:color w:val="000000" w:themeColor="text1"/>
        </w:rPr>
        <w:t>.</w:t>
      </w:r>
      <w:r w:rsidR="00942276" w:rsidRPr="00502324">
        <w:rPr>
          <w:color w:val="000000" w:themeColor="text1"/>
        </w:rPr>
        <w:t xml:space="preserve"> </w:t>
      </w:r>
      <w:r w:rsidR="0013574F" w:rsidRPr="00502324">
        <w:rPr>
          <w:color w:val="000000" w:themeColor="text1"/>
        </w:rPr>
        <w:t>T</w:t>
      </w:r>
      <w:r w:rsidR="00942276" w:rsidRPr="00502324">
        <w:rPr>
          <w:color w:val="000000" w:themeColor="text1"/>
        </w:rPr>
        <w:t>he East N</w:t>
      </w:r>
      <w:r w:rsidR="0025286B" w:rsidRPr="00502324">
        <w:rPr>
          <w:color w:val="000000" w:themeColor="text1"/>
        </w:rPr>
        <w:t>ACW</w:t>
      </w:r>
      <w:r w:rsidR="00942276" w:rsidRPr="00502324">
        <w:rPr>
          <w:color w:val="000000" w:themeColor="text1"/>
        </w:rPr>
        <w:t xml:space="preserve"> is considered in this study as partly included in the Mediterranean Water </w:t>
      </w:r>
      <w:r w:rsidR="00DB5459" w:rsidRPr="00502324">
        <w:rPr>
          <w:color w:val="000000" w:themeColor="text1"/>
        </w:rPr>
        <w:t xml:space="preserve">(MW) </w:t>
      </w:r>
      <w:r w:rsidR="00942276" w:rsidRPr="00502324">
        <w:rPr>
          <w:color w:val="000000" w:themeColor="text1"/>
        </w:rPr>
        <w:t xml:space="preserve">definition </w:t>
      </w:r>
      <w:r w:rsidR="00942276" w:rsidRPr="00502324">
        <w:rPr>
          <w:color w:val="000000" w:themeColor="text1"/>
        </w:rPr>
        <w:fldChar w:fldCharType="begin"/>
      </w:r>
      <w:r w:rsidR="00286920" w:rsidRPr="00502324">
        <w:rPr>
          <w:color w:val="000000" w:themeColor="text1"/>
        </w:rPr>
        <w:instrText xml:space="preserve"> ADDIN ZOTERO_ITEM CSL_CITATION {"citationID":"iRd21SS6","properties":{"formattedCitation":"(refer below, Carracedo et al., 2016; Talley et al., 2011)","plainCitation":"(refer below, Carracedo et al., 2016; Talley et al., 2011)","noteIndex":0},"citationItems":[{"id":798,"uris":["http://zotero.org/users/3520919/items/QF3Y3W6L"],"uri":["http://zotero.org/users/3520919/items/QF3Y3W6L"],"itemData":{"id":798,"type":"article-journal","abstract":"The Mediterranean Outﬂow Water (MOW) spills from the Mediterranean Sea (east North Atlantic basin) west off the Strait of Gibraltar. As MOW outﬂows, it entrains eastern North Atlantic Central Waters (ENACW) and Intermediate Waters to form the neutrally buoyant Mediterranean Water (MW) that can be traced over the entire North Atlantic basin. Its high salinity content inﬂuences the thermohaline properties of the intermediate–deep water column in the North Atlantic and its dynamics. Here, the composition of MW in its source region (the Gulf of Cádiz, west off Strait of Gibraltar) is investigated on the basis of an optimum multiparameter analysis. The results obtained indicate that mixing of MOW (34.1% 6 0.3%) occurs mainly with overlying ENACW (57.1% 6 0.8%) in a process broadly known as central water entrainment. A diluted form (80% of dilution) of the Antarctic Intermediate Water (AAIW) reaches the region and also takes part in MW formation (8.3% 6 0.5%). Finally, the underlying Labrador Sea Water (LSW) also contributes (0.4% 6 0.1%) to the characteristics of MW. From these results and considering 0.74 Sverdrups (Sv; 1 Sv [ 106 m3 s21) as the mean outﬂow of MOW, the MW exportation rate was inferred (2.2 Sv), which, decomposing MW, means that the MOW outﬂow is accompanied by 1.24 Sv of entrained ENACW, 0.18 Sv of AAIW, and ,0.01 Sv of LSW.","container-title":"Journal of Physical Oceanography","DOI":"10.1175/JPO-D-15-0095.1","ISSN":"0022-3670, 1520-0485","issue":"4","journalAbbreviation":"J. Phys. Oceanogr.","language":"en","page":"1339-1358","source":"DOI.org (Crossref)","title":"On the Mediterranean Water Composition","volume":"46","author":[{"family":"Carracedo","given":"L. I."},{"family":"Pardo","given":"P. C."},{"family":"Flecha","given":"S."},{"family":"Pérez","given":"F. F."}],"issued":{"date-parts":[["2016",4]]}},"prefix":"refer below, "},{"id":79,"uris":["http://zotero.org/users/3520919/items/74666U64"],"uri":["http://zotero.org/users/3520919/items/74666U64"],"itemData":{"id":79,"type":"book","edition":"6.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H."}],"issued":{"date-parts":[["2011"]]}}}],"schema":"https://github.com/citation-style-language/schema/raw/master/csl-citation.json"} </w:instrText>
      </w:r>
      <w:r w:rsidR="00942276" w:rsidRPr="00502324">
        <w:rPr>
          <w:color w:val="000000" w:themeColor="text1"/>
        </w:rPr>
        <w:fldChar w:fldCharType="separate"/>
      </w:r>
      <w:r w:rsidR="00286920" w:rsidRPr="00502324">
        <w:rPr>
          <w:color w:val="000000" w:themeColor="text1"/>
        </w:rPr>
        <w:t>(refer below, Carracedo et al., 2016; Talley et al., 2011)</w:t>
      </w:r>
      <w:r w:rsidR="00942276" w:rsidRPr="00502324">
        <w:rPr>
          <w:color w:val="000000" w:themeColor="text1"/>
        </w:rPr>
        <w:fldChar w:fldCharType="end"/>
      </w:r>
      <w:r w:rsidR="00762A06" w:rsidRPr="00502324">
        <w:rPr>
          <w:color w:val="000000" w:themeColor="text1"/>
        </w:rPr>
        <w:t xml:space="preserve">. Therefore, Madeira Mode Water and East NACW </w:t>
      </w:r>
      <w:r w:rsidR="00942276" w:rsidRPr="00502324">
        <w:rPr>
          <w:color w:val="000000" w:themeColor="text1"/>
        </w:rPr>
        <w:t>were not included as an end-member in the present eOMPA.</w:t>
      </w:r>
    </w:p>
    <w:p w14:paraId="23FB145A" w14:textId="1909DFED" w:rsidR="00FF4BE1" w:rsidRPr="00502324" w:rsidRDefault="00FF4BE1" w:rsidP="00D071D7">
      <w:pPr>
        <w:pStyle w:val="NormalWeb"/>
        <w:spacing w:line="480" w:lineRule="auto"/>
        <w:jc w:val="both"/>
        <w:rPr>
          <w:color w:val="000000" w:themeColor="text1"/>
        </w:rPr>
      </w:pPr>
      <w:r w:rsidRPr="00502324">
        <w:rPr>
          <w:color w:val="000000" w:themeColor="text1"/>
        </w:rPr>
        <w:t>A type of ESACW, namely the 13</w:t>
      </w:r>
      <w:r w:rsidR="006E679B" w:rsidRPr="00502324">
        <w:rPr>
          <w:color w:val="000000" w:themeColor="text1"/>
        </w:rPr>
        <w:t xml:space="preserve"> </w:t>
      </w:r>
      <w:r w:rsidRPr="00502324">
        <w:rPr>
          <w:color w:val="000000" w:themeColor="text1"/>
        </w:rPr>
        <w:t xml:space="preserve">°C-ESACW, is an important contributor to the thermocline of the Atlantic Ocean </w:t>
      </w:r>
      <w:r w:rsidRPr="00502324">
        <w:rPr>
          <w:color w:val="000000" w:themeColor="text1"/>
        </w:rPr>
        <w:fldChar w:fldCharType="begin"/>
      </w:r>
      <w:r w:rsidR="005C61AE" w:rsidRPr="00502324">
        <w:rPr>
          <w:color w:val="000000" w:themeColor="text1"/>
        </w:rPr>
        <w:instrText xml:space="preserve"> ADDIN ZOTERO_ITEM CSL_CITATION {"citationID":"MqOfklay","properties":{"formattedCitation":"(Tomczak &amp; Godfrey, 1994; Tsuchiya, 1986)","plainCitation":"(Tomczak &amp; Godfrey, 1994; Tsuchiya, 1986)","noteIndex":0},"citationItems":[{"id":241,"uris":["http://zotero.org/users/3520919/items/BGKPTAP4"],"uri":["http://zotero.org/users/3520919/items/BGKPTAP4"],"itemData":{"id":241,"type":"article","title":"Regional-Oceanography-An-Introduction.pdf","author":[{"family":"Tomczak","given":"Matthias"},{"family":"Godfrey","given":"J. Stuart"}],"issued":{"date-parts":[["1994"]]}}},{"id":443,"uris":["http://zotero.org/users/3520919/items/TGKS9QBP"],"uri":["http://zotero.org/users/3520919/items/TGKS9QBP"],"itemData":{"id":443,"type":"article-newspaper","container-title":"Progress in Oceanography","title":"Thermostads and Circulation in the Upper Layer of the Atlantic Ocean","author":[{"family":"Tsuchiya","given":"Mizuki"}],"issued":{"date-parts":[["1986"]]}}}],"schema":"https://github.com/citation-style-language/schema/raw/master/csl-citation.json"} </w:instrText>
      </w:r>
      <w:r w:rsidRPr="00502324">
        <w:rPr>
          <w:color w:val="000000" w:themeColor="text1"/>
        </w:rPr>
        <w:fldChar w:fldCharType="separate"/>
      </w:r>
      <w:r w:rsidR="009B0CED" w:rsidRPr="00502324">
        <w:rPr>
          <w:color w:val="000000" w:themeColor="text1"/>
        </w:rPr>
        <w:t>(Tomczak &amp; Godfrey, 1994; Tsuchiya, 1986)</w:t>
      </w:r>
      <w:r w:rsidRPr="00502324">
        <w:rPr>
          <w:color w:val="000000" w:themeColor="text1"/>
        </w:rPr>
        <w:fldChar w:fldCharType="end"/>
      </w:r>
      <w:r w:rsidRPr="00502324">
        <w:rPr>
          <w:color w:val="000000" w:themeColor="text1"/>
        </w:rPr>
        <w:t>. 13</w:t>
      </w:r>
      <w:r w:rsidR="006E679B" w:rsidRPr="00502324">
        <w:rPr>
          <w:color w:val="000000" w:themeColor="text1"/>
        </w:rPr>
        <w:t xml:space="preserve"> </w:t>
      </w:r>
      <w:r w:rsidRPr="00502324">
        <w:rPr>
          <w:color w:val="000000" w:themeColor="text1"/>
        </w:rPr>
        <w:t>°C-ESACW is needed to account for the warm</w:t>
      </w:r>
      <w:r w:rsidR="00E35ACF" w:rsidRPr="00502324">
        <w:rPr>
          <w:color w:val="000000" w:themeColor="text1"/>
        </w:rPr>
        <w:t>, low salinity,</w:t>
      </w:r>
      <w:r w:rsidRPr="00502324">
        <w:rPr>
          <w:color w:val="000000" w:themeColor="text1"/>
        </w:rPr>
        <w:t xml:space="preserve"> </w:t>
      </w:r>
      <w:r w:rsidR="00E35ACF" w:rsidRPr="00502324">
        <w:rPr>
          <w:color w:val="000000" w:themeColor="text1"/>
        </w:rPr>
        <w:t xml:space="preserve">and </w:t>
      </w:r>
      <w:r w:rsidRPr="00502324">
        <w:rPr>
          <w:color w:val="000000" w:themeColor="text1"/>
        </w:rPr>
        <w:t>low PO, NO</w:t>
      </w:r>
      <w:r w:rsidR="0013574F" w:rsidRPr="00502324">
        <w:rPr>
          <w:color w:val="000000" w:themeColor="text1"/>
        </w:rPr>
        <w:t>,</w:t>
      </w:r>
      <w:r w:rsidRPr="00502324">
        <w:rPr>
          <w:color w:val="000000" w:themeColor="text1"/>
        </w:rPr>
        <w:t xml:space="preserve"> and </w:t>
      </w:r>
      <w:r w:rsidR="00862240" w:rsidRPr="00502324">
        <w:rPr>
          <w:color w:val="000000" w:themeColor="text1"/>
        </w:rPr>
        <w:t>Si(OH)</w:t>
      </w:r>
      <w:r w:rsidR="00862240" w:rsidRPr="00502324">
        <w:rPr>
          <w:color w:val="000000" w:themeColor="text1"/>
          <w:vertAlign w:val="subscript"/>
        </w:rPr>
        <w:t>4</w:t>
      </w:r>
      <w:r w:rsidRPr="00502324">
        <w:rPr>
          <w:color w:val="000000" w:themeColor="text1"/>
        </w:rPr>
        <w:t xml:space="preserve"> waters in the thermocline layer, as well as the warm, low salinity, and low PO and NO waters in the intermediate layer (</w:t>
      </w:r>
      <w:r w:rsidR="00F06E19" w:rsidRPr="00502324">
        <w:rPr>
          <w:color w:val="000000" w:themeColor="text1"/>
        </w:rPr>
        <w:t>Fig. 2</w:t>
      </w:r>
      <w:r w:rsidRPr="00502324">
        <w:rPr>
          <w:color w:val="000000" w:themeColor="text1"/>
        </w:rPr>
        <w:t>)</w:t>
      </w:r>
      <w:r w:rsidR="0013574F" w:rsidRPr="00502324">
        <w:rPr>
          <w:rStyle w:val="Strong"/>
          <w:b w:val="0"/>
          <w:bCs w:val="0"/>
          <w:color w:val="000000" w:themeColor="text1"/>
        </w:rPr>
        <w:t>.</w:t>
      </w:r>
      <w:r w:rsidR="0013574F" w:rsidRPr="00502324">
        <w:rPr>
          <w:rStyle w:val="Strong"/>
          <w:color w:val="000000" w:themeColor="text1"/>
        </w:rPr>
        <w:t xml:space="preserve"> </w:t>
      </w:r>
      <w:r w:rsidRPr="00502324">
        <w:rPr>
          <w:color w:val="000000" w:themeColor="text1"/>
        </w:rPr>
        <w:t xml:space="preserve">Even though the LPTE results do not show a dominance of </w:t>
      </w:r>
      <w:r w:rsidRPr="00502324">
        <w:rPr>
          <w:rStyle w:val="Strong"/>
          <w:b w:val="0"/>
          <w:color w:val="000000" w:themeColor="text1"/>
        </w:rPr>
        <w:t>ESACW</w:t>
      </w:r>
      <w:r w:rsidRPr="00502324">
        <w:rPr>
          <w:color w:val="000000" w:themeColor="text1"/>
        </w:rPr>
        <w:t xml:space="preserve"> trajectories below 300 m along the JC150 zonal section (WNACW dominates at 300–800 m), they still show a non-negligible influence from south Atlantic origin waters </w:t>
      </w:r>
      <w:r w:rsidR="00E2380A" w:rsidRPr="00502324">
        <w:rPr>
          <w:color w:val="000000" w:themeColor="text1"/>
        </w:rPr>
        <w:t xml:space="preserve">to </w:t>
      </w:r>
      <w:r w:rsidR="0013574F" w:rsidRPr="00502324">
        <w:rPr>
          <w:color w:val="000000" w:themeColor="text1"/>
        </w:rPr>
        <w:t>depth</w:t>
      </w:r>
      <w:r w:rsidR="00E2380A" w:rsidRPr="00502324">
        <w:rPr>
          <w:color w:val="000000" w:themeColor="text1"/>
        </w:rPr>
        <w:t>s</w:t>
      </w:r>
      <w:r w:rsidR="0013574F" w:rsidRPr="00502324">
        <w:rPr>
          <w:color w:val="000000" w:themeColor="text1"/>
        </w:rPr>
        <w:t xml:space="preserve"> of</w:t>
      </w:r>
      <w:r w:rsidRPr="00502324">
        <w:rPr>
          <w:color w:val="000000" w:themeColor="text1"/>
        </w:rPr>
        <w:t xml:space="preserve"> 800 m </w:t>
      </w:r>
      <w:r w:rsidRPr="00502324">
        <w:rPr>
          <w:rStyle w:val="Strong"/>
          <w:b w:val="0"/>
          <w:color w:val="000000" w:themeColor="text1"/>
        </w:rPr>
        <w:t>(Fig</w:t>
      </w:r>
      <w:r w:rsidR="0013574F" w:rsidRPr="00502324">
        <w:rPr>
          <w:rStyle w:val="Strong"/>
          <w:b w:val="0"/>
          <w:color w:val="000000" w:themeColor="text1"/>
        </w:rPr>
        <w:t>s</w:t>
      </w:r>
      <w:r w:rsidRPr="00502324">
        <w:rPr>
          <w:rStyle w:val="Strong"/>
          <w:b w:val="0"/>
          <w:color w:val="000000" w:themeColor="text1"/>
        </w:rPr>
        <w:t>. 4i</w:t>
      </w:r>
      <w:r w:rsidR="0013574F" w:rsidRPr="00502324">
        <w:rPr>
          <w:rStyle w:val="Strong"/>
          <w:b w:val="0"/>
          <w:color w:val="000000" w:themeColor="text1"/>
        </w:rPr>
        <w:t xml:space="preserve"> and</w:t>
      </w:r>
      <w:r w:rsidRPr="00502324">
        <w:rPr>
          <w:rStyle w:val="Strong"/>
          <w:b w:val="0"/>
          <w:color w:val="000000" w:themeColor="text1"/>
        </w:rPr>
        <w:t xml:space="preserve"> </w:t>
      </w:r>
      <w:r w:rsidR="0013574F" w:rsidRPr="00502324">
        <w:rPr>
          <w:rStyle w:val="Strong"/>
          <w:b w:val="0"/>
          <w:color w:val="000000" w:themeColor="text1"/>
        </w:rPr>
        <w:t>4</w:t>
      </w:r>
      <w:r w:rsidRPr="00502324">
        <w:rPr>
          <w:rStyle w:val="Strong"/>
          <w:b w:val="0"/>
          <w:color w:val="000000" w:themeColor="text1"/>
        </w:rPr>
        <w:t>j)</w:t>
      </w:r>
      <w:r w:rsidRPr="00502324">
        <w:rPr>
          <w:color w:val="000000" w:themeColor="text1"/>
        </w:rPr>
        <w:t xml:space="preserve"> and 1000 m </w:t>
      </w:r>
      <w:r w:rsidRPr="00502324">
        <w:rPr>
          <w:bCs/>
          <w:color w:val="000000" w:themeColor="text1"/>
        </w:rPr>
        <w:t>(</w:t>
      </w:r>
      <w:r w:rsidRPr="00502324">
        <w:rPr>
          <w:rStyle w:val="Strong"/>
          <w:b w:val="0"/>
          <w:color w:val="000000" w:themeColor="text1"/>
        </w:rPr>
        <w:t>data not shown). Therefore,</w:t>
      </w:r>
      <w:r w:rsidRPr="00502324">
        <w:rPr>
          <w:rStyle w:val="Strong"/>
          <w:color w:val="000000" w:themeColor="text1"/>
        </w:rPr>
        <w:t xml:space="preserve"> </w:t>
      </w:r>
      <w:r w:rsidRPr="00502324">
        <w:rPr>
          <w:color w:val="000000" w:themeColor="text1"/>
        </w:rPr>
        <w:t>13</w:t>
      </w:r>
      <w:r w:rsidR="006E679B" w:rsidRPr="00502324">
        <w:rPr>
          <w:color w:val="000000" w:themeColor="text1"/>
        </w:rPr>
        <w:t xml:space="preserve"> </w:t>
      </w:r>
      <w:r w:rsidRPr="00502324">
        <w:rPr>
          <w:color w:val="000000" w:themeColor="text1"/>
        </w:rPr>
        <w:t>°C-</w:t>
      </w:r>
      <w:r w:rsidRPr="00502324">
        <w:rPr>
          <w:rStyle w:val="Strong"/>
          <w:b w:val="0"/>
          <w:color w:val="000000" w:themeColor="text1"/>
        </w:rPr>
        <w:t>ESACW</w:t>
      </w:r>
      <w:r w:rsidRPr="00502324">
        <w:rPr>
          <w:rStyle w:val="Strong"/>
          <w:color w:val="000000" w:themeColor="text1"/>
        </w:rPr>
        <w:t xml:space="preserve"> </w:t>
      </w:r>
      <w:r w:rsidRPr="00502324">
        <w:rPr>
          <w:color w:val="000000" w:themeColor="text1"/>
        </w:rPr>
        <w:t xml:space="preserve">was chosen as </w:t>
      </w:r>
      <w:r w:rsidRPr="00502324">
        <w:rPr>
          <w:rStyle w:val="Strong"/>
          <w:b w:val="0"/>
          <w:color w:val="000000" w:themeColor="text1"/>
        </w:rPr>
        <w:t xml:space="preserve">an end-member to </w:t>
      </w:r>
      <w:r w:rsidR="0013574F" w:rsidRPr="00502324">
        <w:rPr>
          <w:rStyle w:val="Strong"/>
          <w:b w:val="0"/>
          <w:color w:val="000000" w:themeColor="text1"/>
        </w:rPr>
        <w:t>be</w:t>
      </w:r>
      <w:r w:rsidRPr="00502324">
        <w:rPr>
          <w:rStyle w:val="Strong"/>
          <w:b w:val="0"/>
          <w:color w:val="000000" w:themeColor="text1"/>
        </w:rPr>
        <w:t xml:space="preserve"> </w:t>
      </w:r>
      <w:r w:rsidR="0013574F" w:rsidRPr="00502324">
        <w:rPr>
          <w:rStyle w:val="Strong"/>
          <w:b w:val="0"/>
          <w:color w:val="000000" w:themeColor="text1"/>
        </w:rPr>
        <w:t>considered</w:t>
      </w:r>
      <w:r w:rsidR="00C20D63" w:rsidRPr="00502324">
        <w:rPr>
          <w:rStyle w:val="Strong"/>
          <w:b w:val="0"/>
          <w:color w:val="000000" w:themeColor="text1"/>
        </w:rPr>
        <w:t xml:space="preserve"> in both</w:t>
      </w:r>
      <w:r w:rsidRPr="00502324">
        <w:rPr>
          <w:rStyle w:val="Strong"/>
          <w:b w:val="0"/>
          <w:color w:val="000000" w:themeColor="text1"/>
        </w:rPr>
        <w:t xml:space="preserve"> thermocline and intermediate layers. </w:t>
      </w:r>
      <w:r w:rsidR="0013574F" w:rsidRPr="00502324">
        <w:rPr>
          <w:rStyle w:val="Strong"/>
          <w:b w:val="0"/>
          <w:color w:val="000000" w:themeColor="text1"/>
        </w:rPr>
        <w:t>W</w:t>
      </w:r>
      <w:r w:rsidRPr="00502324">
        <w:rPr>
          <w:rStyle w:val="Strong"/>
          <w:b w:val="0"/>
          <w:color w:val="000000" w:themeColor="text1"/>
        </w:rPr>
        <w:t>e use</w:t>
      </w:r>
      <w:r w:rsidR="0013574F" w:rsidRPr="00502324">
        <w:rPr>
          <w:rStyle w:val="Strong"/>
          <w:b w:val="0"/>
          <w:color w:val="000000" w:themeColor="text1"/>
        </w:rPr>
        <w:t>d</w:t>
      </w:r>
      <w:r w:rsidRPr="00502324">
        <w:rPr>
          <w:rStyle w:val="Strong"/>
          <w:color w:val="000000" w:themeColor="text1"/>
        </w:rPr>
        <w:t xml:space="preserve"> </w:t>
      </w:r>
      <w:r w:rsidR="00986353" w:rsidRPr="00502324">
        <w:rPr>
          <w:rFonts w:eastAsia="Times New Roman"/>
          <w:color w:val="000000" w:themeColor="text1"/>
        </w:rPr>
        <w:sym w:font="Symbol" w:char="F071"/>
      </w:r>
      <w:r w:rsidR="00986353" w:rsidRPr="00502324">
        <w:rPr>
          <w:rFonts w:eastAsia="Times New Roman"/>
          <w:color w:val="000000" w:themeColor="text1"/>
        </w:rPr>
        <w:t xml:space="preserve">, S, </w:t>
      </w:r>
      <w:r w:rsidR="0035030A" w:rsidRPr="00502324">
        <w:rPr>
          <w:rFonts w:eastAsia="Times New Roman"/>
          <w:color w:val="000000" w:themeColor="text1"/>
        </w:rPr>
        <w:t xml:space="preserve">concentrations of </w:t>
      </w:r>
      <w:r w:rsidR="00986353" w:rsidRPr="00502324">
        <w:rPr>
          <w:rFonts w:eastAsia="Times New Roman"/>
          <w:color w:val="000000" w:themeColor="text1"/>
        </w:rPr>
        <w:t>O</w:t>
      </w:r>
      <w:r w:rsidR="00986353" w:rsidRPr="00502324">
        <w:rPr>
          <w:rFonts w:eastAsia="Times New Roman"/>
          <w:color w:val="000000" w:themeColor="text1"/>
          <w:vertAlign w:val="subscript"/>
        </w:rPr>
        <w:t>2</w:t>
      </w:r>
      <w:r w:rsidR="00986353" w:rsidRPr="00502324">
        <w:rPr>
          <w:rFonts w:eastAsia="Times New Roman"/>
          <w:color w:val="000000" w:themeColor="text1"/>
        </w:rPr>
        <w:t>, PO</w:t>
      </w:r>
      <w:r w:rsidR="00986353" w:rsidRPr="00502324">
        <w:rPr>
          <w:rFonts w:eastAsia="Times New Roman"/>
          <w:color w:val="000000" w:themeColor="text1"/>
          <w:vertAlign w:val="subscript"/>
        </w:rPr>
        <w:t>4</w:t>
      </w:r>
      <w:r w:rsidR="00986353" w:rsidRPr="00502324">
        <w:rPr>
          <w:rFonts w:eastAsia="Times New Roman"/>
          <w:color w:val="000000" w:themeColor="text1"/>
          <w:vertAlign w:val="superscript"/>
        </w:rPr>
        <w:t>3-</w:t>
      </w:r>
      <w:r w:rsidR="00986353" w:rsidRPr="00502324">
        <w:rPr>
          <w:rFonts w:eastAsia="Times New Roman"/>
          <w:color w:val="000000" w:themeColor="text1"/>
        </w:rPr>
        <w:t>, NO</w:t>
      </w:r>
      <w:r w:rsidR="00986353" w:rsidRPr="00502324">
        <w:rPr>
          <w:rFonts w:eastAsia="Times New Roman"/>
          <w:color w:val="000000" w:themeColor="text1"/>
          <w:vertAlign w:val="subscript"/>
        </w:rPr>
        <w:t>3</w:t>
      </w:r>
      <w:r w:rsidR="00986353" w:rsidRPr="00502324">
        <w:rPr>
          <w:rFonts w:eastAsia="Times New Roman"/>
          <w:color w:val="000000" w:themeColor="text1"/>
          <w:vertAlign w:val="superscript"/>
        </w:rPr>
        <w:t>-</w:t>
      </w:r>
      <w:r w:rsidR="0013574F" w:rsidRPr="00502324">
        <w:rPr>
          <w:rFonts w:eastAsia="Times New Roman"/>
          <w:color w:val="000000" w:themeColor="text1"/>
        </w:rPr>
        <w:t xml:space="preserve">, </w:t>
      </w:r>
      <w:r w:rsidR="00986353" w:rsidRPr="00502324">
        <w:rPr>
          <w:rFonts w:eastAsia="Times New Roman"/>
          <w:color w:val="000000" w:themeColor="text1"/>
        </w:rPr>
        <w:t>and Si(OH)</w:t>
      </w:r>
      <w:r w:rsidR="00986353" w:rsidRPr="00502324">
        <w:rPr>
          <w:rFonts w:eastAsia="Times New Roman"/>
          <w:color w:val="000000" w:themeColor="text1"/>
          <w:vertAlign w:val="subscript"/>
        </w:rPr>
        <w:t>4</w:t>
      </w:r>
      <w:r w:rsidR="00FF4272" w:rsidRPr="00502324">
        <w:rPr>
          <w:rFonts w:eastAsia="Times New Roman"/>
          <w:color w:val="000000" w:themeColor="text1"/>
          <w:vertAlign w:val="subscript"/>
        </w:rPr>
        <w:t xml:space="preserve"> </w:t>
      </w:r>
      <w:r w:rsidR="00FF4272" w:rsidRPr="00502324">
        <w:rPr>
          <w:bCs/>
          <w:color w:val="000000" w:themeColor="text1"/>
        </w:rPr>
        <w:t>data</w:t>
      </w:r>
      <w:r w:rsidRPr="00502324">
        <w:rPr>
          <w:rStyle w:val="Strong"/>
          <w:color w:val="000000" w:themeColor="text1"/>
        </w:rPr>
        <w:t xml:space="preserve"> </w:t>
      </w:r>
      <w:r w:rsidRPr="00502324">
        <w:rPr>
          <w:color w:val="000000" w:themeColor="text1"/>
        </w:rPr>
        <w:t>from the GEOTRACES GA10 cruise station 3 at ~500 m to define 13</w:t>
      </w:r>
      <w:r w:rsidR="006E679B" w:rsidRPr="00502324">
        <w:rPr>
          <w:color w:val="000000" w:themeColor="text1"/>
        </w:rPr>
        <w:t xml:space="preserve"> </w:t>
      </w:r>
      <w:r w:rsidRPr="00502324">
        <w:rPr>
          <w:color w:val="000000" w:themeColor="text1"/>
        </w:rPr>
        <w:t>°C-</w:t>
      </w:r>
      <w:r w:rsidRPr="00502324">
        <w:rPr>
          <w:rStyle w:val="Strong"/>
          <w:b w:val="0"/>
          <w:color w:val="000000" w:themeColor="text1"/>
        </w:rPr>
        <w:t xml:space="preserve">ESACW </w:t>
      </w:r>
      <w:r w:rsidRPr="00502324">
        <w:rPr>
          <w:color w:val="000000" w:themeColor="text1"/>
        </w:rPr>
        <w:t>(Fig.</w:t>
      </w:r>
      <w:r w:rsidR="0013574F" w:rsidRPr="00502324">
        <w:rPr>
          <w:color w:val="000000" w:themeColor="text1"/>
        </w:rPr>
        <w:t xml:space="preserve"> </w:t>
      </w:r>
      <w:r w:rsidRPr="00502324">
        <w:rPr>
          <w:color w:val="000000" w:themeColor="text1"/>
        </w:rPr>
        <w:t xml:space="preserve">1). These end-member hydrographic and nutrient values are in agreement with </w:t>
      </w:r>
      <w:r w:rsidR="0013574F" w:rsidRPr="00502324">
        <w:rPr>
          <w:color w:val="000000" w:themeColor="text1"/>
        </w:rPr>
        <w:t xml:space="preserve">those reported in </w:t>
      </w:r>
      <w:r w:rsidRPr="00502324">
        <w:rPr>
          <w:color w:val="000000" w:themeColor="text1"/>
        </w:rPr>
        <w:t>literature</w:t>
      </w:r>
      <w:r w:rsidRPr="00502324">
        <w:rPr>
          <w:bCs/>
          <w:color w:val="000000" w:themeColor="text1"/>
        </w:rPr>
        <w:t xml:space="preserve"> </w:t>
      </w:r>
      <w:r w:rsidRPr="00502324">
        <w:rPr>
          <w:color w:val="000000" w:themeColor="text1"/>
        </w:rPr>
        <w:fldChar w:fldCharType="begin"/>
      </w:r>
      <w:r w:rsidR="001572FF" w:rsidRPr="00502324">
        <w:rPr>
          <w:color w:val="000000" w:themeColor="text1"/>
        </w:rPr>
        <w:instrText xml:space="preserve"> ADDIN ZOTERO_ITEM CSL_CITATION {"citationID":"VAwoPzym","properties":{"formattedCitation":"(Poole &amp; Tomczak, 1999, refer to Table. 1 for detailed properties)","plainCitation":"(Poole &amp; Tomczak, 1999, refer to Table. 1 for detailed properties)","noteIndex":0},"citationItems":[{"id":43,"uris":["http://zotero.org/users/3520919/items/NFLDKVSL"],"uri":["http://zotero.org/users/3520919/items/NFLDKVSL"],"itemData":{"id":43,"type":"article-journal","abstract":"An analysis of the water mass structure of the Atlantic Ocean central layer is conducted by applying optimum multiparameter (OMP) analysis to an expansive historical data set. This inverse method utilises hydrographic property \"elds to determine the spreading and mixing of water masses in the permanent thermocline. An expanded form of OMP analysis is used, incorporating Red\"eld ratios and pseudo-age to correct for the non-conservative behaviour of oxygen and nutrients over large oceanic areas.","container-title":"Deep Sea Research Part I: Oceanographic Research Papers","DOI":"10.1016/S0967-0637(99)00025-4","ISSN":"09670637","issue":"11","language":"en","page":"1895-1921","source":"Crossref","title":"Optimum multiparameter analysis of the water mass structure in the Atlantic Ocean thermocline","volume":"46","author":[{"family":"Poole","given":"Robert"},{"family":"Tomczak","given":"Matthias"}],"issued":{"date-parts":[["1999",11]]}},"suffix":", refer to Table. 1 for detailed properties"}],"schema":"https://github.com/citation-style-language/schema/raw/master/csl-citation.json"} </w:instrText>
      </w:r>
      <w:r w:rsidRPr="00502324">
        <w:rPr>
          <w:color w:val="000000" w:themeColor="text1"/>
        </w:rPr>
        <w:fldChar w:fldCharType="separate"/>
      </w:r>
      <w:r w:rsidR="001572FF" w:rsidRPr="00502324">
        <w:rPr>
          <w:rFonts w:eastAsia="Times New Roman"/>
          <w:color w:val="000000" w:themeColor="text1"/>
        </w:rPr>
        <w:t>(Poole &amp; Tomczak, 1999, refer to Table. 1 for detailed properties)</w:t>
      </w:r>
      <w:r w:rsidRPr="00502324">
        <w:rPr>
          <w:color w:val="000000" w:themeColor="text1"/>
        </w:rPr>
        <w:fldChar w:fldCharType="end"/>
      </w:r>
      <w:r w:rsidRPr="00502324">
        <w:rPr>
          <w:color w:val="000000" w:themeColor="text1"/>
        </w:rPr>
        <w:t xml:space="preserve">. </w:t>
      </w:r>
    </w:p>
    <w:p w14:paraId="17DC9C3A" w14:textId="488D374B" w:rsidR="0024057B" w:rsidRPr="00502324" w:rsidRDefault="00FF4BE1" w:rsidP="0024057B">
      <w:pPr>
        <w:pStyle w:val="NormalWeb"/>
        <w:spacing w:line="480" w:lineRule="auto"/>
        <w:jc w:val="both"/>
        <w:rPr>
          <w:color w:val="000000" w:themeColor="text1"/>
        </w:rPr>
      </w:pPr>
      <w:r w:rsidRPr="00502324">
        <w:rPr>
          <w:color w:val="000000" w:themeColor="text1"/>
        </w:rPr>
        <w:t xml:space="preserve">As stated </w:t>
      </w:r>
      <w:r w:rsidR="0013574F" w:rsidRPr="00502324">
        <w:rPr>
          <w:color w:val="000000" w:themeColor="text1"/>
        </w:rPr>
        <w:t>earlier</w:t>
      </w:r>
      <w:r w:rsidRPr="00502324">
        <w:rPr>
          <w:color w:val="000000" w:themeColor="text1"/>
        </w:rPr>
        <w:t xml:space="preserve"> (section 3.1), the other major SACW, </w:t>
      </w:r>
      <w:r w:rsidR="00DB5459" w:rsidRPr="00502324">
        <w:rPr>
          <w:color w:val="000000" w:themeColor="text1"/>
        </w:rPr>
        <w:t xml:space="preserve">which is </w:t>
      </w:r>
      <w:r w:rsidRPr="00502324">
        <w:rPr>
          <w:color w:val="000000" w:themeColor="text1"/>
        </w:rPr>
        <w:t xml:space="preserve">WSACW, is restricted to the southwest Atlantic </w:t>
      </w:r>
      <w:r w:rsidRPr="00502324">
        <w:rPr>
          <w:color w:val="000000" w:themeColor="text1"/>
          <w:highlight w:val="yellow"/>
        </w:rPr>
        <w:fldChar w:fldCharType="begin"/>
      </w:r>
      <w:r w:rsidR="001572FF" w:rsidRPr="00502324">
        <w:rPr>
          <w:color w:val="000000" w:themeColor="text1"/>
          <w:highlight w:val="yellow"/>
        </w:rPr>
        <w:instrText xml:space="preserve"> ADDIN ZOTERO_ITEM CSL_CITATION {"citationID":"AETiswe0","properties":{"formattedCitation":"(south of 30 \\uc0\\u176{}S, Fieux, 2010; Tomczak &amp; Godfrey, 1994)","plainCitation":"(south of 30 °S, Fieux, 2010; Tomczak &amp; Godfrey, 1994)","noteIndex":0},"citationItems":[{"id":76,"uris":["http://zotero.org/users/3520919/items/MG8ZZS84"],"uri":["http://zotero.org/users/3520919/items/MG8ZZS84"],"itemData":{"id":76,"type":"book","abstract":"Ce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planétaire","author":[{"family":"Fieux","given":"Michèle"}],"issued":{"date-parts":[["2010"]]}},"prefix":"south of 30 °S, "},{"id":241,"uris":["http://zotero.org/users/3520919/items/BGKPTAP4"],"uri":["http://zotero.org/users/3520919/items/BGKPTAP4"],"itemData":{"id":241,"type":"article","title":"Regional-Oceanography-An-Introduction.pdf","author":[{"family":"Tomczak","given":"Matthias"},{"family":"Godfrey","given":"J. Stuart"}],"issued":{"date-parts":[["1994"]]}}}],"schema":"https://github.com/citation-style-language/schema/raw/master/csl-citation.json"} </w:instrText>
      </w:r>
      <w:r w:rsidRPr="00502324">
        <w:rPr>
          <w:color w:val="000000" w:themeColor="text1"/>
          <w:highlight w:val="yellow"/>
        </w:rPr>
        <w:fldChar w:fldCharType="separate"/>
      </w:r>
      <w:r w:rsidR="001572FF" w:rsidRPr="00502324">
        <w:rPr>
          <w:color w:val="000000" w:themeColor="text1"/>
        </w:rPr>
        <w:t>(south of 30 °S, Fieux, 2010; Tomczak &amp; Godfrey, 1994)</w:t>
      </w:r>
      <w:r w:rsidRPr="00502324">
        <w:rPr>
          <w:color w:val="000000" w:themeColor="text1"/>
          <w:highlight w:val="yellow"/>
        </w:rPr>
        <w:fldChar w:fldCharType="end"/>
      </w:r>
      <w:r w:rsidRPr="00502324">
        <w:rPr>
          <w:color w:val="000000" w:themeColor="text1"/>
        </w:rPr>
        <w:t>. This restriction was underlined by a previous OMPA study</w:t>
      </w:r>
      <w:r w:rsidR="00DB5459" w:rsidRPr="00502324">
        <w:rPr>
          <w:color w:val="000000" w:themeColor="text1"/>
        </w:rPr>
        <w:t>,</w:t>
      </w:r>
      <w:r w:rsidRPr="00502324">
        <w:rPr>
          <w:color w:val="000000" w:themeColor="text1"/>
        </w:rPr>
        <w:t xml:space="preserve"> </w:t>
      </w:r>
      <w:r w:rsidR="00896184" w:rsidRPr="00502324">
        <w:rPr>
          <w:color w:val="000000" w:themeColor="text1"/>
        </w:rPr>
        <w:t>in</w:t>
      </w:r>
      <w:r w:rsidR="00DB5459" w:rsidRPr="00502324">
        <w:rPr>
          <w:color w:val="000000" w:themeColor="text1"/>
        </w:rPr>
        <w:t xml:space="preserve"> which</w:t>
      </w:r>
      <w:r w:rsidRPr="00502324">
        <w:rPr>
          <w:color w:val="000000" w:themeColor="text1"/>
        </w:rPr>
        <w:t xml:space="preserve"> almost no contribution of WSACW was observed at 22 °N </w:t>
      </w:r>
      <w:r w:rsidRPr="00502324">
        <w:rPr>
          <w:color w:val="000000" w:themeColor="text1"/>
        </w:rPr>
        <w:fldChar w:fldCharType="begin"/>
      </w:r>
      <w:r w:rsidR="005C61AE" w:rsidRPr="00502324">
        <w:rPr>
          <w:color w:val="000000" w:themeColor="text1"/>
        </w:rPr>
        <w:instrText xml:space="preserve"> ADDIN ZOTERO_ITEM CSL_CITATION {"citationID":"ZPa7sl3I","properties":{"formattedCitation":"(Poole &amp; Tomczak, 1999)","plainCitation":"(Poole &amp; Tomczak, 1999)","noteIndex":0},"citationItems":[{"id":43,"uris":["http://zotero.org/users/3520919/items/NFLDKVSL"],"uri":["http://zotero.org/users/3520919/items/NFLDKVSL"],"itemData":{"id":43,"type":"article-journal","abstract":"An analysis of the water mass structure of the Atlantic Ocean central layer is conducted by applying optimum multiparameter (OMP) analysis to an expansive historical data set. This inverse method utilises hydrographic property \"elds to determine the spreading and mixing of water masses in the permanent thermocline. An expanded form of OMP analysis is used, incorporating Red\"eld ratios and pseudo-age to correct for the non-conservative behaviour of oxygen and nutrients over large oceanic areas.","container-title":"Deep Sea Research Part I: Oceanographic Research Papers","DOI":"10.1016/S0967-0637(99)00025-4","ISSN":"09670637","issue":"11","language":"en","page":"1895-1921","source":"Crossref","title":"Optimum multiparameter analysis of the water mass structure in the Atlantic Ocean thermocline","volume":"46","author":[{"family":"Poole","given":"Robert"},{"family":"Tomczak","given":"Matthias"}],"issued":{"date-parts":[["1999",11]]}}}],"schema":"https://github.com/citation-style-language/schema/raw/master/csl-citation.json"} </w:instrText>
      </w:r>
      <w:r w:rsidRPr="00502324">
        <w:rPr>
          <w:color w:val="000000" w:themeColor="text1"/>
        </w:rPr>
        <w:fldChar w:fldCharType="separate"/>
      </w:r>
      <w:r w:rsidR="009B0CED" w:rsidRPr="00502324">
        <w:rPr>
          <w:color w:val="000000" w:themeColor="text1"/>
        </w:rPr>
        <w:t>(Poole &amp; Tomczak, 1999)</w:t>
      </w:r>
      <w:r w:rsidRPr="00502324">
        <w:rPr>
          <w:color w:val="000000" w:themeColor="text1"/>
        </w:rPr>
        <w:fldChar w:fldCharType="end"/>
      </w:r>
      <w:r w:rsidRPr="00502324">
        <w:rPr>
          <w:color w:val="000000" w:themeColor="text1"/>
        </w:rPr>
        <w:t>. The LPTE results support these conclusions, as they show no significant particles originating from the West South Atlantic, south of 30</w:t>
      </w:r>
      <w:r w:rsidR="00DB5459" w:rsidRPr="00502324">
        <w:rPr>
          <w:color w:val="000000" w:themeColor="text1"/>
        </w:rPr>
        <w:t xml:space="preserve"> </w:t>
      </w:r>
      <w:r w:rsidRPr="00502324">
        <w:rPr>
          <w:color w:val="000000" w:themeColor="text1"/>
        </w:rPr>
        <w:t>°S, at the thermocline depths (Fig</w:t>
      </w:r>
      <w:r w:rsidR="00DB5459" w:rsidRPr="00502324">
        <w:rPr>
          <w:color w:val="000000" w:themeColor="text1"/>
        </w:rPr>
        <w:t>s</w:t>
      </w:r>
      <w:r w:rsidRPr="00502324">
        <w:rPr>
          <w:color w:val="000000" w:themeColor="text1"/>
        </w:rPr>
        <w:t>. 4e</w:t>
      </w:r>
      <w:r w:rsidR="00DB5459" w:rsidRPr="00502324">
        <w:rPr>
          <w:color w:val="000000" w:themeColor="text1"/>
        </w:rPr>
        <w:t>–4</w:t>
      </w:r>
      <w:r w:rsidRPr="00502324">
        <w:rPr>
          <w:color w:val="000000" w:themeColor="text1"/>
        </w:rPr>
        <w:t xml:space="preserve">h). Therefore, WSACW was not included in the </w:t>
      </w:r>
      <w:r w:rsidR="00DB5459" w:rsidRPr="00502324">
        <w:rPr>
          <w:color w:val="000000" w:themeColor="text1"/>
        </w:rPr>
        <w:t>t</w:t>
      </w:r>
      <w:r w:rsidRPr="00502324">
        <w:rPr>
          <w:color w:val="000000" w:themeColor="text1"/>
        </w:rPr>
        <w:t xml:space="preserve">hermocline </w:t>
      </w:r>
      <w:r w:rsidR="00C626CD" w:rsidRPr="00502324">
        <w:rPr>
          <w:color w:val="000000" w:themeColor="text1"/>
        </w:rPr>
        <w:t>e</w:t>
      </w:r>
      <w:r w:rsidRPr="00502324">
        <w:rPr>
          <w:color w:val="000000" w:themeColor="text1"/>
        </w:rPr>
        <w:t>OMPA.</w:t>
      </w:r>
      <w:r w:rsidR="00744330" w:rsidRPr="00502324">
        <w:rPr>
          <w:color w:val="000000" w:themeColor="text1"/>
        </w:rPr>
        <w:t xml:space="preserve"> </w:t>
      </w:r>
      <w:bookmarkStart w:id="4" w:name="_Hlk23865688"/>
      <w:r w:rsidR="0024057B" w:rsidRPr="00502324">
        <w:rPr>
          <w:color w:val="000000" w:themeColor="text1"/>
        </w:rPr>
        <w:t xml:space="preserve">Note that the Guinea Dome Water </w:t>
      </w:r>
      <w:r w:rsidR="00DB5459" w:rsidRPr="00502324">
        <w:rPr>
          <w:color w:val="000000" w:themeColor="text1"/>
        </w:rPr>
        <w:t>was</w:t>
      </w:r>
      <w:r w:rsidR="0024057B" w:rsidRPr="00502324">
        <w:rPr>
          <w:color w:val="000000" w:themeColor="text1"/>
        </w:rPr>
        <w:t xml:space="preserve"> not explicitly included as an end-member in the present eOMPA</w:t>
      </w:r>
      <w:r w:rsidR="00DB5459" w:rsidRPr="00502324">
        <w:rPr>
          <w:color w:val="000000" w:themeColor="text1"/>
        </w:rPr>
        <w:t>; however,</w:t>
      </w:r>
      <w:r w:rsidR="0024057B" w:rsidRPr="00502324">
        <w:rPr>
          <w:color w:val="000000" w:themeColor="text1"/>
        </w:rPr>
        <w:t xml:space="preserve"> it </w:t>
      </w:r>
      <w:r w:rsidR="00DB5459" w:rsidRPr="00502324">
        <w:rPr>
          <w:color w:val="000000" w:themeColor="text1"/>
        </w:rPr>
        <w:t>was</w:t>
      </w:r>
      <w:r w:rsidR="0024057B" w:rsidRPr="00502324">
        <w:rPr>
          <w:color w:val="000000" w:themeColor="text1"/>
        </w:rPr>
        <w:t xml:space="preserve"> implicitly included</w:t>
      </w:r>
      <w:r w:rsidR="00DB5459" w:rsidRPr="00502324">
        <w:rPr>
          <w:color w:val="000000" w:themeColor="text1"/>
        </w:rPr>
        <w:t>,</w:t>
      </w:r>
      <w:r w:rsidR="0024057B" w:rsidRPr="00502324">
        <w:rPr>
          <w:color w:val="000000" w:themeColor="text1"/>
        </w:rPr>
        <w:t xml:space="preserve"> as it </w:t>
      </w:r>
      <w:r w:rsidR="00DB5459" w:rsidRPr="00502324">
        <w:rPr>
          <w:color w:val="000000" w:themeColor="text1"/>
        </w:rPr>
        <w:t>could</w:t>
      </w:r>
      <w:r w:rsidR="0024057B" w:rsidRPr="00502324">
        <w:rPr>
          <w:color w:val="000000" w:themeColor="text1"/>
        </w:rPr>
        <w:t xml:space="preserve"> be considered as ESACW significantly modified by </w:t>
      </w:r>
      <w:r w:rsidR="00DB5459" w:rsidRPr="00502324">
        <w:rPr>
          <w:color w:val="000000" w:themeColor="text1"/>
        </w:rPr>
        <w:t xml:space="preserve">the </w:t>
      </w:r>
      <w:r w:rsidR="0024057B" w:rsidRPr="00502324">
        <w:rPr>
          <w:color w:val="000000" w:themeColor="text1"/>
        </w:rPr>
        <w:t>remineralization processes</w:t>
      </w:r>
      <w:bookmarkEnd w:id="4"/>
      <w:r w:rsidR="0024057B" w:rsidRPr="00502324">
        <w:rPr>
          <w:color w:val="000000" w:themeColor="text1"/>
        </w:rPr>
        <w:t xml:space="preserve"> </w:t>
      </w:r>
      <w:r w:rsidR="0024057B" w:rsidRPr="00502324">
        <w:rPr>
          <w:color w:val="000000" w:themeColor="text1"/>
        </w:rPr>
        <w:fldChar w:fldCharType="begin"/>
      </w:r>
      <w:r w:rsidR="005C61AE" w:rsidRPr="00502324">
        <w:rPr>
          <w:color w:val="000000" w:themeColor="text1"/>
        </w:rPr>
        <w:instrText xml:space="preserve"> ADDIN ZOTERO_ITEM CSL_CITATION {"citationID":"K4W6gPev","properties":{"formattedCitation":"(Stramma &amp; Schott, 1999)","plainCitation":"(Stramma &amp; Schott, 1999)","noteIndex":0},"citationItems":[{"id":173,"uris":["http://zotero.org/users/3520919/items/XZ6WMRU7"],"uri":["http://zotero.org/users/3520919/items/XZ6WMRU7"],"itemData":{"id":173,"type":"article-journal","abstract":"The mean horizontal ﬂow ﬁeld of the tropical Atlantic Ocean is described between 20°N and 20°S from observations and literature results for three layers of the upper ocean, Tropical Surface Water, Central Water, and Antarctic Intermediate Water. Compared to the subtropical gyres the tropical circulation shows several zonal current and countercurrent bands of smaller meridional and vertical extent. The wind-driven Ekman layer in the upper tens of meters of the ocean masks at some places the ﬂow structure of the Tropical Surface Water layer as is the case for the Angola Gyre in the eastern tropical South Atlantic. Although there are regions with a strong seasonal cycle of the Tropical Surface Water circulation, such as the North Equatorial Countercurrent, large regions of the tropics do not show a signiﬁcant seasonal cycle. In the Central Water layer below, the eastward North and South Equatorial undercurrents appear imbedded in the westward-ﬂowing South Equatorial Current. The Antarcic Intermediate Water layer contains several zonal current bands south of 3°N, but only weak ﬂow exists north of 3°N. The sparse available data suggest that the Equatorial Intermediate Current as well as the Southern and Northern Intermediate Countercurrents extend zonally across the entire equatorial basin. Due to the convergence of northern and southern water masses, the western tropical Atlantic north of the equator is an important site for the mixture of water masses, but more work is needed to better understand the role of the various zonal under- and countercurrents in cross-equatorial water mass transfer. 1999 Elsevier Science Ltd. All rights reserved.","container-title":"Deep Sea Research Part II: Topical Studies in Oceanography","DOI":"10.1016/S0967-0645(98)00109-X","ISSN":"09670645","issue":"1-2","language":"en","page":"279-303","source":"Crossref","title":"The mean flow field of the tropical Atlantic Ocean","volume":"46","author":[{"family":"Stramma","given":"Lothar"},{"family":"Schott","given":"Friedrich"}],"issued":{"date-parts":[["1999",1]]}}}],"schema":"https://github.com/citation-style-language/schema/raw/master/csl-citation.json"} </w:instrText>
      </w:r>
      <w:r w:rsidR="0024057B" w:rsidRPr="00502324">
        <w:rPr>
          <w:color w:val="000000" w:themeColor="text1"/>
        </w:rPr>
        <w:fldChar w:fldCharType="separate"/>
      </w:r>
      <w:r w:rsidR="0024057B" w:rsidRPr="00502324">
        <w:rPr>
          <w:color w:val="000000" w:themeColor="text1"/>
        </w:rPr>
        <w:t>(Stramma &amp; Schott, 1999)</w:t>
      </w:r>
      <w:r w:rsidR="0024057B" w:rsidRPr="00502324">
        <w:rPr>
          <w:color w:val="000000" w:themeColor="text1"/>
        </w:rPr>
        <w:fldChar w:fldCharType="end"/>
      </w:r>
      <w:r w:rsidR="0024057B" w:rsidRPr="00502324">
        <w:rPr>
          <w:color w:val="000000" w:themeColor="text1"/>
        </w:rPr>
        <w:t>.</w:t>
      </w:r>
    </w:p>
    <w:p w14:paraId="724889F9" w14:textId="30880554" w:rsidR="00FF4BE1" w:rsidRPr="00502324" w:rsidRDefault="00FF4BE1" w:rsidP="00D071D7">
      <w:pPr>
        <w:pStyle w:val="NormalWeb"/>
        <w:spacing w:line="480" w:lineRule="auto"/>
        <w:jc w:val="both"/>
        <w:rPr>
          <w:color w:val="000000" w:themeColor="text1"/>
        </w:rPr>
      </w:pPr>
    </w:p>
    <w:p w14:paraId="63E20805" w14:textId="77777777" w:rsidR="00550657" w:rsidRPr="00502324" w:rsidRDefault="00550657" w:rsidP="00D071D7">
      <w:pPr>
        <w:widowControl w:val="0"/>
        <w:autoSpaceDE w:val="0"/>
        <w:autoSpaceDN w:val="0"/>
        <w:adjustRightInd w:val="0"/>
        <w:spacing w:after="240" w:line="480" w:lineRule="auto"/>
        <w:rPr>
          <w:color w:val="000000" w:themeColor="text1"/>
        </w:rPr>
      </w:pPr>
    </w:p>
    <w:p w14:paraId="715A9DAD" w14:textId="77777777" w:rsidR="008C7759" w:rsidRPr="00502324" w:rsidRDefault="008C7759" w:rsidP="00D071D7">
      <w:pPr>
        <w:pStyle w:val="ListParagraph"/>
        <w:widowControl w:val="0"/>
        <w:numPr>
          <w:ilvl w:val="2"/>
          <w:numId w:val="17"/>
        </w:numPr>
        <w:autoSpaceDE w:val="0"/>
        <w:autoSpaceDN w:val="0"/>
        <w:adjustRightInd w:val="0"/>
        <w:spacing w:after="240" w:line="480" w:lineRule="auto"/>
        <w:rPr>
          <w:rFonts w:ascii="Times New Roman" w:hAnsi="Times New Roman" w:cs="Times New Roman"/>
          <w:color w:val="000000" w:themeColor="text1"/>
        </w:rPr>
      </w:pPr>
      <w:r w:rsidRPr="00502324">
        <w:rPr>
          <w:rFonts w:ascii="Times New Roman" w:hAnsi="Times New Roman" w:cs="Times New Roman"/>
          <w:color w:val="000000" w:themeColor="text1"/>
        </w:rPr>
        <w:t>Intermediate waters</w:t>
      </w:r>
    </w:p>
    <w:p w14:paraId="3C5FEB56" w14:textId="31B7E706" w:rsidR="00F61299" w:rsidRPr="00502324" w:rsidRDefault="00F61299">
      <w:pPr>
        <w:pStyle w:val="NormalWeb"/>
        <w:spacing w:line="480" w:lineRule="auto"/>
        <w:jc w:val="both"/>
        <w:rPr>
          <w:color w:val="000000" w:themeColor="text1"/>
        </w:rPr>
      </w:pPr>
      <w:r w:rsidRPr="00502324">
        <w:rPr>
          <w:color w:val="000000" w:themeColor="text1"/>
        </w:rPr>
        <w:t>At intermediate depths (~700</w:t>
      </w:r>
      <w:r w:rsidR="00DB5459" w:rsidRPr="00502324">
        <w:rPr>
          <w:color w:val="000000" w:themeColor="text1"/>
        </w:rPr>
        <w:t>–</w:t>
      </w:r>
      <w:r w:rsidRPr="00502324">
        <w:rPr>
          <w:color w:val="000000" w:themeColor="text1"/>
        </w:rPr>
        <w:t xml:space="preserve">1500 m), </w:t>
      </w:r>
      <w:r w:rsidR="00DB5459" w:rsidRPr="00502324">
        <w:rPr>
          <w:color w:val="000000" w:themeColor="text1"/>
        </w:rPr>
        <w:t xml:space="preserve">the </w:t>
      </w:r>
      <w:r w:rsidRPr="00502324">
        <w:rPr>
          <w:color w:val="000000" w:themeColor="text1"/>
        </w:rPr>
        <w:t xml:space="preserve">hydrographic atlases clearly show a high salinity layer, </w:t>
      </w:r>
      <w:r w:rsidR="00DB5459" w:rsidRPr="00502324">
        <w:rPr>
          <w:color w:val="000000" w:themeColor="text1"/>
        </w:rPr>
        <w:t xml:space="preserve">which is </w:t>
      </w:r>
      <w:r w:rsidRPr="00502324">
        <w:rPr>
          <w:color w:val="000000" w:themeColor="text1"/>
        </w:rPr>
        <w:t xml:space="preserve">attributed to the </w:t>
      </w:r>
      <w:r w:rsidR="00EE76E7" w:rsidRPr="00502324">
        <w:rPr>
          <w:color w:val="000000" w:themeColor="text1"/>
        </w:rPr>
        <w:t>MW</w:t>
      </w:r>
      <w:r w:rsidRPr="00502324">
        <w:rPr>
          <w:color w:val="000000" w:themeColor="text1"/>
        </w:rPr>
        <w:t xml:space="preserve"> </w:t>
      </w:r>
      <w:r w:rsidR="00E06EEF" w:rsidRPr="00502324">
        <w:rPr>
          <w:color w:val="000000" w:themeColor="text1"/>
        </w:rPr>
        <w:fldChar w:fldCharType="begin"/>
      </w:r>
      <w:r w:rsidR="001572FF" w:rsidRPr="00502324">
        <w:rPr>
          <w:color w:val="000000" w:themeColor="text1"/>
        </w:rPr>
        <w:instrText xml:space="preserve"> ADDIN ZOTERO_ITEM CSL_CITATION {"citationID":"qCINIGht","properties":{"formattedCitation":"(World Ocean Atlas 2018, Fieux, 2010)","plainCitation":"(World Ocean Atlas 2018, 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planétaire","author":[{"family":"Fieux","given":"Michèle"}],"issued":{"date-parts":[["2010"]]}},"prefix":"World Ocean Atlas 2018, "}],"schema":"https://github.com/citation-style-language/schema/raw/master/csl-citation.json"} </w:instrText>
      </w:r>
      <w:r w:rsidR="00E06EEF" w:rsidRPr="00502324">
        <w:rPr>
          <w:color w:val="000000" w:themeColor="text1"/>
        </w:rPr>
        <w:fldChar w:fldCharType="separate"/>
      </w:r>
      <w:r w:rsidR="001572FF" w:rsidRPr="00502324">
        <w:rPr>
          <w:rFonts w:eastAsia="Times New Roman"/>
          <w:color w:val="000000" w:themeColor="text1"/>
        </w:rPr>
        <w:t>(World Ocean Atlas 2018, Fieux, 2010)</w:t>
      </w:r>
      <w:r w:rsidR="00E06EEF" w:rsidRPr="00502324">
        <w:rPr>
          <w:color w:val="000000" w:themeColor="text1"/>
        </w:rPr>
        <w:fldChar w:fldCharType="end"/>
      </w:r>
      <w:r w:rsidR="00E06EEF" w:rsidRPr="00502324">
        <w:rPr>
          <w:color w:val="000000" w:themeColor="text1"/>
        </w:rPr>
        <w:t xml:space="preserve">. MW is formed by </w:t>
      </w:r>
      <w:r w:rsidR="00DB5459" w:rsidRPr="00502324">
        <w:rPr>
          <w:color w:val="000000" w:themeColor="text1"/>
        </w:rPr>
        <w:t xml:space="preserve">the </w:t>
      </w:r>
      <w:r w:rsidR="00E06EEF" w:rsidRPr="00502324">
        <w:rPr>
          <w:color w:val="000000" w:themeColor="text1"/>
        </w:rPr>
        <w:t>mixing of the Mediterranean Outflow water,</w:t>
      </w:r>
      <w:r w:rsidRPr="00502324">
        <w:rPr>
          <w:color w:val="000000" w:themeColor="text1"/>
        </w:rPr>
        <w:t xml:space="preserve"> entering the Atlantic through the Gibraltar Strait</w:t>
      </w:r>
      <w:r w:rsidR="00E06EEF" w:rsidRPr="00502324">
        <w:rPr>
          <w:color w:val="000000" w:themeColor="text1"/>
        </w:rPr>
        <w:t>, with</w:t>
      </w:r>
      <w:r w:rsidR="001B7B41" w:rsidRPr="00502324">
        <w:rPr>
          <w:color w:val="000000" w:themeColor="text1"/>
        </w:rPr>
        <w:t xml:space="preserve"> the subsurface</w:t>
      </w:r>
      <w:r w:rsidR="00AC6B2A" w:rsidRPr="00502324">
        <w:rPr>
          <w:color w:val="000000" w:themeColor="text1"/>
        </w:rPr>
        <w:t xml:space="preserve"> </w:t>
      </w:r>
      <w:r w:rsidR="001B7B41" w:rsidRPr="00502324">
        <w:rPr>
          <w:color w:val="000000" w:themeColor="text1"/>
        </w:rPr>
        <w:t>and intermediate water</w:t>
      </w:r>
      <w:r w:rsidR="00AC6B2A" w:rsidRPr="00502324">
        <w:rPr>
          <w:color w:val="000000" w:themeColor="text1"/>
        </w:rPr>
        <w:t>s</w:t>
      </w:r>
      <w:r w:rsidR="00C57A7F" w:rsidRPr="00502324">
        <w:rPr>
          <w:color w:val="000000" w:themeColor="text1"/>
        </w:rPr>
        <w:t xml:space="preserve"> </w:t>
      </w:r>
      <w:r w:rsidR="001B7B41" w:rsidRPr="00502324">
        <w:rPr>
          <w:color w:val="000000" w:themeColor="text1"/>
        </w:rPr>
        <w:t xml:space="preserve">of the northeast Atlantic </w:t>
      </w:r>
      <w:r w:rsidR="00C57A7F" w:rsidRPr="00502324">
        <w:rPr>
          <w:color w:val="000000" w:themeColor="text1"/>
        </w:rPr>
        <w:fldChar w:fldCharType="begin"/>
      </w:r>
      <w:r w:rsidR="005C61AE" w:rsidRPr="00502324">
        <w:rPr>
          <w:color w:val="000000" w:themeColor="text1"/>
        </w:rPr>
        <w:instrText xml:space="preserve"> ADDIN ZOTERO_ITEM CSL_CITATION {"citationID":"EI9ZOcT1","properties":{"formattedCitation":"( Baringer, 1997; Carracedo et al., 2016)","plainCitation":"( Baringer, 1997; Carracedo et al., 2016)","noteIndex":0},"citationItems":[{"id":851,"uris":["http://zotero.org/users/3520919/items/D7MDQNN4"],"uri":["http://zotero.org/users/3520919/items/D7MDQNN4"],"itemData":{"id":851,"type":"article-journal","abstract":"Hydrographic and current proﬁler data taken during the 1988 Gulf of Cadiz Expedition have been analyzed to diagnose the mixing, spreading, and descent of the Mediterranean outﬂow. The ␪–S properties and the thickness and width of the outﬂow were similar to that seen in earlier surveys. The transport of pure Mediterranean Water (i.e., water with S </w:instrText>
      </w:r>
      <w:r w:rsidR="005C61AE" w:rsidRPr="00502324">
        <w:rPr>
          <w:rFonts w:ascii="Tahoma" w:hAnsi="Tahoma" w:cs="Tahoma"/>
          <w:color w:val="000000" w:themeColor="text1"/>
        </w:rPr>
        <w:instrText>Ն</w:instrText>
      </w:r>
      <w:r w:rsidR="005C61AE" w:rsidRPr="00502324">
        <w:rPr>
          <w:color w:val="000000" w:themeColor="text1"/>
        </w:rPr>
        <w:instrText xml:space="preserve"> 38.4 psu) was estimated to be about 0.4 ϫ 106 m3 sϪ1, which is lower than historical estimates—most of which were indirect—but comparable to other recent estimates made from direct velocity observations.","container-title":"Journal of Physical Oceanography","language":"en","page":"24","source":"Zotero","title":"Mixing and Spreading of the Mediterranean Outﬂow","volume":"27","author":[{"family":"Baringer","given":"Molly O’Neil"}],"issued":{"date-parts":[["1997"]]}},"prefix":" "},{"id":798,"uris":["http://zotero.org/users/3520919/items/QF3Y3W6L"],"uri":["http://zotero.org/users/3520919/items/QF3Y3W6L"],"itemData":{"id":798,"type":"article-journal","abstract":"The Mediterranean Outﬂow Water (MOW) spills from the Mediterranean Sea (east North Atlantic basin) west off the Strait of Gibraltar. As MOW outﬂows, it entrains eastern North Atlantic Central Waters (ENACW) and Intermediate Waters to form the neutrally buoyant Mediterranean Water (MW) that can be traced over the entire North Atlantic basin. Its high salinity content inﬂuences the thermohaline properties of the intermediate–deep water column in the North Atlantic and its dynamics. Here, the composition of MW in its source region (the Gulf of Cádiz, west off Strait of Gibraltar) is investigated on the basis of an optimum multiparameter analysis. The results obtained indicate that mixing of MOW (34.1% 6 0.3%) occurs mainly with overlying ENACW (57.1% 6 0.8%) in a process broadly known as central water entrainment. A diluted form (80% of dilution) of the Antarctic Intermediate Water (AAIW) reaches the region and also takes part in MW formation (8.3% 6 0.5%). Finally, the underlying Labrador Sea Water (LSW) also contributes (0.4% 6 0.1%) to the characteristics of MW. From these results and considering 0.74 Sverdrups (Sv; 1 Sv [ 106 m3 s21) as the mean outﬂow of MOW, the MW exportation rate was inferred (2.2 Sv), which, decomposing MW, means that the MOW outﬂow is accompanied by 1.24 Sv of entrained ENACW, 0.18 Sv of AAIW, and ,0.01 Sv of LSW.","container-title":"Journal of Physical Oceanography","DOI":"10.1175/JPO-D-15-0095.1","ISSN":"0022-3670, 1520-0485","issue":"4","journalAbbreviation":"J. Phys. Oceanogr.","language":"en","page":"1339-1358","source":"DOI.org (Crossref)","title":"On the Mediterranean Water Composition","volume":"46","author":[{"family":"Carracedo","given":"L. I."},{"family":"Pardo","given":"P. C."},{"family":"Flecha","given":"S."},{"family":"Pérez","given":"F. F."}],"issued":{"date-parts":[["2016",4]]}}}],"schema":"https://github.com/citation-style-language/schema/raw/master/csl-citation.json"} </w:instrText>
      </w:r>
      <w:r w:rsidR="00C57A7F" w:rsidRPr="00502324">
        <w:rPr>
          <w:color w:val="000000" w:themeColor="text1"/>
        </w:rPr>
        <w:fldChar w:fldCharType="separate"/>
      </w:r>
      <w:r w:rsidR="00EC53F0" w:rsidRPr="00502324">
        <w:rPr>
          <w:color w:val="000000" w:themeColor="text1"/>
        </w:rPr>
        <w:t>( Baringer, 1997; Carracedo et al., 2016)</w:t>
      </w:r>
      <w:r w:rsidR="00C57A7F" w:rsidRPr="00502324">
        <w:rPr>
          <w:color w:val="000000" w:themeColor="text1"/>
        </w:rPr>
        <w:fldChar w:fldCharType="end"/>
      </w:r>
      <w:r w:rsidR="00C57A7F" w:rsidRPr="00502324">
        <w:rPr>
          <w:color w:val="000000" w:themeColor="text1"/>
        </w:rPr>
        <w:fldChar w:fldCharType="begin"/>
      </w:r>
      <w:r w:rsidR="005C61AE" w:rsidRPr="00502324">
        <w:rPr>
          <w:color w:val="000000" w:themeColor="text1"/>
        </w:rPr>
        <w:instrText xml:space="preserve"> ADDIN ZOTERO_ITEM CSL_CITATION {"citationID":"PinGGAVv","properties":{"formattedCitation":"(Carracedo et al., 2016)","plainCitation":"(Carracedo et al., 2016)","dontUpdate":true,"noteIndex":0},"citationItems":[{"id":798,"uris":["http://zotero.org/users/3520919/items/QF3Y3W6L"],"uri":["http://zotero.org/users/3520919/items/QF3Y3W6L"],"itemData":{"id":798,"type":"article-journal","abstract":"The Mediterranean Outﬂow Water (MOW) spills from the Mediterranean Sea (east North Atlantic basin) west off the Strait of Gibraltar. As MOW outﬂows, it entrains eastern North Atlantic Central Waters (ENACW) and Intermediate Waters to form the neutrally buoyant Mediterranean Water (MW) that can be traced over the entire North Atlantic basin. Its high salinity content inﬂuences the thermohaline properties of the intermediate–deep water column in the North Atlantic and its dynamics. Here, the composition of MW in its source region (the Gulf of Cádiz, west off Strait of Gibraltar) is investigated on the basis of an optimum multiparameter analysis. The results obtained indicate that mixing of MOW (34.1% 6 0.3%) occurs mainly with overlying ENACW (57.1% 6 0.8%) in a process broadly known as central water entrainment. A diluted form (80% of dilution) of the Antarctic Intermediate Water (AAIW) reaches the region and also takes part in MW formation (8.3% 6 0.5%). Finally, the underlying Labrador Sea Water (LSW) also contributes (0.4% 6 0.1%) to the characteristics of MW. From these results and considering 0.74 Sverdrups (Sv; 1 Sv [ 106 m3 s21) as the mean outﬂow of MOW, the MW exportation rate was inferred (2.2 Sv), which, decomposing MW, means that the MOW outﬂow is accompanied by 1.24 Sv of entrained ENACW, 0.18 Sv of AAIW, and ,0.01 Sv of LSW.","container-title":"Journal of Physical Oceanography","DOI":"10.1175/JPO-D-15-0095.1","ISSN":"0022-3670, 1520-0485","issue":"4","journalAbbreviation":"J. Phys. Oceanogr.","language":"en","page":"1339-1358","source":"DOI.org (Crossref)","title":"On the Mediterranean Water Composition","volume":"46","author":[{"family":"Carracedo","given":"L. I."},{"family":"Pardo","given":"P. C."},{"family":"Flecha","given":"S."},{"family":"Pérez","given":"F. F."}],"issued":{"date-parts":[["2016",4]]}}}],"schema":"https://github.com/citation-style-language/schema/raw/master/csl-citation.json"} </w:instrText>
      </w:r>
      <w:r w:rsidR="00C57A7F" w:rsidRPr="00502324">
        <w:rPr>
          <w:color w:val="000000" w:themeColor="text1"/>
        </w:rPr>
        <w:fldChar w:fldCharType="end"/>
      </w:r>
      <w:r w:rsidRPr="00502324">
        <w:rPr>
          <w:color w:val="000000" w:themeColor="text1"/>
        </w:rPr>
        <w:t xml:space="preserve">. </w:t>
      </w:r>
      <w:r w:rsidR="00105461" w:rsidRPr="00502324">
        <w:rPr>
          <w:color w:val="000000" w:themeColor="text1"/>
        </w:rPr>
        <w:t>MW</w:t>
      </w:r>
      <w:r w:rsidRPr="00502324">
        <w:rPr>
          <w:color w:val="000000" w:themeColor="text1"/>
        </w:rPr>
        <w:t xml:space="preserve"> extends northward to the Iceland-Scotland </w:t>
      </w:r>
      <w:r w:rsidR="00DB5459" w:rsidRPr="00502324">
        <w:rPr>
          <w:color w:val="000000" w:themeColor="text1"/>
        </w:rPr>
        <w:t>R</w:t>
      </w:r>
      <w:r w:rsidRPr="00502324">
        <w:rPr>
          <w:color w:val="000000" w:themeColor="text1"/>
        </w:rPr>
        <w:t xml:space="preserve">idge and westward to the Gulf Stream </w:t>
      </w:r>
      <w:r w:rsidRPr="00502324">
        <w:rPr>
          <w:color w:val="000000" w:themeColor="text1"/>
        </w:rPr>
        <w:fldChar w:fldCharType="begin"/>
      </w:r>
      <w:r w:rsidR="00D63492" w:rsidRPr="00502324">
        <w:rPr>
          <w:color w:val="000000" w:themeColor="text1"/>
        </w:rPr>
        <w:instrText xml:space="preserve"> ADDIN ZOTERO_ITEM CSL_CITATION {"citationID":"gPFt8ull","properties":{"formattedCitation":"(core at ~1000 m, Fieux, 2010)","plainCitation":"(core at ~1000 m, 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planétaire","author":[{"family":"Fieux","given":"Michèle"}],"issued":{"date-parts":[["2010"]]}},"prefix":"core at ~1000 m, "}],"schema":"https://github.com/citation-style-language/schema/raw/master/csl-citation.json"} </w:instrText>
      </w:r>
      <w:r w:rsidRPr="00502324">
        <w:rPr>
          <w:color w:val="000000" w:themeColor="text1"/>
        </w:rPr>
        <w:fldChar w:fldCharType="separate"/>
      </w:r>
      <w:r w:rsidR="00D63492" w:rsidRPr="00502324">
        <w:rPr>
          <w:rFonts w:eastAsia="Times New Roman"/>
          <w:color w:val="000000" w:themeColor="text1"/>
        </w:rPr>
        <w:t>(core at ~1000 m, Fieux, 2010)</w:t>
      </w:r>
      <w:r w:rsidRPr="00502324">
        <w:rPr>
          <w:color w:val="000000" w:themeColor="text1"/>
        </w:rPr>
        <w:fldChar w:fldCharType="end"/>
      </w:r>
      <w:r w:rsidR="00DB5459" w:rsidRPr="00502324">
        <w:rPr>
          <w:color w:val="000000" w:themeColor="text1"/>
        </w:rPr>
        <w:t>, thereby presenting</w:t>
      </w:r>
      <w:r w:rsidRPr="00502324">
        <w:rPr>
          <w:color w:val="000000" w:themeColor="text1"/>
        </w:rPr>
        <w:t xml:space="preserve"> an important contribution to intermediate depths across the North Atlantic. However, high salinity </w:t>
      </w:r>
      <w:r w:rsidR="00105461" w:rsidRPr="00502324">
        <w:rPr>
          <w:color w:val="000000" w:themeColor="text1"/>
        </w:rPr>
        <w:t>MW</w:t>
      </w:r>
      <w:r w:rsidRPr="00502324">
        <w:rPr>
          <w:color w:val="000000" w:themeColor="text1"/>
        </w:rPr>
        <w:t xml:space="preserve"> is not visible </w:t>
      </w:r>
      <w:r w:rsidR="00DB5459" w:rsidRPr="00502324">
        <w:rPr>
          <w:color w:val="000000" w:themeColor="text1"/>
        </w:rPr>
        <w:t xml:space="preserve">along the JC150 section </w:t>
      </w:r>
      <w:r w:rsidRPr="00502324">
        <w:rPr>
          <w:color w:val="000000" w:themeColor="text1"/>
        </w:rPr>
        <w:t>(</w:t>
      </w:r>
      <w:r w:rsidR="00F06E19" w:rsidRPr="00502324">
        <w:rPr>
          <w:color w:val="000000" w:themeColor="text1"/>
        </w:rPr>
        <w:t>Fig. 3</w:t>
      </w:r>
      <w:r w:rsidRPr="00502324">
        <w:rPr>
          <w:color w:val="000000" w:themeColor="text1"/>
        </w:rPr>
        <w:t>b)</w:t>
      </w:r>
      <w:r w:rsidR="00DB5459" w:rsidRPr="00502324">
        <w:rPr>
          <w:color w:val="000000" w:themeColor="text1"/>
        </w:rPr>
        <w:t>. This is because,</w:t>
      </w:r>
      <w:r w:rsidRPr="00502324">
        <w:rPr>
          <w:color w:val="000000" w:themeColor="text1"/>
        </w:rPr>
        <w:t xml:space="preserve"> at ~20</w:t>
      </w:r>
      <w:r w:rsidR="00A65937" w:rsidRPr="00502324">
        <w:rPr>
          <w:color w:val="000000" w:themeColor="text1"/>
        </w:rPr>
        <w:t xml:space="preserve"> </w:t>
      </w:r>
      <w:r w:rsidRPr="00502324">
        <w:rPr>
          <w:color w:val="000000" w:themeColor="text1"/>
        </w:rPr>
        <w:t>°N, th</w:t>
      </w:r>
      <w:r w:rsidR="002360C8" w:rsidRPr="00502324">
        <w:rPr>
          <w:color w:val="000000" w:themeColor="text1"/>
        </w:rPr>
        <w:t>e</w:t>
      </w:r>
      <w:r w:rsidRPr="00502324">
        <w:rPr>
          <w:color w:val="000000" w:themeColor="text1"/>
        </w:rPr>
        <w:t xml:space="preserve"> </w:t>
      </w:r>
      <w:r w:rsidR="00B46904" w:rsidRPr="00502324">
        <w:rPr>
          <w:color w:val="000000" w:themeColor="text1"/>
        </w:rPr>
        <w:t xml:space="preserve">MW </w:t>
      </w:r>
      <w:r w:rsidRPr="00502324">
        <w:rPr>
          <w:color w:val="000000" w:themeColor="text1"/>
        </w:rPr>
        <w:t>salinity maximum is located at the same depth as low salinity</w:t>
      </w:r>
      <w:r w:rsidR="00564859" w:rsidRPr="00502324">
        <w:rPr>
          <w:color w:val="000000" w:themeColor="text1"/>
        </w:rPr>
        <w:t xml:space="preserve"> Antarctic Intermediate Water</w:t>
      </w:r>
      <w:r w:rsidRPr="00502324">
        <w:rPr>
          <w:color w:val="000000" w:themeColor="text1"/>
        </w:rPr>
        <w:t xml:space="preserve"> </w:t>
      </w:r>
      <w:r w:rsidR="00564859" w:rsidRPr="00502324">
        <w:rPr>
          <w:color w:val="000000" w:themeColor="text1"/>
        </w:rPr>
        <w:t>(</w:t>
      </w:r>
      <w:r w:rsidRPr="00502324">
        <w:rPr>
          <w:color w:val="000000" w:themeColor="text1"/>
        </w:rPr>
        <w:t>AAIW</w:t>
      </w:r>
      <w:r w:rsidR="00564859" w:rsidRPr="00502324">
        <w:rPr>
          <w:color w:val="000000" w:themeColor="text1"/>
        </w:rPr>
        <w:t>)</w:t>
      </w:r>
      <w:r w:rsidRPr="00502324">
        <w:rPr>
          <w:color w:val="000000" w:themeColor="text1"/>
        </w:rPr>
        <w:t xml:space="preserve">, where mixing reduces </w:t>
      </w:r>
      <w:r w:rsidR="00DB5459" w:rsidRPr="00502324">
        <w:rPr>
          <w:color w:val="000000" w:themeColor="text1"/>
        </w:rPr>
        <w:t xml:space="preserve">the </w:t>
      </w:r>
      <w:r w:rsidRPr="00502324">
        <w:rPr>
          <w:color w:val="000000" w:themeColor="text1"/>
        </w:rPr>
        <w:t xml:space="preserve">salinity </w:t>
      </w:r>
      <w:r w:rsidRPr="00502324">
        <w:rPr>
          <w:color w:val="000000" w:themeColor="text1"/>
        </w:rPr>
        <w:fldChar w:fldCharType="begin"/>
      </w:r>
      <w:r w:rsidR="005C61AE" w:rsidRPr="00502324">
        <w:rPr>
          <w:color w:val="000000" w:themeColor="text1"/>
        </w:rPr>
        <w:instrText xml:space="preserve"> ADDIN ZOTERO_ITEM CSL_CITATION {"citationID":"btfJCx3f","properties":{"formattedCitation":"(Fieux, 2010; Talley et al., 2011)","plainCitation":"(Fieux, 2010; Talley et al., 2011)","noteIndex":0},"citationItems":[{"id":76,"uris":["http://zotero.org/users/3520919/items/MG8ZZS84"],"uri":["http://zotero.org/users/3520919/items/MG8ZZS84"],"itemData":{"id":76,"type":"book","abstract":"Ce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H."}],"issued":{"date-parts":[["2011"]]}}}],"schema":"https://github.com/citation-style-language/schema/raw/master/csl-citation.json"} </w:instrText>
      </w:r>
      <w:r w:rsidRPr="00502324">
        <w:rPr>
          <w:color w:val="000000" w:themeColor="text1"/>
        </w:rPr>
        <w:fldChar w:fldCharType="separate"/>
      </w:r>
      <w:r w:rsidR="009B0CED" w:rsidRPr="00502324">
        <w:rPr>
          <w:color w:val="000000" w:themeColor="text1"/>
        </w:rPr>
        <w:t>(Fieux, 2010; Talley et al., 2011)</w:t>
      </w:r>
      <w:r w:rsidRPr="00502324">
        <w:rPr>
          <w:color w:val="000000" w:themeColor="text1"/>
        </w:rPr>
        <w:fldChar w:fldCharType="end"/>
      </w:r>
      <w:r w:rsidRPr="00502324">
        <w:rPr>
          <w:color w:val="000000" w:themeColor="text1"/>
        </w:rPr>
        <w:t xml:space="preserve">. AAIW is the densest </w:t>
      </w:r>
      <w:r w:rsidR="00A5306A" w:rsidRPr="00502324">
        <w:rPr>
          <w:color w:val="000000" w:themeColor="text1"/>
        </w:rPr>
        <w:t>and</w:t>
      </w:r>
      <w:r w:rsidR="00BA030F" w:rsidRPr="00502324">
        <w:rPr>
          <w:color w:val="000000" w:themeColor="text1"/>
        </w:rPr>
        <w:t xml:space="preserve"> </w:t>
      </w:r>
      <w:r w:rsidR="00A5306A" w:rsidRPr="00502324">
        <w:rPr>
          <w:color w:val="000000" w:themeColor="text1"/>
        </w:rPr>
        <w:t>less salty</w:t>
      </w:r>
      <w:r w:rsidR="00285D08" w:rsidRPr="00502324">
        <w:rPr>
          <w:color w:val="000000" w:themeColor="text1"/>
        </w:rPr>
        <w:t xml:space="preserve"> </w:t>
      </w:r>
      <w:r w:rsidRPr="00502324">
        <w:rPr>
          <w:color w:val="000000" w:themeColor="text1"/>
        </w:rPr>
        <w:t>of the subantarctic mode water</w:t>
      </w:r>
      <w:r w:rsidR="00285D08" w:rsidRPr="00502324">
        <w:rPr>
          <w:color w:val="000000" w:themeColor="text1"/>
        </w:rPr>
        <w:t>. F</w:t>
      </w:r>
      <w:r w:rsidRPr="00502324">
        <w:rPr>
          <w:color w:val="000000" w:themeColor="text1"/>
        </w:rPr>
        <w:t xml:space="preserve">ormed along the </w:t>
      </w:r>
      <w:r w:rsidR="00BC7B95" w:rsidRPr="00502324">
        <w:rPr>
          <w:color w:val="000000" w:themeColor="text1"/>
        </w:rPr>
        <w:t>s</w:t>
      </w:r>
      <w:r w:rsidR="00A5306A" w:rsidRPr="00502324">
        <w:rPr>
          <w:color w:val="000000" w:themeColor="text1"/>
        </w:rPr>
        <w:t xml:space="preserve">ubantarctic </w:t>
      </w:r>
      <w:r w:rsidR="002360C8" w:rsidRPr="00502324">
        <w:rPr>
          <w:color w:val="000000" w:themeColor="text1"/>
        </w:rPr>
        <w:t xml:space="preserve">and </w:t>
      </w:r>
      <w:r w:rsidRPr="00502324">
        <w:rPr>
          <w:color w:val="000000" w:themeColor="text1"/>
        </w:rPr>
        <w:t>mostly in the southeast Pacific</w:t>
      </w:r>
      <w:r w:rsidR="00285D08" w:rsidRPr="00502324">
        <w:rPr>
          <w:color w:val="000000" w:themeColor="text1"/>
        </w:rPr>
        <w:t>,</w:t>
      </w:r>
      <w:r w:rsidRPr="00502324">
        <w:rPr>
          <w:color w:val="000000" w:themeColor="text1"/>
        </w:rPr>
        <w:t xml:space="preserve"> AAIW enters into the Atlantic Ocean </w:t>
      </w:r>
      <w:r w:rsidR="00A5306A" w:rsidRPr="00502324">
        <w:rPr>
          <w:color w:val="000000" w:themeColor="text1"/>
        </w:rPr>
        <w:t>mainly</w:t>
      </w:r>
      <w:r w:rsidR="00285D08" w:rsidRPr="00502324">
        <w:rPr>
          <w:color w:val="000000" w:themeColor="text1"/>
        </w:rPr>
        <w:t xml:space="preserve"> </w:t>
      </w:r>
      <w:r w:rsidRPr="00502324">
        <w:rPr>
          <w:color w:val="000000" w:themeColor="text1"/>
        </w:rPr>
        <w:t>via the Drake Passage and the Malvinas Current</w:t>
      </w:r>
      <w:r w:rsidR="00A5306A" w:rsidRPr="00502324">
        <w:rPr>
          <w:color w:val="000000" w:themeColor="text1"/>
        </w:rPr>
        <w:t xml:space="preserve"> (</w:t>
      </w:r>
      <w:r w:rsidR="00285D08" w:rsidRPr="00502324">
        <w:rPr>
          <w:color w:val="000000" w:themeColor="text1"/>
        </w:rPr>
        <w:t>Pacific type of AAIW)</w:t>
      </w:r>
      <w:r w:rsidRPr="00502324">
        <w:rPr>
          <w:color w:val="000000" w:themeColor="text1"/>
        </w:rPr>
        <w:t xml:space="preserve"> and expands northward </w:t>
      </w:r>
      <w:r w:rsidRPr="00502324">
        <w:rPr>
          <w:color w:val="000000" w:themeColor="text1"/>
        </w:rPr>
        <w:fldChar w:fldCharType="begin"/>
      </w:r>
      <w:r w:rsidR="005C61AE" w:rsidRPr="00502324">
        <w:rPr>
          <w:color w:val="000000" w:themeColor="text1"/>
        </w:rPr>
        <w:instrText xml:space="preserve"> ADDIN ZOTERO_ITEM CSL_CITATION {"citationID":"MwSb0FOo","properties":{"formattedCitation":"(Fieux, 2010 and references therein; Talley, 1996; Tomczak &amp; Godfrey, 1994)","plainCitation":"(Fieux, 2010 and references therein; Talley, 1996; Tomczak &amp; Godfrey, 1994)","noteIndex":0},"citationItems":[{"id":76,"uris":["http://zotero.org/users/3520919/items/MG8ZZS84"],"uri":["http://zotero.org/users/3520919/items/MG8ZZS84"],"itemData":{"id":76,"type":"book","abstract":"Ce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planétaire","author":[{"family":"Fieux","given":"Michèle"}],"issued":{"date-parts":[["2010"]]}},"suffix":"and references therein"},{"id":241,"uris":["http://zotero.org/users/3520919/items/BGKPTAP4"],"uri":["http://zotero.org/users/3520919/items/BGKPTAP4"],"itemData":{"id":241,"type":"article","title":"Regional-Oceanography-An-Introduction.pdf","author":[{"family":"Tomczak","given":"Matthias"},{"family":"Godfrey","given":"J. Stuart"}],"issued":{"date-parts":[["1994"]]}}},{"id":811,"uris":["http://zotero.org/users/3520919/items/BT3SWCCF"],"uri":["http://zotero.org/users/3520919/items/BT3SWCCF"],"itemData":{"id":811,"type":"chapter","container-title":"The South Atlantic","event-place":"Berlin, Heidelberg","ISBN":"978-3-642-80355-0","language":"en","note":"DOI: 10.1007/978-3-642-80353-6","page":"219-238","publisher":"Springer Berlin Heidelberg","publisher-place":"Berlin, Heidelberg","source":"DOI.org (Crossref)","title":"Antarctic Intermediate Water in the South Atlantic","URL":"http://link.springer.com/10.1007/978-3-642-80353-6","author":[{"family":"Talley","given":"Lynne D"}],"accessed":{"date-parts":[["2019",10,26]]},"issued":{"date-parts":[["1996"]]}}}],"schema":"https://github.com/citation-style-language/schema/raw/master/csl-citation.json"} </w:instrText>
      </w:r>
      <w:r w:rsidRPr="00502324">
        <w:rPr>
          <w:color w:val="000000" w:themeColor="text1"/>
        </w:rPr>
        <w:fldChar w:fldCharType="separate"/>
      </w:r>
      <w:r w:rsidR="00235151" w:rsidRPr="00502324">
        <w:rPr>
          <w:color w:val="000000" w:themeColor="text1"/>
        </w:rPr>
        <w:t>(Fieux, 2010 and references therein; Talley, 1996; Tomczak &amp; Godfrey, 1994)</w:t>
      </w:r>
      <w:r w:rsidRPr="00502324">
        <w:rPr>
          <w:color w:val="000000" w:themeColor="text1"/>
        </w:rPr>
        <w:fldChar w:fldCharType="end"/>
      </w:r>
      <w:r w:rsidRPr="00502324">
        <w:rPr>
          <w:color w:val="000000" w:themeColor="text1"/>
        </w:rPr>
        <w:t>. This northward expansion of low salinity AAIW is traced as far as 20</w:t>
      </w:r>
      <w:r w:rsidR="00A65937" w:rsidRPr="00502324">
        <w:rPr>
          <w:color w:val="000000" w:themeColor="text1"/>
        </w:rPr>
        <w:t xml:space="preserve"> </w:t>
      </w:r>
      <w:r w:rsidRPr="00502324">
        <w:rPr>
          <w:color w:val="000000" w:themeColor="text1"/>
        </w:rPr>
        <w:t>°N between 800</w:t>
      </w:r>
      <w:r w:rsidR="00023963" w:rsidRPr="00502324">
        <w:rPr>
          <w:color w:val="000000" w:themeColor="text1"/>
        </w:rPr>
        <w:t>–</w:t>
      </w:r>
      <w:r w:rsidRPr="00502324">
        <w:rPr>
          <w:color w:val="000000" w:themeColor="text1"/>
        </w:rPr>
        <w:t xml:space="preserve">1000 m </w:t>
      </w:r>
      <w:r w:rsidRPr="00502324">
        <w:rPr>
          <w:color w:val="000000" w:themeColor="text1"/>
        </w:rPr>
        <w:fldChar w:fldCharType="begin"/>
      </w:r>
      <w:r w:rsidR="005C61AE" w:rsidRPr="00502324">
        <w:rPr>
          <w:color w:val="000000" w:themeColor="text1"/>
        </w:rPr>
        <w:instrText xml:space="preserve"> ADDIN ZOTERO_ITEM CSL_CITATION {"citationID":"xj9yS9Y7","properties":{"formattedCitation":"(Fieux, 2010; Hinrichsen &amp; Tomczak, 1993; Talley et al., 2011)","plainCitation":"(Fieux, 2010; Hinrichsen &amp; Tomczak, 1993; Talley et al., 2011)","noteIndex":0},"citationItems":[{"id":76,"uris":["http://zotero.org/users/3520919/items/MG8ZZS84"],"uri":["http://zotero.org/users/3520919/items/MG8ZZS84"],"itemData":{"id":76,"type":"book","abstract":"Ce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179,"uris":["http://zotero.org/users/3520919/items/LHKP8XES"],"uri":["http://zotero.org/users/3520919/items/LHKP8XES"],"itemData":{"id":179,"type":"article-journal","abstract":"Hydrographic data of temperature, salinity, oxygen, nitrate, phosphate, and silicate at 81 stations with 435 samples on 3 sections between the Azores, the Grand Banks of Newfoundland, and the Bermuda Islands are used to determine the mixing of water masses by optimum multiparameter analysis over the depth range 100–1500 m. The method optimally utilizes all information from our hydrographic data set by solving an overdetermined set of linear mixing equations for all parameters using the method of least squares residuals. It is shown that the method gives quantitative information on the influence of the various water masses of the western North Atlantic. The Gulf Stream and the North Atlantic Current appear as broad bands transporting large amounts of Western North Atlantic Central Water at their warm flank. Western Subarctic Intermediate Water and Shelf Water supplied by the Labrador Current and containing significant amounts of Labrador Current Water are found on their inshore side. The area of the Azores front is found in the vicinity of the Comer Seamounts, where the uniform water mass distribution of the Sargasso Sea changes into a more complex structure that reflects the influence of water masses originating in the Labrador Sea. Small-scale structures, like eddies or Gulf Stream rings, are also detectable by this analysis method. Comparison with dynamic height analysis supports the circulation pattern of the North Atlantic Current as a continuation of the Gulf Stream, and of the southeastward flowing Azores Current originating in the area of the Southeast Newfoundland Rise.","container-title":"Journal of Geophysical Research: Oceans","DOI":"10.1029/93JC00180","ISSN":"2156-2202","issue":"C6","language":"en","page":"10155-10169","source":"Wiley Online Library","title":"Optimum multiparameter analysis of the water mass structure in the western North Atlantic Ocean","volume":"98","author":[{"family":"Hinrichsen","given":"Hans-Harald"},{"family":"Tomczak","given":"Matthias"}],"issued":{"date-parts":[["1993"]]}}},{"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H."}],"issued":{"date-parts":[["2011"]]}}}],"schema":"https://github.com/citation-style-language/schema/raw/master/csl-citation.json"} </w:instrText>
      </w:r>
      <w:r w:rsidRPr="00502324">
        <w:rPr>
          <w:color w:val="000000" w:themeColor="text1"/>
        </w:rPr>
        <w:fldChar w:fldCharType="separate"/>
      </w:r>
      <w:r w:rsidR="009B0CED" w:rsidRPr="00502324">
        <w:rPr>
          <w:color w:val="000000" w:themeColor="text1"/>
        </w:rPr>
        <w:t>(Fieux, 2010; Hinrichsen &amp; Tomczak, 1993; Talley et al., 2011)</w:t>
      </w:r>
      <w:r w:rsidRPr="00502324">
        <w:rPr>
          <w:color w:val="000000" w:themeColor="text1"/>
        </w:rPr>
        <w:fldChar w:fldCharType="end"/>
      </w:r>
      <w:r w:rsidR="00023963" w:rsidRPr="00502324">
        <w:rPr>
          <w:color w:val="000000" w:themeColor="text1"/>
        </w:rPr>
        <w:t>. This observation</w:t>
      </w:r>
      <w:r w:rsidRPr="00502324">
        <w:rPr>
          <w:color w:val="000000" w:themeColor="text1"/>
        </w:rPr>
        <w:t xml:space="preserve"> </w:t>
      </w:r>
      <w:r w:rsidR="00023963" w:rsidRPr="00502324">
        <w:rPr>
          <w:color w:val="000000" w:themeColor="text1"/>
        </w:rPr>
        <w:t>possibly</w:t>
      </w:r>
      <w:r w:rsidRPr="00502324">
        <w:rPr>
          <w:color w:val="000000" w:themeColor="text1"/>
        </w:rPr>
        <w:t xml:space="preserve"> explains the lower salinity (&lt; 35) centered at ~1000 m, mainly observed </w:t>
      </w:r>
      <w:r w:rsidR="00023963" w:rsidRPr="00502324">
        <w:rPr>
          <w:color w:val="000000" w:themeColor="text1"/>
        </w:rPr>
        <w:t xml:space="preserve">in the </w:t>
      </w:r>
      <w:r w:rsidRPr="00502324">
        <w:rPr>
          <w:color w:val="000000" w:themeColor="text1"/>
        </w:rPr>
        <w:t>west of the MAR during the JC150 cruise (</w:t>
      </w:r>
      <w:r w:rsidR="00F06E19" w:rsidRPr="00502324">
        <w:rPr>
          <w:color w:val="000000" w:themeColor="text1"/>
        </w:rPr>
        <w:t>Fig. 3</w:t>
      </w:r>
      <w:r w:rsidRPr="00502324">
        <w:rPr>
          <w:color w:val="000000" w:themeColor="text1"/>
        </w:rPr>
        <w:t xml:space="preserve">b). Nevertheless, the </w:t>
      </w:r>
      <w:r w:rsidRPr="00502324">
        <w:rPr>
          <w:color w:val="000000" w:themeColor="text1"/>
        </w:rPr>
        <w:sym w:font="Symbol" w:char="F071"/>
      </w:r>
      <w:r w:rsidRPr="00502324">
        <w:rPr>
          <w:color w:val="000000" w:themeColor="text1"/>
        </w:rPr>
        <w:t>-S diagram (</w:t>
      </w:r>
      <w:r w:rsidR="00F06E19" w:rsidRPr="00502324">
        <w:rPr>
          <w:color w:val="000000" w:themeColor="text1"/>
        </w:rPr>
        <w:t>Fig. 2</w:t>
      </w:r>
      <w:r w:rsidRPr="00502324">
        <w:rPr>
          <w:color w:val="000000" w:themeColor="text1"/>
        </w:rPr>
        <w:t xml:space="preserve">a) shows that </w:t>
      </w:r>
      <w:r w:rsidR="00105461" w:rsidRPr="00502324">
        <w:rPr>
          <w:color w:val="000000" w:themeColor="text1"/>
        </w:rPr>
        <w:t>MW</w:t>
      </w:r>
      <w:r w:rsidRPr="00502324">
        <w:rPr>
          <w:color w:val="000000" w:themeColor="text1"/>
        </w:rPr>
        <w:t xml:space="preserve"> is the only </w:t>
      </w:r>
      <w:r w:rsidR="004F3B85" w:rsidRPr="00502324">
        <w:rPr>
          <w:color w:val="000000" w:themeColor="text1"/>
        </w:rPr>
        <w:t xml:space="preserve">intermediate </w:t>
      </w:r>
      <w:r w:rsidRPr="00502324">
        <w:rPr>
          <w:color w:val="000000" w:themeColor="text1"/>
        </w:rPr>
        <w:t xml:space="preserve">water mass that can explain the cold and saline waters in the thermocline layer and the saltiest waters in both intermediate and deep layers </w:t>
      </w:r>
      <w:r w:rsidRPr="00502324">
        <w:rPr>
          <w:color w:val="000000" w:themeColor="text1"/>
        </w:rPr>
        <w:fldChar w:fldCharType="begin"/>
      </w:r>
      <w:r w:rsidR="005C61AE" w:rsidRPr="00502324">
        <w:rPr>
          <w:color w:val="000000" w:themeColor="text1"/>
        </w:rPr>
        <w:instrText xml:space="preserve"> ADDIN ZOTERO_ITEM CSL_CITATION {"citationID":"a1p63cjsfs0","properties":{"formattedCitation":"(as previously suggested by Reid, 1979)","plainCitation":"(as previously suggested by Reid, 1979)","noteIndex":0},"citationItems":[{"id":462,"uris":["http://zotero.org/users/3520919/items/DE7GMTKF"],"uri":["http://zotero.org/users/3520919/items/DE7GMTKF"],"itemData":{"id":462,"type":"article-journal","abstract":"In an earlier paper dealing with the mid-depth (t000 m) circulation of the North Atlantic Ocean, the water from the Mediterranean outflow, seen as a high-salinity subsurface layer, was shown to flownorthward along the coast of Europe as wellas westward. The distribution of the core of high-salinity water has been examined along an isopycnal surface that passes through the core near the source. The isopycnal varies in depth in the North Atlantic in accordance with the general circulation and outcrops at the sea surface in the Labrador and Norwegian Greenland seas. Near 6fin it is shallow enough to extend through the Faroe Shetland Channel. The high salinity of the Mediterranean outflow extends along this isopycnal and contributes substantially to the salinity of the water passing northward into the Norwegian Greenland Sea. It has been supposed previously that it is the upper waters of the Northeastern Atlantic Ocean that pass through this channel and contribute the high salinity of the Norwegian Current. From examination of the temperature, salinity, and oxygenof the various layers, it appears likelyto be the Mediterranean core that contributes the characteristics of the Norwegian Current, but with heat exchange through the sea surface, precipitation, and the low-salinity contribution from the Baltic North Sea all uncertain, these characteristics alone do not provide a clear answer. Consideration of the silica field, however, provides a more convincing argument that the deeper water in the depth range of the Mediterranean outflow water provides a major component of the water passing northward through the Faroe Shetland Channel.","container-title":"Deep Sea Research Part A. Oceanographic Research Papers","DOI":"10.1016/0198-0149(79)90064-5","ISSN":"01980149","issue":"11","journalAbbreviation":"Deep Sea Research Part A. Oceanographic Research Papers","language":"en","page":"1199-1223","source":"DOI.org (Crossref)","title":"On the contribution of the Mediterranean Sea outflow to the Norwegian-Greenland Sea","volume":"26","author":[{"family":"Reid","given":"Joseph L."}],"issued":{"date-parts":[["1979",11]]}},"prefix":"as previously suggested by "}],"schema":"https://github.com/citation-style-language/schema/raw/master/csl-citation.json"} </w:instrText>
      </w:r>
      <w:r w:rsidRPr="00502324">
        <w:rPr>
          <w:color w:val="000000" w:themeColor="text1"/>
        </w:rPr>
        <w:fldChar w:fldCharType="separate"/>
      </w:r>
      <w:r w:rsidR="009B0CED" w:rsidRPr="00502324">
        <w:rPr>
          <w:rFonts w:eastAsia="Times New Roman"/>
          <w:color w:val="000000" w:themeColor="text1"/>
        </w:rPr>
        <w:t>(as previously suggested by Reid, 1979)</w:t>
      </w:r>
      <w:r w:rsidRPr="00502324">
        <w:rPr>
          <w:color w:val="000000" w:themeColor="text1"/>
        </w:rPr>
        <w:fldChar w:fldCharType="end"/>
      </w:r>
      <w:r w:rsidRPr="00502324">
        <w:rPr>
          <w:color w:val="000000" w:themeColor="text1"/>
        </w:rPr>
        <w:t xml:space="preserve">. </w:t>
      </w:r>
    </w:p>
    <w:p w14:paraId="46D414E3" w14:textId="58CEBEBB" w:rsidR="00F61299" w:rsidRPr="00502324" w:rsidRDefault="00F61299" w:rsidP="00FE6417">
      <w:pPr>
        <w:spacing w:line="480" w:lineRule="auto"/>
        <w:jc w:val="both"/>
        <w:rPr>
          <w:color w:val="000000" w:themeColor="text1"/>
        </w:rPr>
      </w:pPr>
      <w:r w:rsidRPr="00502324">
        <w:rPr>
          <w:rFonts w:eastAsia="Calibri"/>
          <w:color w:val="000000" w:themeColor="text1"/>
          <w:lang w:eastAsia="en-US"/>
        </w:rPr>
        <w:t xml:space="preserve">Furthermore, a strong </w:t>
      </w:r>
      <w:r w:rsidR="00E20728" w:rsidRPr="00502324">
        <w:rPr>
          <w:rFonts w:eastAsia="Calibri"/>
          <w:color w:val="000000" w:themeColor="text1"/>
          <w:lang w:eastAsia="en-US"/>
        </w:rPr>
        <w:t>O</w:t>
      </w:r>
      <w:r w:rsidR="00E20728" w:rsidRPr="00502324">
        <w:rPr>
          <w:rFonts w:eastAsia="Calibri"/>
          <w:color w:val="000000" w:themeColor="text1"/>
          <w:vertAlign w:val="subscript"/>
          <w:lang w:eastAsia="en-US"/>
        </w:rPr>
        <w:t>2</w:t>
      </w:r>
      <w:r w:rsidRPr="00502324">
        <w:rPr>
          <w:rFonts w:eastAsia="Calibri"/>
          <w:color w:val="000000" w:themeColor="text1"/>
          <w:lang w:eastAsia="en-US"/>
        </w:rPr>
        <w:t xml:space="preserve"> minimum (O</w:t>
      </w:r>
      <w:r w:rsidRPr="00502324">
        <w:rPr>
          <w:rFonts w:eastAsia="Calibri"/>
          <w:color w:val="000000" w:themeColor="text1"/>
          <w:vertAlign w:val="subscript"/>
          <w:lang w:eastAsia="en-US"/>
        </w:rPr>
        <w:t>2</w:t>
      </w:r>
      <w:r w:rsidRPr="00502324">
        <w:rPr>
          <w:rFonts w:eastAsia="Calibri"/>
          <w:color w:val="000000" w:themeColor="text1"/>
          <w:lang w:eastAsia="en-US"/>
        </w:rPr>
        <w:t xml:space="preserve"> &lt; 150 µmol</w:t>
      </w:r>
      <w:r w:rsidR="00D0019E" w:rsidRPr="00502324">
        <w:rPr>
          <w:rFonts w:eastAsia="Calibri"/>
          <w:color w:val="000000" w:themeColor="text1"/>
          <w:lang w:eastAsia="en-US"/>
        </w:rPr>
        <w:t xml:space="preserve"> </w:t>
      </w:r>
      <w:r w:rsidR="00835EA5" w:rsidRPr="00502324">
        <w:rPr>
          <w:rFonts w:eastAsia="Calibri"/>
          <w:color w:val="000000" w:themeColor="text1"/>
          <w:lang w:eastAsia="en-US"/>
        </w:rPr>
        <w:t>k</w:t>
      </w:r>
      <w:r w:rsidR="00766E10" w:rsidRPr="00502324">
        <w:rPr>
          <w:rFonts w:eastAsia="Calibri"/>
          <w:color w:val="000000" w:themeColor="text1"/>
          <w:lang w:eastAsia="en-US"/>
        </w:rPr>
        <w:t>g</w:t>
      </w:r>
      <w:r w:rsidR="00766E10" w:rsidRPr="00502324">
        <w:rPr>
          <w:rFonts w:eastAsia="Calibri"/>
          <w:color w:val="000000" w:themeColor="text1"/>
          <w:vertAlign w:val="superscript"/>
          <w:lang w:eastAsia="en-US"/>
        </w:rPr>
        <w:t>-1</w:t>
      </w:r>
      <w:r w:rsidRPr="00502324">
        <w:rPr>
          <w:rFonts w:eastAsia="Calibri"/>
          <w:color w:val="000000" w:themeColor="text1"/>
          <w:lang w:eastAsia="en-US"/>
        </w:rPr>
        <w:t xml:space="preserve">), </w:t>
      </w:r>
      <w:r w:rsidR="00C921D9" w:rsidRPr="00502324">
        <w:rPr>
          <w:rFonts w:eastAsia="Calibri"/>
          <w:color w:val="000000" w:themeColor="text1"/>
          <w:lang w:eastAsia="en-US"/>
        </w:rPr>
        <w:t xml:space="preserve">which is </w:t>
      </w:r>
      <w:r w:rsidRPr="00502324">
        <w:rPr>
          <w:rFonts w:eastAsia="Calibri"/>
          <w:color w:val="000000" w:themeColor="text1"/>
          <w:lang w:eastAsia="en-US"/>
        </w:rPr>
        <w:t xml:space="preserve">coincident with a layer of high AOU (AOU &gt; 125 </w:t>
      </w:r>
      <w:r w:rsidRPr="00502324">
        <w:rPr>
          <w:rFonts w:eastAsia="Calibri"/>
          <w:color w:val="000000" w:themeColor="text1"/>
          <w:lang w:eastAsia="en-US"/>
        </w:rPr>
        <w:sym w:font="Symbol" w:char="F06D"/>
      </w:r>
      <w:r w:rsidRPr="00502324">
        <w:rPr>
          <w:rFonts w:eastAsia="Calibri"/>
          <w:color w:val="000000" w:themeColor="text1"/>
          <w:lang w:eastAsia="en-US"/>
        </w:rPr>
        <w:t>mol</w:t>
      </w:r>
      <w:r w:rsidR="00D0019E" w:rsidRPr="00502324">
        <w:rPr>
          <w:rFonts w:eastAsia="Calibri"/>
          <w:color w:val="000000" w:themeColor="text1"/>
          <w:lang w:eastAsia="en-US"/>
        </w:rPr>
        <w:t xml:space="preserve"> </w:t>
      </w:r>
      <w:r w:rsidR="00835EA5" w:rsidRPr="00502324">
        <w:rPr>
          <w:rFonts w:eastAsia="Calibri"/>
          <w:color w:val="000000" w:themeColor="text1"/>
          <w:lang w:eastAsia="en-US"/>
        </w:rPr>
        <w:t>k</w:t>
      </w:r>
      <w:r w:rsidR="00766E10" w:rsidRPr="00502324">
        <w:rPr>
          <w:rFonts w:eastAsia="Calibri"/>
          <w:color w:val="000000" w:themeColor="text1"/>
          <w:lang w:eastAsia="en-US"/>
        </w:rPr>
        <w:t>g</w:t>
      </w:r>
      <w:r w:rsidR="00D0019E" w:rsidRPr="00502324">
        <w:rPr>
          <w:rFonts w:eastAsia="Calibri"/>
          <w:color w:val="000000" w:themeColor="text1"/>
          <w:vertAlign w:val="superscript"/>
          <w:lang w:eastAsia="en-US"/>
        </w:rPr>
        <w:t>-1</w:t>
      </w:r>
      <w:r w:rsidRPr="00502324">
        <w:rPr>
          <w:rFonts w:eastAsia="Calibri"/>
          <w:color w:val="000000" w:themeColor="text1"/>
          <w:lang w:eastAsia="en-US"/>
        </w:rPr>
        <w:t>), is visible across the entire JC150 zonal section centered at ~800 m (</w:t>
      </w:r>
      <w:r w:rsidR="00F06E19" w:rsidRPr="00502324">
        <w:rPr>
          <w:rFonts w:eastAsia="Calibri"/>
          <w:color w:val="000000" w:themeColor="text1"/>
          <w:lang w:eastAsia="en-US"/>
        </w:rPr>
        <w:t>Fig</w:t>
      </w:r>
      <w:r w:rsidR="00C921D9" w:rsidRPr="00502324">
        <w:rPr>
          <w:rFonts w:eastAsia="Calibri"/>
          <w:color w:val="000000" w:themeColor="text1"/>
          <w:lang w:eastAsia="en-US"/>
        </w:rPr>
        <w:t>s</w:t>
      </w:r>
      <w:r w:rsidR="00F06E19" w:rsidRPr="00502324">
        <w:rPr>
          <w:rFonts w:eastAsia="Calibri"/>
          <w:color w:val="000000" w:themeColor="text1"/>
          <w:lang w:eastAsia="en-US"/>
        </w:rPr>
        <w:t>. 3</w:t>
      </w:r>
      <w:r w:rsidR="00C50E72" w:rsidRPr="00502324">
        <w:rPr>
          <w:rFonts w:eastAsia="Calibri"/>
          <w:color w:val="000000" w:themeColor="text1"/>
          <w:lang w:eastAsia="en-US"/>
        </w:rPr>
        <w:t xml:space="preserve">c </w:t>
      </w:r>
      <w:r w:rsidR="00C921D9" w:rsidRPr="00502324">
        <w:rPr>
          <w:rFonts w:eastAsia="Calibri"/>
          <w:color w:val="000000" w:themeColor="text1"/>
          <w:lang w:eastAsia="en-US"/>
        </w:rPr>
        <w:t>and 3</w:t>
      </w:r>
      <w:r w:rsidR="00C50E72" w:rsidRPr="00502324">
        <w:rPr>
          <w:rFonts w:eastAsia="Calibri"/>
          <w:color w:val="000000" w:themeColor="text1"/>
          <w:lang w:eastAsia="en-US"/>
        </w:rPr>
        <w:t>d</w:t>
      </w:r>
      <w:r w:rsidRPr="00502324">
        <w:rPr>
          <w:rFonts w:eastAsia="Calibri"/>
          <w:color w:val="000000" w:themeColor="text1"/>
          <w:lang w:eastAsia="en-US"/>
        </w:rPr>
        <w:t xml:space="preserve">). This </w:t>
      </w:r>
      <w:r w:rsidR="00E20728" w:rsidRPr="00502324">
        <w:rPr>
          <w:rFonts w:eastAsia="Calibri"/>
          <w:color w:val="000000" w:themeColor="text1"/>
          <w:lang w:eastAsia="en-US"/>
        </w:rPr>
        <w:t>O</w:t>
      </w:r>
      <w:r w:rsidR="00E20728" w:rsidRPr="00502324">
        <w:rPr>
          <w:rFonts w:eastAsia="Calibri"/>
          <w:color w:val="000000" w:themeColor="text1"/>
          <w:vertAlign w:val="subscript"/>
          <w:lang w:eastAsia="en-US"/>
        </w:rPr>
        <w:t>2</w:t>
      </w:r>
      <w:r w:rsidRPr="00502324">
        <w:rPr>
          <w:rFonts w:eastAsia="Calibri"/>
          <w:color w:val="000000" w:themeColor="text1"/>
          <w:lang w:eastAsia="en-US"/>
        </w:rPr>
        <w:t xml:space="preserve"> minimum is also nearly coincident with a layer of maximum </w:t>
      </w:r>
      <w:r w:rsidR="00E20728" w:rsidRPr="00502324">
        <w:rPr>
          <w:rFonts w:eastAsia="Calibri"/>
          <w:color w:val="000000" w:themeColor="text1"/>
          <w:lang w:eastAsia="en-US"/>
        </w:rPr>
        <w:t>NO</w:t>
      </w:r>
      <w:r w:rsidR="00E20728" w:rsidRPr="00502324">
        <w:rPr>
          <w:rFonts w:eastAsia="Calibri"/>
          <w:color w:val="000000" w:themeColor="text1"/>
          <w:vertAlign w:val="subscript"/>
          <w:lang w:eastAsia="en-US"/>
        </w:rPr>
        <w:t>3</w:t>
      </w:r>
      <w:r w:rsidR="00E20728" w:rsidRPr="00502324">
        <w:rPr>
          <w:rFonts w:eastAsia="Calibri"/>
          <w:color w:val="000000" w:themeColor="text1"/>
          <w:vertAlign w:val="superscript"/>
          <w:lang w:eastAsia="en-US"/>
        </w:rPr>
        <w:t>-</w:t>
      </w:r>
      <w:r w:rsidRPr="00502324">
        <w:rPr>
          <w:rFonts w:eastAsia="Calibri"/>
          <w:color w:val="000000" w:themeColor="text1"/>
          <w:lang w:eastAsia="en-US"/>
        </w:rPr>
        <w:t xml:space="preserve"> and </w:t>
      </w:r>
      <w:r w:rsidR="00E20728" w:rsidRPr="00502324">
        <w:rPr>
          <w:rFonts w:eastAsia="Calibri"/>
          <w:color w:val="000000" w:themeColor="text1"/>
          <w:lang w:eastAsia="en-US"/>
        </w:rPr>
        <w:t>PO</w:t>
      </w:r>
      <w:r w:rsidR="00E20728" w:rsidRPr="00502324">
        <w:rPr>
          <w:rFonts w:eastAsia="Calibri"/>
          <w:color w:val="000000" w:themeColor="text1"/>
          <w:vertAlign w:val="subscript"/>
          <w:lang w:eastAsia="en-US"/>
        </w:rPr>
        <w:t>4</w:t>
      </w:r>
      <w:r w:rsidR="00E20728" w:rsidRPr="00502324">
        <w:rPr>
          <w:rFonts w:eastAsia="Calibri"/>
          <w:color w:val="000000" w:themeColor="text1"/>
          <w:vertAlign w:val="superscript"/>
          <w:lang w:eastAsia="en-US"/>
        </w:rPr>
        <w:t>3-</w:t>
      </w:r>
      <w:r w:rsidR="00E20728" w:rsidRPr="00502324">
        <w:rPr>
          <w:rFonts w:eastAsia="Calibri"/>
          <w:color w:val="000000" w:themeColor="text1"/>
          <w:lang w:eastAsia="en-US"/>
        </w:rPr>
        <w:t xml:space="preserve"> </w:t>
      </w:r>
      <w:r w:rsidRPr="00502324">
        <w:rPr>
          <w:rFonts w:eastAsia="Calibri"/>
          <w:color w:val="000000" w:themeColor="text1"/>
          <w:lang w:eastAsia="en-US"/>
        </w:rPr>
        <w:t xml:space="preserve">concentrations centered at ~900 m (&gt; 25 </w:t>
      </w:r>
      <w:r w:rsidR="00D0019E" w:rsidRPr="00502324">
        <w:rPr>
          <w:rFonts w:eastAsia="Calibri"/>
          <w:color w:val="000000" w:themeColor="text1"/>
          <w:lang w:eastAsia="en-US"/>
        </w:rPr>
        <w:t xml:space="preserve">µmol </w:t>
      </w:r>
      <w:r w:rsidR="00835EA5" w:rsidRPr="00502324">
        <w:rPr>
          <w:rFonts w:eastAsia="Calibri"/>
          <w:color w:val="000000" w:themeColor="text1"/>
          <w:lang w:eastAsia="en-US"/>
        </w:rPr>
        <w:t>k</w:t>
      </w:r>
      <w:r w:rsidR="00766E10" w:rsidRPr="00502324">
        <w:rPr>
          <w:rFonts w:eastAsia="Calibri"/>
          <w:color w:val="000000" w:themeColor="text1"/>
          <w:lang w:eastAsia="en-US"/>
        </w:rPr>
        <w:t>g</w:t>
      </w:r>
      <w:r w:rsidR="00766E10" w:rsidRPr="00502324">
        <w:rPr>
          <w:rFonts w:eastAsia="Calibri"/>
          <w:color w:val="000000" w:themeColor="text1"/>
          <w:vertAlign w:val="superscript"/>
          <w:lang w:eastAsia="en-US"/>
        </w:rPr>
        <w:t>-1</w:t>
      </w:r>
      <w:r w:rsidR="00D92473" w:rsidRPr="00502324">
        <w:rPr>
          <w:rFonts w:eastAsia="Calibri"/>
          <w:color w:val="000000" w:themeColor="text1"/>
          <w:lang w:eastAsia="en-US"/>
        </w:rPr>
        <w:t xml:space="preserve"> and</w:t>
      </w:r>
      <w:r w:rsidRPr="00502324">
        <w:rPr>
          <w:rFonts w:eastAsia="Calibri"/>
          <w:color w:val="000000" w:themeColor="text1"/>
          <w:lang w:eastAsia="en-US"/>
        </w:rPr>
        <w:t xml:space="preserve"> &gt; 1</w:t>
      </w:r>
      <w:r w:rsidR="00BA030F" w:rsidRPr="00502324">
        <w:rPr>
          <w:rFonts w:eastAsia="Calibri"/>
          <w:color w:val="000000" w:themeColor="text1"/>
          <w:lang w:eastAsia="en-US"/>
        </w:rPr>
        <w:t>.</w:t>
      </w:r>
      <w:r w:rsidRPr="00502324">
        <w:rPr>
          <w:rFonts w:eastAsia="Calibri"/>
          <w:color w:val="000000" w:themeColor="text1"/>
          <w:lang w:eastAsia="en-US"/>
        </w:rPr>
        <w:t xml:space="preserve">5 </w:t>
      </w:r>
      <w:r w:rsidR="00D0019E" w:rsidRPr="00502324">
        <w:rPr>
          <w:rFonts w:eastAsia="Calibri"/>
          <w:color w:val="000000" w:themeColor="text1"/>
          <w:lang w:eastAsia="en-US"/>
        </w:rPr>
        <w:t xml:space="preserve">µmol </w:t>
      </w:r>
      <w:r w:rsidR="00835EA5" w:rsidRPr="00502324">
        <w:rPr>
          <w:rFonts w:eastAsia="Calibri"/>
          <w:color w:val="000000" w:themeColor="text1"/>
          <w:lang w:eastAsia="en-US"/>
        </w:rPr>
        <w:t>k</w:t>
      </w:r>
      <w:r w:rsidR="00766E10" w:rsidRPr="00502324">
        <w:rPr>
          <w:rFonts w:eastAsia="Calibri"/>
          <w:color w:val="000000" w:themeColor="text1"/>
          <w:lang w:eastAsia="en-US"/>
        </w:rPr>
        <w:t>g</w:t>
      </w:r>
      <w:r w:rsidR="00766E10" w:rsidRPr="00502324">
        <w:rPr>
          <w:rFonts w:eastAsia="Calibri"/>
          <w:color w:val="000000" w:themeColor="text1"/>
          <w:vertAlign w:val="superscript"/>
          <w:lang w:eastAsia="en-US"/>
        </w:rPr>
        <w:t>-1</w:t>
      </w:r>
      <w:r w:rsidR="00BA030F" w:rsidRPr="00502324">
        <w:rPr>
          <w:rFonts w:eastAsia="Calibri"/>
          <w:color w:val="000000" w:themeColor="text1"/>
          <w:lang w:eastAsia="en-US"/>
        </w:rPr>
        <w:t>,</w:t>
      </w:r>
      <w:r w:rsidRPr="00502324">
        <w:rPr>
          <w:rFonts w:eastAsia="Calibri"/>
          <w:color w:val="000000" w:themeColor="text1"/>
          <w:lang w:eastAsia="en-US"/>
        </w:rPr>
        <w:t xml:space="preserve"> respectively, </w:t>
      </w:r>
      <w:r w:rsidR="00F06E19" w:rsidRPr="00502324">
        <w:rPr>
          <w:rFonts w:eastAsia="Calibri"/>
          <w:color w:val="000000" w:themeColor="text1"/>
          <w:lang w:eastAsia="en-US"/>
        </w:rPr>
        <w:t>Fig</w:t>
      </w:r>
      <w:r w:rsidR="00D92473" w:rsidRPr="00502324">
        <w:rPr>
          <w:rFonts w:eastAsia="Calibri"/>
          <w:color w:val="000000" w:themeColor="text1"/>
          <w:lang w:eastAsia="en-US"/>
        </w:rPr>
        <w:t>s</w:t>
      </w:r>
      <w:r w:rsidR="00F06E19" w:rsidRPr="00502324">
        <w:rPr>
          <w:rFonts w:eastAsia="Calibri"/>
          <w:color w:val="000000" w:themeColor="text1"/>
          <w:lang w:eastAsia="en-US"/>
        </w:rPr>
        <w:t>. 3</w:t>
      </w:r>
      <w:r w:rsidRPr="00502324">
        <w:rPr>
          <w:rFonts w:eastAsia="Calibri"/>
          <w:color w:val="000000" w:themeColor="text1"/>
          <w:lang w:eastAsia="en-US"/>
        </w:rPr>
        <w:t>e</w:t>
      </w:r>
      <w:r w:rsidR="00D92473" w:rsidRPr="00502324">
        <w:rPr>
          <w:rFonts w:eastAsia="Calibri"/>
          <w:color w:val="000000" w:themeColor="text1"/>
          <w:lang w:eastAsia="en-US"/>
        </w:rPr>
        <w:t xml:space="preserve"> and</w:t>
      </w:r>
      <w:r w:rsidRPr="00502324">
        <w:rPr>
          <w:rFonts w:eastAsia="Calibri"/>
          <w:color w:val="000000" w:themeColor="text1"/>
          <w:lang w:eastAsia="en-US"/>
        </w:rPr>
        <w:t xml:space="preserve"> </w:t>
      </w:r>
      <w:r w:rsidR="00D92473" w:rsidRPr="00502324">
        <w:rPr>
          <w:rFonts w:eastAsia="Calibri"/>
          <w:color w:val="000000" w:themeColor="text1"/>
          <w:lang w:eastAsia="en-US"/>
        </w:rPr>
        <w:t>3</w:t>
      </w:r>
      <w:r w:rsidRPr="00502324">
        <w:rPr>
          <w:rFonts w:eastAsia="Calibri"/>
          <w:color w:val="000000" w:themeColor="text1"/>
          <w:lang w:eastAsia="en-US"/>
        </w:rPr>
        <w:t>f</w:t>
      </w:r>
      <w:r w:rsidR="00D92473" w:rsidRPr="00502324">
        <w:rPr>
          <w:rFonts w:eastAsia="Calibri"/>
          <w:color w:val="000000" w:themeColor="text1"/>
          <w:lang w:eastAsia="en-US"/>
        </w:rPr>
        <w:t>, respectively</w:t>
      </w:r>
      <w:r w:rsidRPr="00502324">
        <w:rPr>
          <w:rFonts w:eastAsia="Calibri"/>
          <w:color w:val="000000" w:themeColor="text1"/>
          <w:lang w:eastAsia="en-US"/>
        </w:rPr>
        <w:t xml:space="preserve">) </w:t>
      </w:r>
      <w:r w:rsidR="00D92473" w:rsidRPr="00502324">
        <w:rPr>
          <w:rFonts w:eastAsia="Calibri"/>
          <w:color w:val="000000" w:themeColor="text1"/>
          <w:lang w:eastAsia="en-US"/>
        </w:rPr>
        <w:t>and</w:t>
      </w:r>
      <w:r w:rsidR="00BA030F" w:rsidRPr="00502324">
        <w:rPr>
          <w:rFonts w:eastAsia="Calibri"/>
          <w:color w:val="000000" w:themeColor="text1"/>
          <w:lang w:eastAsia="en-US"/>
        </w:rPr>
        <w:t xml:space="preserve"> relatively high </w:t>
      </w:r>
      <w:r w:rsidR="00862240" w:rsidRPr="00502324">
        <w:rPr>
          <w:rFonts w:eastAsia="Calibri"/>
          <w:color w:val="000000" w:themeColor="text1"/>
          <w:lang w:eastAsia="en-US"/>
        </w:rPr>
        <w:t>Si(OH)</w:t>
      </w:r>
      <w:r w:rsidR="00862240" w:rsidRPr="00502324">
        <w:rPr>
          <w:rFonts w:eastAsia="Calibri"/>
          <w:color w:val="000000" w:themeColor="text1"/>
          <w:vertAlign w:val="subscript"/>
          <w:lang w:eastAsia="en-US"/>
        </w:rPr>
        <w:t>4</w:t>
      </w:r>
      <w:r w:rsidRPr="00502324">
        <w:rPr>
          <w:rFonts w:eastAsia="Calibri"/>
          <w:color w:val="000000" w:themeColor="text1"/>
          <w:lang w:eastAsia="en-US"/>
        </w:rPr>
        <w:t xml:space="preserve"> concentration (&gt; 20 </w:t>
      </w:r>
      <w:r w:rsidR="00D0019E" w:rsidRPr="00502324">
        <w:rPr>
          <w:rFonts w:eastAsia="Calibri"/>
          <w:color w:val="000000" w:themeColor="text1"/>
          <w:lang w:eastAsia="en-US"/>
        </w:rPr>
        <w:t xml:space="preserve">µmol </w:t>
      </w:r>
      <w:r w:rsidR="00835EA5" w:rsidRPr="00502324">
        <w:rPr>
          <w:rFonts w:eastAsia="Calibri"/>
          <w:color w:val="000000" w:themeColor="text1"/>
          <w:lang w:eastAsia="en-US"/>
        </w:rPr>
        <w:t>k</w:t>
      </w:r>
      <w:r w:rsidR="00766E10" w:rsidRPr="00502324">
        <w:rPr>
          <w:rFonts w:eastAsia="Calibri"/>
          <w:color w:val="000000" w:themeColor="text1"/>
          <w:lang w:eastAsia="en-US"/>
        </w:rPr>
        <w:t>g</w:t>
      </w:r>
      <w:r w:rsidR="00766E10" w:rsidRPr="00502324">
        <w:rPr>
          <w:rFonts w:eastAsia="Calibri"/>
          <w:color w:val="000000" w:themeColor="text1"/>
          <w:vertAlign w:val="superscript"/>
          <w:lang w:eastAsia="en-US"/>
        </w:rPr>
        <w:t>-1</w:t>
      </w:r>
      <w:r w:rsidRPr="00502324">
        <w:rPr>
          <w:rFonts w:eastAsia="Calibri"/>
          <w:color w:val="000000" w:themeColor="text1"/>
          <w:lang w:eastAsia="en-US"/>
        </w:rPr>
        <w:t xml:space="preserve">, ~1000 m, </w:t>
      </w:r>
      <w:r w:rsidR="00F06E19" w:rsidRPr="00502324">
        <w:rPr>
          <w:rFonts w:eastAsia="Calibri"/>
          <w:color w:val="000000" w:themeColor="text1"/>
          <w:lang w:eastAsia="en-US"/>
        </w:rPr>
        <w:t>Fig. 3</w:t>
      </w:r>
      <w:r w:rsidRPr="00502324">
        <w:rPr>
          <w:rFonts w:eastAsia="Calibri"/>
          <w:color w:val="000000" w:themeColor="text1"/>
          <w:lang w:eastAsia="en-US"/>
        </w:rPr>
        <w:t xml:space="preserve">g). All these properties reflect </w:t>
      </w:r>
      <w:r w:rsidR="00D92473" w:rsidRPr="00502324">
        <w:rPr>
          <w:rFonts w:eastAsia="Calibri"/>
          <w:color w:val="000000" w:themeColor="text1"/>
          <w:lang w:eastAsia="en-US"/>
        </w:rPr>
        <w:t xml:space="preserve">the </w:t>
      </w:r>
      <w:r w:rsidRPr="00502324">
        <w:rPr>
          <w:rFonts w:eastAsia="Calibri"/>
          <w:color w:val="000000" w:themeColor="text1"/>
          <w:lang w:eastAsia="en-US"/>
        </w:rPr>
        <w:t>remineralization processes known to characterize the Upper Circumpolar Deep Water (UCDW) originating from the Southern Ocean and flowing northward into the Atlantic just below AAIW</w:t>
      </w:r>
      <w:r w:rsidR="00B4533A" w:rsidRPr="00502324">
        <w:rPr>
          <w:rFonts w:eastAsia="Calibri"/>
          <w:color w:val="000000" w:themeColor="text1"/>
          <w:lang w:eastAsia="en-US"/>
        </w:rPr>
        <w:t xml:space="preserve"> </w:t>
      </w:r>
      <w:r w:rsidR="00B4533A" w:rsidRPr="00502324">
        <w:rPr>
          <w:rFonts w:eastAsia="Calibri"/>
          <w:color w:val="000000" w:themeColor="text1"/>
          <w:lang w:eastAsia="en-US"/>
        </w:rPr>
        <w:fldChar w:fldCharType="begin"/>
      </w:r>
      <w:r w:rsidR="005C61AE" w:rsidRPr="00502324">
        <w:rPr>
          <w:rFonts w:eastAsia="Calibri"/>
          <w:color w:val="000000" w:themeColor="text1"/>
          <w:lang w:eastAsia="en-US"/>
        </w:rPr>
        <w:instrText xml:space="preserve"> ADDIN ZOTERO_ITEM CSL_CITATION {"citationID":"0i7xvatX","properties":{"formattedCitation":"(Broecker et al., 1985)","plainCitation":"(Broecker et al., 1985)","noteIndex":0},"citationItems":[{"id":836,"uris":["http://zotero.org/users/3520919/items/2S3STJ3U"],"uri":["http://zotero.org/users/3520919/items/2S3STJ3U"],"itemData":{"id":836,"type":"article-journal","container-title":"Journal of Geophysical Research","DOI":"10.1029/JC090iC04p06925","ISSN":"0148-0227","issue":"C4","journalAbbreviation":"J. Geophys. Res.","language":"en","page":"6925","source":"DOI.org (Crossref)","title":"Sources and flow patterns of deep-ocean waters as deduced from potential temperature, salinity, and initial phosphate concentration","volume":"90","author":[{"family":"Broecker","given":"Wallace S."},{"family":"Takahashi","given":"Taro"},{"family":"Takahashi","given":"Timothy"}],"issued":{"date-parts":[["1985"]]}}}],"schema":"https://github.com/citation-style-language/schema/raw/master/csl-citation.json"} </w:instrText>
      </w:r>
      <w:r w:rsidR="00B4533A" w:rsidRPr="00502324">
        <w:rPr>
          <w:rFonts w:eastAsia="Calibri"/>
          <w:color w:val="000000" w:themeColor="text1"/>
          <w:lang w:eastAsia="en-US"/>
        </w:rPr>
        <w:fldChar w:fldCharType="separate"/>
      </w:r>
      <w:r w:rsidR="00B4533A" w:rsidRPr="00502324">
        <w:rPr>
          <w:rFonts w:eastAsia="Calibri"/>
          <w:color w:val="000000" w:themeColor="text1"/>
          <w:lang w:eastAsia="en-US"/>
        </w:rPr>
        <w:t>(Broecker et al., 1985)</w:t>
      </w:r>
      <w:r w:rsidR="00B4533A" w:rsidRPr="00502324">
        <w:rPr>
          <w:rFonts w:eastAsia="Calibri"/>
          <w:color w:val="000000" w:themeColor="text1"/>
          <w:lang w:eastAsia="en-US"/>
        </w:rPr>
        <w:fldChar w:fldCharType="end"/>
      </w:r>
      <w:r w:rsidR="00C03008" w:rsidRPr="00502324">
        <w:rPr>
          <w:rFonts w:eastAsia="Calibri"/>
          <w:color w:val="000000" w:themeColor="text1"/>
          <w:lang w:eastAsia="en-US"/>
        </w:rPr>
        <w:t>.</w:t>
      </w:r>
      <w:r w:rsidRPr="00502324">
        <w:rPr>
          <w:rFonts w:eastAsia="Calibri"/>
          <w:color w:val="000000" w:themeColor="text1"/>
          <w:lang w:eastAsia="en-US"/>
        </w:rPr>
        <w:t xml:space="preserve"> In the tropics, AAIW joins vertically with UCDW </w:t>
      </w:r>
      <w:r w:rsidRPr="00502324">
        <w:rPr>
          <w:rFonts w:eastAsia="Calibri"/>
          <w:color w:val="000000" w:themeColor="text1"/>
          <w:lang w:eastAsia="en-US"/>
        </w:rPr>
        <w:fldChar w:fldCharType="begin"/>
      </w:r>
      <w:r w:rsidR="005C61AE" w:rsidRPr="00502324">
        <w:rPr>
          <w:rFonts w:eastAsia="Calibri"/>
          <w:color w:val="000000" w:themeColor="text1"/>
          <w:lang w:eastAsia="en-US"/>
        </w:rPr>
        <w:instrText xml:space="preserve"> ADDIN ZOTERO_ITEM CSL_CITATION {"citationID":"G9Vde7qK","properties":{"formattedCitation":"(Talley et al., 2011; Tsuchiya et al., 1994)","plainCitation":"(Talley et al., 2011; Tsuchiya et al., 1994)","noteIndex":0},"citationItems":[{"id":79,"uris":["http://zotero.org/users/3520919/items/74666U64"],"uri":["http://zotero.org/users/3520919/items/74666U64"],"itemData":{"id":79,"type":"book","edition":"6.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H."}],"issued":{"date-parts":[["2011"]]}}},{"id":193,"uris":["http://zotero.org/users/3520919/items/WMDGVGKL"],"uri":["http://zotero.org/users/3520919/items/WMDGVGKL"],"itemData":{"id":193,"type":"article-journal","abstract":"A longCTD/hydrographic sectionwith closelyspacedstationswasmadein February-April 1989in the westernAtlantic Oceanbetween0”40’Nand SouthGeorgia(545) alonga nominal longitudeof 25W.Vertical sectionsof variouspropertiesfrom CTD anddiscretewater-sample measurementasrepresentedanddiscussedin termsof the large-scalecirculation of the South Atlantic Ocean. One of the mostimportant resultsis the identification of various deep-reachingfronts in relation to the large-scalecirculation and the distribution of modewaters.Five major fronts areclearly definedin the thermalandsalinity fields.Thesearethe Polar (49SS), Subantarctic (45S),Subtropical (41-425), Brazil Current (355) Fronts, and an additional front at 20-22s. The first three are associatedwith strong baroclinic shear.The Brazil Current Front is a boundary betweenthe denserand lighter types of the SubantarcticMode Water (SAMW), andthe 20-223 front marksthe boundary betweenthe anticyclonic subtropicaland cyclonic subequatoriagl yres.The latter front coincideswith the northern terminusof the high-oxygen tongueof the Antarctic IntermediateWater (AAIW) andalsowith the abrupt shift in density of the high-silicatongue originating in the Upper CircumpolarWater and extendingnorthward.Two pycnostadswith temperatures20-24°Careobservedbetween10sand2% with the denserone in the subtropical and the other lighter one in the subequatorialgyre. A weak thermostadcentered at 4°C occursin the AAIW between the Subtropical Front and the SubantarcticFront andshowscharacteristicssimilarto the densestvariety of the SAMW.","container-title":"Journal of Marine Research","DOI":"10.1357/0022240943076759","ISSN":"00222402, 15439542","issue":"1","language":"en","page":"55-81","source":"Crossref","title":"Water-mass distributions in the western South Atlantic; A section from South Georgia Island (54S) northward across the equator","volume":"52","author":[{"family":"Tsuchiya","given":"Mizuki"},{"family":"Talley","given":"Lynne D."},{"family":"McCartney","given":"Michael S."}],"issued":{"date-parts":[["1994",1,1]]}}}],"schema":"https://github.com/citation-style-language/schema/raw/master/csl-citation.json"} </w:instrText>
      </w:r>
      <w:r w:rsidRPr="00502324">
        <w:rPr>
          <w:rFonts w:eastAsia="Calibri"/>
          <w:color w:val="000000" w:themeColor="text1"/>
          <w:lang w:eastAsia="en-US"/>
        </w:rPr>
        <w:fldChar w:fldCharType="separate"/>
      </w:r>
      <w:r w:rsidR="0060313A" w:rsidRPr="00502324">
        <w:rPr>
          <w:rFonts w:eastAsia="Calibri"/>
          <w:color w:val="000000" w:themeColor="text1"/>
          <w:lang w:eastAsia="en-US"/>
        </w:rPr>
        <w:t>(Talley et al., 2011; Tsuchiya et al., 1994)</w:t>
      </w:r>
      <w:r w:rsidRPr="00502324">
        <w:rPr>
          <w:rFonts w:eastAsia="Calibri"/>
          <w:color w:val="000000" w:themeColor="text1"/>
          <w:lang w:eastAsia="en-US"/>
        </w:rPr>
        <w:fldChar w:fldCharType="end"/>
      </w:r>
      <w:r w:rsidRPr="00502324">
        <w:rPr>
          <w:rFonts w:eastAsia="Calibri"/>
          <w:color w:val="000000" w:themeColor="text1"/>
          <w:lang w:eastAsia="en-US"/>
        </w:rPr>
        <w:t>. Th</w:t>
      </w:r>
      <w:r w:rsidR="005D2B5D" w:rsidRPr="00502324">
        <w:rPr>
          <w:rFonts w:eastAsia="Calibri"/>
          <w:color w:val="000000" w:themeColor="text1"/>
          <w:lang w:eastAsia="en-US"/>
        </w:rPr>
        <w:t>e resulting</w:t>
      </w:r>
      <w:r w:rsidRPr="00502324">
        <w:rPr>
          <w:rFonts w:eastAsia="Calibri"/>
          <w:color w:val="000000" w:themeColor="text1"/>
          <w:lang w:eastAsia="en-US"/>
        </w:rPr>
        <w:t xml:space="preserve"> </w:t>
      </w:r>
      <w:r w:rsidR="00EB3146" w:rsidRPr="00502324">
        <w:rPr>
          <w:rFonts w:eastAsia="Calibri"/>
          <w:color w:val="000000" w:themeColor="text1"/>
          <w:lang w:eastAsia="en-US"/>
        </w:rPr>
        <w:t xml:space="preserve">AAIW/UCDW </w:t>
      </w:r>
      <w:r w:rsidRPr="00502324">
        <w:rPr>
          <w:rFonts w:eastAsia="Calibri"/>
          <w:color w:val="000000" w:themeColor="text1"/>
          <w:lang w:eastAsia="en-US"/>
        </w:rPr>
        <w:t>complex, traceable by high nutrients rather than low salinity, moves northward into the Gulf Stream system and North Atlantic Current as far as 60</w:t>
      </w:r>
      <w:r w:rsidR="00A65937" w:rsidRPr="00502324">
        <w:rPr>
          <w:rFonts w:eastAsia="Calibri"/>
          <w:color w:val="000000" w:themeColor="text1"/>
          <w:lang w:eastAsia="en-US"/>
        </w:rPr>
        <w:t xml:space="preserve"> </w:t>
      </w:r>
      <w:r w:rsidRPr="00502324">
        <w:rPr>
          <w:rFonts w:eastAsia="Calibri"/>
          <w:color w:val="000000" w:themeColor="text1"/>
          <w:lang w:eastAsia="en-US"/>
        </w:rPr>
        <w:t xml:space="preserve">°N just south of Iceland </w:t>
      </w:r>
      <w:r w:rsidRPr="00502324">
        <w:rPr>
          <w:rFonts w:eastAsia="Calibri"/>
          <w:color w:val="000000" w:themeColor="text1"/>
          <w:lang w:eastAsia="en-US"/>
        </w:rPr>
        <w:fldChar w:fldCharType="begin"/>
      </w:r>
      <w:r w:rsidR="005C61AE" w:rsidRPr="00502324">
        <w:rPr>
          <w:rFonts w:eastAsia="Calibri"/>
          <w:color w:val="000000" w:themeColor="text1"/>
          <w:lang w:eastAsia="en-US"/>
        </w:rPr>
        <w:instrText xml:space="preserve"> ADDIN ZOTERO_ITEM CSL_CITATION {"citationID":"QKwrL9Lv","properties":{"formattedCitation":"(Talley et al., 2011; Tsuchiya, 1989; Tsuchiya et al., 1994)","plainCitation":"(Talley et al., 2011; Tsuchiya, 1989; Tsuchiya et al., 1994)","noteIndex":0},"citationItems":[{"id":79,"uris":["http://zotero.org/users/3520919/items/74666U64"],"uri":["http://zotero.org/users/3520919/items/74666U64"],"itemData":{"id":79,"type":"book","edition":"6.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H."}],"issued":{"date-parts":[["2011"]]}}},{"id":195,"uris":["http://zotero.org/users/3520919/items/AD8UBZ2P"],"uri":["http://zotero.org/users/3520919/items/AD8UBZ2P"],"itemData":{"id":195,"type":"article-journal","abstract":"The Antarctic Intermediate Water in the North Atlantic Ocean is characterized by high concentrations of silica, and this characteristic is used to trace its circulation. An isopycnal map of silica reveals high-silica water extending on the west and north sides of the Mediterranean outflow water from the Straits of Florida as far northeast as 60N just south of Iceland. The extent of this high-silica Antarctic Intermediate Water is in remarkably good agreement with the path of the Gulf Stream-North Atlantic Current indicated by the geostrophic-flow field at this level.","container-title":"Journal of Marine Research","DOI":"10.1357/002224089785076136","ISSN":"00222402, 15439542","issue":"4","language":"en","page":"747-755","source":"Crossref","title":"Circulation of the Antarctic Intermediate Water in the North Atlantic Ocean","volume":"47","author":[{"family":"Tsuchiya","given":"Mizuki"}],"issued":{"date-parts":[["1989",11,1]]}}},{"id":193,"uris":["http://zotero.org/users/3520919/items/WMDGVGKL"],"uri":["http://zotero.org/users/3520919/items/WMDGVGKL"],"itemData":{"id":193,"type":"article-journal","abstract":"A longCTD/hydrographic sectionwith closelyspacedstationswasmadein February-April 1989in the westernAtlantic Oceanbetween0”40’Nand SouthGeorgia(545) alonga nominal longitudeof 25W.Vertical sectionsof variouspropertiesfrom CTD anddiscretewater-sample measurementasrepresentedanddiscussedin termsof the large-scalecirculation of the South Atlantic Ocean. One of the mostimportant resultsis the identification of various deep-reachingfronts in relation to the large-scalecirculation and the distribution of modewaters.Five major fronts areclearly definedin the thermalandsalinity fields.Thesearethe Polar (49SS), Subantarctic (45S),Subtropical (41-425), Brazil Current (355) Fronts, and an additional front at 20-22s. The first three are associatedwith strong baroclinic shear.The Brazil Current Front is a boundary betweenthe denserand lighter types of the SubantarcticMode Water (SAMW), andthe 20-223 front marksthe boundary betweenthe anticyclonic subtropicaland cyclonic subequatoriagl yres.The latter front coincideswith the northern terminusof the high-oxygen tongueof the Antarctic IntermediateWater (AAIW) andalsowith the abrupt shift in density of the high-silicatongue originating in the Upper CircumpolarWater and extendingnorthward.Two pycnostadswith temperatures20-24°Careobservedbetween10sand2% with the denserone in the subtropical and the other lighter one in the subequatorialgyre. A weak thermostadcentered at 4°C occursin the AAIW between the Subtropical Front and the SubantarcticFront andshowscharacteristicssimilarto the densestvariety of the SAMW.","container-title":"Journal of Marine Research","DOI":"10.1357/0022240943076759","ISSN":"00222402, 15439542","issue":"1","language":"en","page":"55-81","source":"Crossref","title":"Water-mass distributions in the western South Atlantic; A section from South Georgia Island (54S) northward across the equator","volume":"52","author":[{"family":"Tsuchiya","given":"Mizuki"},{"family":"Talley","given":"Lynne D."},{"family":"McCartney","given":"Michael S."}],"issued":{"date-parts":[["1994",1,1]]}}}],"schema":"https://github.com/citation-style-language/schema/raw/master/csl-citation.json"} </w:instrText>
      </w:r>
      <w:r w:rsidRPr="00502324">
        <w:rPr>
          <w:rFonts w:eastAsia="Calibri"/>
          <w:color w:val="000000" w:themeColor="text1"/>
          <w:lang w:eastAsia="en-US"/>
        </w:rPr>
        <w:fldChar w:fldCharType="separate"/>
      </w:r>
      <w:r w:rsidR="009B0CED" w:rsidRPr="00502324">
        <w:rPr>
          <w:rFonts w:eastAsia="Calibri"/>
          <w:color w:val="000000" w:themeColor="text1"/>
          <w:lang w:eastAsia="en-US"/>
        </w:rPr>
        <w:t>(Talley et al., 2011; Tsuchiya, 1989; Tsuchiya et al., 1994)</w:t>
      </w:r>
      <w:r w:rsidRPr="00502324">
        <w:rPr>
          <w:rFonts w:eastAsia="Calibri"/>
          <w:color w:val="000000" w:themeColor="text1"/>
          <w:lang w:eastAsia="en-US"/>
        </w:rPr>
        <w:fldChar w:fldCharType="end"/>
      </w:r>
      <w:r w:rsidRPr="00502324">
        <w:rPr>
          <w:rFonts w:eastAsia="Calibri"/>
          <w:color w:val="000000" w:themeColor="text1"/>
          <w:lang w:eastAsia="en-US"/>
        </w:rPr>
        <w:t xml:space="preserve">. This is consistent with the low </w:t>
      </w:r>
      <w:r w:rsidR="00E20728" w:rsidRPr="00502324">
        <w:rPr>
          <w:rFonts w:eastAsia="Calibri"/>
          <w:color w:val="000000" w:themeColor="text1"/>
          <w:lang w:eastAsia="en-US"/>
        </w:rPr>
        <w:t>O</w:t>
      </w:r>
      <w:r w:rsidR="00E20728" w:rsidRPr="00502324">
        <w:rPr>
          <w:rFonts w:eastAsia="Calibri"/>
          <w:color w:val="000000" w:themeColor="text1"/>
          <w:vertAlign w:val="subscript"/>
          <w:lang w:eastAsia="en-US"/>
        </w:rPr>
        <w:t>2</w:t>
      </w:r>
      <w:r w:rsidRPr="00502324">
        <w:rPr>
          <w:rFonts w:eastAsia="Calibri"/>
          <w:color w:val="000000" w:themeColor="text1"/>
          <w:lang w:eastAsia="en-US"/>
        </w:rPr>
        <w:t xml:space="preserve">, high </w:t>
      </w:r>
      <w:r w:rsidR="00E20728" w:rsidRPr="00502324">
        <w:rPr>
          <w:rFonts w:eastAsia="Calibri"/>
          <w:color w:val="000000" w:themeColor="text1"/>
          <w:lang w:eastAsia="en-US"/>
        </w:rPr>
        <w:t>NO</w:t>
      </w:r>
      <w:r w:rsidR="00E20728" w:rsidRPr="00502324">
        <w:rPr>
          <w:rFonts w:eastAsia="Calibri"/>
          <w:color w:val="000000" w:themeColor="text1"/>
          <w:vertAlign w:val="subscript"/>
          <w:lang w:eastAsia="en-US"/>
        </w:rPr>
        <w:t>3</w:t>
      </w:r>
      <w:r w:rsidR="00E20728" w:rsidRPr="00502324">
        <w:rPr>
          <w:rFonts w:eastAsia="Calibri"/>
          <w:color w:val="000000" w:themeColor="text1"/>
          <w:vertAlign w:val="superscript"/>
          <w:lang w:eastAsia="en-US"/>
        </w:rPr>
        <w:t>-</w:t>
      </w:r>
      <w:r w:rsidR="00E20728" w:rsidRPr="00502324">
        <w:rPr>
          <w:rFonts w:eastAsia="Calibri"/>
          <w:color w:val="000000" w:themeColor="text1"/>
          <w:lang w:eastAsia="en-US"/>
        </w:rPr>
        <w:t>, PO</w:t>
      </w:r>
      <w:r w:rsidR="00E20728" w:rsidRPr="00502324">
        <w:rPr>
          <w:rFonts w:eastAsia="Calibri"/>
          <w:color w:val="000000" w:themeColor="text1"/>
          <w:vertAlign w:val="subscript"/>
          <w:lang w:eastAsia="en-US"/>
        </w:rPr>
        <w:t>4</w:t>
      </w:r>
      <w:r w:rsidR="00E20728" w:rsidRPr="00502324">
        <w:rPr>
          <w:rFonts w:eastAsia="Calibri"/>
          <w:color w:val="000000" w:themeColor="text1"/>
          <w:vertAlign w:val="superscript"/>
          <w:lang w:eastAsia="en-US"/>
        </w:rPr>
        <w:t>3-</w:t>
      </w:r>
      <w:r w:rsidR="00E20728" w:rsidRPr="00502324">
        <w:rPr>
          <w:rFonts w:eastAsia="Calibri"/>
          <w:color w:val="000000" w:themeColor="text1"/>
          <w:lang w:eastAsia="en-US"/>
        </w:rPr>
        <w:t>, and Si(OH)</w:t>
      </w:r>
      <w:r w:rsidR="00E20728" w:rsidRPr="00502324">
        <w:rPr>
          <w:rFonts w:eastAsia="Calibri"/>
          <w:color w:val="000000" w:themeColor="text1"/>
          <w:vertAlign w:val="subscript"/>
          <w:lang w:eastAsia="en-US"/>
        </w:rPr>
        <w:t>4</w:t>
      </w:r>
      <w:r w:rsidRPr="00502324">
        <w:rPr>
          <w:rFonts w:eastAsia="Calibri"/>
          <w:color w:val="000000" w:themeColor="text1"/>
          <w:lang w:eastAsia="en-US"/>
        </w:rPr>
        <w:t xml:space="preserve"> layers described above along the JC150 section. </w:t>
      </w:r>
      <w:bookmarkStart w:id="5" w:name="_Hlk23870807"/>
      <w:r w:rsidRPr="00502324">
        <w:rPr>
          <w:rFonts w:eastAsia="Calibri"/>
          <w:color w:val="000000" w:themeColor="text1"/>
          <w:lang w:eastAsia="en-US"/>
        </w:rPr>
        <w:t>In addition, inclusion of AAIW and UCDW are necessary to explain the coldest and highest PO and NO values in both thermocline and intermediate layers (</w:t>
      </w:r>
      <w:r w:rsidR="00F06E19" w:rsidRPr="00502324">
        <w:rPr>
          <w:rFonts w:eastAsia="Calibri"/>
          <w:color w:val="000000" w:themeColor="text1"/>
          <w:lang w:eastAsia="en-US"/>
        </w:rPr>
        <w:t>Fig. 2</w:t>
      </w:r>
      <w:r w:rsidRPr="00502324">
        <w:rPr>
          <w:rFonts w:eastAsia="Calibri"/>
          <w:color w:val="000000" w:themeColor="text1"/>
          <w:lang w:eastAsia="en-US"/>
        </w:rPr>
        <w:t xml:space="preserve">). UCDW is also specifically needed to explain the highest </w:t>
      </w:r>
      <w:r w:rsidR="00862240" w:rsidRPr="00502324">
        <w:rPr>
          <w:rFonts w:eastAsia="Calibri"/>
          <w:color w:val="000000" w:themeColor="text1"/>
          <w:lang w:eastAsia="en-US"/>
        </w:rPr>
        <w:t>Si(OH)</w:t>
      </w:r>
      <w:r w:rsidR="00862240" w:rsidRPr="00502324">
        <w:rPr>
          <w:rFonts w:eastAsia="Calibri"/>
          <w:color w:val="000000" w:themeColor="text1"/>
          <w:vertAlign w:val="subscript"/>
          <w:lang w:eastAsia="en-US"/>
        </w:rPr>
        <w:t>4</w:t>
      </w:r>
      <w:r w:rsidRPr="00502324">
        <w:rPr>
          <w:rFonts w:eastAsia="Calibri"/>
          <w:color w:val="000000" w:themeColor="text1"/>
          <w:lang w:eastAsia="en-US"/>
        </w:rPr>
        <w:t xml:space="preserve"> values of the intermediate layer.</w:t>
      </w:r>
      <w:bookmarkEnd w:id="5"/>
    </w:p>
    <w:p w14:paraId="51322FB7" w14:textId="4EF4DB17" w:rsidR="00FF4BE1" w:rsidRPr="00502324" w:rsidRDefault="00F61299">
      <w:pPr>
        <w:widowControl w:val="0"/>
        <w:autoSpaceDE w:val="0"/>
        <w:autoSpaceDN w:val="0"/>
        <w:adjustRightInd w:val="0"/>
        <w:spacing w:after="240" w:line="480" w:lineRule="auto"/>
        <w:jc w:val="both"/>
        <w:rPr>
          <w:color w:val="000000" w:themeColor="text1"/>
        </w:rPr>
      </w:pPr>
      <w:r w:rsidRPr="00502324">
        <w:rPr>
          <w:rFonts w:eastAsia="Calibri"/>
          <w:color w:val="000000" w:themeColor="text1"/>
          <w:lang w:eastAsia="en-US"/>
        </w:rPr>
        <w:t xml:space="preserve">Although, the LPTE results </w:t>
      </w:r>
      <w:r w:rsidR="00684110" w:rsidRPr="00502324">
        <w:rPr>
          <w:rFonts w:eastAsia="Calibri"/>
          <w:color w:val="000000" w:themeColor="text1"/>
          <w:lang w:eastAsia="en-US"/>
        </w:rPr>
        <w:t>did</w:t>
      </w:r>
      <w:r w:rsidRPr="00502324">
        <w:rPr>
          <w:rFonts w:eastAsia="Calibri"/>
          <w:color w:val="000000" w:themeColor="text1"/>
          <w:lang w:eastAsia="en-US"/>
        </w:rPr>
        <w:t xml:space="preserve"> not </w:t>
      </w:r>
      <w:r w:rsidR="00684110" w:rsidRPr="00502324">
        <w:rPr>
          <w:rFonts w:eastAsia="Calibri"/>
          <w:color w:val="000000" w:themeColor="text1"/>
          <w:lang w:eastAsia="en-US"/>
        </w:rPr>
        <w:t>aid</w:t>
      </w:r>
      <w:r w:rsidRPr="00502324">
        <w:rPr>
          <w:rFonts w:eastAsia="Calibri"/>
          <w:color w:val="000000" w:themeColor="text1"/>
          <w:lang w:eastAsia="en-US"/>
        </w:rPr>
        <w:t xml:space="preserve"> us </w:t>
      </w:r>
      <w:r w:rsidR="00684110" w:rsidRPr="00502324">
        <w:rPr>
          <w:rFonts w:eastAsia="Calibri"/>
          <w:color w:val="000000" w:themeColor="text1"/>
          <w:lang w:eastAsia="en-US"/>
        </w:rPr>
        <w:t>in</w:t>
      </w:r>
      <w:r w:rsidRPr="00502324">
        <w:rPr>
          <w:rFonts w:eastAsia="Calibri"/>
          <w:color w:val="000000" w:themeColor="text1"/>
          <w:lang w:eastAsia="en-US"/>
        </w:rPr>
        <w:t xml:space="preserve"> clearly confirm</w:t>
      </w:r>
      <w:r w:rsidR="00684110" w:rsidRPr="00502324">
        <w:rPr>
          <w:rFonts w:eastAsia="Calibri"/>
          <w:color w:val="000000" w:themeColor="text1"/>
          <w:lang w:eastAsia="en-US"/>
        </w:rPr>
        <w:t>ing</w:t>
      </w:r>
      <w:r w:rsidRPr="00502324">
        <w:rPr>
          <w:rFonts w:eastAsia="Calibri"/>
          <w:color w:val="000000" w:themeColor="text1"/>
          <w:lang w:eastAsia="en-US"/>
        </w:rPr>
        <w:t xml:space="preserve"> (nor reject) </w:t>
      </w:r>
      <w:r w:rsidR="00684110" w:rsidRPr="00502324">
        <w:rPr>
          <w:rFonts w:eastAsia="Calibri"/>
          <w:color w:val="000000" w:themeColor="text1"/>
          <w:lang w:eastAsia="en-US"/>
        </w:rPr>
        <w:t xml:space="preserve">the contributions of </w:t>
      </w:r>
      <w:r w:rsidR="00105461" w:rsidRPr="00502324">
        <w:rPr>
          <w:rFonts w:eastAsia="Calibri"/>
          <w:color w:val="000000" w:themeColor="text1"/>
          <w:lang w:eastAsia="en-US"/>
        </w:rPr>
        <w:t>MW</w:t>
      </w:r>
      <w:r w:rsidRPr="00502324">
        <w:rPr>
          <w:rFonts w:eastAsia="Calibri"/>
          <w:color w:val="000000" w:themeColor="text1"/>
          <w:lang w:eastAsia="en-US"/>
        </w:rPr>
        <w:t>, AAIW</w:t>
      </w:r>
      <w:r w:rsidR="00684110" w:rsidRPr="00502324">
        <w:rPr>
          <w:rFonts w:eastAsia="Calibri"/>
          <w:color w:val="000000" w:themeColor="text1"/>
          <w:lang w:eastAsia="en-US"/>
        </w:rPr>
        <w:t>,</w:t>
      </w:r>
      <w:r w:rsidRPr="00502324">
        <w:rPr>
          <w:rFonts w:eastAsia="Calibri"/>
          <w:color w:val="000000" w:themeColor="text1"/>
          <w:lang w:eastAsia="en-US"/>
        </w:rPr>
        <w:t xml:space="preserve"> and</w:t>
      </w:r>
      <w:r w:rsidRPr="00502324">
        <w:rPr>
          <w:color w:val="000000" w:themeColor="text1"/>
        </w:rPr>
        <w:t xml:space="preserve"> UCDW along the JC150 section, the above discussion is sufficient to conclude that </w:t>
      </w:r>
      <w:r w:rsidR="00105461" w:rsidRPr="00502324">
        <w:rPr>
          <w:color w:val="000000" w:themeColor="text1"/>
        </w:rPr>
        <w:t>MW</w:t>
      </w:r>
      <w:r w:rsidRPr="00502324">
        <w:rPr>
          <w:color w:val="000000" w:themeColor="text1"/>
        </w:rPr>
        <w:t xml:space="preserve"> </w:t>
      </w:r>
      <w:r w:rsidR="00684110" w:rsidRPr="00502324">
        <w:rPr>
          <w:color w:val="000000" w:themeColor="text1"/>
        </w:rPr>
        <w:t>was</w:t>
      </w:r>
      <w:r w:rsidRPr="00502324">
        <w:rPr>
          <w:color w:val="000000" w:themeColor="text1"/>
        </w:rPr>
        <w:t xml:space="preserve"> an essential end-member </w:t>
      </w:r>
      <w:r w:rsidR="0094016B" w:rsidRPr="00502324">
        <w:rPr>
          <w:color w:val="000000" w:themeColor="text1"/>
        </w:rPr>
        <w:t>to include in</w:t>
      </w:r>
      <w:r w:rsidRPr="00502324">
        <w:rPr>
          <w:color w:val="000000" w:themeColor="text1"/>
        </w:rPr>
        <w:t xml:space="preserve"> the three </w:t>
      </w:r>
      <w:r w:rsidR="00C626CD" w:rsidRPr="00502324">
        <w:rPr>
          <w:color w:val="000000" w:themeColor="text1"/>
        </w:rPr>
        <w:t>e</w:t>
      </w:r>
      <w:r w:rsidRPr="00502324">
        <w:rPr>
          <w:color w:val="000000" w:themeColor="text1"/>
        </w:rPr>
        <w:t>OMPA layers</w:t>
      </w:r>
      <w:r w:rsidR="00684110" w:rsidRPr="00502324">
        <w:rPr>
          <w:color w:val="000000" w:themeColor="text1"/>
        </w:rPr>
        <w:t>,</w:t>
      </w:r>
      <w:r w:rsidRPr="00502324">
        <w:rPr>
          <w:color w:val="000000" w:themeColor="text1"/>
        </w:rPr>
        <w:t xml:space="preserve"> while AAIW and UCDW </w:t>
      </w:r>
      <w:r w:rsidR="00684110" w:rsidRPr="00502324">
        <w:rPr>
          <w:color w:val="000000" w:themeColor="text1"/>
        </w:rPr>
        <w:t>were</w:t>
      </w:r>
      <w:r w:rsidRPr="00502324">
        <w:rPr>
          <w:color w:val="000000" w:themeColor="text1"/>
        </w:rPr>
        <w:t xml:space="preserve"> essential end-members </w:t>
      </w:r>
      <w:r w:rsidR="00684110" w:rsidRPr="00502324">
        <w:rPr>
          <w:color w:val="000000" w:themeColor="text1"/>
        </w:rPr>
        <w:t>in</w:t>
      </w:r>
      <w:r w:rsidRPr="00502324">
        <w:rPr>
          <w:color w:val="000000" w:themeColor="text1"/>
        </w:rPr>
        <w:t xml:space="preserve"> the thermocline and intermediate layers. </w:t>
      </w:r>
      <w:r w:rsidR="00684110" w:rsidRPr="00502324">
        <w:rPr>
          <w:bCs/>
          <w:color w:val="000000" w:themeColor="text1"/>
        </w:rPr>
        <w:t>W</w:t>
      </w:r>
      <w:r w:rsidRPr="00502324">
        <w:rPr>
          <w:bCs/>
          <w:color w:val="000000" w:themeColor="text1"/>
        </w:rPr>
        <w:t>e use</w:t>
      </w:r>
      <w:r w:rsidR="00684110" w:rsidRPr="00502324">
        <w:rPr>
          <w:bCs/>
          <w:color w:val="000000" w:themeColor="text1"/>
        </w:rPr>
        <w:t>d</w:t>
      </w:r>
      <w:r w:rsidR="00986353" w:rsidRPr="00502324">
        <w:rPr>
          <w:color w:val="000000" w:themeColor="text1"/>
        </w:rPr>
        <w:t xml:space="preserve"> </w:t>
      </w:r>
      <w:r w:rsidR="00986353" w:rsidRPr="00502324">
        <w:rPr>
          <w:color w:val="000000" w:themeColor="text1"/>
        </w:rPr>
        <w:sym w:font="Symbol" w:char="F071"/>
      </w:r>
      <w:r w:rsidR="00986353" w:rsidRPr="00502324">
        <w:rPr>
          <w:color w:val="000000" w:themeColor="text1"/>
        </w:rPr>
        <w:t xml:space="preserve">, S, </w:t>
      </w:r>
      <w:r w:rsidR="0035030A" w:rsidRPr="00502324">
        <w:rPr>
          <w:color w:val="000000" w:themeColor="text1"/>
        </w:rPr>
        <w:t xml:space="preserve">concentrations of </w:t>
      </w:r>
      <w:r w:rsidR="00986353" w:rsidRPr="00502324">
        <w:rPr>
          <w:color w:val="000000" w:themeColor="text1"/>
        </w:rPr>
        <w:t>O</w:t>
      </w:r>
      <w:r w:rsidR="00986353" w:rsidRPr="00502324">
        <w:rPr>
          <w:color w:val="000000" w:themeColor="text1"/>
          <w:vertAlign w:val="subscript"/>
        </w:rPr>
        <w:t>2</w:t>
      </w:r>
      <w:r w:rsidR="00986353" w:rsidRPr="00502324">
        <w:rPr>
          <w:color w:val="000000" w:themeColor="text1"/>
        </w:rPr>
        <w:t>, PO</w:t>
      </w:r>
      <w:r w:rsidR="00986353" w:rsidRPr="00502324">
        <w:rPr>
          <w:color w:val="000000" w:themeColor="text1"/>
          <w:vertAlign w:val="subscript"/>
        </w:rPr>
        <w:t>4</w:t>
      </w:r>
      <w:r w:rsidR="00986353" w:rsidRPr="00502324">
        <w:rPr>
          <w:color w:val="000000" w:themeColor="text1"/>
          <w:vertAlign w:val="superscript"/>
        </w:rPr>
        <w:t>3-</w:t>
      </w:r>
      <w:r w:rsidR="00986353" w:rsidRPr="00502324">
        <w:rPr>
          <w:color w:val="000000" w:themeColor="text1"/>
        </w:rPr>
        <w:t>, NO</w:t>
      </w:r>
      <w:r w:rsidR="00986353" w:rsidRPr="00502324">
        <w:rPr>
          <w:color w:val="000000" w:themeColor="text1"/>
          <w:vertAlign w:val="subscript"/>
        </w:rPr>
        <w:t>3</w:t>
      </w:r>
      <w:r w:rsidR="00986353" w:rsidRPr="00502324">
        <w:rPr>
          <w:color w:val="000000" w:themeColor="text1"/>
          <w:vertAlign w:val="superscript"/>
        </w:rPr>
        <w:t>-</w:t>
      </w:r>
      <w:r w:rsidR="00684110" w:rsidRPr="00502324">
        <w:rPr>
          <w:color w:val="000000" w:themeColor="text1"/>
        </w:rPr>
        <w:t xml:space="preserve">, </w:t>
      </w:r>
      <w:r w:rsidR="00986353" w:rsidRPr="00502324">
        <w:rPr>
          <w:color w:val="000000" w:themeColor="text1"/>
        </w:rPr>
        <w:t>and Si(OH)</w:t>
      </w:r>
      <w:r w:rsidR="00986353" w:rsidRPr="00502324">
        <w:rPr>
          <w:color w:val="000000" w:themeColor="text1"/>
          <w:vertAlign w:val="subscript"/>
        </w:rPr>
        <w:t>4</w:t>
      </w:r>
      <w:r w:rsidRPr="00502324">
        <w:rPr>
          <w:bCs/>
          <w:color w:val="000000" w:themeColor="text1"/>
        </w:rPr>
        <w:t xml:space="preserve"> </w:t>
      </w:r>
      <w:r w:rsidR="0094016B" w:rsidRPr="00502324">
        <w:rPr>
          <w:bCs/>
          <w:color w:val="000000" w:themeColor="text1"/>
        </w:rPr>
        <w:t xml:space="preserve">data </w:t>
      </w:r>
      <w:r w:rsidRPr="00502324">
        <w:rPr>
          <w:color w:val="000000" w:themeColor="text1"/>
        </w:rPr>
        <w:t xml:space="preserve">from GEOTRACES GA03 cruise station 3 at ~1000 m to define </w:t>
      </w:r>
      <w:r w:rsidR="00105461" w:rsidRPr="00502324">
        <w:rPr>
          <w:color w:val="000000" w:themeColor="text1"/>
        </w:rPr>
        <w:t>MW</w:t>
      </w:r>
      <w:r w:rsidRPr="00502324">
        <w:rPr>
          <w:color w:val="000000" w:themeColor="text1"/>
        </w:rPr>
        <w:t xml:space="preserve"> and</w:t>
      </w:r>
      <w:r w:rsidRPr="00502324">
        <w:rPr>
          <w:bCs/>
          <w:color w:val="000000" w:themeColor="text1"/>
        </w:rPr>
        <w:t xml:space="preserve"> </w:t>
      </w:r>
      <w:r w:rsidRPr="00502324">
        <w:rPr>
          <w:color w:val="000000" w:themeColor="text1"/>
        </w:rPr>
        <w:t xml:space="preserve">GEOTRACES GA02 cruise station 9 at ~1000 m to define AAIW and </w:t>
      </w:r>
      <w:r w:rsidR="00684110" w:rsidRPr="00502324">
        <w:rPr>
          <w:color w:val="000000" w:themeColor="text1"/>
        </w:rPr>
        <w:t xml:space="preserve">those </w:t>
      </w:r>
      <w:r w:rsidRPr="00502324">
        <w:rPr>
          <w:color w:val="000000" w:themeColor="text1"/>
        </w:rPr>
        <w:t>at ~1500 m to define UCDW</w:t>
      </w:r>
      <w:r w:rsidRPr="00502324">
        <w:rPr>
          <w:bCs/>
          <w:color w:val="000000" w:themeColor="text1"/>
        </w:rPr>
        <w:t xml:space="preserve"> </w:t>
      </w:r>
      <w:r w:rsidRPr="00502324">
        <w:rPr>
          <w:color w:val="000000" w:themeColor="text1"/>
        </w:rPr>
        <w:t>(Fig. 1). These</w:t>
      </w:r>
      <w:r w:rsidR="00A7590A" w:rsidRPr="00502324">
        <w:rPr>
          <w:color w:val="000000" w:themeColor="text1"/>
        </w:rPr>
        <w:t xml:space="preserve"> </w:t>
      </w:r>
      <w:r w:rsidRPr="00502324">
        <w:rPr>
          <w:color w:val="000000" w:themeColor="text1"/>
        </w:rPr>
        <w:t xml:space="preserve">end-member </w:t>
      </w:r>
      <w:r w:rsidR="00986353" w:rsidRPr="00502324">
        <w:rPr>
          <w:color w:val="000000" w:themeColor="text1"/>
        </w:rPr>
        <w:t>properties</w:t>
      </w:r>
      <w:r w:rsidRPr="00502324">
        <w:rPr>
          <w:color w:val="000000" w:themeColor="text1"/>
        </w:rPr>
        <w:t xml:space="preserve"> </w:t>
      </w:r>
      <w:r w:rsidR="00684110" w:rsidRPr="00502324">
        <w:rPr>
          <w:color w:val="000000" w:themeColor="text1"/>
        </w:rPr>
        <w:t>were</w:t>
      </w:r>
      <w:r w:rsidRPr="00502324">
        <w:rPr>
          <w:color w:val="000000" w:themeColor="text1"/>
        </w:rPr>
        <w:t xml:space="preserve"> in agreement with </w:t>
      </w:r>
      <w:r w:rsidR="00684110" w:rsidRPr="00502324">
        <w:rPr>
          <w:color w:val="000000" w:themeColor="text1"/>
        </w:rPr>
        <w:t xml:space="preserve">those reported in </w:t>
      </w:r>
      <w:r w:rsidRPr="00502324">
        <w:rPr>
          <w:color w:val="000000" w:themeColor="text1"/>
        </w:rPr>
        <w:t>literature</w:t>
      </w:r>
      <w:r w:rsidR="00F71BBD" w:rsidRPr="00502324">
        <w:rPr>
          <w:color w:val="000000" w:themeColor="text1"/>
        </w:rPr>
        <w:t xml:space="preserve"> </w:t>
      </w:r>
      <w:r w:rsidRPr="00502324">
        <w:rPr>
          <w:color w:val="000000" w:themeColor="text1"/>
        </w:rPr>
        <w:fldChar w:fldCharType="begin"/>
      </w:r>
      <w:r w:rsidR="00F71BBD" w:rsidRPr="00502324">
        <w:rPr>
          <w:color w:val="000000" w:themeColor="text1"/>
        </w:rPr>
        <w:instrText xml:space="preserve"> ADDIN ZOTERO_ITEM CSL_CITATION {"citationID":"SKEJHoqV","properties":{"formattedCitation":"(Talley et al., 2011; Tsuchiya et al., 1994, refer to Table. 1 for detailed properties)","plainCitation":"(Talley et al., 2011; Tsuchiya et al., 1994, refer to Table. 1 for detailed properties)","noteIndex":0},"citationItems":[{"id":79,"uris":["http://zotero.org/users/3520919/items/74666U64"],"uri":["http://zotero.org/users/3520919/items/74666U64"],"itemData":{"id":79,"type":"book","edition":"6.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H."}],"issued":{"date-parts":[["2011"]]}}},{"id":193,"uris":["http://zotero.org/users/3520919/items/WMDGVGKL"],"uri":["http://zotero.org/users/3520919/items/WMDGVGKL"],"itemData":{"id":193,"type":"article-journal","abstract":"A longCTD/hydrographic sectionwith closelyspacedstationswasmadein February-April 1989in the westernAtlantic Oceanbetween0”40’Nand SouthGeorgia(545) alonga nominal longitudeof 25W.Vertical sectionsof variouspropertiesfrom CTD anddiscretewater-sample measurementasrepresentedanddiscussedin termsof the large-scalecirculation of the South Atlantic Ocean. One of the mostimportant resultsis the identification of various deep-reachingfronts in relation to the large-scalecirculation and the distribution of modewaters.Five major fronts areclearly definedin the thermalandsalinity fields.Thesearethe Polar (49SS), Subantarctic (45S),Subtropical (41-425), Brazil Current (355) Fronts, and an additional front at 20-22s. The first three are associatedwith strong baroclinic shear.The Brazil Current Front is a boundary betweenthe denserand lighter types of the SubantarcticMode Water (SAMW), andthe 20-223 front marksthe boundary betweenthe anticyclonic subtropicaland cyclonic subequatoriagl yres.The latter front coincideswith the northern terminusof the high-oxygen tongueof the Antarctic IntermediateWater (AAIW) andalsowith the abrupt shift in density of the high-silicatongue originating in the Upper CircumpolarWater and extendingnorthward.Two pycnostadswith temperatures20-24°Careobservedbetween10sand2% with the denserone in the subtropical and the other lighter one in the subequatorialgyre. A weak thermostadcentered at 4°C occursin the AAIW between the Subtropical Front and the SubantarcticFront andshowscharacteristicssimilarto the densestvariety of the SAMW.","container-title":"Journal of Marine Research","DOI":"10.1357/0022240943076759","ISSN":"00222402, 15439542","issue":"1","language":"en","page":"55-81","source":"Crossref","title":"Water-mass distributions in the western South Atlantic; A section from South Georgia Island (54S) northward across the equator","volume":"52","author":[{"family":"Tsuchiya","given":"Mizuki"},{"family":"Talley","given":"Lynne D."},{"family":"McCartney","given":"Michael S."}],"issued":{"date-parts":[["1994",1,1]]}},"suffix":", refer to Table. 1 for detailed properties"}],"schema":"https://github.com/citation-style-language/schema/raw/master/csl-citation.json"} </w:instrText>
      </w:r>
      <w:r w:rsidRPr="00502324">
        <w:rPr>
          <w:color w:val="000000" w:themeColor="text1"/>
        </w:rPr>
        <w:fldChar w:fldCharType="separate"/>
      </w:r>
      <w:r w:rsidR="00F71BBD" w:rsidRPr="00502324">
        <w:rPr>
          <w:color w:val="000000" w:themeColor="text1"/>
        </w:rPr>
        <w:t>(Talley et al., 2011; Tsuchiya et al., 1994, refer to Table. 1 for detailed properties)</w:t>
      </w:r>
      <w:r w:rsidRPr="00502324">
        <w:rPr>
          <w:color w:val="000000" w:themeColor="text1"/>
        </w:rPr>
        <w:fldChar w:fldCharType="end"/>
      </w:r>
      <w:r w:rsidRPr="00502324">
        <w:rPr>
          <w:color w:val="000000" w:themeColor="text1"/>
        </w:rPr>
        <w:t>.</w:t>
      </w:r>
    </w:p>
    <w:p w14:paraId="0D5D64DD" w14:textId="77777777" w:rsidR="008C7759" w:rsidRPr="00502324" w:rsidRDefault="008C7759" w:rsidP="00D071D7">
      <w:pPr>
        <w:pStyle w:val="ListParagraph"/>
        <w:widowControl w:val="0"/>
        <w:numPr>
          <w:ilvl w:val="2"/>
          <w:numId w:val="17"/>
        </w:numPr>
        <w:autoSpaceDE w:val="0"/>
        <w:autoSpaceDN w:val="0"/>
        <w:adjustRightInd w:val="0"/>
        <w:spacing w:after="240" w:line="480" w:lineRule="auto"/>
        <w:rPr>
          <w:rFonts w:ascii="Times New Roman" w:hAnsi="Times New Roman" w:cs="Times New Roman"/>
          <w:color w:val="000000" w:themeColor="text1"/>
        </w:rPr>
      </w:pPr>
      <w:r w:rsidRPr="00502324">
        <w:rPr>
          <w:rFonts w:ascii="Times New Roman" w:hAnsi="Times New Roman" w:cs="Times New Roman"/>
          <w:color w:val="000000" w:themeColor="text1"/>
        </w:rPr>
        <w:t>Deep and bottom waters</w:t>
      </w:r>
    </w:p>
    <w:p w14:paraId="52F31C8B" w14:textId="5C6BFE57" w:rsidR="00A86855" w:rsidRPr="00502324" w:rsidRDefault="00A86855" w:rsidP="00D071D7">
      <w:pPr>
        <w:pStyle w:val="NormalWeb"/>
        <w:spacing w:line="480" w:lineRule="auto"/>
        <w:jc w:val="both"/>
        <w:rPr>
          <w:color w:val="000000" w:themeColor="text1"/>
        </w:rPr>
      </w:pPr>
      <w:r w:rsidRPr="00502324">
        <w:rPr>
          <w:color w:val="000000" w:themeColor="text1"/>
        </w:rPr>
        <w:t xml:space="preserve">In the west of the section, high </w:t>
      </w:r>
      <w:r w:rsidR="00986353" w:rsidRPr="00502324">
        <w:rPr>
          <w:rFonts w:eastAsia="Times New Roman"/>
          <w:color w:val="000000" w:themeColor="text1"/>
        </w:rPr>
        <w:t>O</w:t>
      </w:r>
      <w:r w:rsidR="00986353" w:rsidRPr="00502324">
        <w:rPr>
          <w:rFonts w:eastAsia="Times New Roman"/>
          <w:color w:val="000000" w:themeColor="text1"/>
          <w:vertAlign w:val="subscript"/>
        </w:rPr>
        <w:t>2</w:t>
      </w:r>
      <w:r w:rsidR="00986353" w:rsidRPr="00502324">
        <w:rPr>
          <w:rFonts w:eastAsia="Times New Roman"/>
          <w:color w:val="000000" w:themeColor="text1"/>
        </w:rPr>
        <w:t xml:space="preserve">, </w:t>
      </w:r>
      <w:r w:rsidR="00AF4D4E" w:rsidRPr="00502324">
        <w:rPr>
          <w:rFonts w:eastAsia="Times New Roman"/>
          <w:color w:val="000000" w:themeColor="text1"/>
        </w:rPr>
        <w:t xml:space="preserve">and relatively </w:t>
      </w:r>
      <w:r w:rsidRPr="00502324">
        <w:rPr>
          <w:color w:val="000000" w:themeColor="text1"/>
        </w:rPr>
        <w:t xml:space="preserve">low </w:t>
      </w:r>
      <w:r w:rsidR="00986353" w:rsidRPr="00502324">
        <w:rPr>
          <w:rFonts w:eastAsia="Times New Roman"/>
          <w:color w:val="000000" w:themeColor="text1"/>
        </w:rPr>
        <w:t>NO</w:t>
      </w:r>
      <w:r w:rsidR="00986353" w:rsidRPr="00502324">
        <w:rPr>
          <w:rFonts w:eastAsia="Times New Roman"/>
          <w:color w:val="000000" w:themeColor="text1"/>
          <w:vertAlign w:val="subscript"/>
        </w:rPr>
        <w:t>3</w:t>
      </w:r>
      <w:r w:rsidR="00986353" w:rsidRPr="00502324">
        <w:rPr>
          <w:rFonts w:eastAsia="Times New Roman"/>
          <w:color w:val="000000" w:themeColor="text1"/>
          <w:vertAlign w:val="superscript"/>
        </w:rPr>
        <w:t>-</w:t>
      </w:r>
      <w:r w:rsidR="00AF4D4E" w:rsidRPr="00502324">
        <w:rPr>
          <w:rFonts w:eastAsia="Times New Roman"/>
          <w:color w:val="000000" w:themeColor="text1"/>
        </w:rPr>
        <w:t xml:space="preserve"> </w:t>
      </w:r>
      <w:r w:rsidR="00986353" w:rsidRPr="00502324">
        <w:rPr>
          <w:rFonts w:eastAsia="Times New Roman"/>
          <w:color w:val="000000" w:themeColor="text1"/>
        </w:rPr>
        <w:t>and PO</w:t>
      </w:r>
      <w:r w:rsidR="00986353" w:rsidRPr="00502324">
        <w:rPr>
          <w:rFonts w:eastAsia="Times New Roman"/>
          <w:color w:val="000000" w:themeColor="text1"/>
          <w:vertAlign w:val="subscript"/>
        </w:rPr>
        <w:t>4</w:t>
      </w:r>
      <w:r w:rsidR="00986353" w:rsidRPr="00502324">
        <w:rPr>
          <w:rFonts w:eastAsia="Times New Roman"/>
          <w:color w:val="000000" w:themeColor="text1"/>
          <w:vertAlign w:val="superscript"/>
        </w:rPr>
        <w:t>3-</w:t>
      </w:r>
      <w:r w:rsidRPr="00502324">
        <w:rPr>
          <w:color w:val="000000" w:themeColor="text1"/>
        </w:rPr>
        <w:t xml:space="preserve"> waters are observed </w:t>
      </w:r>
      <w:r w:rsidR="00684110" w:rsidRPr="00502324">
        <w:rPr>
          <w:color w:val="000000" w:themeColor="text1"/>
        </w:rPr>
        <w:t xml:space="preserve">from </w:t>
      </w:r>
      <w:r w:rsidR="00FE074C" w:rsidRPr="00502324">
        <w:rPr>
          <w:color w:val="000000" w:themeColor="text1"/>
        </w:rPr>
        <w:t>~</w:t>
      </w:r>
      <w:r w:rsidR="00684110" w:rsidRPr="00502324">
        <w:rPr>
          <w:color w:val="000000" w:themeColor="text1"/>
        </w:rPr>
        <w:t xml:space="preserve">1500–4500 m </w:t>
      </w:r>
      <w:r w:rsidRPr="00502324">
        <w:rPr>
          <w:color w:val="000000" w:themeColor="text1"/>
        </w:rPr>
        <w:t>(</w:t>
      </w:r>
      <w:r w:rsidR="00F06E19" w:rsidRPr="00502324">
        <w:rPr>
          <w:color w:val="000000" w:themeColor="text1"/>
        </w:rPr>
        <w:t>Fig</w:t>
      </w:r>
      <w:r w:rsidR="00684110" w:rsidRPr="00502324">
        <w:rPr>
          <w:color w:val="000000" w:themeColor="text1"/>
        </w:rPr>
        <w:t>s</w:t>
      </w:r>
      <w:r w:rsidR="00F06E19" w:rsidRPr="00502324">
        <w:rPr>
          <w:color w:val="000000" w:themeColor="text1"/>
        </w:rPr>
        <w:t>. 3</w:t>
      </w:r>
      <w:r w:rsidRPr="00502324">
        <w:rPr>
          <w:color w:val="000000" w:themeColor="text1"/>
        </w:rPr>
        <w:t xml:space="preserve">c, </w:t>
      </w:r>
      <w:r w:rsidR="00684110" w:rsidRPr="00502324">
        <w:rPr>
          <w:color w:val="000000" w:themeColor="text1"/>
        </w:rPr>
        <w:t>3</w:t>
      </w:r>
      <w:r w:rsidRPr="00502324">
        <w:rPr>
          <w:color w:val="000000" w:themeColor="text1"/>
        </w:rPr>
        <w:t xml:space="preserve">e, </w:t>
      </w:r>
      <w:r w:rsidR="00684110" w:rsidRPr="00502324">
        <w:rPr>
          <w:color w:val="000000" w:themeColor="text1"/>
        </w:rPr>
        <w:t>and 3</w:t>
      </w:r>
      <w:r w:rsidRPr="00502324">
        <w:rPr>
          <w:color w:val="000000" w:themeColor="text1"/>
        </w:rPr>
        <w:t>f). This feature progressively decreases eastwards</w:t>
      </w:r>
      <w:r w:rsidR="00684110" w:rsidRPr="00502324">
        <w:rPr>
          <w:color w:val="000000" w:themeColor="text1"/>
        </w:rPr>
        <w:t>,</w:t>
      </w:r>
      <w:r w:rsidRPr="00502324">
        <w:rPr>
          <w:color w:val="000000" w:themeColor="text1"/>
        </w:rPr>
        <w:t xml:space="preserve"> but is still visible east of the MAR. It is well established that these distributions are associated with low nutrient</w:t>
      </w:r>
      <w:r w:rsidR="00785546" w:rsidRPr="00502324">
        <w:rPr>
          <w:color w:val="000000" w:themeColor="text1"/>
        </w:rPr>
        <w:t>s</w:t>
      </w:r>
      <w:r w:rsidRPr="00502324">
        <w:rPr>
          <w:color w:val="000000" w:themeColor="text1"/>
        </w:rPr>
        <w:t xml:space="preserve"> and recently ventilated waters from the North Atlantic</w:t>
      </w:r>
      <w:r w:rsidR="00785546" w:rsidRPr="00502324">
        <w:rPr>
          <w:color w:val="000000" w:themeColor="text1"/>
        </w:rPr>
        <w:t>,</w:t>
      </w:r>
      <w:r w:rsidRPr="00502324">
        <w:rPr>
          <w:color w:val="000000" w:themeColor="text1"/>
        </w:rPr>
        <w:t xml:space="preserve"> mainly leading to the formation of North Atlantic Deep Water: Labrador Sea Water (LSW), North East Atlantic Deep Water (NEADW), and North West Atlantic Bottom Water (NWABW)</w:t>
      </w:r>
      <w:r w:rsidR="00EE22DA" w:rsidRPr="00502324">
        <w:rPr>
          <w:color w:val="000000" w:themeColor="text1"/>
        </w:rPr>
        <w:t xml:space="preserve"> </w:t>
      </w:r>
      <w:r w:rsidR="00EE22DA" w:rsidRPr="00502324">
        <w:rPr>
          <w:color w:val="000000" w:themeColor="text1"/>
        </w:rPr>
        <w:fldChar w:fldCharType="begin"/>
      </w:r>
      <w:r w:rsidR="005C61AE" w:rsidRPr="00502324">
        <w:rPr>
          <w:color w:val="000000" w:themeColor="text1"/>
        </w:rPr>
        <w:instrText xml:space="preserve"> ADDIN ZOTERO_ITEM CSL_CITATION {"citationID":"jp2AMMp8","properties":{"formattedCitation":"(Swift, 1984; Talley et al., 2011)","plainCitation":"(Swift, 1984; Talley et al., 2011)","noteIndex":0},"citationItems":[{"id":204,"uris":["http://zotero.org/users/3520919/items/PH3FE8VU"],"uri":["http://zotero.org/users/3520919/items/PH3FE8VU"],"itemData":{"id":204,"type":"article-journal","abstract":"The bottom waters of the northernmost northeast Atlantic are derived from a dense outflow from the Norwegian Sea through the Faeroe Bank Channel. Near-still mixing increases the salinity and lowers the dissolved oxygen content of the outflow, but when the mixed water later enters the northwest Atlantic through the Charlie-Gibbs Fracture Zone, it is freshened and oxygenated by mixing with the denser, lower-salinity overflow water from Denmark Strait. The end product contributes to a deep tongue of relatively saline, oxygen-rich water that has been traced in other studies throughout much of the World Ocean. This study traces the saline tongue from its origin in the Faeroe Bank Channels to the deep waters south of the Grand Banks. The relatively close coupling of the deep northern North Atlantic with the sea surface in the Greenland, Iceland, and Norwegian seas makes this region potentially responsive to changes introduced at the sea surface, though this study shows no significant temperature and salinity changes in the deep water over the 1957 to 1973 period emphasized in the analysis.","container-title":"Deep Sea Research Part A. Oceanographic Research Papers","DOI":"10.1016/0198-0149(84)90005-0","ISSN":"0198-0149","issue":"11","journalAbbreviation":"Deep Sea Research Part A. Oceanographic Research Papers","page":"1339-1355","source":"ScienceDirect","title":"The circulation of the Denmark Strait and Iceland-Scotland overflow waters in the North Atlantic","volume":"31","author":[{"family":"Swift","given":"James H."}],"issued":{"date-parts":[["1984",11,1]]}}},{"id":79,"uris":["http://zotero.org/users/3520919/items/74666U64"],"uri":["http://zotero.org/users/3520919/items/74666U64"],"itemData":{"id":79,"type":"book","edition":"6.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H."}],"issued":{"date-parts":[["2011"]]}}}],"schema":"https://github.com/citation-style-language/schema/raw/master/csl-citation.json"} </w:instrText>
      </w:r>
      <w:r w:rsidR="00EE22DA" w:rsidRPr="00502324">
        <w:rPr>
          <w:color w:val="000000" w:themeColor="text1"/>
        </w:rPr>
        <w:fldChar w:fldCharType="separate"/>
      </w:r>
      <w:r w:rsidR="00EE22DA" w:rsidRPr="00502324">
        <w:rPr>
          <w:color w:val="000000" w:themeColor="text1"/>
        </w:rPr>
        <w:t>(Swift, 1984; Talley et al., 2011)</w:t>
      </w:r>
      <w:r w:rsidR="00EE22DA" w:rsidRPr="00502324">
        <w:rPr>
          <w:color w:val="000000" w:themeColor="text1"/>
        </w:rPr>
        <w:fldChar w:fldCharType="end"/>
      </w:r>
      <w:r w:rsidRPr="00502324">
        <w:rPr>
          <w:color w:val="000000" w:themeColor="text1"/>
        </w:rPr>
        <w:t xml:space="preserve">. </w:t>
      </w:r>
    </w:p>
    <w:p w14:paraId="539AEB6B" w14:textId="074C5D25" w:rsidR="00A86855" w:rsidRPr="00502324" w:rsidRDefault="00A86855" w:rsidP="00D071D7">
      <w:pPr>
        <w:pStyle w:val="NormalWeb"/>
        <w:spacing w:line="480" w:lineRule="auto"/>
        <w:jc w:val="both"/>
        <w:rPr>
          <w:color w:val="000000" w:themeColor="text1"/>
        </w:rPr>
      </w:pPr>
      <w:r w:rsidRPr="00502324">
        <w:rPr>
          <w:color w:val="000000" w:themeColor="text1"/>
        </w:rPr>
        <w:t xml:space="preserve">LSW is formed in the Labrador Sea by winter convection leading to a homogenous water mass from the surface to </w:t>
      </w:r>
      <w:r w:rsidR="005817BD" w:rsidRPr="00502324">
        <w:rPr>
          <w:color w:val="000000" w:themeColor="text1"/>
        </w:rPr>
        <w:t xml:space="preserve">a depth of </w:t>
      </w:r>
      <w:r w:rsidRPr="00502324">
        <w:rPr>
          <w:color w:val="000000" w:themeColor="text1"/>
        </w:rPr>
        <w:t>1500</w:t>
      </w:r>
      <w:r w:rsidR="005817BD" w:rsidRPr="00502324">
        <w:rPr>
          <w:color w:val="000000" w:themeColor="text1"/>
        </w:rPr>
        <w:t>–</w:t>
      </w:r>
      <w:r w:rsidRPr="00502324">
        <w:rPr>
          <w:color w:val="000000" w:themeColor="text1"/>
        </w:rPr>
        <w:t xml:space="preserve">2000 m </w:t>
      </w:r>
      <w:r w:rsidR="00C5471F" w:rsidRPr="00502324">
        <w:rPr>
          <w:color w:val="000000" w:themeColor="text1"/>
        </w:rPr>
        <w:fldChar w:fldCharType="begin"/>
      </w:r>
      <w:r w:rsidR="005C61AE" w:rsidRPr="00502324">
        <w:rPr>
          <w:color w:val="000000" w:themeColor="text1"/>
        </w:rPr>
        <w:instrText xml:space="preserve"> ADDIN ZOTERO_ITEM CSL_CITATION {"citationID":"cAtm2tLp","properties":{"formattedCitation":"(Fieux, 2010; Lazier et al., 2002)","plainCitation":"(Fieux, 2010; Lazier et al., 2002)","dontUpdate":true,"noteIndex":0},"citationItems":[{"id":76,"uris":["http://zotero.org/users/3520919/items/MG8ZZS84"],"uri":["http://zotero.org/users/3520919/items/MG8ZZS84"],"itemData":{"id":76,"type":"book","abstract":"Ce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813,"uris":["http://zotero.org/users/3520919/items/DL4QNV8U"],"uri":["http://zotero.org/users/3520919/items/DL4QNV8U"],"itemData":{"id":813,"type":"article-journal","abstract":"Temperature, salinity and other property distributions observed across the central Labrador Sea in the early summers between 1990 and 2000 reveal a 4-year period of exceptionally intense convection followed by 5 years of restratiﬁcation. The intense convection led, in the centre of the Sea, to mixed layers increasing in density and depth to a maximum of 2300 m thereby creating a fresh deep pool of Labrador Sea Water (LSW). In the second half of the decade, warmer winter weather limited the depth of convection to B1000 m. The shallower convection isolated the deep reservoir of homogeneous LSW between 1000 and 2000 m from renewal: this reservoir slowly diminished in volume as the layer became more stratiﬁed. In addition, the mean temperature and salinity of the 1000–2000 m layer increased by 0.41C and 0.025 as warmer more saline water was mixed into the central region from the boundaries. In the upper layer between 150 and 1000 m the restratiﬁcation processes led to an increase in temperature of 0.61C but no signiﬁcant change in salinity. The upper 150 m also showed no discernible trends in salinity but did participate in the warming trend. Interannual variability in local atmospheric forcing accounts for much of the observed change in heat content in the convectively overturned part of the water column during both the convection and restratiﬁcation phases. It is proposed that constant horizontal ﬂuxes transport heat and salt from the boundaries into the centre of the Sea. When the heat loss from the sea surface is greater than the horizontal ﬂux the mixed layer becomes colder and denser and the depth of convection increases. When the heat loss is less than the horizontal ﬂux and the convection remains shallow the temperature rises in both the 0–1000 m and the 1000–2000 m layers and salinity increases in the deeper layer. In both situations salinity in the upper 1000 m remains roughly constant as the horizontal salinity ﬂux approximately offsets the annual input of fresh water of 60710 cm into the surface layer.","container-title":"Deep Sea Research Part I: Oceanographic Research Papers","DOI":"10.1016/S0967-0637(02)00064-X","ISSN":"09670637","issue":"10","journalAbbreviation":"Deep Sea Research Part I: Oceanographic Research Papers","language":"en","page":"1819-1835","source":"DOI.org (Crossref)","title":"Convection and restratification in the Labrador Sea, 1990–2000","volume":"49","author":[{"family":"Lazier","given":"John"},{"family":"Hendry","given":"Ross"},{"family":"Clarke","given":"Allyn"},{"family":"Yashayaev","given":"Igor"},{"family":"Rhines","given":"Peter"}],"issued":{"date-parts":[["2002",10]]}}}],"schema":"https://github.com/citation-style-language/schema/raw/master/csl-citation.json"} </w:instrText>
      </w:r>
      <w:r w:rsidR="00C5471F" w:rsidRPr="00502324">
        <w:rPr>
          <w:color w:val="000000" w:themeColor="text1"/>
        </w:rPr>
        <w:fldChar w:fldCharType="separate"/>
      </w:r>
      <w:r w:rsidR="005F3540" w:rsidRPr="00502324">
        <w:rPr>
          <w:color w:val="000000" w:themeColor="text1"/>
        </w:rPr>
        <w:t xml:space="preserve">depending on the winter severity </w:t>
      </w:r>
      <w:r w:rsidR="00A50A15" w:rsidRPr="00502324">
        <w:rPr>
          <w:color w:val="000000" w:themeColor="text1"/>
        </w:rPr>
        <w:t>(Fieux, 2010; Lazier et al., 2002)</w:t>
      </w:r>
      <w:r w:rsidR="00C5471F" w:rsidRPr="00502324">
        <w:rPr>
          <w:color w:val="000000" w:themeColor="text1"/>
        </w:rPr>
        <w:fldChar w:fldCharType="end"/>
      </w:r>
      <w:r w:rsidRPr="00502324">
        <w:rPr>
          <w:color w:val="000000" w:themeColor="text1"/>
        </w:rPr>
        <w:t>. From the Labrador Sea, LSW is transported</w:t>
      </w:r>
      <w:r w:rsidR="00C8275B" w:rsidRPr="00502324">
        <w:rPr>
          <w:color w:val="000000" w:themeColor="text1"/>
        </w:rPr>
        <w:t xml:space="preserve"> in three</w:t>
      </w:r>
      <w:r w:rsidRPr="00502324">
        <w:rPr>
          <w:color w:val="000000" w:themeColor="text1"/>
        </w:rPr>
        <w:t xml:space="preserve"> main directions, </w:t>
      </w:r>
      <w:r w:rsidR="005817BD" w:rsidRPr="00502324">
        <w:rPr>
          <w:color w:val="000000" w:themeColor="text1"/>
        </w:rPr>
        <w:t xml:space="preserve">including </w:t>
      </w:r>
      <w:r w:rsidRPr="00502324">
        <w:rPr>
          <w:color w:val="000000" w:themeColor="text1"/>
        </w:rPr>
        <w:t>northward in the Irminger Sea, eastward crossing the MAR</w:t>
      </w:r>
      <w:r w:rsidR="005817BD" w:rsidRPr="00502324">
        <w:rPr>
          <w:color w:val="000000" w:themeColor="text1"/>
        </w:rPr>
        <w:t>,</w:t>
      </w:r>
      <w:r w:rsidRPr="00502324">
        <w:rPr>
          <w:color w:val="000000" w:themeColor="text1"/>
        </w:rPr>
        <w:t xml:space="preserve"> and southward within the Deep Western Boundary Current </w:t>
      </w:r>
      <w:r w:rsidRPr="00502324">
        <w:rPr>
          <w:color w:val="000000" w:themeColor="text1"/>
        </w:rPr>
        <w:fldChar w:fldCharType="begin"/>
      </w:r>
      <w:r w:rsidR="005C61AE" w:rsidRPr="00502324">
        <w:rPr>
          <w:color w:val="000000" w:themeColor="text1"/>
        </w:rPr>
        <w:instrText xml:space="preserve"> ADDIN ZOTERO_ITEM CSL_CITATION {"citationID":"GwTK6rBa","properties":{"formattedCitation":"(DWBC, Fieux, 2010; Talley &amp; McCartney, 1982)","plainCitation":"(DWBC, Fieux, 2010; Talley &amp; McCartney, 1982)","noteIndex":0},"citationItems":[{"id":76,"uris":["http://zotero.org/users/3520919/items/MG8ZZS84"],"uri":["http://zotero.org/users/3520919/items/MG8ZZS84"],"itemData":{"id":76,"type":"book","abstract":"Ce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planétaire","author":[{"family":"Fieux","given":"Michèle"}],"issued":{"date-parts":[["2010"]]}},"prefix":"DWBC, "},{"id":816,"uris":["http://zotero.org/users/3520919/items/GTNF5B47"],"uri":["http://zotero.org/users/3520919/items/GTNF5B47"],"itemData":{"id":816,"type":"article-journal","container-title":"Journal of Physical Oceanography","page":"1189-1205","title":"Distribution and circulation of Labrador Sea Water","volume":"12","author":[{"family":"Talley","given":"Lynne D"},{"family":"McCartney","given":"M. S."}],"issued":{"date-parts":[["1982"]]}}}],"schema":"https://github.com/citation-style-language/schema/raw/master/csl-citation.json"} </w:instrText>
      </w:r>
      <w:r w:rsidRPr="00502324">
        <w:rPr>
          <w:color w:val="000000" w:themeColor="text1"/>
        </w:rPr>
        <w:fldChar w:fldCharType="separate"/>
      </w:r>
      <w:r w:rsidR="00C5471F" w:rsidRPr="00502324">
        <w:rPr>
          <w:color w:val="000000" w:themeColor="text1"/>
        </w:rPr>
        <w:t>(DWBC, Fieux, 2010; Talley &amp; McCartney, 1982)</w:t>
      </w:r>
      <w:r w:rsidRPr="00502324">
        <w:rPr>
          <w:color w:val="000000" w:themeColor="text1"/>
        </w:rPr>
        <w:fldChar w:fldCharType="end"/>
      </w:r>
      <w:r w:rsidRPr="00502324">
        <w:rPr>
          <w:color w:val="000000" w:themeColor="text1"/>
        </w:rPr>
        <w:t xml:space="preserve">. </w:t>
      </w:r>
      <w:r w:rsidRPr="00502324">
        <w:rPr>
          <w:rStyle w:val="Strong"/>
          <w:b w:val="0"/>
          <w:color w:val="000000" w:themeColor="text1"/>
        </w:rPr>
        <w:t xml:space="preserve">At 1500 m, the LPTE results show two main flows </w:t>
      </w:r>
      <w:r w:rsidR="005817BD" w:rsidRPr="00502324">
        <w:rPr>
          <w:rStyle w:val="Strong"/>
          <w:b w:val="0"/>
          <w:color w:val="000000" w:themeColor="text1"/>
        </w:rPr>
        <w:t xml:space="preserve">that </w:t>
      </w:r>
      <w:r w:rsidRPr="00502324">
        <w:rPr>
          <w:rStyle w:val="Strong"/>
          <w:b w:val="0"/>
          <w:color w:val="000000" w:themeColor="text1"/>
        </w:rPr>
        <w:t>transport LSW to the JC150 section (Fig</w:t>
      </w:r>
      <w:r w:rsidR="005817BD" w:rsidRPr="00502324">
        <w:rPr>
          <w:rStyle w:val="Strong"/>
          <w:b w:val="0"/>
          <w:color w:val="000000" w:themeColor="text1"/>
        </w:rPr>
        <w:t>s</w:t>
      </w:r>
      <w:r w:rsidRPr="00502324">
        <w:rPr>
          <w:rStyle w:val="Strong"/>
          <w:b w:val="0"/>
          <w:color w:val="000000" w:themeColor="text1"/>
        </w:rPr>
        <w:t>. 4k</w:t>
      </w:r>
      <w:r w:rsidR="005817BD" w:rsidRPr="00502324">
        <w:rPr>
          <w:rStyle w:val="Strong"/>
          <w:b w:val="0"/>
          <w:color w:val="000000" w:themeColor="text1"/>
        </w:rPr>
        <w:t xml:space="preserve"> and 4</w:t>
      </w:r>
      <w:r w:rsidRPr="00502324">
        <w:rPr>
          <w:rStyle w:val="Strong"/>
          <w:b w:val="0"/>
          <w:color w:val="000000" w:themeColor="text1"/>
        </w:rPr>
        <w:t>l): west of the MAR from the Labrador basin within the DWBC</w:t>
      </w:r>
      <w:r w:rsidR="00B834DE" w:rsidRPr="00502324">
        <w:rPr>
          <w:rStyle w:val="Strong"/>
          <w:b w:val="0"/>
          <w:color w:val="000000" w:themeColor="text1"/>
        </w:rPr>
        <w:t>,</w:t>
      </w:r>
      <w:r w:rsidRPr="00502324">
        <w:rPr>
          <w:rStyle w:val="Strong"/>
          <w:b w:val="0"/>
          <w:color w:val="000000" w:themeColor="text1"/>
        </w:rPr>
        <w:t xml:space="preserve"> and east of the MAR</w:t>
      </w:r>
      <w:r w:rsidRPr="00502324" w:rsidDel="00A54F69">
        <w:rPr>
          <w:rStyle w:val="Strong"/>
          <w:b w:val="0"/>
          <w:color w:val="000000" w:themeColor="text1"/>
        </w:rPr>
        <w:t xml:space="preserve"> </w:t>
      </w:r>
      <w:r w:rsidRPr="00502324">
        <w:rPr>
          <w:rStyle w:val="Strong"/>
          <w:b w:val="0"/>
          <w:color w:val="000000" w:themeColor="text1"/>
        </w:rPr>
        <w:t>from the Iceland basin. The first path within the DWBC has been well documented</w:t>
      </w:r>
      <w:r w:rsidRPr="00502324">
        <w:rPr>
          <w:b/>
          <w:color w:val="000000" w:themeColor="text1"/>
        </w:rPr>
        <w:t xml:space="preserve"> </w:t>
      </w:r>
      <w:r w:rsidRPr="00502324">
        <w:rPr>
          <w:color w:val="000000" w:themeColor="text1"/>
        </w:rPr>
        <w:fldChar w:fldCharType="begin"/>
      </w:r>
      <w:r w:rsidR="005C61AE" w:rsidRPr="00502324">
        <w:rPr>
          <w:color w:val="000000" w:themeColor="text1"/>
        </w:rPr>
        <w:instrText xml:space="preserve"> ADDIN ZOTERO_ITEM CSL_CITATION {"citationID":"yeEJj9rK","properties":{"formattedCitation":"(Fieux, 2010; Talley et al., 2011; Talley &amp; McCartney, 1982)","plainCitation":"(Fieux, 2010; Talley et al., 2011; Talley &amp; McCartney, 1982)","noteIndex":0},"citationItems":[{"id":76,"uris":["http://zotero.org/users/3520919/items/MG8ZZS84"],"uri":["http://zotero.org/users/3520919/items/MG8ZZS84"],"itemData":{"id":76,"type":"book","abstract":"Ce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H."}],"issued":{"date-parts":[["2011"]]}}},{"id":816,"uris":["http://zotero.org/users/3520919/items/GTNF5B47"],"uri":["http://zotero.org/users/3520919/items/GTNF5B47"],"itemData":{"id":816,"type":"article-journal","container-title":"Journal of Physical Oceanography","page":"1189-1205","title":"Distribution and circulation of Labrador Sea Water","volume":"12","author":[{"family":"Talley","given":"Lynne D"},{"family":"McCartney","given":"M. S."}],"issued":{"date-parts":[["1982"]]}}}],"schema":"https://github.com/citation-style-language/schema/raw/master/csl-citation.json"} </w:instrText>
      </w:r>
      <w:r w:rsidRPr="00502324">
        <w:rPr>
          <w:color w:val="000000" w:themeColor="text1"/>
        </w:rPr>
        <w:fldChar w:fldCharType="separate"/>
      </w:r>
      <w:r w:rsidR="00C5471F" w:rsidRPr="00502324">
        <w:rPr>
          <w:color w:val="000000" w:themeColor="text1"/>
        </w:rPr>
        <w:t>(Fieux, 2010; Talley et al., 2011; Talley &amp; McCartney, 1982)</w:t>
      </w:r>
      <w:r w:rsidRPr="00502324">
        <w:rPr>
          <w:color w:val="000000" w:themeColor="text1"/>
        </w:rPr>
        <w:fldChar w:fldCharType="end"/>
      </w:r>
      <w:r w:rsidRPr="00502324">
        <w:rPr>
          <w:color w:val="000000" w:themeColor="text1"/>
        </w:rPr>
        <w:t>.</w:t>
      </w:r>
      <w:r w:rsidRPr="00502324">
        <w:rPr>
          <w:rStyle w:val="Strong"/>
          <w:b w:val="0"/>
          <w:bCs w:val="0"/>
          <w:color w:val="000000" w:themeColor="text1"/>
        </w:rPr>
        <w:t xml:space="preserve"> </w:t>
      </w:r>
      <w:r w:rsidRPr="00502324">
        <w:rPr>
          <w:rStyle w:val="Strong"/>
          <w:b w:val="0"/>
          <w:color w:val="000000" w:themeColor="text1"/>
        </w:rPr>
        <w:t>The presence of</w:t>
      </w:r>
      <w:r w:rsidRPr="00502324">
        <w:rPr>
          <w:rStyle w:val="Strong"/>
          <w:color w:val="000000" w:themeColor="text1"/>
        </w:rPr>
        <w:t xml:space="preserve"> </w:t>
      </w:r>
      <w:r w:rsidRPr="00502324">
        <w:rPr>
          <w:color w:val="000000" w:themeColor="text1"/>
        </w:rPr>
        <w:t>LSW in the eastern North Atlantic (the eastern subpolar gyre, Iceland Basin</w:t>
      </w:r>
      <w:r w:rsidR="005817BD" w:rsidRPr="00502324">
        <w:rPr>
          <w:color w:val="000000" w:themeColor="text1"/>
        </w:rPr>
        <w:t>,</w:t>
      </w:r>
      <w:r w:rsidRPr="00502324">
        <w:rPr>
          <w:color w:val="000000" w:themeColor="text1"/>
        </w:rPr>
        <w:t xml:space="preserve"> and the Rockall Trough) has also been well documented </w:t>
      </w:r>
      <w:r w:rsidRPr="00502324">
        <w:rPr>
          <w:color w:val="000000" w:themeColor="text1"/>
        </w:rPr>
        <w:fldChar w:fldCharType="begin"/>
      </w:r>
      <w:r w:rsidR="005C61AE" w:rsidRPr="00502324">
        <w:rPr>
          <w:color w:val="000000" w:themeColor="text1"/>
        </w:rPr>
        <w:instrText xml:space="preserve"> ADDIN ZOTERO_ITEM CSL_CITATION {"citationID":"yf9NC7Yz","properties":{"formattedCitation":"(Talley et al., 2011)","plainCitation":"(Talley et al., 2011)","noteIndex":0},"citationItems":[{"id":79,"uris":["http://zotero.org/users/3520919/items/74666U64"],"uri":["http://zotero.org/users/3520919/items/74666U64"],"itemData":{"id":79,"type":"book","edition":"6.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H."}],"issued":{"date-parts":[["2011"]]}}}],"schema":"https://github.com/citation-style-language/schema/raw/master/csl-citation.json"} </w:instrText>
      </w:r>
      <w:r w:rsidRPr="00502324">
        <w:rPr>
          <w:color w:val="000000" w:themeColor="text1"/>
        </w:rPr>
        <w:fldChar w:fldCharType="separate"/>
      </w:r>
      <w:r w:rsidR="009B0CED" w:rsidRPr="00502324">
        <w:rPr>
          <w:color w:val="000000" w:themeColor="text1"/>
        </w:rPr>
        <w:t>(Talley et al., 2011)</w:t>
      </w:r>
      <w:r w:rsidRPr="00502324">
        <w:rPr>
          <w:color w:val="000000" w:themeColor="text1"/>
        </w:rPr>
        <w:fldChar w:fldCharType="end"/>
      </w:r>
      <w:r w:rsidRPr="00502324">
        <w:rPr>
          <w:color w:val="000000" w:themeColor="text1"/>
        </w:rPr>
        <w:t xml:space="preserve">. However, we could not find previous works presenting </w:t>
      </w:r>
      <w:r w:rsidR="005817BD" w:rsidRPr="00502324">
        <w:rPr>
          <w:color w:val="000000" w:themeColor="text1"/>
        </w:rPr>
        <w:t xml:space="preserve">an </w:t>
      </w:r>
      <w:r w:rsidRPr="00502324">
        <w:rPr>
          <w:color w:val="000000" w:themeColor="text1"/>
        </w:rPr>
        <w:t xml:space="preserve">evidence of </w:t>
      </w:r>
      <w:r w:rsidR="00E60478" w:rsidRPr="00502324">
        <w:rPr>
          <w:color w:val="000000" w:themeColor="text1"/>
        </w:rPr>
        <w:t>the second</w:t>
      </w:r>
      <w:r w:rsidR="00395666" w:rsidRPr="00502324">
        <w:rPr>
          <w:color w:val="000000" w:themeColor="text1"/>
        </w:rPr>
        <w:t xml:space="preserve"> LSW pathway,</w:t>
      </w:r>
      <w:r w:rsidR="005817BD" w:rsidRPr="00502324">
        <w:rPr>
          <w:color w:val="000000" w:themeColor="text1"/>
        </w:rPr>
        <w:t xml:space="preserve"> </w:t>
      </w:r>
      <w:r w:rsidRPr="00502324">
        <w:rPr>
          <w:color w:val="000000" w:themeColor="text1"/>
        </w:rPr>
        <w:t>east of the MAR and below 40</w:t>
      </w:r>
      <w:r w:rsidR="00A65937" w:rsidRPr="00502324">
        <w:rPr>
          <w:color w:val="000000" w:themeColor="text1"/>
        </w:rPr>
        <w:t xml:space="preserve"> </w:t>
      </w:r>
      <w:r w:rsidRPr="00502324">
        <w:rPr>
          <w:color w:val="000000" w:themeColor="text1"/>
        </w:rPr>
        <w:t>°N</w:t>
      </w:r>
      <w:r w:rsidR="00395666" w:rsidRPr="00502324">
        <w:rPr>
          <w:color w:val="000000" w:themeColor="text1"/>
        </w:rPr>
        <w:t>,</w:t>
      </w:r>
      <w:r w:rsidRPr="00502324">
        <w:rPr>
          <w:color w:val="000000" w:themeColor="text1"/>
        </w:rPr>
        <w:t xml:space="preserve"> from the eastern North Atlantic to the eastern tropical Atlantic.</w:t>
      </w:r>
    </w:p>
    <w:p w14:paraId="514B1C25" w14:textId="77777777" w:rsidR="00395666" w:rsidRPr="00502324" w:rsidRDefault="00395666" w:rsidP="00D071D7">
      <w:pPr>
        <w:pStyle w:val="NormalWeb"/>
        <w:spacing w:line="480" w:lineRule="auto"/>
        <w:jc w:val="both"/>
        <w:rPr>
          <w:color w:val="000000" w:themeColor="text1"/>
        </w:rPr>
      </w:pPr>
    </w:p>
    <w:p w14:paraId="7946496D" w14:textId="14E07095" w:rsidR="00A86855" w:rsidRPr="00502324" w:rsidRDefault="00A86855" w:rsidP="00D071D7">
      <w:pPr>
        <w:pStyle w:val="NormalWeb"/>
        <w:spacing w:line="480" w:lineRule="auto"/>
        <w:jc w:val="both"/>
        <w:rPr>
          <w:rStyle w:val="Strong"/>
          <w:b w:val="0"/>
          <w:color w:val="000000" w:themeColor="text1"/>
        </w:rPr>
      </w:pPr>
      <w:r w:rsidRPr="00502324">
        <w:rPr>
          <w:color w:val="000000" w:themeColor="text1"/>
        </w:rPr>
        <w:t xml:space="preserve">Below the LSW layer, NEADW is formed by </w:t>
      </w:r>
      <w:r w:rsidR="005817BD" w:rsidRPr="00502324">
        <w:rPr>
          <w:color w:val="000000" w:themeColor="text1"/>
        </w:rPr>
        <w:t xml:space="preserve">the </w:t>
      </w:r>
      <w:r w:rsidRPr="00502324">
        <w:rPr>
          <w:color w:val="000000" w:themeColor="text1"/>
        </w:rPr>
        <w:t xml:space="preserve">mixing of dense Iceland-Scotland Overflow Water (ISOW) with southern origin Lower Deep Water (modified </w:t>
      </w:r>
      <w:r w:rsidR="00AF4D4E" w:rsidRPr="00502324">
        <w:rPr>
          <w:color w:val="000000" w:themeColor="text1"/>
        </w:rPr>
        <w:t>Antarctic Bottom Water</w:t>
      </w:r>
      <w:r w:rsidR="006B0E46" w:rsidRPr="00502324">
        <w:rPr>
          <w:color w:val="000000" w:themeColor="text1"/>
        </w:rPr>
        <w:t>), entrained LSW</w:t>
      </w:r>
      <w:r w:rsidR="005817BD" w:rsidRPr="00502324">
        <w:rPr>
          <w:color w:val="000000" w:themeColor="text1"/>
        </w:rPr>
        <w:t>,</w:t>
      </w:r>
      <w:r w:rsidRPr="00502324">
        <w:rPr>
          <w:color w:val="000000" w:themeColor="text1"/>
        </w:rPr>
        <w:t xml:space="preserve"> and subpolar mode water </w:t>
      </w:r>
      <w:r w:rsidRPr="00502324">
        <w:rPr>
          <w:color w:val="000000" w:themeColor="text1"/>
        </w:rPr>
        <w:fldChar w:fldCharType="begin"/>
      </w:r>
      <w:r w:rsidR="005C61AE" w:rsidRPr="00502324">
        <w:rPr>
          <w:color w:val="000000" w:themeColor="text1"/>
        </w:rPr>
        <w:instrText xml:space="preserve"> ADDIN ZOTERO_ITEM CSL_CITATION {"citationID":"OO21i3W6","properties":{"formattedCitation":"(Lacan &amp; Jeandel, 2005; McCartney, 1992; Read, 2001)","plainCitation":"(Lacan &amp; Jeandel, 2005; McCartney, 1992; Read, 2001)","noteIndex":0},"citationItems":[{"id":445,"uris":["http://zotero.org/users/3520919/items/YLK3WB5X"],"uri":["http://zotero.org/users/3520919/items/YLK3WB5X"],"itemData":{"id":445,"type":"article-journal","container-title":"Geochemistry, Geophysics, Geosystems","DOI":"10.1029/2005GC000956","ISSN":"15252027","issue":"12","journalAbbreviation":"Geochem. Geophys. Geosyst.","language":"en","page":"n/a-n/a","source":"DOI.org (Crossref)","title":"Acquisition of the neodymium isotopic composition of the North Atlantic Deep Water","title-short":"Acquisition of the neodymium isotopic composition of the North Atlantic Deep Water","volume":"6","author":[{"family":"Lacan","given":"Francois"},{"family":"Jeandel","given":"Catherine"}],"issued":{"date-parts":[["2005",12]]}}},{"id":201,"uris":["http://zotero.org/users/3520919/items/KB8Q4AT5"],"uri":["http://zotero.org/users/3520919/items/KB8Q4AT5"],"itemData":{"id":201,"type":"article-journal","abstract":"The meridional overturning system of the North Atlantic is conventionally thought of as transporting warm water (≡ ≥4°C) to high latitudes and covd water to low latitudes. The northern cold water sources for this system are dense overflow from the Nordic Seas and less dense water from the labrador Sea (LSW). The overflow components are carried westward by a deep northern boundary current (DNBC) that is shown here actually to begin southeast of the overflow regions. The DNBC lies along the southern side of a system of islands and submarine ridges that divides the Nordic Seas from the subpolar basins. The overflows act to increase the transport of the DNBC, and this transport is further increased through the entrainment of warm waters. Once inside the Labrador Sea, the DNBC is joined by LSW before continuing south to low latitudes as a cold, deep western boundary current (DWBC). However, published transport estimates are larger than can be explained by warm water entrainment alone, thus indicating entrainment also of recirculating cold components, the subject of this paper. Their sources are shown to be the LSW and cold abyssal waters originating from the southern hemisphere. The LSW is entrained downward into the denser part of the DNBC and laterally into the upper part of the DWBC, whereas the cold abyssal waters are supplied by an eastern-intensified northward flow in the eastern Atlantic (that serves as the initial source of the DNBC) and by a similar northward flow in the western Atlantic. The meridional overturning system described includes recirculations and poleward transport of cold water in addition tothe components described by the conventional system. The cold abyssal waters in both the eastern and western basins have relatively low levels of oxygen and high concentrations of silicate reflecting their southern origin, but their influence in the northwestern Atlantic is somewhat obscurred by strong recirculating cyclonic gyres in the Newfoundland and Labrador Basins. This influence is detected by a deep silicate maximum extending poleward from the mid-latitude western Atlantic through the two gyres with eastern concentration and recirculating back (diluted) toward the south in the DWBC within the respective basins. Such a maximum also extends northward through the Irminger Basin into the DNBC, but there is an ambiguity as to whether this is a direct extension of the signal from the south in the western basin, or if it comes from the mid-latitude eastern basin by way of westward flow through the Charlie-Gibbs Fracture Zone; it is perhaps consequence of both. Estimates of the volume transports of the various recirculating cold components indicate that they supply about as much water to the deep boundary currents as do the combined cold water sources in the north.","container-title":"Progress in Oceanography","DOI":"10.1016/0079-6611(92)90006-L","ISSN":"0079-6611","issue":"4","journalAbbreviation":"Progress in Oceanography","page":"283-383","source":"ScienceDirect","title":"Recirculating components to the deep boundary current of the northern North Atlantic","volume":"29","author":[{"family":"McCartney","given":"M. S."}],"issued":{"date-parts":[["1992",1,1]]}}},{"id":211,"uris":["http://zotero.org/users/3520919/items/9NR47QV8"],"uri":["http://zotero.org/users/3520919/items/9NR47QV8"],"itemData":{"id":211,"type":"article-journal","abstract":"A description of the subpolar Northeast Atlantic is provided by a survey that took place in August 1991. A circulation scheme is determined from geostrophic calculations with a reference level that minimises the volume ﬂux through the survey area. The circulation is weak but the pattern is the same as that found by other methods. The water masses observed during the survey are analysed with reference to the circulation scheme. The spreading rate of Labrador Sea Water is re-assessed but shows no evidence of the rapid rates postulated recently. The upper layers are analysed in detail. Regional studies and locally identiﬁed water masses are compared with the gyre-scale circulation of subpolar mode waters. The in-ﬂowing water of the North Atlantic Current is identiﬁed by its stratiﬁcation and slight freshness, which distinguishes it from the majority of the warm saline water seen in the region. The latter originates in the inter-gyre region through deep winter mixing and is very weakly stratiﬁed forming a deep homogeneous water mass that spreads around the eastern side of the subpolar gyre. Distinguishing between well-stratiﬁed and weaklystratiﬁed waters reveals a patchy distribution of mode waters that is much more complex than would be generated by just cooling and advection. Possible mechanisms are described to explain the processes in operation. The dominant processes are deep mixing and cooling but the region is one of upwelling and therefore the characteristics of the mode water are set by the deeper water. The eddy transports are similar in magnitude to the mean ﬂow so eddy processes are likely to play an important role in the modiﬁcation of the water masses. © 2001 Elsevier Science Ltd. All rights reserved.","container-title":"Progress in Oceanography","DOI":"10.1016/S0079-6611(01)00011-8","ISSN":"00796611","issue":"4","language":"en","page":"461-510","source":"Crossref","title":"CONVEX-91: water masses and circulation of the Northeast Atlantic subpolar gyre","title-short":"CONVEX-91","volume":"48","author":[{"family":"Read","given":"J.F"}],"issued":{"date-parts":[["2001"]]}}}],"schema":"https://github.com/citation-style-language/schema/raw/master/csl-citation.json"} </w:instrText>
      </w:r>
      <w:r w:rsidRPr="00502324">
        <w:rPr>
          <w:color w:val="000000" w:themeColor="text1"/>
        </w:rPr>
        <w:fldChar w:fldCharType="separate"/>
      </w:r>
      <w:r w:rsidR="001C38BE" w:rsidRPr="00502324">
        <w:rPr>
          <w:color w:val="000000" w:themeColor="text1"/>
        </w:rPr>
        <w:t>(Lacan &amp; Jeandel, 2005; McCartney, 1992; Read, 2001)</w:t>
      </w:r>
      <w:r w:rsidRPr="00502324">
        <w:rPr>
          <w:color w:val="000000" w:themeColor="text1"/>
        </w:rPr>
        <w:fldChar w:fldCharType="end"/>
      </w:r>
      <w:r w:rsidRPr="00502324">
        <w:rPr>
          <w:color w:val="000000" w:themeColor="text1"/>
        </w:rPr>
        <w:t>. NEADW flows in the recirculation cells in the western and eastern part</w:t>
      </w:r>
      <w:r w:rsidR="00BA030F" w:rsidRPr="00502324">
        <w:rPr>
          <w:color w:val="000000" w:themeColor="text1"/>
        </w:rPr>
        <w:t>s</w:t>
      </w:r>
      <w:r w:rsidRPr="00502324">
        <w:rPr>
          <w:color w:val="000000" w:themeColor="text1"/>
        </w:rPr>
        <w:t xml:space="preserve"> of the Subpolar North Atlantic Gyre</w:t>
      </w:r>
      <w:r w:rsidR="006B0E46" w:rsidRPr="00502324">
        <w:rPr>
          <w:color w:val="000000" w:themeColor="text1"/>
        </w:rPr>
        <w:t xml:space="preserve">, </w:t>
      </w:r>
      <w:r w:rsidR="00A36528" w:rsidRPr="00502324">
        <w:rPr>
          <w:color w:val="000000" w:themeColor="text1"/>
        </w:rPr>
        <w:t>which are</w:t>
      </w:r>
      <w:r w:rsidRPr="00502324">
        <w:rPr>
          <w:color w:val="000000" w:themeColor="text1"/>
        </w:rPr>
        <w:t xml:space="preserve"> </w:t>
      </w:r>
      <w:r w:rsidR="00C03821" w:rsidRPr="00502324">
        <w:rPr>
          <w:color w:val="000000" w:themeColor="text1"/>
        </w:rPr>
        <w:t xml:space="preserve">connected to each other </w:t>
      </w:r>
      <w:r w:rsidRPr="00502324">
        <w:rPr>
          <w:color w:val="000000" w:themeColor="text1"/>
        </w:rPr>
        <w:t xml:space="preserve">through the Charlie-Gibbs Fracture Zone </w:t>
      </w:r>
      <w:r w:rsidRPr="00502324">
        <w:rPr>
          <w:color w:val="000000" w:themeColor="text1"/>
        </w:rPr>
        <w:fldChar w:fldCharType="begin"/>
      </w:r>
      <w:r w:rsidR="005C61AE" w:rsidRPr="00502324">
        <w:rPr>
          <w:color w:val="000000" w:themeColor="text1"/>
        </w:rPr>
        <w:instrText xml:space="preserve"> ADDIN ZOTERO_ITEM CSL_CITATION {"citationID":"8N1ldhg7","properties":{"formattedCitation":"(van Aken, 2007; Fieux, 2010; McCartney &amp; Talley, 1984; Read, 2001; Swift, 1984; Talley et al., 2011)","plainCitation":"(van Aken, 2007; Fieux, 2010; McCartney &amp; Talley, 1984; Read, 2001; Swift, 1984; Talley et al., 2011)","noteIndex":0},"citationItems":[{"id":243,"uris":["http://zotero.org/users/3520919/items/XG8NUYKD"],"uri":["http://zotero.org/users/3520919/items/XG8NUYKD"],"itemData":{"id":243,"type":"book","call-number":"GC171 .A34 2007","collection-number":"39","collection-title":"Atmospheric and oceanographic sciences library","event-place":"New York","ISBN":"978-0-387-36637-1","language":"en","number-of-pages":"326","publisher":"Springer","publisher-place":"New York","source":"Library of Congress ISBN","title":"The oceanic thermohaline circulation: an introduction","title-short":"The oceanic thermohaline circulation","author":[{"family":"Aken","given":"Hendrik Mattheus","non-dropping-particle":"van","dropping-particle":"van"}],"issued":{"date-parts":[["2007"]]}}},{"id":76,"uris":["http://zotero.org/users/3520919/items/MG8ZZS84"],"uri":["http://zotero.org/users/3520919/items/MG8ZZS84"],"itemData":{"id":76,"type":"book","abstract":"Ce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832,"uris":["http://zotero.org/users/3520919/items/43D7ENBG"],"uri":["http://zotero.org/users/3520919/items/43D7ENBG"],"itemData":{"id":832,"type":"article-journal","abstract":"A box Model of warm-to-cold-water conversion in the northern North Atlantic is developed and used to estimate conversion rates, given water mass temperatures, conversion paths and rate of air-sea heat exchange. The northern North Atlantic is modeled by three boxes, each required to satisfy heat and mass balance statements. The boxes represent the Norwegian Sea, and a two-layer representation of the open subpolar North Atlantic. In the Norwegian Sea box, warm water enters from the south, is cooled in the cyclonic gyre of the Norwegian–Greenland Sea, and the colder water returns southwards to the open subpolar North Atlantic. Some exchange with the North Polar Sea also is included. The open subpolar North Atlantic has two boxes. In the abyssal box, the dense overflows from the Norwegian Sea flow south, entraining warm water from the upper-ocean box. In the upper-ocean box, warm water enters from the south, supplying the warm water for an upper ocean cyclonic circulation that culminates in production by convection of Labrador Sea Water, and also the warm water that is entrained into the abyss, and the warm water that continues north into the Norwegian Sea. Our estimates are that 14 × 106 m3 s−1 of warm (11.5°C) water flows north to the west of Ireland, with about a third of this branching into the Norwegian Sea. The production rate for Labrador Sea Water is 8.5 × 106 m3 s−1), and this combines with a flow of dense Norwegian Sea Overflow waters (with entrained warmer waters) at 2.5 × 106 m3 s−1 to give a Deep Western Boundary Current of 11 × 106 m3 s−1. The total southward flow east of Newfoundland is this plus 4 × 106 m3 s−1 of cold less dense Labrador Current waters (there is a net southward flow between Newfoundland and Ireland of about 1 × 106 m3 s−1 supplied by northward flow through the Bering Strait, passing through the North Polar Sea to enter the Norwegian Sea.","container-title":"Journal of Physical Oceanography","DOI":"https://doi.org/10.1175/1520-0485(1984)014&lt;0922:WTCWCI&gt;2.0.CO;2","ISSN":"0022-3670","issue":"5","journalAbbreviation":"J. Phys. Oceanogr.","page":"922-935","source":"journals.ametsoc.org (Atypon)","title":"Warm-to-Cold Water Conversion in the Northern North Atlantic Ocean","volume":"14","author":[{"family":"McCartney","given":"M. S."},{"family":"Talley","given":"L. D."}],"issued":{"date-parts":[["1984",5,1]]}}},{"id":211,"uris":["http://zotero.org/users/3520919/items/9NR47QV8"],"uri":["http://zotero.org/users/3520919/items/9NR47QV8"],"itemData":{"id":211,"type":"article-journal","abstract":"A description of the subpolar Northeast Atlantic is provided by a survey that took place in August 1991. A circulation scheme is determined from geostrophic calculations with a reference level that minimises the volume ﬂux through the survey area. The circulation is weak but the pattern is the same as that found by other methods. The water masses observed during the survey are analysed with reference to the circulation scheme. The spreading rate of Labrador Sea Water is re-assessed but shows no evidence of the rapid rates postulated recently. The upper layers are analysed in detail. Regional studies and locally identiﬁed water masses are compared with the gyre-scale circulation of subpolar mode waters. The in-ﬂowing water of the North Atlantic Current is identiﬁed by its stratiﬁcation and slight freshness, which distinguishes it from the majority of the warm saline water seen in the region. The latter originates in the inter-gyre region through deep winter mixing and is very weakly stratiﬁed forming a deep homogeneous water mass that spreads around the eastern side of the subpolar gyre. Distinguishing between well-stratiﬁed and weaklystratiﬁed waters reveals a patchy distribution of mode waters that is much more complex than would be generated by just cooling and advection. Possible mechanisms are described to explain the processes in operation. The dominant processes are deep mixing and cooling but the region is one of upwelling and therefore the characteristics of the mode water are set by the deeper water. The eddy transports are similar in magnitude to the mean ﬂow so eddy processes are likely to play an important role in the modiﬁcation of the water masses. © 2001 Elsevier Science Ltd. All rights reserved.","container-title":"Progress in Oceanography","DOI":"10.1016/S0079-6611(01)00011-8","ISSN":"00796611","issue":"4","language":"en","page":"461-510","source":"Crossref","title":"CONVEX-91: water masses and circulation of the Northeast Atlantic subpolar gyre","title-short":"CONVEX-91","volume":"48","author":[{"family":"Read","given":"J.F"}],"issued":{"date-parts":[["2001"]]}}},{"id":204,"uris":["http://zotero.org/users/3520919/items/PH3FE8VU"],"uri":["http://zotero.org/users/3520919/items/PH3FE8VU"],"itemData":{"id":204,"type":"article-journal","abstract":"The bottom waters of the northernmost northeast Atlantic are derived from a dense outflow from the Norwegian Sea through the Faeroe Bank Channel. Near-still mixing increases the salinity and lowers the dissolved oxygen content of the outflow, but when the mixed water later enters the northwest Atlantic through the Charlie-Gibbs Fracture Zone, it is freshened and oxygenated by mixing with the denser, lower-salinity overflow water from Denmark Strait. The end product contributes to a deep tongue of relatively saline, oxygen-rich water that has been traced in other studies throughout much of the World Ocean. This study traces the saline tongue from its origin in the Faeroe Bank Channels to the deep waters south of the Grand Banks. The relatively close coupling of the deep northern North Atlantic with the sea surface in the Greenland, Iceland, and Norwegian seas makes this region potentially responsive to changes introduced at the sea surface, though this study shows no significant temperature and salinity changes in the deep water over the 1957 to 1973 period emphasized in the analysis.","container-title":"Deep Sea Research Part A. Oceanographic Research Papers","DOI":"10.1016/0198-0149(84)90005-0","ISSN":"0198-0149","issue":"11","journalAbbreviation":"Deep Sea Research Part A. Oceanographic Research Papers","page":"1339-1355","source":"ScienceDirect","title":"The circulation of the Denmark Strait and Iceland-Scotland overflow waters in the North Atlantic","volume":"31","author":[{"family":"Swift","given":"James H."}],"issued":{"date-parts":[["1984",11,1]]}}},{"id":79,"uris":["http://zotero.org/users/3520919/items/74666U64"],"uri":["http://zotero.org/users/3520919/items/74666U64"],"itemData":{"id":79,"type":"book","edition":"6.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H."}],"issued":{"date-parts":[["2011"]]}}}],"schema":"https://github.com/citation-style-language/schema/raw/master/csl-citation.json"} </w:instrText>
      </w:r>
      <w:r w:rsidRPr="00502324">
        <w:rPr>
          <w:color w:val="000000" w:themeColor="text1"/>
        </w:rPr>
        <w:fldChar w:fldCharType="separate"/>
      </w:r>
      <w:r w:rsidR="001C38BE" w:rsidRPr="00502324">
        <w:rPr>
          <w:color w:val="000000" w:themeColor="text1"/>
        </w:rPr>
        <w:t>(van Aken, 2007; Fieux, 2010; McCartney &amp; Talley, 1984; Read, 2001; Swift, 1984; Talley et al., 2011)</w:t>
      </w:r>
      <w:r w:rsidRPr="00502324">
        <w:rPr>
          <w:color w:val="000000" w:themeColor="text1"/>
        </w:rPr>
        <w:fldChar w:fldCharType="end"/>
      </w:r>
      <w:r w:rsidRPr="00502324">
        <w:rPr>
          <w:color w:val="000000" w:themeColor="text1"/>
        </w:rPr>
        <w:t xml:space="preserve">. This water mass is known to be transported southward within the DWBC and east of the MAR </w:t>
      </w:r>
      <w:r w:rsidRPr="00502324">
        <w:rPr>
          <w:color w:val="000000" w:themeColor="text1"/>
        </w:rPr>
        <w:fldChar w:fldCharType="begin"/>
      </w:r>
      <w:r w:rsidR="005C61AE" w:rsidRPr="00502324">
        <w:rPr>
          <w:color w:val="000000" w:themeColor="text1"/>
        </w:rPr>
        <w:instrText xml:space="preserve"> ADDIN ZOTERO_ITEM CSL_CITATION {"citationID":"ES9KPWhg","properties":{"formattedCitation":"(Fieux, 2010)","plainCitation":"(Fieux,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planétaire","author":[{"family":"Fieux","given":"Michèle"}],"issued":{"date-parts":[["2010"]]}}}],"schema":"https://github.com/citation-style-language/schema/raw/master/csl-citation.json"} </w:instrText>
      </w:r>
      <w:r w:rsidRPr="00502324">
        <w:rPr>
          <w:color w:val="000000" w:themeColor="text1"/>
        </w:rPr>
        <w:fldChar w:fldCharType="separate"/>
      </w:r>
      <w:r w:rsidR="009B0CED" w:rsidRPr="00502324">
        <w:rPr>
          <w:color w:val="000000" w:themeColor="text1"/>
        </w:rPr>
        <w:t>(Fieux, 2010)</w:t>
      </w:r>
      <w:r w:rsidRPr="00502324">
        <w:rPr>
          <w:color w:val="000000" w:themeColor="text1"/>
        </w:rPr>
        <w:fldChar w:fldCharType="end"/>
      </w:r>
      <w:r w:rsidRPr="00502324">
        <w:rPr>
          <w:color w:val="000000" w:themeColor="text1"/>
        </w:rPr>
        <w:t xml:space="preserve">. </w:t>
      </w:r>
      <w:r w:rsidRPr="00502324">
        <w:rPr>
          <w:rStyle w:val="Strong"/>
          <w:b w:val="0"/>
          <w:color w:val="000000" w:themeColor="text1"/>
        </w:rPr>
        <w:t>The</w:t>
      </w:r>
      <w:r w:rsidRPr="00502324">
        <w:rPr>
          <w:rStyle w:val="Strong"/>
          <w:color w:val="000000" w:themeColor="text1"/>
        </w:rPr>
        <w:t xml:space="preserve"> </w:t>
      </w:r>
      <w:r w:rsidRPr="00502324">
        <w:rPr>
          <w:color w:val="000000" w:themeColor="text1"/>
        </w:rPr>
        <w:t>LPTE</w:t>
      </w:r>
      <w:r w:rsidRPr="00502324">
        <w:rPr>
          <w:rStyle w:val="Strong"/>
          <w:color w:val="000000" w:themeColor="text1"/>
        </w:rPr>
        <w:t xml:space="preserve"> </w:t>
      </w:r>
      <w:r w:rsidRPr="00502324">
        <w:rPr>
          <w:rStyle w:val="Strong"/>
          <w:b w:val="0"/>
          <w:color w:val="000000" w:themeColor="text1"/>
        </w:rPr>
        <w:t>results (at 2500 m, Fig</w:t>
      </w:r>
      <w:r w:rsidR="005817BD" w:rsidRPr="00502324">
        <w:rPr>
          <w:rStyle w:val="Strong"/>
          <w:b w:val="0"/>
          <w:color w:val="000000" w:themeColor="text1"/>
        </w:rPr>
        <w:t>s</w:t>
      </w:r>
      <w:r w:rsidRPr="00502324">
        <w:rPr>
          <w:rStyle w:val="Strong"/>
          <w:b w:val="0"/>
          <w:color w:val="000000" w:themeColor="text1"/>
        </w:rPr>
        <w:t>. 4m</w:t>
      </w:r>
      <w:r w:rsidR="005817BD" w:rsidRPr="00502324">
        <w:rPr>
          <w:rStyle w:val="Strong"/>
          <w:b w:val="0"/>
          <w:color w:val="000000" w:themeColor="text1"/>
        </w:rPr>
        <w:t xml:space="preserve"> and 4</w:t>
      </w:r>
      <w:r w:rsidRPr="00502324">
        <w:rPr>
          <w:rStyle w:val="Strong"/>
          <w:b w:val="0"/>
          <w:color w:val="000000" w:themeColor="text1"/>
        </w:rPr>
        <w:t>n) confirm both pathways.</w:t>
      </w:r>
    </w:p>
    <w:p w14:paraId="187BC779" w14:textId="7CE0A215" w:rsidR="00A86855" w:rsidRPr="00502324" w:rsidRDefault="00A86855" w:rsidP="00D071D7">
      <w:pPr>
        <w:pStyle w:val="NormalWeb"/>
        <w:spacing w:line="480" w:lineRule="auto"/>
        <w:jc w:val="both"/>
        <w:rPr>
          <w:rStyle w:val="Strong"/>
          <w:b w:val="0"/>
          <w:bCs w:val="0"/>
          <w:color w:val="000000" w:themeColor="text1"/>
        </w:rPr>
      </w:pPr>
      <w:r w:rsidRPr="00502324">
        <w:rPr>
          <w:color w:val="000000" w:themeColor="text1"/>
        </w:rPr>
        <w:t xml:space="preserve">NWABW is the densest water found near the bottom of the northwest Atlantic </w:t>
      </w:r>
      <w:r w:rsidRPr="00502324">
        <w:rPr>
          <w:color w:val="000000" w:themeColor="text1"/>
        </w:rPr>
        <w:fldChar w:fldCharType="begin"/>
      </w:r>
      <w:r w:rsidR="005C61AE" w:rsidRPr="00502324">
        <w:rPr>
          <w:color w:val="000000" w:themeColor="text1"/>
        </w:rPr>
        <w:instrText xml:space="preserve"> ADDIN ZOTERO_ITEM CSL_CITATION {"citationID":"0DwOgmpk","properties":{"formattedCitation":"(Swift, 1984)","plainCitation":"(Swift, 1984)","noteIndex":0},"citationItems":[{"id":204,"uris":["http://zotero.org/users/3520919/items/PH3FE8VU"],"uri":["http://zotero.org/users/3520919/items/PH3FE8VU"],"itemData":{"id":204,"type":"article-journal","abstract":"The bottom waters of the northernmost northeast Atlantic are derived from a dense outflow from the Norwegian Sea through the Faeroe Bank Channel. Near-still mixing increases the salinity and lowers the dissolved oxygen content of the outflow, but when the mixed water later enters the northwest Atlantic through the Charlie-Gibbs Fracture Zone, it is freshened and oxygenated by mixing with the denser, lower-salinity overflow water from Denmark Strait. The end product contributes to a deep tongue of relatively saline, oxygen-rich water that has been traced in other studies throughout much of the World Ocean. This study traces the saline tongue from its origin in the Faeroe Bank Channels to the deep waters south of the Grand Banks. The relatively close coupling of the deep northern North Atlantic with the sea surface in the Greenland, Iceland, and Norwegian seas makes this region potentially responsive to changes introduced at the sea surface, though this study shows no significant temperature and salinity changes in the deep water over the 1957 to 1973 period emphasized in the analysis.","container-title":"Deep Sea Research Part A. Oceanographic Research Papers","DOI":"10.1016/0198-0149(84)90005-0","ISSN":"0198-0149","issue":"11","journalAbbreviation":"Deep Sea Research Part A. Oceanographic Research Papers","page":"1339-1355","source":"ScienceDirect","title":"The circulation of the Denmark Strait and Iceland-Scotland overflow waters in the North Atlantic","volume":"31","author":[{"family":"Swift","given":"James H."}],"issued":{"date-parts":[["1984",11,1]]}}}],"schema":"https://github.com/citation-style-language/schema/raw/master/csl-citation.json"} </w:instrText>
      </w:r>
      <w:r w:rsidRPr="00502324">
        <w:rPr>
          <w:color w:val="000000" w:themeColor="text1"/>
        </w:rPr>
        <w:fldChar w:fldCharType="separate"/>
      </w:r>
      <w:r w:rsidR="009B0CED" w:rsidRPr="00502324">
        <w:rPr>
          <w:color w:val="000000" w:themeColor="text1"/>
        </w:rPr>
        <w:t>(Swift, 1984)</w:t>
      </w:r>
      <w:r w:rsidRPr="00502324">
        <w:rPr>
          <w:color w:val="000000" w:themeColor="text1"/>
        </w:rPr>
        <w:fldChar w:fldCharType="end"/>
      </w:r>
      <w:r w:rsidRPr="00502324">
        <w:rPr>
          <w:color w:val="000000" w:themeColor="text1"/>
        </w:rPr>
        <w:t xml:space="preserve">. </w:t>
      </w:r>
      <w:r w:rsidR="00A36528" w:rsidRPr="00502324">
        <w:rPr>
          <w:color w:val="000000" w:themeColor="text1"/>
        </w:rPr>
        <w:t xml:space="preserve">It </w:t>
      </w:r>
      <w:r w:rsidRPr="00502324">
        <w:rPr>
          <w:color w:val="000000" w:themeColor="text1"/>
        </w:rPr>
        <w:t>originates from the dense, cold</w:t>
      </w:r>
      <w:r w:rsidR="00A36528" w:rsidRPr="00502324">
        <w:rPr>
          <w:color w:val="000000" w:themeColor="text1"/>
        </w:rPr>
        <w:t>,</w:t>
      </w:r>
      <w:r w:rsidRPr="00502324">
        <w:rPr>
          <w:color w:val="000000" w:themeColor="text1"/>
        </w:rPr>
        <w:t xml:space="preserve"> and ventilated Denmark Strait Overflow Water (DSOW) which</w:t>
      </w:r>
      <w:r w:rsidR="00546189" w:rsidRPr="00502324">
        <w:rPr>
          <w:color w:val="000000" w:themeColor="text1"/>
        </w:rPr>
        <w:t>,</w:t>
      </w:r>
      <w:r w:rsidRPr="00502324">
        <w:rPr>
          <w:color w:val="000000" w:themeColor="text1"/>
        </w:rPr>
        <w:t xml:space="preserve"> descending over the East Greenland continental slope to the bottom of the North Atlantic Subpolar gyre, mixes with Irminger water, LSW, and ISOW </w:t>
      </w:r>
      <w:r w:rsidRPr="00502324">
        <w:rPr>
          <w:color w:val="000000" w:themeColor="text1"/>
        </w:rPr>
        <w:fldChar w:fldCharType="begin"/>
      </w:r>
      <w:r w:rsidR="005C61AE" w:rsidRPr="00502324">
        <w:rPr>
          <w:color w:val="000000" w:themeColor="text1"/>
        </w:rPr>
        <w:instrText xml:space="preserve"> ADDIN ZOTERO_ITEM CSL_CITATION {"citationID":"3tK3w1rP","properties":{"formattedCitation":"(Fieux, 2010)","plainCitation":"(Fieux,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planétaire","author":[{"family":"Fieux","given":"Michèle"}],"issued":{"date-parts":[["2010"]]}}}],"schema":"https://github.com/citation-style-language/schema/raw/master/csl-citation.json"} </w:instrText>
      </w:r>
      <w:r w:rsidRPr="00502324">
        <w:rPr>
          <w:color w:val="000000" w:themeColor="text1"/>
        </w:rPr>
        <w:fldChar w:fldCharType="separate"/>
      </w:r>
      <w:r w:rsidR="009B0CED" w:rsidRPr="00502324">
        <w:rPr>
          <w:color w:val="000000" w:themeColor="text1"/>
        </w:rPr>
        <w:t>(Fieux, 2010)</w:t>
      </w:r>
      <w:r w:rsidRPr="00502324">
        <w:rPr>
          <w:color w:val="000000" w:themeColor="text1"/>
        </w:rPr>
        <w:fldChar w:fldCharType="end"/>
      </w:r>
      <w:r w:rsidRPr="00502324">
        <w:rPr>
          <w:color w:val="000000" w:themeColor="text1"/>
        </w:rPr>
        <w:t xml:space="preserve">. Contrary to LSW and NEADW, </w:t>
      </w:r>
      <w:r w:rsidR="00546189" w:rsidRPr="00502324">
        <w:rPr>
          <w:color w:val="000000" w:themeColor="text1"/>
        </w:rPr>
        <w:t>NWABW</w:t>
      </w:r>
      <w:r w:rsidRPr="00502324">
        <w:rPr>
          <w:color w:val="000000" w:themeColor="text1"/>
        </w:rPr>
        <w:t xml:space="preserve"> is too </w:t>
      </w:r>
      <w:r w:rsidR="00766E10" w:rsidRPr="00502324">
        <w:rPr>
          <w:color w:val="000000" w:themeColor="text1"/>
        </w:rPr>
        <w:t>deep</w:t>
      </w:r>
      <w:r w:rsidR="00BA030F" w:rsidRPr="00502324">
        <w:rPr>
          <w:color w:val="000000" w:themeColor="text1"/>
        </w:rPr>
        <w:t xml:space="preserve"> </w:t>
      </w:r>
      <w:r w:rsidRPr="00502324">
        <w:rPr>
          <w:color w:val="000000" w:themeColor="text1"/>
        </w:rPr>
        <w:t xml:space="preserve">to cross the MAR and is therefore restricted to the western basin of the North Atlantic Subpolar Gyre. From there, </w:t>
      </w:r>
      <w:r w:rsidRPr="00502324">
        <w:rPr>
          <w:rStyle w:val="Strong"/>
          <w:b w:val="0"/>
          <w:color w:val="000000" w:themeColor="text1"/>
        </w:rPr>
        <w:t xml:space="preserve">NWABW flows equatorward within the DWBC along the western margin of the North Atlantic </w:t>
      </w:r>
      <w:r w:rsidRPr="00502324">
        <w:rPr>
          <w:rStyle w:val="Strong"/>
          <w:b w:val="0"/>
          <w:color w:val="000000" w:themeColor="text1"/>
        </w:rPr>
        <w:fldChar w:fldCharType="begin"/>
      </w:r>
      <w:r w:rsidR="005C61AE" w:rsidRPr="00502324">
        <w:rPr>
          <w:rStyle w:val="Strong"/>
          <w:b w:val="0"/>
          <w:color w:val="000000" w:themeColor="text1"/>
        </w:rPr>
        <w:instrText xml:space="preserve"> ADDIN ZOTERO_ITEM CSL_CITATION {"citationID":"G5KMmHTd","properties":{"formattedCitation":"(Fieux, 2010)","plainCitation":"(Fieux,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planétaire","author":[{"family":"Fieux","given":"Michèle"}],"issued":{"date-parts":[["2010"]]}}}],"schema":"https://github.com/citation-style-language/schema/raw/master/csl-citation.json"} </w:instrText>
      </w:r>
      <w:r w:rsidRPr="00502324">
        <w:rPr>
          <w:rStyle w:val="Strong"/>
          <w:b w:val="0"/>
          <w:color w:val="000000" w:themeColor="text1"/>
        </w:rPr>
        <w:fldChar w:fldCharType="separate"/>
      </w:r>
      <w:r w:rsidR="009B0CED" w:rsidRPr="00502324">
        <w:rPr>
          <w:rStyle w:val="Strong"/>
          <w:b w:val="0"/>
          <w:color w:val="000000" w:themeColor="text1"/>
        </w:rPr>
        <w:t>(Fieux, 2010)</w:t>
      </w:r>
      <w:r w:rsidRPr="00502324">
        <w:rPr>
          <w:rStyle w:val="Strong"/>
          <w:b w:val="0"/>
          <w:color w:val="000000" w:themeColor="text1"/>
        </w:rPr>
        <w:fldChar w:fldCharType="end"/>
      </w:r>
      <w:r w:rsidRPr="00502324">
        <w:rPr>
          <w:rStyle w:val="Strong"/>
          <w:b w:val="0"/>
          <w:color w:val="000000" w:themeColor="text1"/>
        </w:rPr>
        <w:t>.</w:t>
      </w:r>
      <w:r w:rsidRPr="00502324">
        <w:rPr>
          <w:b/>
          <w:color w:val="000000" w:themeColor="text1"/>
        </w:rPr>
        <w:t xml:space="preserve"> </w:t>
      </w:r>
      <w:r w:rsidRPr="00502324">
        <w:rPr>
          <w:rStyle w:val="Strong"/>
          <w:b w:val="0"/>
          <w:color w:val="000000" w:themeColor="text1"/>
        </w:rPr>
        <w:t>At 3000 m (data not shown) and 4000 m (Fig</w:t>
      </w:r>
      <w:r w:rsidR="00F12C9D" w:rsidRPr="00502324">
        <w:rPr>
          <w:rStyle w:val="Strong"/>
          <w:b w:val="0"/>
          <w:color w:val="000000" w:themeColor="text1"/>
        </w:rPr>
        <w:t>s</w:t>
      </w:r>
      <w:r w:rsidRPr="00502324">
        <w:rPr>
          <w:rStyle w:val="Strong"/>
          <w:b w:val="0"/>
          <w:color w:val="000000" w:themeColor="text1"/>
        </w:rPr>
        <w:t>. 4o</w:t>
      </w:r>
      <w:r w:rsidR="00F12C9D" w:rsidRPr="00502324">
        <w:rPr>
          <w:rStyle w:val="Strong"/>
          <w:b w:val="0"/>
          <w:color w:val="000000" w:themeColor="text1"/>
        </w:rPr>
        <w:t xml:space="preserve"> and 4</w:t>
      </w:r>
      <w:r w:rsidRPr="00502324">
        <w:rPr>
          <w:rStyle w:val="Strong"/>
          <w:b w:val="0"/>
          <w:color w:val="000000" w:themeColor="text1"/>
        </w:rPr>
        <w:t xml:space="preserve">p), </w:t>
      </w:r>
      <w:r w:rsidR="00F12C9D" w:rsidRPr="00502324">
        <w:rPr>
          <w:rStyle w:val="Strong"/>
          <w:b w:val="0"/>
          <w:color w:val="000000" w:themeColor="text1"/>
        </w:rPr>
        <w:t xml:space="preserve">the </w:t>
      </w:r>
      <w:r w:rsidRPr="00502324">
        <w:rPr>
          <w:color w:val="000000" w:themeColor="text1"/>
        </w:rPr>
        <w:t>LPTE</w:t>
      </w:r>
      <w:r w:rsidRPr="00502324">
        <w:rPr>
          <w:rStyle w:val="Strong"/>
          <w:color w:val="000000" w:themeColor="text1"/>
        </w:rPr>
        <w:t xml:space="preserve"> </w:t>
      </w:r>
      <w:r w:rsidRPr="00502324">
        <w:rPr>
          <w:rStyle w:val="Strong"/>
          <w:b w:val="0"/>
          <w:color w:val="000000" w:themeColor="text1"/>
        </w:rPr>
        <w:t>results confirm the NWABW transport from the Labrador Sea in the DWBC.</w:t>
      </w:r>
    </w:p>
    <w:p w14:paraId="5FA01D95" w14:textId="14E3CA06" w:rsidR="00A86855" w:rsidRPr="00502324" w:rsidRDefault="00A86855" w:rsidP="00D071D7">
      <w:pPr>
        <w:pStyle w:val="NormalWeb"/>
        <w:spacing w:line="480" w:lineRule="auto"/>
        <w:jc w:val="both"/>
        <w:rPr>
          <w:color w:val="000000" w:themeColor="text1"/>
        </w:rPr>
      </w:pPr>
      <w:r w:rsidRPr="00502324">
        <w:rPr>
          <w:color w:val="000000" w:themeColor="text1"/>
        </w:rPr>
        <w:t>The above discussion confirms that LSW, NEADW</w:t>
      </w:r>
      <w:r w:rsidR="00F12C9D" w:rsidRPr="00502324">
        <w:rPr>
          <w:color w:val="000000" w:themeColor="text1"/>
        </w:rPr>
        <w:t>,</w:t>
      </w:r>
      <w:r w:rsidRPr="00502324">
        <w:rPr>
          <w:color w:val="000000" w:themeColor="text1"/>
        </w:rPr>
        <w:t xml:space="preserve"> and NWABW</w:t>
      </w:r>
      <w:r w:rsidR="003B6A51" w:rsidRPr="00502324">
        <w:rPr>
          <w:color w:val="000000" w:themeColor="text1"/>
        </w:rPr>
        <w:t xml:space="preserve">, </w:t>
      </w:r>
      <w:r w:rsidR="00F12C9D" w:rsidRPr="00502324">
        <w:rPr>
          <w:color w:val="000000" w:themeColor="text1"/>
        </w:rPr>
        <w:t xml:space="preserve">which are the </w:t>
      </w:r>
      <w:r w:rsidRPr="00502324">
        <w:rPr>
          <w:color w:val="000000" w:themeColor="text1"/>
        </w:rPr>
        <w:t>main contributors</w:t>
      </w:r>
      <w:r w:rsidR="003B6A51" w:rsidRPr="00502324">
        <w:rPr>
          <w:color w:val="000000" w:themeColor="text1"/>
        </w:rPr>
        <w:t xml:space="preserve"> along</w:t>
      </w:r>
      <w:r w:rsidRPr="00502324">
        <w:rPr>
          <w:color w:val="000000" w:themeColor="text1"/>
        </w:rPr>
        <w:t xml:space="preserve"> with the </w:t>
      </w:r>
      <w:r w:rsidR="00105461" w:rsidRPr="00502324">
        <w:rPr>
          <w:color w:val="000000" w:themeColor="text1"/>
        </w:rPr>
        <w:t>MW</w:t>
      </w:r>
      <w:r w:rsidRPr="00502324">
        <w:rPr>
          <w:color w:val="000000" w:themeColor="text1"/>
        </w:rPr>
        <w:t xml:space="preserve"> to the North Atlantic Deep Water, should be considered as end-member</w:t>
      </w:r>
      <w:r w:rsidR="00F12C9D" w:rsidRPr="00502324">
        <w:rPr>
          <w:color w:val="000000" w:themeColor="text1"/>
        </w:rPr>
        <w:t>s</w:t>
      </w:r>
      <w:r w:rsidRPr="00502324">
        <w:rPr>
          <w:color w:val="000000" w:themeColor="text1"/>
        </w:rPr>
        <w:t xml:space="preserve"> for </w:t>
      </w:r>
      <w:r w:rsidR="00F12C9D" w:rsidRPr="00502324">
        <w:rPr>
          <w:color w:val="000000" w:themeColor="text1"/>
        </w:rPr>
        <w:t>the</w:t>
      </w:r>
      <w:r w:rsidRPr="00502324">
        <w:rPr>
          <w:color w:val="000000" w:themeColor="text1"/>
        </w:rPr>
        <w:t xml:space="preserve"> JC150 section. The contribution of LSW is specifically required to explain the cold and slightly saline waters of the intermediate layer </w:t>
      </w:r>
      <w:r w:rsidR="00F12C9D" w:rsidRPr="00502324">
        <w:rPr>
          <w:color w:val="000000" w:themeColor="text1"/>
        </w:rPr>
        <w:t>as well as</w:t>
      </w:r>
      <w:r w:rsidRPr="00502324">
        <w:rPr>
          <w:color w:val="000000" w:themeColor="text1"/>
        </w:rPr>
        <w:t xml:space="preserve"> the warm </w:t>
      </w:r>
      <w:r w:rsidR="00F12C9D" w:rsidRPr="00502324">
        <w:rPr>
          <w:color w:val="000000" w:themeColor="text1"/>
        </w:rPr>
        <w:t>and</w:t>
      </w:r>
      <w:r w:rsidRPr="00502324">
        <w:rPr>
          <w:color w:val="000000" w:themeColor="text1"/>
        </w:rPr>
        <w:t xml:space="preserve"> low salinity waters of the deep layer (</w:t>
      </w:r>
      <w:r w:rsidR="00F06E19" w:rsidRPr="00502324">
        <w:rPr>
          <w:color w:val="000000" w:themeColor="text1"/>
        </w:rPr>
        <w:t>Fig. 2</w:t>
      </w:r>
      <w:r w:rsidRPr="00502324">
        <w:rPr>
          <w:color w:val="000000" w:themeColor="text1"/>
        </w:rPr>
        <w:t xml:space="preserve">). Therefore, LSW was included in both intermediate and deep layers. LSW, NEADW, and NWABW are needed to explain the </w:t>
      </w:r>
      <w:r w:rsidR="00862240" w:rsidRPr="00502324">
        <w:rPr>
          <w:color w:val="000000" w:themeColor="text1"/>
        </w:rPr>
        <w:t>Si(OH)</w:t>
      </w:r>
      <w:r w:rsidR="00862240" w:rsidRPr="00502324">
        <w:rPr>
          <w:color w:val="000000" w:themeColor="text1"/>
          <w:vertAlign w:val="subscript"/>
        </w:rPr>
        <w:t>4</w:t>
      </w:r>
      <w:r w:rsidRPr="00502324">
        <w:rPr>
          <w:color w:val="000000" w:themeColor="text1"/>
        </w:rPr>
        <w:t>, PO</w:t>
      </w:r>
      <w:r w:rsidR="00F12C9D" w:rsidRPr="00502324">
        <w:rPr>
          <w:color w:val="000000" w:themeColor="text1"/>
        </w:rPr>
        <w:t>,</w:t>
      </w:r>
      <w:r w:rsidRPr="00502324">
        <w:rPr>
          <w:color w:val="000000" w:themeColor="text1"/>
        </w:rPr>
        <w:t xml:space="preserve"> and NO values at low salinity of the deep layer (</w:t>
      </w:r>
      <w:r w:rsidR="00F06E19" w:rsidRPr="00502324">
        <w:rPr>
          <w:color w:val="000000" w:themeColor="text1"/>
        </w:rPr>
        <w:t>Fig</w:t>
      </w:r>
      <w:r w:rsidR="00F12C9D" w:rsidRPr="00502324">
        <w:rPr>
          <w:color w:val="000000" w:themeColor="text1"/>
        </w:rPr>
        <w:t>s</w:t>
      </w:r>
      <w:r w:rsidR="00F06E19" w:rsidRPr="00502324">
        <w:rPr>
          <w:color w:val="000000" w:themeColor="text1"/>
        </w:rPr>
        <w:t>. 2</w:t>
      </w:r>
      <w:r w:rsidRPr="00502324">
        <w:rPr>
          <w:color w:val="000000" w:themeColor="text1"/>
        </w:rPr>
        <w:t>b</w:t>
      </w:r>
      <w:r w:rsidR="00F12C9D" w:rsidRPr="00502324">
        <w:rPr>
          <w:color w:val="000000" w:themeColor="text1"/>
        </w:rPr>
        <w:t>–2</w:t>
      </w:r>
      <w:r w:rsidRPr="00502324">
        <w:rPr>
          <w:color w:val="000000" w:themeColor="text1"/>
        </w:rPr>
        <w:t xml:space="preserve">d). Therefore, NEADW and NWABW were included in the deep layer. </w:t>
      </w:r>
      <w:r w:rsidR="00F12C9D" w:rsidRPr="00502324">
        <w:rPr>
          <w:rStyle w:val="Strong"/>
          <w:b w:val="0"/>
          <w:color w:val="000000" w:themeColor="text1"/>
        </w:rPr>
        <w:t>W</w:t>
      </w:r>
      <w:r w:rsidRPr="00502324">
        <w:rPr>
          <w:rStyle w:val="Strong"/>
          <w:b w:val="0"/>
          <w:color w:val="000000" w:themeColor="text1"/>
        </w:rPr>
        <w:t>e use</w:t>
      </w:r>
      <w:r w:rsidR="00F12C9D" w:rsidRPr="00502324">
        <w:rPr>
          <w:rStyle w:val="Strong"/>
          <w:b w:val="0"/>
          <w:color w:val="000000" w:themeColor="text1"/>
        </w:rPr>
        <w:t>d</w:t>
      </w:r>
      <w:r w:rsidRPr="00502324">
        <w:rPr>
          <w:rStyle w:val="Strong"/>
          <w:color w:val="000000" w:themeColor="text1"/>
        </w:rPr>
        <w:t xml:space="preserve"> </w:t>
      </w:r>
      <w:r w:rsidR="00986353" w:rsidRPr="00502324">
        <w:rPr>
          <w:rFonts w:eastAsia="Times New Roman"/>
          <w:color w:val="000000" w:themeColor="text1"/>
        </w:rPr>
        <w:sym w:font="Symbol" w:char="F071"/>
      </w:r>
      <w:r w:rsidR="00986353" w:rsidRPr="00502324">
        <w:rPr>
          <w:rFonts w:eastAsia="Times New Roman"/>
          <w:color w:val="000000" w:themeColor="text1"/>
        </w:rPr>
        <w:t xml:space="preserve">, S, </w:t>
      </w:r>
      <w:r w:rsidR="0035030A" w:rsidRPr="00502324">
        <w:rPr>
          <w:rFonts w:eastAsia="Times New Roman"/>
          <w:color w:val="000000" w:themeColor="text1"/>
        </w:rPr>
        <w:t xml:space="preserve">concentrations of </w:t>
      </w:r>
      <w:r w:rsidR="00986353" w:rsidRPr="00502324">
        <w:rPr>
          <w:rFonts w:eastAsia="Times New Roman"/>
          <w:color w:val="000000" w:themeColor="text1"/>
        </w:rPr>
        <w:t>O</w:t>
      </w:r>
      <w:r w:rsidR="00986353" w:rsidRPr="00502324">
        <w:rPr>
          <w:rFonts w:eastAsia="Times New Roman"/>
          <w:color w:val="000000" w:themeColor="text1"/>
          <w:vertAlign w:val="subscript"/>
        </w:rPr>
        <w:t>2</w:t>
      </w:r>
      <w:r w:rsidR="00986353" w:rsidRPr="00502324">
        <w:rPr>
          <w:rFonts w:eastAsia="Times New Roman"/>
          <w:color w:val="000000" w:themeColor="text1"/>
        </w:rPr>
        <w:t>, PO</w:t>
      </w:r>
      <w:r w:rsidR="00986353" w:rsidRPr="00502324">
        <w:rPr>
          <w:rFonts w:eastAsia="Times New Roman"/>
          <w:color w:val="000000" w:themeColor="text1"/>
          <w:vertAlign w:val="subscript"/>
        </w:rPr>
        <w:t>4</w:t>
      </w:r>
      <w:r w:rsidR="00986353" w:rsidRPr="00502324">
        <w:rPr>
          <w:rFonts w:eastAsia="Times New Roman"/>
          <w:color w:val="000000" w:themeColor="text1"/>
          <w:vertAlign w:val="superscript"/>
        </w:rPr>
        <w:t>3-</w:t>
      </w:r>
      <w:r w:rsidR="00986353" w:rsidRPr="00502324">
        <w:rPr>
          <w:rFonts w:eastAsia="Times New Roman"/>
          <w:color w:val="000000" w:themeColor="text1"/>
        </w:rPr>
        <w:t>, NO</w:t>
      </w:r>
      <w:r w:rsidR="00986353" w:rsidRPr="00502324">
        <w:rPr>
          <w:rFonts w:eastAsia="Times New Roman"/>
          <w:color w:val="000000" w:themeColor="text1"/>
          <w:vertAlign w:val="subscript"/>
        </w:rPr>
        <w:t>3</w:t>
      </w:r>
      <w:r w:rsidR="00986353" w:rsidRPr="00502324">
        <w:rPr>
          <w:rFonts w:eastAsia="Times New Roman"/>
          <w:color w:val="000000" w:themeColor="text1"/>
          <w:vertAlign w:val="superscript"/>
        </w:rPr>
        <w:t>-</w:t>
      </w:r>
      <w:r w:rsidR="00F12C9D" w:rsidRPr="00502324">
        <w:rPr>
          <w:rFonts w:eastAsia="Times New Roman"/>
          <w:color w:val="000000" w:themeColor="text1"/>
        </w:rPr>
        <w:t xml:space="preserve">, </w:t>
      </w:r>
      <w:r w:rsidR="00986353" w:rsidRPr="00502324">
        <w:rPr>
          <w:rFonts w:eastAsia="Times New Roman"/>
          <w:color w:val="000000" w:themeColor="text1"/>
        </w:rPr>
        <w:t>and Si(OH)</w:t>
      </w:r>
      <w:r w:rsidR="00986353" w:rsidRPr="00502324">
        <w:rPr>
          <w:rFonts w:eastAsia="Times New Roman"/>
          <w:color w:val="000000" w:themeColor="text1"/>
          <w:vertAlign w:val="subscript"/>
        </w:rPr>
        <w:t>4</w:t>
      </w:r>
      <w:r w:rsidRPr="00502324">
        <w:rPr>
          <w:rStyle w:val="Strong"/>
          <w:b w:val="0"/>
          <w:color w:val="000000" w:themeColor="text1"/>
        </w:rPr>
        <w:t xml:space="preserve"> data </w:t>
      </w:r>
      <w:r w:rsidRPr="00502324">
        <w:rPr>
          <w:color w:val="000000" w:themeColor="text1"/>
        </w:rPr>
        <w:t>from the GEOTRACES GA02 cruise station 9 at ~1000 m to define LSW, ~2500 m to define NEADW, and ~4000 m to define NWABW (Fig.</w:t>
      </w:r>
      <w:r w:rsidR="00F12C9D" w:rsidRPr="00502324">
        <w:rPr>
          <w:color w:val="000000" w:themeColor="text1"/>
        </w:rPr>
        <w:t xml:space="preserve"> </w:t>
      </w:r>
      <w:r w:rsidRPr="00502324">
        <w:rPr>
          <w:color w:val="000000" w:themeColor="text1"/>
        </w:rPr>
        <w:t xml:space="preserve">1). These chosen end-member </w:t>
      </w:r>
      <w:r w:rsidR="00986353" w:rsidRPr="00502324">
        <w:rPr>
          <w:color w:val="000000" w:themeColor="text1"/>
        </w:rPr>
        <w:t>properties</w:t>
      </w:r>
      <w:r w:rsidRPr="00502324">
        <w:rPr>
          <w:color w:val="000000" w:themeColor="text1"/>
        </w:rPr>
        <w:t xml:space="preserve"> are in agreement with </w:t>
      </w:r>
      <w:r w:rsidR="00F12C9D" w:rsidRPr="00502324">
        <w:rPr>
          <w:color w:val="000000" w:themeColor="text1"/>
        </w:rPr>
        <w:t xml:space="preserve">those reported in </w:t>
      </w:r>
      <w:r w:rsidRPr="00502324">
        <w:rPr>
          <w:color w:val="000000" w:themeColor="text1"/>
        </w:rPr>
        <w:t>literature</w:t>
      </w:r>
      <w:r w:rsidRPr="00502324">
        <w:rPr>
          <w:bCs/>
          <w:color w:val="000000" w:themeColor="text1"/>
        </w:rPr>
        <w:t xml:space="preserve"> </w:t>
      </w:r>
      <w:r w:rsidRPr="00502324">
        <w:rPr>
          <w:color w:val="000000" w:themeColor="text1"/>
        </w:rPr>
        <w:fldChar w:fldCharType="begin"/>
      </w:r>
      <w:r w:rsidR="00BA452A" w:rsidRPr="00502324">
        <w:rPr>
          <w:color w:val="000000" w:themeColor="text1"/>
        </w:rPr>
        <w:instrText xml:space="preserve"> ADDIN ZOTERO_ITEM CSL_CITATION {"citationID":"BAp54E03","properties":{"formattedCitation":"(van Aken, 2007, refer to Table. 1 for detailed properties; Fieux, 2010)","plainCitation":"(van Aken, 2007, refer to Table. 1 for detailed properties; 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planétaire","author":[{"family":"Fieux","given":"Michèle"}],"issued":{"date-parts":[["2010"]]}}},{"id":243,"uris":["http://zotero.org/users/3520919/items/XG8NUYKD"],"uri":["http://zotero.org/users/3520919/items/XG8NUYKD"],"itemData":{"id":243,"type":"book","call-number":"GC171 .A34 2007","collection-number":"39","collection-title":"Atmospheric and oceanographic sciences library","event-place":"New York","ISBN":"978-0-387-36637-1","language":"en","number-of-pages":"326","publisher":"Springer","publisher-place":"New York","source":"Library of Congress ISBN","title":"The oceanic thermohaline circulation: an introduction","title-short":"The oceanic thermohaline circulation","author":[{"family":"Aken","given":"Hendrik Mattheus","non-dropping-particle":"van","dropping-particle":"van"}],"issued":{"date-parts":[["2007"]]}},"suffix":", refer to Table. 1 for detailed properties"}],"schema":"https://github.com/citation-style-language/schema/raw/master/csl-citation.json"} </w:instrText>
      </w:r>
      <w:r w:rsidRPr="00502324">
        <w:rPr>
          <w:color w:val="000000" w:themeColor="text1"/>
        </w:rPr>
        <w:fldChar w:fldCharType="separate"/>
      </w:r>
      <w:r w:rsidR="00BA452A" w:rsidRPr="00502324">
        <w:rPr>
          <w:color w:val="000000" w:themeColor="text1"/>
        </w:rPr>
        <w:t>(van Aken, 2007, refer to Table. 1 for detailed properties; Fieux, 2010)</w:t>
      </w:r>
      <w:r w:rsidRPr="00502324">
        <w:rPr>
          <w:color w:val="000000" w:themeColor="text1"/>
        </w:rPr>
        <w:fldChar w:fldCharType="end"/>
      </w:r>
      <w:r w:rsidRPr="00502324">
        <w:rPr>
          <w:color w:val="000000" w:themeColor="text1"/>
        </w:rPr>
        <w:t>.</w:t>
      </w:r>
    </w:p>
    <w:p w14:paraId="1C9BD8EA" w14:textId="5C355A2D" w:rsidR="00A86855" w:rsidRPr="00502324" w:rsidRDefault="00F12C9D" w:rsidP="00D071D7">
      <w:pPr>
        <w:widowControl w:val="0"/>
        <w:autoSpaceDE w:val="0"/>
        <w:autoSpaceDN w:val="0"/>
        <w:adjustRightInd w:val="0"/>
        <w:spacing w:after="240" w:line="480" w:lineRule="auto"/>
        <w:jc w:val="both"/>
        <w:rPr>
          <w:color w:val="000000" w:themeColor="text1"/>
        </w:rPr>
      </w:pPr>
      <w:r w:rsidRPr="00502324">
        <w:rPr>
          <w:color w:val="000000" w:themeColor="text1"/>
        </w:rPr>
        <w:t>A</w:t>
      </w:r>
      <w:r w:rsidR="00A86855" w:rsidRPr="00502324">
        <w:rPr>
          <w:color w:val="000000" w:themeColor="text1"/>
        </w:rPr>
        <w:t xml:space="preserve"> marked </w:t>
      </w:r>
      <w:r w:rsidRPr="00502324">
        <w:rPr>
          <w:color w:val="000000" w:themeColor="text1"/>
        </w:rPr>
        <w:t xml:space="preserve">increase in the </w:t>
      </w:r>
      <w:r w:rsidR="00862240" w:rsidRPr="00502324">
        <w:rPr>
          <w:color w:val="000000" w:themeColor="text1"/>
        </w:rPr>
        <w:t>Si(OH)</w:t>
      </w:r>
      <w:r w:rsidR="00862240" w:rsidRPr="00502324">
        <w:rPr>
          <w:color w:val="000000" w:themeColor="text1"/>
          <w:vertAlign w:val="subscript"/>
        </w:rPr>
        <w:t>4</w:t>
      </w:r>
      <w:r w:rsidR="00A86855" w:rsidRPr="00502324">
        <w:rPr>
          <w:color w:val="000000" w:themeColor="text1"/>
          <w:vertAlign w:val="subscript"/>
        </w:rPr>
        <w:t xml:space="preserve"> </w:t>
      </w:r>
      <w:r w:rsidR="00A86855" w:rsidRPr="00502324">
        <w:rPr>
          <w:color w:val="000000" w:themeColor="text1"/>
        </w:rPr>
        <w:t>concentration is observed</w:t>
      </w:r>
      <w:r w:rsidRPr="00502324">
        <w:rPr>
          <w:color w:val="000000" w:themeColor="text1"/>
        </w:rPr>
        <w:t xml:space="preserve"> </w:t>
      </w:r>
      <w:r w:rsidR="004A2C3A" w:rsidRPr="00502324">
        <w:rPr>
          <w:color w:val="000000" w:themeColor="text1"/>
        </w:rPr>
        <w:t xml:space="preserve">in the range of </w:t>
      </w:r>
      <w:r w:rsidRPr="00502324">
        <w:rPr>
          <w:color w:val="000000" w:themeColor="text1"/>
        </w:rPr>
        <w:t>2500 m to the bottom</w:t>
      </w:r>
      <w:r w:rsidR="00A86855" w:rsidRPr="00502324">
        <w:rPr>
          <w:color w:val="000000" w:themeColor="text1"/>
        </w:rPr>
        <w:t xml:space="preserve">, </w:t>
      </w:r>
      <w:r w:rsidRPr="00502324">
        <w:rPr>
          <w:color w:val="000000" w:themeColor="text1"/>
        </w:rPr>
        <w:t xml:space="preserve">which attains a </w:t>
      </w:r>
      <w:r w:rsidR="00A86855" w:rsidRPr="00502324">
        <w:rPr>
          <w:color w:val="000000" w:themeColor="text1"/>
        </w:rPr>
        <w:t xml:space="preserve">maximum value (&gt; </w:t>
      </w:r>
      <w:r w:rsidR="00D0019E" w:rsidRPr="00502324">
        <w:rPr>
          <w:color w:val="000000" w:themeColor="text1"/>
        </w:rPr>
        <w:t xml:space="preserve">60 µmol </w:t>
      </w:r>
      <w:r w:rsidR="000718CA" w:rsidRPr="00502324">
        <w:rPr>
          <w:color w:val="000000" w:themeColor="text1"/>
        </w:rPr>
        <w:t>k</w:t>
      </w:r>
      <w:r w:rsidR="00766E10" w:rsidRPr="00502324">
        <w:rPr>
          <w:color w:val="000000" w:themeColor="text1"/>
        </w:rPr>
        <w:t>g</w:t>
      </w:r>
      <w:r w:rsidR="00D0019E" w:rsidRPr="00502324">
        <w:rPr>
          <w:color w:val="000000" w:themeColor="text1"/>
          <w:vertAlign w:val="superscript"/>
        </w:rPr>
        <w:t>-1</w:t>
      </w:r>
      <w:r w:rsidR="00A86855" w:rsidRPr="00502324">
        <w:rPr>
          <w:color w:val="000000" w:themeColor="text1"/>
        </w:rPr>
        <w:t xml:space="preserve">) </w:t>
      </w:r>
      <w:r w:rsidRPr="00502324">
        <w:rPr>
          <w:color w:val="000000" w:themeColor="text1"/>
        </w:rPr>
        <w:t xml:space="preserve">in the </w:t>
      </w:r>
      <w:r w:rsidR="00A86855" w:rsidRPr="00502324">
        <w:rPr>
          <w:color w:val="000000" w:themeColor="text1"/>
        </w:rPr>
        <w:t>west of the MAR. This feature reflects the influence of Antarctic Bottom Water (AABW)</w:t>
      </w:r>
      <w:r w:rsidRPr="00502324">
        <w:rPr>
          <w:color w:val="000000" w:themeColor="text1"/>
        </w:rPr>
        <w:t xml:space="preserve"> </w:t>
      </w:r>
      <w:r w:rsidR="00A86855" w:rsidRPr="00502324">
        <w:rPr>
          <w:color w:val="000000" w:themeColor="text1"/>
        </w:rPr>
        <w:t xml:space="preserve">originating from the Weddell Sea with a </w:t>
      </w:r>
      <w:r w:rsidR="00862240" w:rsidRPr="00502324">
        <w:rPr>
          <w:color w:val="000000" w:themeColor="text1"/>
        </w:rPr>
        <w:t>Si(OH)</w:t>
      </w:r>
      <w:r w:rsidR="00862240" w:rsidRPr="00502324">
        <w:rPr>
          <w:color w:val="000000" w:themeColor="text1"/>
          <w:vertAlign w:val="subscript"/>
        </w:rPr>
        <w:t>4</w:t>
      </w:r>
      <w:r w:rsidR="00A86855" w:rsidRPr="00502324">
        <w:rPr>
          <w:color w:val="000000" w:themeColor="text1"/>
        </w:rPr>
        <w:t xml:space="preserve"> maximum that can be traced to the North Atlantic (Word Ocean Atlas 2018). Its characteristics and northward expansion are influenced by </w:t>
      </w:r>
      <w:r w:rsidR="008F13B6" w:rsidRPr="00502324">
        <w:rPr>
          <w:color w:val="000000" w:themeColor="text1"/>
        </w:rPr>
        <w:t>its</w:t>
      </w:r>
      <w:r w:rsidR="00A86855" w:rsidRPr="00502324">
        <w:rPr>
          <w:color w:val="000000" w:themeColor="text1"/>
        </w:rPr>
        <w:t xml:space="preserve"> mixing with overlying water masses and the complex topography </w:t>
      </w:r>
      <w:r w:rsidR="00A86855" w:rsidRPr="00502324">
        <w:rPr>
          <w:color w:val="000000" w:themeColor="text1"/>
        </w:rPr>
        <w:fldChar w:fldCharType="begin"/>
      </w:r>
      <w:r w:rsidR="005C61AE" w:rsidRPr="00502324">
        <w:rPr>
          <w:color w:val="000000" w:themeColor="text1"/>
        </w:rPr>
        <w:instrText xml:space="preserve"> ADDIN ZOTERO_ITEM CSL_CITATION {"citationID":"3UDiCnGs","properties":{"formattedCitation":"(van Aken, 2007; McCartney, 1992; Talley et al., 2011)","plainCitation":"(van Aken, 2007; McCartney, 1992; Talley et al., 2011)","noteIndex":0},"citationItems":[{"id":201,"uris":["http://zotero.org/users/3520919/items/KB8Q4AT5"],"uri":["http://zotero.org/users/3520919/items/KB8Q4AT5"],"itemData":{"id":201,"type":"article-journal","abstract":"The meridional overturning system of the North Atlantic is conventionally thought of as transporting warm water (≡ ≥4°C) to high latitudes and covd water to low latitudes. The northern cold water sources for this system are dense overflow from the Nordic Seas and less dense water from the labrador Sea (LSW). The overflow components are carried westward by a deep northern boundary current (DNBC) that is shown here actually to begin southeast of the overflow regions. The DNBC lies along the southern side of a system of islands and submarine ridges that divides the Nordic Seas from the subpolar basins. The overflows act to increase the transport of the DNBC, and this transport is further increased through the entrainment of warm waters. Once inside the Labrador Sea, the DNBC is joined by LSW before continuing south to low latitudes as a cold, deep western boundary current (DWBC). However, published transport estimates are larger than can be explained by warm water entrainment alone, thus indicating entrainment also of recirculating cold components, the subject of this paper. Their sources are shown to be the LSW and cold abyssal waters originating from the southern hemisphere. The LSW is entrained downward into the denser part of the DNBC and laterally into the upper part of the DWBC, whereas the cold abyssal waters are supplied by an eastern-intensified northward flow in the eastern Atlantic (that serves as the initial source of the DNBC) and by a similar northward flow in the western Atlantic. The meridional overturning system described includes recirculations and poleward transport of cold water in addition tothe components described by the conventional system. The cold abyssal waters in both the eastern and western basins have relatively low levels of oxygen and high concentrations of silicate reflecting their southern origin, but their influence in the northwestern Atlantic is somewhat obscurred by strong recirculating cyclonic gyres in the Newfoundland and Labrador Basins. This influence is detected by a deep silicate maximum extending poleward from the mid-latitude western Atlantic through the two gyres with eastern concentration and recirculating back (diluted) toward the south in the DWBC within the respective basins. Such a maximum also extends northward through the Irminger Basin into the DNBC, but there is an ambiguity as to whether this is a direct extension of the signal from the south in the western basin, or if it comes from the mid-latitude eastern basin by way of westward flow through the Charlie-Gibbs Fracture Zone; it is perhaps consequence of both. Estimates of the volume transports of the various recirculating cold components indicate that they supply about as much water to the deep boundary currents as do the combined cold water sources in the north.","container-title":"Progress in Oceanography","DOI":"10.1016/0079-6611(92)90006-L","ISSN":"0079-6611","issue":"4","journalAbbreviation":"Progress in Oceanography","page":"283-383","source":"ScienceDirect","title":"Recirculating components to the deep boundary current of the northern North Atlantic","volume":"29","author":[{"family":"McCartney","given":"M. S."}],"issued":{"date-parts":[["1992",1,1]]}}},{"id":79,"uris":["http://zotero.org/users/3520919/items/74666U64"],"uri":["http://zotero.org/users/3520919/items/74666U64"],"itemData":{"id":79,"type":"book","edition":"6.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H."}],"issued":{"date-parts":[["2011"]]}}},{"id":243,"uris":["http://zotero.org/users/3520919/items/XG8NUYKD"],"uri":["http://zotero.org/users/3520919/items/XG8NUYKD"],"itemData":{"id":243,"type":"book","call-number":"GC171 .A34 2007","collection-number":"39","collection-title":"Atmospheric and oceanographic sciences library","event-place":"New York","ISBN":"978-0-387-36637-1","language":"en","number-of-pages":"326","publisher":"Springer","publisher-place":"New York","source":"Library of Congress ISBN","title":"The oceanic thermohaline circulation: an introduction","title-short":"The oceanic thermohaline circulation","author":[{"family":"Aken","given":"Hendrik Mattheus","non-dropping-particle":"van","dropping-particle":"van"}],"issued":{"date-parts":[["2007"]]}}}],"schema":"https://github.com/citation-style-language/schema/raw/master/csl-citation.json"} </w:instrText>
      </w:r>
      <w:r w:rsidR="00A86855" w:rsidRPr="00502324">
        <w:rPr>
          <w:color w:val="000000" w:themeColor="text1"/>
        </w:rPr>
        <w:fldChar w:fldCharType="separate"/>
      </w:r>
      <w:r w:rsidR="009B0CED" w:rsidRPr="00502324">
        <w:rPr>
          <w:color w:val="000000" w:themeColor="text1"/>
        </w:rPr>
        <w:t>(van Aken, 2007; McCartney, 1992; Talley et al., 2011)</w:t>
      </w:r>
      <w:r w:rsidR="00A86855" w:rsidRPr="00502324">
        <w:rPr>
          <w:color w:val="000000" w:themeColor="text1"/>
        </w:rPr>
        <w:fldChar w:fldCharType="end"/>
      </w:r>
      <w:r w:rsidR="00A86855" w:rsidRPr="00502324">
        <w:rPr>
          <w:color w:val="000000" w:themeColor="text1"/>
        </w:rPr>
        <w:t xml:space="preserve">. AABW is the only water mass that can explain the coldest waters as well as the highest </w:t>
      </w:r>
      <w:r w:rsidR="00862240" w:rsidRPr="00502324">
        <w:rPr>
          <w:color w:val="000000" w:themeColor="text1"/>
        </w:rPr>
        <w:t>Si(OH)</w:t>
      </w:r>
      <w:r w:rsidR="00862240" w:rsidRPr="00502324">
        <w:rPr>
          <w:color w:val="000000" w:themeColor="text1"/>
          <w:vertAlign w:val="subscript"/>
        </w:rPr>
        <w:t>4</w:t>
      </w:r>
      <w:r w:rsidR="00A86855" w:rsidRPr="00502324">
        <w:rPr>
          <w:color w:val="000000" w:themeColor="text1"/>
        </w:rPr>
        <w:t>, NO</w:t>
      </w:r>
      <w:r w:rsidR="008F13B6" w:rsidRPr="00502324">
        <w:rPr>
          <w:color w:val="000000" w:themeColor="text1"/>
        </w:rPr>
        <w:t>,</w:t>
      </w:r>
      <w:r w:rsidR="00A86855" w:rsidRPr="00502324">
        <w:rPr>
          <w:color w:val="000000" w:themeColor="text1"/>
        </w:rPr>
        <w:t xml:space="preserve"> and PO waters of the deep layer (</w:t>
      </w:r>
      <w:r w:rsidR="00F06E19" w:rsidRPr="00502324">
        <w:rPr>
          <w:color w:val="000000" w:themeColor="text1"/>
        </w:rPr>
        <w:t>Fig. 2</w:t>
      </w:r>
      <w:r w:rsidR="00A86855" w:rsidRPr="00502324">
        <w:rPr>
          <w:color w:val="000000" w:themeColor="text1"/>
        </w:rPr>
        <w:t xml:space="preserve">). The presence of this water mass in the deep layer </w:t>
      </w:r>
      <w:r w:rsidR="00BA030F" w:rsidRPr="00502324">
        <w:rPr>
          <w:color w:val="000000" w:themeColor="text1"/>
        </w:rPr>
        <w:t xml:space="preserve">is indisputable </w:t>
      </w:r>
      <w:r w:rsidR="00A86855" w:rsidRPr="00502324">
        <w:rPr>
          <w:color w:val="000000" w:themeColor="text1"/>
        </w:rPr>
        <w:t xml:space="preserve">and was therefore included. </w:t>
      </w:r>
      <w:r w:rsidR="008F13B6" w:rsidRPr="00502324">
        <w:rPr>
          <w:bCs/>
          <w:color w:val="000000" w:themeColor="text1"/>
        </w:rPr>
        <w:t>W</w:t>
      </w:r>
      <w:r w:rsidR="00A86855" w:rsidRPr="00502324">
        <w:rPr>
          <w:bCs/>
          <w:color w:val="000000" w:themeColor="text1"/>
        </w:rPr>
        <w:t>e use</w:t>
      </w:r>
      <w:r w:rsidR="008F13B6" w:rsidRPr="00502324">
        <w:rPr>
          <w:bCs/>
          <w:color w:val="000000" w:themeColor="text1"/>
        </w:rPr>
        <w:t>d</w:t>
      </w:r>
      <w:r w:rsidR="00A86855" w:rsidRPr="00502324">
        <w:rPr>
          <w:bCs/>
          <w:color w:val="000000" w:themeColor="text1"/>
        </w:rPr>
        <w:t xml:space="preserve"> </w:t>
      </w:r>
      <w:r w:rsidR="00986353" w:rsidRPr="00502324">
        <w:rPr>
          <w:color w:val="000000" w:themeColor="text1"/>
        </w:rPr>
        <w:sym w:font="Symbol" w:char="F071"/>
      </w:r>
      <w:r w:rsidR="00986353" w:rsidRPr="00502324">
        <w:rPr>
          <w:color w:val="000000" w:themeColor="text1"/>
        </w:rPr>
        <w:t xml:space="preserve">, S, </w:t>
      </w:r>
      <w:r w:rsidR="00011C41" w:rsidRPr="00502324">
        <w:rPr>
          <w:color w:val="000000" w:themeColor="text1"/>
        </w:rPr>
        <w:t xml:space="preserve">concentrations of </w:t>
      </w:r>
      <w:r w:rsidR="00986353" w:rsidRPr="00502324">
        <w:rPr>
          <w:color w:val="000000" w:themeColor="text1"/>
        </w:rPr>
        <w:t>O</w:t>
      </w:r>
      <w:r w:rsidR="00986353" w:rsidRPr="00502324">
        <w:rPr>
          <w:color w:val="000000" w:themeColor="text1"/>
          <w:vertAlign w:val="subscript"/>
        </w:rPr>
        <w:t>2</w:t>
      </w:r>
      <w:r w:rsidR="00986353" w:rsidRPr="00502324">
        <w:rPr>
          <w:color w:val="000000" w:themeColor="text1"/>
        </w:rPr>
        <w:t>, PO</w:t>
      </w:r>
      <w:r w:rsidR="00986353" w:rsidRPr="00502324">
        <w:rPr>
          <w:color w:val="000000" w:themeColor="text1"/>
          <w:vertAlign w:val="subscript"/>
        </w:rPr>
        <w:t>4</w:t>
      </w:r>
      <w:r w:rsidR="00986353" w:rsidRPr="00502324">
        <w:rPr>
          <w:color w:val="000000" w:themeColor="text1"/>
          <w:vertAlign w:val="superscript"/>
        </w:rPr>
        <w:t>3-</w:t>
      </w:r>
      <w:r w:rsidR="00986353" w:rsidRPr="00502324">
        <w:rPr>
          <w:color w:val="000000" w:themeColor="text1"/>
        </w:rPr>
        <w:t>, NO</w:t>
      </w:r>
      <w:r w:rsidR="00986353" w:rsidRPr="00502324">
        <w:rPr>
          <w:color w:val="000000" w:themeColor="text1"/>
          <w:vertAlign w:val="subscript"/>
        </w:rPr>
        <w:t>3</w:t>
      </w:r>
      <w:r w:rsidR="00986353" w:rsidRPr="00502324">
        <w:rPr>
          <w:color w:val="000000" w:themeColor="text1"/>
          <w:vertAlign w:val="superscript"/>
        </w:rPr>
        <w:t>-</w:t>
      </w:r>
      <w:r w:rsidR="008F13B6" w:rsidRPr="00502324">
        <w:rPr>
          <w:color w:val="000000" w:themeColor="text1"/>
        </w:rPr>
        <w:t xml:space="preserve">, </w:t>
      </w:r>
      <w:r w:rsidR="00986353" w:rsidRPr="00502324">
        <w:rPr>
          <w:color w:val="000000" w:themeColor="text1"/>
        </w:rPr>
        <w:t>and Si(OH)</w:t>
      </w:r>
      <w:r w:rsidR="00986353" w:rsidRPr="00502324">
        <w:rPr>
          <w:color w:val="000000" w:themeColor="text1"/>
          <w:vertAlign w:val="subscript"/>
        </w:rPr>
        <w:t>4</w:t>
      </w:r>
      <w:r w:rsidR="00A86855" w:rsidRPr="00502324">
        <w:rPr>
          <w:bCs/>
          <w:color w:val="000000" w:themeColor="text1"/>
        </w:rPr>
        <w:t xml:space="preserve"> data </w:t>
      </w:r>
      <w:r w:rsidR="00A86855" w:rsidRPr="00502324">
        <w:rPr>
          <w:color w:val="000000" w:themeColor="text1"/>
        </w:rPr>
        <w:t>from the GEOTRACES GA02 cruise station 13 at ~4900 m to define AABW (Fig.</w:t>
      </w:r>
      <w:r w:rsidR="008F13B6" w:rsidRPr="00502324">
        <w:rPr>
          <w:color w:val="000000" w:themeColor="text1"/>
        </w:rPr>
        <w:t xml:space="preserve"> </w:t>
      </w:r>
      <w:r w:rsidR="00A86855" w:rsidRPr="00502324">
        <w:rPr>
          <w:color w:val="000000" w:themeColor="text1"/>
        </w:rPr>
        <w:t xml:space="preserve">1). These chosen end-member </w:t>
      </w:r>
      <w:r w:rsidR="00EB3DDE" w:rsidRPr="00502324">
        <w:rPr>
          <w:color w:val="000000" w:themeColor="text1"/>
        </w:rPr>
        <w:t>properties</w:t>
      </w:r>
      <w:r w:rsidR="00A86855" w:rsidRPr="00502324">
        <w:rPr>
          <w:color w:val="000000" w:themeColor="text1"/>
        </w:rPr>
        <w:t xml:space="preserve"> are in agreement with </w:t>
      </w:r>
      <w:r w:rsidR="008F13B6" w:rsidRPr="00502324">
        <w:rPr>
          <w:color w:val="000000" w:themeColor="text1"/>
        </w:rPr>
        <w:t xml:space="preserve">those reported in </w:t>
      </w:r>
      <w:r w:rsidR="00A86855" w:rsidRPr="00502324">
        <w:rPr>
          <w:color w:val="000000" w:themeColor="text1"/>
        </w:rPr>
        <w:t xml:space="preserve">literature </w:t>
      </w:r>
      <w:r w:rsidR="00A86855" w:rsidRPr="00502324">
        <w:rPr>
          <w:color w:val="000000" w:themeColor="text1"/>
        </w:rPr>
        <w:fldChar w:fldCharType="begin"/>
      </w:r>
      <w:r w:rsidR="005C61AE" w:rsidRPr="00502324">
        <w:rPr>
          <w:color w:val="000000" w:themeColor="text1"/>
        </w:rPr>
        <w:instrText xml:space="preserve"> ADDIN ZOTERO_ITEM CSL_CITATION {"citationID":"pCkqk9n9","properties":{"formattedCitation":"(van Aken, 2007; McCartney, 1992; Talley et al., 2011)","plainCitation":"(van Aken, 2007; McCartney, 1992; Talley et al., 2011)","noteIndex":0},"citationItems":[{"id":201,"uris":["http://zotero.org/users/3520919/items/KB8Q4AT5"],"uri":["http://zotero.org/users/3520919/items/KB8Q4AT5"],"itemData":{"id":201,"type":"article-journal","abstract":"The meridional overturning system of the North Atlantic is conventionally thought of as transporting warm water (≡ ≥4°C) to high latitudes and covd water to low latitudes. The northern cold water sources for this system are dense overflow from the Nordic Seas and less dense water from the labrador Sea (LSW). The overflow components are carried westward by a deep northern boundary current (DNBC) that is shown here actually to begin southeast of the overflow regions. The DNBC lies along the southern side of a system of islands and submarine ridges that divides the Nordic Seas from the subpolar basins. The overflows act to increase the transport of the DNBC, and this transport is further increased through the entrainment of warm waters. Once inside the Labrador Sea, the DNBC is joined by LSW before continuing south to low latitudes as a cold, deep western boundary current (DWBC). However, published transport estimates are larger than can be explained by warm water entrainment alone, thus indicating entrainment also of recirculating cold components, the subject of this paper. Their sources are shown to be the LSW and cold abyssal waters originating from the southern hemisphere. The LSW is entrained downward into the denser part of the DNBC and laterally into the upper part of the DWBC, whereas the cold abyssal waters are supplied by an eastern-intensified northward flow in the eastern Atlantic (that serves as the initial source of the DNBC) and by a similar northward flow in the western Atlantic. The meridional overturning system described includes recirculations and poleward transport of cold water in addition tothe components described by the conventional system. The cold abyssal waters in both the eastern and western basins have relatively low levels of oxygen and high concentrations of silicate reflecting their southern origin, but their influence in the northwestern Atlantic is somewhat obscurred by strong recirculating cyclonic gyres in the Newfoundland and Labrador Basins. This influence is detected by a deep silicate maximum extending poleward from the mid-latitude western Atlantic through the two gyres with eastern concentration and recirculating back (diluted) toward the south in the DWBC within the respective basins. Such a maximum also extends northward through the Irminger Basin into the DNBC, but there is an ambiguity as to whether this is a direct extension of the signal from the south in the western basin, or if it comes from the mid-latitude eastern basin by way of westward flow through the Charlie-Gibbs Fracture Zone; it is perhaps consequence of both. Estimates of the volume transports of the various recirculating cold components indicate that they supply about as much water to the deep boundary currents as do the combined cold water sources in the north.","container-title":"Progress in Oceanography","DOI":"10.1016/0079-6611(92)90006-L","ISSN":"0079-6611","issue":"4","journalAbbreviation":"Progress in Oceanography","page":"283-383","source":"ScienceDirect","title":"Recirculating components to the deep boundary current of the northern North Atlantic","volume":"29","author":[{"family":"McCartney","given":"M. S."}],"issued":{"date-parts":[["1992",1,1]]}}},{"id":79,"uris":["http://zotero.org/users/3520919/items/74666U64"],"uri":["http://zotero.org/users/3520919/items/74666U64"],"itemData":{"id":79,"type":"book","edition":"6.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H."}],"issued":{"date-parts":[["2011"]]}}},{"id":243,"uris":["http://zotero.org/users/3520919/items/XG8NUYKD"],"uri":["http://zotero.org/users/3520919/items/XG8NUYKD"],"itemData":{"id":243,"type":"book","call-number":"GC171 .A34 2007","collection-number":"39","collection-title":"Atmospheric and oceanographic sciences library","event-place":"New York","ISBN":"978-0-387-36637-1","language":"en","number-of-pages":"326","publisher":"Springer","publisher-place":"New York","source":"Library of Congress ISBN","title":"The oceanic thermohaline circulation: an introduction","title-short":"The oceanic thermohaline circulation","author":[{"family":"Aken","given":"Hendrik Mattheus","non-dropping-particle":"van","dropping-particle":"van"}],"issued":{"date-parts":[["2007"]]}}}],"schema":"https://github.com/citation-style-language/schema/raw/master/csl-citation.json"} </w:instrText>
      </w:r>
      <w:r w:rsidR="00A86855" w:rsidRPr="00502324">
        <w:rPr>
          <w:color w:val="000000" w:themeColor="text1"/>
        </w:rPr>
        <w:fldChar w:fldCharType="separate"/>
      </w:r>
      <w:r w:rsidR="009B0CED" w:rsidRPr="00502324">
        <w:rPr>
          <w:color w:val="000000" w:themeColor="text1"/>
        </w:rPr>
        <w:t>(van Aken, 2007; McCartney, 1992; Talley et al., 2011)</w:t>
      </w:r>
      <w:r w:rsidR="00A86855" w:rsidRPr="00502324">
        <w:rPr>
          <w:color w:val="000000" w:themeColor="text1"/>
        </w:rPr>
        <w:fldChar w:fldCharType="end"/>
      </w:r>
      <w:r w:rsidR="00A86855" w:rsidRPr="00502324">
        <w:rPr>
          <w:color w:val="000000" w:themeColor="text1"/>
        </w:rPr>
        <w:t>.</w:t>
      </w:r>
    </w:p>
    <w:p w14:paraId="5C21904D" w14:textId="03C13D6F" w:rsidR="003A7683" w:rsidRPr="00502324" w:rsidRDefault="008F13B6" w:rsidP="003A7683">
      <w:pPr>
        <w:widowControl w:val="0"/>
        <w:autoSpaceDE w:val="0"/>
        <w:autoSpaceDN w:val="0"/>
        <w:adjustRightInd w:val="0"/>
        <w:spacing w:after="240" w:line="480" w:lineRule="auto"/>
        <w:jc w:val="both"/>
        <w:rPr>
          <w:color w:val="000000" w:themeColor="text1"/>
        </w:rPr>
      </w:pPr>
      <w:r w:rsidRPr="00502324">
        <w:rPr>
          <w:color w:val="000000" w:themeColor="text1"/>
        </w:rPr>
        <w:t>In summary</w:t>
      </w:r>
      <w:r w:rsidR="00A86855" w:rsidRPr="00502324">
        <w:rPr>
          <w:color w:val="000000" w:themeColor="text1"/>
        </w:rPr>
        <w:t xml:space="preserve">, the </w:t>
      </w:r>
      <w:r w:rsidR="00C626CD" w:rsidRPr="00502324">
        <w:rPr>
          <w:color w:val="000000" w:themeColor="text1"/>
        </w:rPr>
        <w:t>e</w:t>
      </w:r>
      <w:r w:rsidR="00A86855" w:rsidRPr="00502324">
        <w:rPr>
          <w:color w:val="000000" w:themeColor="text1"/>
        </w:rPr>
        <w:t>OMPA thermocline layer includes WNACW, 13</w:t>
      </w:r>
      <w:r w:rsidR="006E679B" w:rsidRPr="00502324">
        <w:rPr>
          <w:color w:val="000000" w:themeColor="text1"/>
        </w:rPr>
        <w:t xml:space="preserve"> </w:t>
      </w:r>
      <w:r w:rsidR="00A86855" w:rsidRPr="00502324">
        <w:rPr>
          <w:color w:val="000000" w:themeColor="text1"/>
        </w:rPr>
        <w:t xml:space="preserve">°C-ESACW, AAIW, UCDW, and </w:t>
      </w:r>
      <w:r w:rsidR="00105461" w:rsidRPr="00502324">
        <w:rPr>
          <w:color w:val="000000" w:themeColor="text1"/>
        </w:rPr>
        <w:t>MW</w:t>
      </w:r>
      <w:r w:rsidR="00A86855" w:rsidRPr="00502324">
        <w:rPr>
          <w:color w:val="000000" w:themeColor="text1"/>
        </w:rPr>
        <w:t xml:space="preserve">. The </w:t>
      </w:r>
      <w:r w:rsidR="00C626CD" w:rsidRPr="00502324">
        <w:rPr>
          <w:color w:val="000000" w:themeColor="text1"/>
        </w:rPr>
        <w:t>e</w:t>
      </w:r>
      <w:r w:rsidR="00A86855" w:rsidRPr="00502324">
        <w:rPr>
          <w:color w:val="000000" w:themeColor="text1"/>
        </w:rPr>
        <w:t>OMPA intermediate layer includes 13</w:t>
      </w:r>
      <w:r w:rsidR="006E679B" w:rsidRPr="00502324">
        <w:rPr>
          <w:color w:val="000000" w:themeColor="text1"/>
        </w:rPr>
        <w:t xml:space="preserve"> </w:t>
      </w:r>
      <w:r w:rsidR="00A86855" w:rsidRPr="00502324">
        <w:rPr>
          <w:color w:val="000000" w:themeColor="text1"/>
        </w:rPr>
        <w:t xml:space="preserve">°C-ESACW, AAIW, UCDW, </w:t>
      </w:r>
      <w:r w:rsidR="00105461" w:rsidRPr="00502324">
        <w:rPr>
          <w:color w:val="000000" w:themeColor="text1"/>
        </w:rPr>
        <w:t>MW</w:t>
      </w:r>
      <w:r w:rsidR="00A86855" w:rsidRPr="00502324">
        <w:rPr>
          <w:color w:val="000000" w:themeColor="text1"/>
        </w:rPr>
        <w:t xml:space="preserve">, and LSW. The </w:t>
      </w:r>
      <w:r w:rsidR="00C626CD" w:rsidRPr="00502324">
        <w:rPr>
          <w:color w:val="000000" w:themeColor="text1"/>
        </w:rPr>
        <w:t>e</w:t>
      </w:r>
      <w:r w:rsidR="00A86855" w:rsidRPr="00502324">
        <w:rPr>
          <w:color w:val="000000" w:themeColor="text1"/>
        </w:rPr>
        <w:t xml:space="preserve">OMPA deep layer includes </w:t>
      </w:r>
      <w:r w:rsidR="00105461" w:rsidRPr="00502324">
        <w:rPr>
          <w:color w:val="000000" w:themeColor="text1"/>
        </w:rPr>
        <w:t>MW</w:t>
      </w:r>
      <w:r w:rsidR="00A86855" w:rsidRPr="00502324">
        <w:rPr>
          <w:color w:val="000000" w:themeColor="text1"/>
        </w:rPr>
        <w:t>, LSW, NEADW, NWABW, and AABW. These end</w:t>
      </w:r>
      <w:r w:rsidR="00113E14" w:rsidRPr="00502324">
        <w:rPr>
          <w:color w:val="000000" w:themeColor="text1"/>
        </w:rPr>
        <w:t>-</w:t>
      </w:r>
      <w:r w:rsidR="00A86855" w:rsidRPr="00502324">
        <w:rPr>
          <w:color w:val="000000" w:themeColor="text1"/>
        </w:rPr>
        <w:t>member properties are summarized in Table</w:t>
      </w:r>
      <w:r w:rsidR="0031332A" w:rsidRPr="00502324">
        <w:rPr>
          <w:color w:val="000000" w:themeColor="text1"/>
        </w:rPr>
        <w:t>.</w:t>
      </w:r>
      <w:r w:rsidR="00A86855" w:rsidRPr="00502324">
        <w:rPr>
          <w:color w:val="000000" w:themeColor="text1"/>
        </w:rPr>
        <w:t xml:space="preserve"> 1.</w:t>
      </w:r>
    </w:p>
    <w:p w14:paraId="281EF848" w14:textId="77777777" w:rsidR="003A7683" w:rsidRPr="00502324" w:rsidRDefault="003A7683" w:rsidP="003A7683">
      <w:pPr>
        <w:widowControl w:val="0"/>
        <w:autoSpaceDE w:val="0"/>
        <w:autoSpaceDN w:val="0"/>
        <w:adjustRightInd w:val="0"/>
        <w:spacing w:after="240" w:line="480" w:lineRule="auto"/>
        <w:jc w:val="both"/>
        <w:rPr>
          <w:color w:val="000000" w:themeColor="text1"/>
        </w:rPr>
      </w:pPr>
    </w:p>
    <w:p w14:paraId="76416C81" w14:textId="6FD67111" w:rsidR="00014271" w:rsidRPr="00502324" w:rsidRDefault="00C626CD" w:rsidP="00D071D7">
      <w:pPr>
        <w:pStyle w:val="Heading-Secondary"/>
        <w:numPr>
          <w:ilvl w:val="1"/>
          <w:numId w:val="17"/>
        </w:numPr>
        <w:spacing w:line="480" w:lineRule="auto"/>
        <w:rPr>
          <w:color w:val="000000" w:themeColor="text1"/>
        </w:rPr>
      </w:pPr>
      <w:r w:rsidRPr="00502324">
        <w:rPr>
          <w:color w:val="000000" w:themeColor="text1"/>
        </w:rPr>
        <w:t>e</w:t>
      </w:r>
      <w:r w:rsidR="008C7759" w:rsidRPr="00502324">
        <w:rPr>
          <w:color w:val="000000" w:themeColor="text1"/>
        </w:rPr>
        <w:t>OMPA</w:t>
      </w:r>
    </w:p>
    <w:p w14:paraId="46EC95C9" w14:textId="0C97B239" w:rsidR="00014271" w:rsidRPr="00502324" w:rsidRDefault="00014271" w:rsidP="00D071D7">
      <w:pPr>
        <w:pStyle w:val="ListParagraph"/>
        <w:widowControl w:val="0"/>
        <w:autoSpaceDE w:val="0"/>
        <w:autoSpaceDN w:val="0"/>
        <w:adjustRightInd w:val="0"/>
        <w:spacing w:after="240" w:line="480" w:lineRule="auto"/>
        <w:ind w:left="0"/>
        <w:jc w:val="both"/>
        <w:rPr>
          <w:rFonts w:ascii="Times New Roman" w:eastAsia="Calibri" w:hAnsi="Times New Roman" w:cs="Times New Roman"/>
          <w:color w:val="000000" w:themeColor="text1"/>
          <w:lang w:eastAsia="en-US"/>
        </w:rPr>
      </w:pPr>
      <w:r w:rsidRPr="00502324">
        <w:rPr>
          <w:rFonts w:ascii="Times New Roman" w:eastAsia="Calibri" w:hAnsi="Times New Roman" w:cs="Times New Roman"/>
          <w:color w:val="000000" w:themeColor="text1"/>
          <w:lang w:eastAsia="en-US"/>
        </w:rPr>
        <w:t xml:space="preserve">The </w:t>
      </w:r>
      <w:r w:rsidR="00C626CD" w:rsidRPr="00502324">
        <w:rPr>
          <w:rFonts w:ascii="Times New Roman" w:eastAsia="Calibri" w:hAnsi="Times New Roman" w:cs="Times New Roman"/>
          <w:color w:val="000000" w:themeColor="text1"/>
          <w:lang w:eastAsia="en-US"/>
        </w:rPr>
        <w:t>e</w:t>
      </w:r>
      <w:r w:rsidRPr="00502324">
        <w:rPr>
          <w:rFonts w:ascii="Times New Roman" w:eastAsia="Calibri" w:hAnsi="Times New Roman" w:cs="Times New Roman"/>
          <w:color w:val="000000" w:themeColor="text1"/>
          <w:lang w:eastAsia="en-US"/>
        </w:rPr>
        <w:t>OMPA M</w:t>
      </w:r>
      <w:r w:rsidR="008F13B6" w:rsidRPr="00502324">
        <w:rPr>
          <w:rFonts w:ascii="Times New Roman" w:eastAsia="Calibri" w:hAnsi="Times New Roman" w:cs="Times New Roman"/>
          <w:color w:val="000000" w:themeColor="text1"/>
          <w:lang w:eastAsia="en-US"/>
        </w:rPr>
        <w:t>ATLAB</w:t>
      </w:r>
      <w:r w:rsidRPr="00502324">
        <w:rPr>
          <w:rFonts w:ascii="Times New Roman" w:eastAsia="Calibri" w:hAnsi="Times New Roman" w:cs="Times New Roman"/>
          <w:color w:val="000000" w:themeColor="text1"/>
          <w:lang w:eastAsia="en-US"/>
        </w:rPr>
        <w:t xml:space="preserve"> routine was </w:t>
      </w:r>
      <w:r w:rsidR="008F13B6" w:rsidRPr="00502324">
        <w:rPr>
          <w:rFonts w:ascii="Times New Roman" w:eastAsia="Calibri" w:hAnsi="Times New Roman" w:cs="Times New Roman"/>
          <w:color w:val="000000" w:themeColor="text1"/>
          <w:lang w:eastAsia="en-US"/>
        </w:rPr>
        <w:t xml:space="preserve">executed </w:t>
      </w:r>
      <w:r w:rsidRPr="00502324">
        <w:rPr>
          <w:rFonts w:ascii="Times New Roman" w:eastAsia="Calibri" w:hAnsi="Times New Roman" w:cs="Times New Roman"/>
          <w:color w:val="000000" w:themeColor="text1"/>
          <w:lang w:eastAsia="en-US"/>
        </w:rPr>
        <w:t xml:space="preserve">with the section data, end-members, weightings, and the Redfield ratios determined </w:t>
      </w:r>
      <w:r w:rsidR="008F13B6" w:rsidRPr="00502324">
        <w:rPr>
          <w:rFonts w:ascii="Times New Roman" w:eastAsia="Calibri" w:hAnsi="Times New Roman" w:cs="Times New Roman"/>
          <w:color w:val="000000" w:themeColor="text1"/>
          <w:lang w:eastAsia="en-US"/>
        </w:rPr>
        <w:t>earlier</w:t>
      </w:r>
      <w:r w:rsidR="00953F0E" w:rsidRPr="00502324">
        <w:rPr>
          <w:rFonts w:ascii="Times New Roman" w:eastAsia="Calibri" w:hAnsi="Times New Roman" w:cs="Times New Roman"/>
          <w:color w:val="000000" w:themeColor="text1"/>
          <w:lang w:eastAsia="en-US"/>
        </w:rPr>
        <w:t xml:space="preserve">. </w:t>
      </w:r>
      <w:r w:rsidR="008F13B6" w:rsidRPr="00502324">
        <w:rPr>
          <w:rFonts w:ascii="Times New Roman" w:eastAsia="Calibri" w:hAnsi="Times New Roman" w:cs="Times New Roman"/>
          <w:color w:val="000000" w:themeColor="text1"/>
          <w:lang w:eastAsia="en-US"/>
        </w:rPr>
        <w:t>The r</w:t>
      </w:r>
      <w:r w:rsidRPr="00502324">
        <w:rPr>
          <w:rFonts w:ascii="Times New Roman" w:eastAsia="Calibri" w:hAnsi="Times New Roman" w:cs="Times New Roman"/>
          <w:color w:val="000000" w:themeColor="text1"/>
          <w:lang w:eastAsia="en-US"/>
        </w:rPr>
        <w:t xml:space="preserve">esults from the </w:t>
      </w:r>
      <w:r w:rsidR="00C626CD" w:rsidRPr="00502324">
        <w:rPr>
          <w:rFonts w:ascii="Times New Roman" w:eastAsia="Calibri" w:hAnsi="Times New Roman" w:cs="Times New Roman"/>
          <w:color w:val="000000" w:themeColor="text1"/>
          <w:lang w:eastAsia="en-US"/>
        </w:rPr>
        <w:t>e</w:t>
      </w:r>
      <w:r w:rsidRPr="00502324">
        <w:rPr>
          <w:rFonts w:ascii="Times New Roman" w:eastAsia="Calibri" w:hAnsi="Times New Roman" w:cs="Times New Roman"/>
          <w:color w:val="000000" w:themeColor="text1"/>
          <w:lang w:eastAsia="en-US"/>
        </w:rPr>
        <w:t>OMPA are presented in Figure 5 as sections of end-member contributions</w:t>
      </w:r>
      <w:r w:rsidR="008F13B6" w:rsidRPr="00502324">
        <w:rPr>
          <w:rFonts w:ascii="Times New Roman" w:eastAsia="Calibri" w:hAnsi="Times New Roman" w:cs="Times New Roman"/>
          <w:color w:val="000000" w:themeColor="text1"/>
          <w:lang w:eastAsia="en-US"/>
        </w:rPr>
        <w:t xml:space="preserve">. These results are </w:t>
      </w:r>
      <w:r w:rsidR="0042469C" w:rsidRPr="00502324">
        <w:rPr>
          <w:rFonts w:ascii="Times New Roman" w:eastAsia="Calibri" w:hAnsi="Times New Roman" w:cs="Times New Roman"/>
          <w:color w:val="000000" w:themeColor="text1"/>
          <w:lang w:eastAsia="en-US"/>
        </w:rPr>
        <w:t>d</w:t>
      </w:r>
      <w:r w:rsidRPr="00502324">
        <w:rPr>
          <w:rFonts w:ascii="Times New Roman" w:eastAsia="Calibri" w:hAnsi="Times New Roman" w:cs="Times New Roman"/>
          <w:color w:val="000000" w:themeColor="text1"/>
          <w:lang w:eastAsia="en-US"/>
        </w:rPr>
        <w:t xml:space="preserve">iscussed </w:t>
      </w:r>
      <w:r w:rsidR="008F13B6" w:rsidRPr="00502324">
        <w:rPr>
          <w:rFonts w:ascii="Times New Roman" w:eastAsia="Calibri" w:hAnsi="Times New Roman" w:cs="Times New Roman"/>
          <w:color w:val="000000" w:themeColor="text1"/>
          <w:lang w:eastAsia="en-US"/>
        </w:rPr>
        <w:t>in detail in this section.</w:t>
      </w:r>
    </w:p>
    <w:p w14:paraId="7D3B22D9" w14:textId="77777777" w:rsidR="00C2572B" w:rsidRPr="00502324" w:rsidRDefault="00C2572B" w:rsidP="00D071D7">
      <w:pPr>
        <w:pStyle w:val="ListParagraph"/>
        <w:widowControl w:val="0"/>
        <w:autoSpaceDE w:val="0"/>
        <w:autoSpaceDN w:val="0"/>
        <w:adjustRightInd w:val="0"/>
        <w:spacing w:after="240" w:line="480" w:lineRule="auto"/>
        <w:ind w:left="0"/>
        <w:jc w:val="both"/>
        <w:rPr>
          <w:rFonts w:ascii="Times New Roman" w:eastAsia="Calibri" w:hAnsi="Times New Roman" w:cs="Times New Roman"/>
          <w:color w:val="000000" w:themeColor="text1"/>
          <w:lang w:eastAsia="en-US"/>
        </w:rPr>
      </w:pPr>
    </w:p>
    <w:p w14:paraId="60B4CF13" w14:textId="23B98F8A" w:rsidR="00C2572B" w:rsidRPr="00502324" w:rsidRDefault="00AA3575" w:rsidP="00D071D7">
      <w:pPr>
        <w:pStyle w:val="ListParagraph"/>
        <w:widowControl w:val="0"/>
        <w:autoSpaceDE w:val="0"/>
        <w:autoSpaceDN w:val="0"/>
        <w:adjustRightInd w:val="0"/>
        <w:spacing w:after="240" w:line="480" w:lineRule="auto"/>
        <w:ind w:left="0"/>
        <w:jc w:val="both"/>
        <w:rPr>
          <w:color w:val="000000" w:themeColor="text1"/>
        </w:rPr>
      </w:pPr>
      <w:r w:rsidRPr="00502324">
        <w:rPr>
          <w:noProof/>
          <w:color w:val="000000" w:themeColor="text1"/>
          <w:lang w:val="en-GB" w:eastAsia="en-GB"/>
        </w:rPr>
        <w:drawing>
          <wp:inline distT="0" distB="0" distL="0" distR="0" wp14:anchorId="20C45416" wp14:editId="519A913A">
            <wp:extent cx="5943600" cy="76117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masscontrib.png"/>
                    <pic:cNvPicPr/>
                  </pic:nvPicPr>
                  <pic:blipFill>
                    <a:blip r:embed="rId20"/>
                    <a:stretch>
                      <a:fillRect/>
                    </a:stretch>
                  </pic:blipFill>
                  <pic:spPr>
                    <a:xfrm>
                      <a:off x="0" y="0"/>
                      <a:ext cx="5943600" cy="7611745"/>
                    </a:xfrm>
                    <a:prstGeom prst="rect">
                      <a:avLst/>
                    </a:prstGeom>
                  </pic:spPr>
                </pic:pic>
              </a:graphicData>
            </a:graphic>
          </wp:inline>
        </w:drawing>
      </w:r>
    </w:p>
    <w:p w14:paraId="1378E9A4" w14:textId="4DA68A12" w:rsidR="0050481D" w:rsidRPr="00502324" w:rsidRDefault="0050481D" w:rsidP="00D071D7">
      <w:pPr>
        <w:spacing w:line="480" w:lineRule="auto"/>
        <w:jc w:val="both"/>
        <w:rPr>
          <w:rFonts w:asciiTheme="minorHAnsi" w:hAnsiTheme="minorHAnsi" w:cstheme="minorBidi"/>
          <w:color w:val="000000" w:themeColor="text1"/>
        </w:rPr>
      </w:pPr>
      <w:r w:rsidRPr="00502324">
        <w:rPr>
          <w:b/>
          <w:color w:val="000000" w:themeColor="text1"/>
        </w:rPr>
        <w:t>Fig. 5.</w:t>
      </w:r>
      <w:r w:rsidRPr="00502324">
        <w:rPr>
          <w:color w:val="000000" w:themeColor="text1"/>
        </w:rPr>
        <w:t xml:space="preserve"> Contributions (%) of the different end-members to the JC150 section according to the </w:t>
      </w:r>
      <w:r w:rsidR="008F13B6" w:rsidRPr="00502324">
        <w:rPr>
          <w:color w:val="000000" w:themeColor="text1"/>
        </w:rPr>
        <w:t>extended optimum multiparameter analysis (</w:t>
      </w:r>
      <w:r w:rsidR="00C626CD" w:rsidRPr="00502324">
        <w:rPr>
          <w:color w:val="000000" w:themeColor="text1"/>
        </w:rPr>
        <w:t>e</w:t>
      </w:r>
      <w:r w:rsidRPr="00502324">
        <w:rPr>
          <w:color w:val="000000" w:themeColor="text1"/>
        </w:rPr>
        <w:t>OMPA</w:t>
      </w:r>
      <w:r w:rsidR="008F13B6" w:rsidRPr="00502324">
        <w:rPr>
          <w:color w:val="000000" w:themeColor="text1"/>
        </w:rPr>
        <w:t>)</w:t>
      </w:r>
      <w:r w:rsidRPr="00502324">
        <w:rPr>
          <w:color w:val="000000" w:themeColor="text1"/>
        </w:rPr>
        <w:t xml:space="preserve"> of </w:t>
      </w:r>
      <w:r w:rsidR="00BF533E" w:rsidRPr="00502324">
        <w:rPr>
          <w:color w:val="000000" w:themeColor="text1"/>
        </w:rPr>
        <w:t>West North Atlantic Central Water (</w:t>
      </w:r>
      <w:r w:rsidRPr="00502324">
        <w:rPr>
          <w:color w:val="000000" w:themeColor="text1"/>
        </w:rPr>
        <w:t>WNACW</w:t>
      </w:r>
      <w:r w:rsidR="00BF533E" w:rsidRPr="00502324">
        <w:rPr>
          <w:color w:val="000000" w:themeColor="text1"/>
        </w:rPr>
        <w:t>)</w:t>
      </w:r>
      <w:r w:rsidRPr="00502324">
        <w:rPr>
          <w:color w:val="000000" w:themeColor="text1"/>
        </w:rPr>
        <w:t xml:space="preserve"> (A), 13°C-</w:t>
      </w:r>
      <w:r w:rsidR="00BF533E" w:rsidRPr="00502324">
        <w:rPr>
          <w:color w:val="000000" w:themeColor="text1"/>
        </w:rPr>
        <w:t xml:space="preserve"> East South Atlantic Central Water (</w:t>
      </w:r>
      <w:r w:rsidRPr="00502324">
        <w:rPr>
          <w:color w:val="000000" w:themeColor="text1"/>
        </w:rPr>
        <w:t>ESACW</w:t>
      </w:r>
      <w:r w:rsidR="00BF533E" w:rsidRPr="00502324">
        <w:rPr>
          <w:color w:val="000000" w:themeColor="text1"/>
        </w:rPr>
        <w:t>)</w:t>
      </w:r>
      <w:r w:rsidRPr="00502324">
        <w:rPr>
          <w:color w:val="000000" w:themeColor="text1"/>
        </w:rPr>
        <w:t xml:space="preserve"> (B), </w:t>
      </w:r>
      <w:r w:rsidR="006D54AA" w:rsidRPr="00502324">
        <w:rPr>
          <w:color w:val="000000" w:themeColor="text1"/>
        </w:rPr>
        <w:t>Antarctic Intermediate Water (</w:t>
      </w:r>
      <w:r w:rsidRPr="00502324">
        <w:rPr>
          <w:color w:val="000000" w:themeColor="text1"/>
        </w:rPr>
        <w:t>AAIW</w:t>
      </w:r>
      <w:r w:rsidR="006D54AA" w:rsidRPr="00502324">
        <w:rPr>
          <w:color w:val="000000" w:themeColor="text1"/>
        </w:rPr>
        <w:t>)</w:t>
      </w:r>
      <w:r w:rsidRPr="00502324">
        <w:rPr>
          <w:color w:val="000000" w:themeColor="text1"/>
        </w:rPr>
        <w:t xml:space="preserve"> (C), </w:t>
      </w:r>
      <w:r w:rsidR="00CF5840" w:rsidRPr="00502324">
        <w:rPr>
          <w:color w:val="000000" w:themeColor="text1"/>
        </w:rPr>
        <w:t>Mediterranean Water (</w:t>
      </w:r>
      <w:r w:rsidR="00105461" w:rsidRPr="00502324">
        <w:rPr>
          <w:color w:val="000000" w:themeColor="text1"/>
        </w:rPr>
        <w:t>MW</w:t>
      </w:r>
      <w:r w:rsidR="00CF5840" w:rsidRPr="00502324">
        <w:rPr>
          <w:color w:val="000000" w:themeColor="text1"/>
        </w:rPr>
        <w:t>)</w:t>
      </w:r>
      <w:r w:rsidRPr="00502324">
        <w:rPr>
          <w:color w:val="000000" w:themeColor="text1"/>
        </w:rPr>
        <w:t xml:space="preserve"> (D), </w:t>
      </w:r>
      <w:r w:rsidR="006D54AA" w:rsidRPr="00502324">
        <w:rPr>
          <w:color w:val="000000" w:themeColor="text1"/>
        </w:rPr>
        <w:t>Upper Circumpolar Deep Water (</w:t>
      </w:r>
      <w:r w:rsidRPr="00502324">
        <w:rPr>
          <w:color w:val="000000" w:themeColor="text1"/>
        </w:rPr>
        <w:t>UCDW</w:t>
      </w:r>
      <w:r w:rsidR="006D54AA" w:rsidRPr="00502324">
        <w:rPr>
          <w:color w:val="000000" w:themeColor="text1"/>
        </w:rPr>
        <w:t>)</w:t>
      </w:r>
      <w:r w:rsidRPr="00502324">
        <w:rPr>
          <w:color w:val="000000" w:themeColor="text1"/>
        </w:rPr>
        <w:t xml:space="preserve"> (E), </w:t>
      </w:r>
      <w:r w:rsidR="006D54AA" w:rsidRPr="00502324">
        <w:rPr>
          <w:color w:val="000000" w:themeColor="text1"/>
        </w:rPr>
        <w:t>Labrador Sea Water (</w:t>
      </w:r>
      <w:r w:rsidRPr="00502324">
        <w:rPr>
          <w:color w:val="000000" w:themeColor="text1"/>
        </w:rPr>
        <w:t>LSW</w:t>
      </w:r>
      <w:r w:rsidR="006D54AA" w:rsidRPr="00502324">
        <w:rPr>
          <w:color w:val="000000" w:themeColor="text1"/>
        </w:rPr>
        <w:t>)</w:t>
      </w:r>
      <w:r w:rsidRPr="00502324">
        <w:rPr>
          <w:color w:val="000000" w:themeColor="text1"/>
        </w:rPr>
        <w:t xml:space="preserve"> (F), </w:t>
      </w:r>
      <w:r w:rsidR="006D54AA" w:rsidRPr="00502324">
        <w:rPr>
          <w:color w:val="000000" w:themeColor="text1"/>
        </w:rPr>
        <w:t>North East Atlantic Deep Water (</w:t>
      </w:r>
      <w:r w:rsidRPr="00502324">
        <w:rPr>
          <w:color w:val="000000" w:themeColor="text1"/>
        </w:rPr>
        <w:t>NEADW</w:t>
      </w:r>
      <w:r w:rsidR="006D54AA" w:rsidRPr="00502324">
        <w:rPr>
          <w:color w:val="000000" w:themeColor="text1"/>
        </w:rPr>
        <w:t>)</w:t>
      </w:r>
      <w:r w:rsidRPr="00502324">
        <w:rPr>
          <w:color w:val="000000" w:themeColor="text1"/>
        </w:rPr>
        <w:t xml:space="preserve"> (G), </w:t>
      </w:r>
      <w:r w:rsidR="006D54AA" w:rsidRPr="00502324">
        <w:rPr>
          <w:color w:val="000000" w:themeColor="text1"/>
        </w:rPr>
        <w:t>North West Atlantic Bottom Water (</w:t>
      </w:r>
      <w:r w:rsidRPr="00502324">
        <w:rPr>
          <w:color w:val="000000" w:themeColor="text1"/>
        </w:rPr>
        <w:t>NWABW</w:t>
      </w:r>
      <w:r w:rsidR="006D54AA" w:rsidRPr="00502324">
        <w:rPr>
          <w:color w:val="000000" w:themeColor="text1"/>
        </w:rPr>
        <w:t>)</w:t>
      </w:r>
      <w:r w:rsidRPr="00502324">
        <w:rPr>
          <w:color w:val="000000" w:themeColor="text1"/>
        </w:rPr>
        <w:t xml:space="preserve"> (H), </w:t>
      </w:r>
      <w:r w:rsidR="00CF5840" w:rsidRPr="00502324">
        <w:rPr>
          <w:color w:val="000000" w:themeColor="text1"/>
        </w:rPr>
        <w:t xml:space="preserve">and </w:t>
      </w:r>
      <w:r w:rsidR="006D54AA" w:rsidRPr="00502324">
        <w:rPr>
          <w:color w:val="000000" w:themeColor="text1"/>
        </w:rPr>
        <w:t>Antarctic Bottom Water (</w:t>
      </w:r>
      <w:r w:rsidRPr="00502324">
        <w:rPr>
          <w:color w:val="000000" w:themeColor="text1"/>
        </w:rPr>
        <w:t>AABW</w:t>
      </w:r>
      <w:r w:rsidR="006D54AA" w:rsidRPr="00502324">
        <w:rPr>
          <w:color w:val="000000" w:themeColor="text1"/>
        </w:rPr>
        <w:t>)</w:t>
      </w:r>
      <w:r w:rsidRPr="00502324">
        <w:rPr>
          <w:color w:val="000000" w:themeColor="text1"/>
        </w:rPr>
        <w:t xml:space="preserve"> (I). Sampling points </w:t>
      </w:r>
      <w:r w:rsidR="008F13B6" w:rsidRPr="00502324">
        <w:rPr>
          <w:color w:val="000000" w:themeColor="text1"/>
        </w:rPr>
        <w:t xml:space="preserve">and eOMPA layer boundaries </w:t>
      </w:r>
      <w:r w:rsidRPr="00502324">
        <w:rPr>
          <w:color w:val="000000" w:themeColor="text1"/>
        </w:rPr>
        <w:t>are represented by black dots and horizontal black dashed lines</w:t>
      </w:r>
      <w:r w:rsidR="008F13B6" w:rsidRPr="00502324">
        <w:rPr>
          <w:color w:val="000000" w:themeColor="text1"/>
        </w:rPr>
        <w:t>, respectively</w:t>
      </w:r>
      <w:r w:rsidRPr="00502324">
        <w:rPr>
          <w:color w:val="000000" w:themeColor="text1"/>
        </w:rPr>
        <w:t>.</w:t>
      </w:r>
    </w:p>
    <w:p w14:paraId="20A7F4F9" w14:textId="4F3C33F0" w:rsidR="008C7759" w:rsidRPr="00502324" w:rsidRDefault="008C7759" w:rsidP="00D071D7">
      <w:pPr>
        <w:pStyle w:val="Heading-Secondary"/>
        <w:numPr>
          <w:ilvl w:val="2"/>
          <w:numId w:val="17"/>
        </w:numPr>
        <w:spacing w:line="480" w:lineRule="auto"/>
        <w:rPr>
          <w:color w:val="000000" w:themeColor="text1"/>
        </w:rPr>
      </w:pPr>
      <w:r w:rsidRPr="00502324">
        <w:rPr>
          <w:color w:val="000000" w:themeColor="text1"/>
        </w:rPr>
        <w:t>Residuals</w:t>
      </w:r>
      <w:r w:rsidR="009E0E9D" w:rsidRPr="00502324">
        <w:rPr>
          <w:color w:val="000000" w:themeColor="text1"/>
        </w:rPr>
        <w:t xml:space="preserve"> and</w:t>
      </w:r>
      <w:r w:rsidR="00460D6D" w:rsidRPr="00502324">
        <w:rPr>
          <w:color w:val="000000" w:themeColor="text1"/>
        </w:rPr>
        <w:t xml:space="preserve"> perturbation</w:t>
      </w:r>
      <w:r w:rsidR="009E0E9D" w:rsidRPr="00502324">
        <w:rPr>
          <w:color w:val="000000" w:themeColor="text1"/>
        </w:rPr>
        <w:t xml:space="preserve"> tests</w:t>
      </w:r>
    </w:p>
    <w:p w14:paraId="492A1924" w14:textId="7040D7AB" w:rsidR="009E0E9D" w:rsidRPr="00502324" w:rsidRDefault="00C44C92" w:rsidP="003A7683">
      <w:pPr>
        <w:pStyle w:val="Heading-Secondary"/>
        <w:spacing w:line="480" w:lineRule="auto"/>
        <w:ind w:left="0"/>
        <w:jc w:val="both"/>
        <w:rPr>
          <w:color w:val="000000" w:themeColor="text1"/>
        </w:rPr>
      </w:pPr>
      <w:r w:rsidRPr="00502324">
        <w:rPr>
          <w:color w:val="000000" w:themeColor="text1"/>
        </w:rPr>
        <w:t xml:space="preserve">The validity of the </w:t>
      </w:r>
      <w:r w:rsidR="00DA56A7" w:rsidRPr="00502324">
        <w:rPr>
          <w:color w:val="000000" w:themeColor="text1"/>
        </w:rPr>
        <w:t>eOMPA result</w:t>
      </w:r>
      <w:r w:rsidRPr="00502324">
        <w:rPr>
          <w:color w:val="000000" w:themeColor="text1"/>
        </w:rPr>
        <w:t>s is discussed in this section</w:t>
      </w:r>
      <w:r w:rsidR="009E0E9D" w:rsidRPr="00502324">
        <w:rPr>
          <w:color w:val="000000" w:themeColor="text1"/>
        </w:rPr>
        <w:t xml:space="preserve">. </w:t>
      </w:r>
      <w:r w:rsidR="006350D4" w:rsidRPr="00502324">
        <w:rPr>
          <w:color w:val="000000" w:themeColor="text1"/>
        </w:rPr>
        <w:t>First</w:t>
      </w:r>
      <w:r w:rsidRPr="00502324">
        <w:rPr>
          <w:color w:val="000000" w:themeColor="text1"/>
        </w:rPr>
        <w:t>ly</w:t>
      </w:r>
      <w:r w:rsidR="006350D4" w:rsidRPr="00502324">
        <w:rPr>
          <w:color w:val="000000" w:themeColor="text1"/>
        </w:rPr>
        <w:t>, to</w:t>
      </w:r>
      <w:r w:rsidR="009E0E9D" w:rsidRPr="00502324">
        <w:rPr>
          <w:color w:val="000000" w:themeColor="text1"/>
        </w:rPr>
        <w:t xml:space="preserve"> </w:t>
      </w:r>
      <w:r w:rsidR="00DA56A7" w:rsidRPr="00502324">
        <w:rPr>
          <w:color w:val="000000" w:themeColor="text1"/>
        </w:rPr>
        <w:t>verify</w:t>
      </w:r>
      <w:r w:rsidR="009E0E9D" w:rsidRPr="00502324">
        <w:rPr>
          <w:color w:val="000000" w:themeColor="text1"/>
        </w:rPr>
        <w:t xml:space="preserve"> </w:t>
      </w:r>
      <w:r w:rsidR="00DA56A7" w:rsidRPr="00502324">
        <w:rPr>
          <w:color w:val="000000" w:themeColor="text1"/>
        </w:rPr>
        <w:t>that the</w:t>
      </w:r>
      <w:r w:rsidR="009E0E9D" w:rsidRPr="00502324">
        <w:rPr>
          <w:color w:val="000000" w:themeColor="text1"/>
        </w:rPr>
        <w:t xml:space="preserve"> eOMPA reproduce</w:t>
      </w:r>
      <w:r w:rsidRPr="00502324">
        <w:rPr>
          <w:color w:val="000000" w:themeColor="text1"/>
        </w:rPr>
        <w:t>s</w:t>
      </w:r>
      <w:r w:rsidR="009E0E9D" w:rsidRPr="00502324">
        <w:rPr>
          <w:color w:val="000000" w:themeColor="text1"/>
        </w:rPr>
        <w:t xml:space="preserve"> the observed values</w:t>
      </w:r>
      <w:r w:rsidRPr="00502324">
        <w:rPr>
          <w:color w:val="000000" w:themeColor="text1"/>
        </w:rPr>
        <w:t xml:space="preserve"> well</w:t>
      </w:r>
      <w:r w:rsidR="009E0E9D" w:rsidRPr="00502324">
        <w:rPr>
          <w:color w:val="000000" w:themeColor="text1"/>
        </w:rPr>
        <w:t xml:space="preserve">, the residuals </w:t>
      </w:r>
      <w:r w:rsidRPr="00502324">
        <w:rPr>
          <w:color w:val="000000" w:themeColor="text1"/>
        </w:rPr>
        <w:t>were closely observed</w:t>
      </w:r>
      <w:r w:rsidR="003E101B" w:rsidRPr="00502324">
        <w:rPr>
          <w:color w:val="000000" w:themeColor="text1"/>
        </w:rPr>
        <w:t xml:space="preserve">. </w:t>
      </w:r>
      <w:r w:rsidR="006350D4" w:rsidRPr="00502324">
        <w:rPr>
          <w:color w:val="000000" w:themeColor="text1"/>
        </w:rPr>
        <w:t xml:space="preserve">This </w:t>
      </w:r>
      <w:r w:rsidRPr="00502324">
        <w:rPr>
          <w:color w:val="000000" w:themeColor="text1"/>
        </w:rPr>
        <w:t xml:space="preserve">aided in determining whether </w:t>
      </w:r>
      <w:r w:rsidR="006350D4" w:rsidRPr="00502324">
        <w:rPr>
          <w:color w:val="000000" w:themeColor="text1"/>
        </w:rPr>
        <w:t>the end</w:t>
      </w:r>
      <w:r w:rsidR="00113E14" w:rsidRPr="00502324">
        <w:rPr>
          <w:color w:val="000000" w:themeColor="text1"/>
        </w:rPr>
        <w:t>-</w:t>
      </w:r>
      <w:r w:rsidR="006350D4" w:rsidRPr="00502324">
        <w:rPr>
          <w:color w:val="000000" w:themeColor="text1"/>
        </w:rPr>
        <w:t xml:space="preserve">members were </w:t>
      </w:r>
      <w:r w:rsidRPr="00502324">
        <w:rPr>
          <w:color w:val="000000" w:themeColor="text1"/>
        </w:rPr>
        <w:t>accurately selected</w:t>
      </w:r>
      <w:r w:rsidR="009E0E9D" w:rsidRPr="00502324">
        <w:rPr>
          <w:color w:val="000000" w:themeColor="text1"/>
        </w:rPr>
        <w:t xml:space="preserve">. </w:t>
      </w:r>
      <w:r w:rsidR="006350D4" w:rsidRPr="00502324">
        <w:rPr>
          <w:color w:val="000000" w:themeColor="text1"/>
        </w:rPr>
        <w:t>Second</w:t>
      </w:r>
      <w:r w:rsidRPr="00502324">
        <w:rPr>
          <w:color w:val="000000" w:themeColor="text1"/>
        </w:rPr>
        <w:t>ly</w:t>
      </w:r>
      <w:r w:rsidR="006350D4" w:rsidRPr="00502324">
        <w:rPr>
          <w:color w:val="000000" w:themeColor="text1"/>
        </w:rPr>
        <w:t>, to evaluate whether the</w:t>
      </w:r>
      <w:r w:rsidR="009E0E9D" w:rsidRPr="00502324">
        <w:rPr>
          <w:color w:val="000000" w:themeColor="text1"/>
        </w:rPr>
        <w:t xml:space="preserve"> eOMPA results </w:t>
      </w:r>
      <w:r w:rsidRPr="00502324">
        <w:rPr>
          <w:color w:val="000000" w:themeColor="text1"/>
        </w:rPr>
        <w:t>were</w:t>
      </w:r>
      <w:r w:rsidR="009E0E9D" w:rsidRPr="00502324">
        <w:rPr>
          <w:color w:val="000000" w:themeColor="text1"/>
        </w:rPr>
        <w:t xml:space="preserve"> robust</w:t>
      </w:r>
      <w:r w:rsidRPr="00502324">
        <w:rPr>
          <w:color w:val="000000" w:themeColor="text1"/>
        </w:rPr>
        <w:t>,</w:t>
      </w:r>
      <w:r w:rsidR="009E0E9D" w:rsidRPr="00502324">
        <w:rPr>
          <w:color w:val="000000" w:themeColor="text1"/>
        </w:rPr>
        <w:t xml:space="preserve"> </w:t>
      </w:r>
      <w:r w:rsidR="006350D4" w:rsidRPr="00502324">
        <w:rPr>
          <w:color w:val="000000" w:themeColor="text1"/>
        </w:rPr>
        <w:t xml:space="preserve">we discuss the results of the perturbation analysis. This </w:t>
      </w:r>
      <w:r w:rsidRPr="00502324">
        <w:rPr>
          <w:color w:val="000000" w:themeColor="text1"/>
        </w:rPr>
        <w:t xml:space="preserve">aids in </w:t>
      </w:r>
      <w:r w:rsidR="006350D4" w:rsidRPr="00502324">
        <w:rPr>
          <w:color w:val="000000" w:themeColor="text1"/>
        </w:rPr>
        <w:t>quantify</w:t>
      </w:r>
      <w:r w:rsidRPr="00502324">
        <w:rPr>
          <w:color w:val="000000" w:themeColor="text1"/>
        </w:rPr>
        <w:t>ing</w:t>
      </w:r>
      <w:r w:rsidR="006350D4" w:rsidRPr="00502324">
        <w:rPr>
          <w:color w:val="000000" w:themeColor="text1"/>
        </w:rPr>
        <w:t xml:space="preserve"> the sensitivity of the results to our initial choices.</w:t>
      </w:r>
    </w:p>
    <w:p w14:paraId="0B27D268" w14:textId="2E47C3FF" w:rsidR="008817A8" w:rsidRPr="00502324" w:rsidRDefault="00C44C92" w:rsidP="008817A8">
      <w:pPr>
        <w:widowControl w:val="0"/>
        <w:autoSpaceDE w:val="0"/>
        <w:autoSpaceDN w:val="0"/>
        <w:adjustRightInd w:val="0"/>
        <w:spacing w:after="240" w:line="480" w:lineRule="auto"/>
        <w:jc w:val="both"/>
        <w:rPr>
          <w:color w:val="000000" w:themeColor="text1"/>
        </w:rPr>
      </w:pPr>
      <w:r w:rsidRPr="00502324">
        <w:rPr>
          <w:color w:val="000000" w:themeColor="text1"/>
        </w:rPr>
        <w:t>The r</w:t>
      </w:r>
      <w:r w:rsidR="00D34808" w:rsidRPr="00502324">
        <w:rPr>
          <w:color w:val="000000" w:themeColor="text1"/>
        </w:rPr>
        <w:t xml:space="preserve">esiduals are presented as sections in Figure S4. The residual values </w:t>
      </w:r>
      <w:r w:rsidRPr="00502324">
        <w:rPr>
          <w:color w:val="000000" w:themeColor="text1"/>
        </w:rPr>
        <w:t>are</w:t>
      </w:r>
      <w:r w:rsidR="00D34808" w:rsidRPr="00502324">
        <w:rPr>
          <w:color w:val="000000" w:themeColor="text1"/>
        </w:rPr>
        <w:t xml:space="preserve"> similar for the three </w:t>
      </w:r>
      <w:r w:rsidR="00C626CD" w:rsidRPr="00502324">
        <w:rPr>
          <w:color w:val="000000" w:themeColor="text1"/>
        </w:rPr>
        <w:t>e</w:t>
      </w:r>
      <w:r w:rsidR="00D34808" w:rsidRPr="00502324">
        <w:rPr>
          <w:color w:val="000000" w:themeColor="text1"/>
        </w:rPr>
        <w:t xml:space="preserve">OMPA layers and </w:t>
      </w:r>
      <w:r w:rsidRPr="00502324">
        <w:rPr>
          <w:color w:val="000000" w:themeColor="text1"/>
        </w:rPr>
        <w:t>their</w:t>
      </w:r>
      <w:r w:rsidR="00D34808" w:rsidRPr="00502324">
        <w:rPr>
          <w:color w:val="000000" w:themeColor="text1"/>
        </w:rPr>
        <w:t xml:space="preserve"> average</w:t>
      </w:r>
      <w:r w:rsidRPr="00502324">
        <w:rPr>
          <w:color w:val="000000" w:themeColor="text1"/>
        </w:rPr>
        <w:t xml:space="preserve"> values are as follows</w:t>
      </w:r>
      <w:r w:rsidR="00D34808" w:rsidRPr="00502324">
        <w:rPr>
          <w:color w:val="000000" w:themeColor="text1"/>
        </w:rPr>
        <w:t xml:space="preserve">: ~0% for </w:t>
      </w:r>
      <w:r w:rsidR="00D34808" w:rsidRPr="00502324">
        <w:rPr>
          <w:color w:val="000000" w:themeColor="text1"/>
        </w:rPr>
        <w:sym w:font="Symbol" w:char="F071"/>
      </w:r>
      <w:r w:rsidR="00D34808" w:rsidRPr="00502324">
        <w:rPr>
          <w:color w:val="000000" w:themeColor="text1"/>
        </w:rPr>
        <w:t>, &lt; 1% for S, &lt; 7% for PO, &lt; 9% for NO, &lt; 5% for Si</w:t>
      </w:r>
      <w:r w:rsidRPr="00502324">
        <w:rPr>
          <w:color w:val="000000" w:themeColor="text1"/>
        </w:rPr>
        <w:t>,</w:t>
      </w:r>
      <w:r w:rsidR="00D34808" w:rsidRPr="00502324">
        <w:rPr>
          <w:color w:val="000000" w:themeColor="text1"/>
        </w:rPr>
        <w:t xml:space="preserve"> and ~0% for mass conservation. Th</w:t>
      </w:r>
      <w:r w:rsidRPr="00502324">
        <w:rPr>
          <w:color w:val="000000" w:themeColor="text1"/>
        </w:rPr>
        <w:t>ese</w:t>
      </w:r>
      <w:r w:rsidR="00D34808" w:rsidRPr="00502324">
        <w:rPr>
          <w:color w:val="000000" w:themeColor="text1"/>
        </w:rPr>
        <w:t xml:space="preserve"> average </w:t>
      </w:r>
      <w:r w:rsidRPr="00502324">
        <w:rPr>
          <w:color w:val="000000" w:themeColor="text1"/>
        </w:rPr>
        <w:t xml:space="preserve">values </w:t>
      </w:r>
      <w:r w:rsidR="00D34808" w:rsidRPr="00502324">
        <w:rPr>
          <w:color w:val="000000" w:themeColor="text1"/>
        </w:rPr>
        <w:t xml:space="preserve">include one outlier at 1500 m (over 199 samples, station 5). </w:t>
      </w:r>
      <w:r w:rsidR="00172101" w:rsidRPr="00502324">
        <w:rPr>
          <w:color w:val="000000" w:themeColor="text1"/>
        </w:rPr>
        <w:t>Except for this sample, that does not change the feature</w:t>
      </w:r>
      <w:r w:rsidRPr="00502324">
        <w:rPr>
          <w:color w:val="000000" w:themeColor="text1"/>
        </w:rPr>
        <w:t>s</w:t>
      </w:r>
      <w:r w:rsidR="00172101" w:rsidRPr="00502324">
        <w:rPr>
          <w:color w:val="000000" w:themeColor="text1"/>
        </w:rPr>
        <w:t xml:space="preserve"> of the results, the low residue values indicate that the eOMPA well </w:t>
      </w:r>
      <w:r w:rsidR="00270D78" w:rsidRPr="00502324">
        <w:rPr>
          <w:color w:val="000000" w:themeColor="text1"/>
        </w:rPr>
        <w:t xml:space="preserve">reproduces the observed values. This </w:t>
      </w:r>
      <w:r w:rsidR="00EC44DA" w:rsidRPr="00502324">
        <w:rPr>
          <w:color w:val="000000" w:themeColor="text1"/>
        </w:rPr>
        <w:t xml:space="preserve">a </w:t>
      </w:r>
      <w:r w:rsidR="00172101" w:rsidRPr="00502324">
        <w:rPr>
          <w:color w:val="000000" w:themeColor="text1"/>
        </w:rPr>
        <w:t>posteriori validates the initial choices about the end-members and Redfield ratios.</w:t>
      </w:r>
    </w:p>
    <w:p w14:paraId="2030BC88" w14:textId="65A8FE37" w:rsidR="008817A8" w:rsidRPr="00502324" w:rsidRDefault="0008688E" w:rsidP="008817A8">
      <w:pPr>
        <w:widowControl w:val="0"/>
        <w:autoSpaceDE w:val="0"/>
        <w:autoSpaceDN w:val="0"/>
        <w:adjustRightInd w:val="0"/>
        <w:spacing w:after="240" w:line="480" w:lineRule="auto"/>
        <w:jc w:val="both"/>
        <w:rPr>
          <w:color w:val="000000" w:themeColor="text1"/>
        </w:rPr>
      </w:pPr>
      <w:r w:rsidRPr="00502324">
        <w:rPr>
          <w:color w:val="000000" w:themeColor="text1"/>
        </w:rPr>
        <w:t xml:space="preserve">The results of </w:t>
      </w:r>
      <w:r w:rsidR="006350D4" w:rsidRPr="00502324">
        <w:rPr>
          <w:color w:val="000000" w:themeColor="text1"/>
        </w:rPr>
        <w:t>the three</w:t>
      </w:r>
      <w:r w:rsidR="000E3DCF" w:rsidRPr="00502324">
        <w:rPr>
          <w:color w:val="000000" w:themeColor="text1"/>
        </w:rPr>
        <w:t xml:space="preserve"> perturbation tests (end-member</w:t>
      </w:r>
      <w:r w:rsidR="006350D4" w:rsidRPr="00502324">
        <w:rPr>
          <w:color w:val="000000" w:themeColor="text1"/>
        </w:rPr>
        <w:t xml:space="preserve"> characteristics, JC150 section data</w:t>
      </w:r>
      <w:r w:rsidR="00EC44DA" w:rsidRPr="00502324">
        <w:rPr>
          <w:color w:val="000000" w:themeColor="text1"/>
        </w:rPr>
        <w:t>,</w:t>
      </w:r>
      <w:r w:rsidR="006350D4" w:rsidRPr="00502324">
        <w:rPr>
          <w:color w:val="000000" w:themeColor="text1"/>
        </w:rPr>
        <w:t xml:space="preserve"> and parameters weights)</w:t>
      </w:r>
      <w:r w:rsidRPr="00502324">
        <w:rPr>
          <w:color w:val="000000" w:themeColor="text1"/>
        </w:rPr>
        <w:t xml:space="preserve"> </w:t>
      </w:r>
      <w:r w:rsidR="00EC44DA" w:rsidRPr="00502324">
        <w:rPr>
          <w:color w:val="000000" w:themeColor="text1"/>
        </w:rPr>
        <w:t xml:space="preserve">enable us </w:t>
      </w:r>
      <w:r w:rsidRPr="00502324">
        <w:rPr>
          <w:color w:val="000000" w:themeColor="text1"/>
        </w:rPr>
        <w:t xml:space="preserve">to </w:t>
      </w:r>
      <w:r w:rsidR="00EC44DA" w:rsidRPr="00502324">
        <w:rPr>
          <w:color w:val="000000" w:themeColor="text1"/>
        </w:rPr>
        <w:t>assign</w:t>
      </w:r>
      <w:r w:rsidR="0031332A" w:rsidRPr="00502324">
        <w:rPr>
          <w:color w:val="000000" w:themeColor="text1"/>
        </w:rPr>
        <w:t xml:space="preserve"> </w:t>
      </w:r>
      <w:r w:rsidRPr="00502324">
        <w:rPr>
          <w:color w:val="000000" w:themeColor="text1"/>
        </w:rPr>
        <w:t>an uncertainty</w:t>
      </w:r>
      <w:r w:rsidR="00CD3705" w:rsidRPr="00502324">
        <w:rPr>
          <w:color w:val="000000" w:themeColor="text1"/>
        </w:rPr>
        <w:t>/variability</w:t>
      </w:r>
      <w:r w:rsidR="00D5468A" w:rsidRPr="00502324">
        <w:rPr>
          <w:color w:val="000000" w:themeColor="text1"/>
        </w:rPr>
        <w:t xml:space="preserve"> (two standard deviation) to each water mass contribution</w:t>
      </w:r>
      <w:r w:rsidR="0031332A" w:rsidRPr="00502324">
        <w:rPr>
          <w:color w:val="000000" w:themeColor="text1"/>
        </w:rPr>
        <w:t xml:space="preserve"> (</w:t>
      </w:r>
      <w:r w:rsidR="006350D4" w:rsidRPr="00502324">
        <w:rPr>
          <w:color w:val="000000" w:themeColor="text1"/>
        </w:rPr>
        <w:t>the section mean values of these uncertainties are reported in</w:t>
      </w:r>
      <w:r w:rsidR="00D5468A" w:rsidRPr="00502324">
        <w:rPr>
          <w:color w:val="000000" w:themeColor="text1"/>
        </w:rPr>
        <w:t xml:space="preserve"> </w:t>
      </w:r>
      <w:r w:rsidR="0031332A" w:rsidRPr="00502324">
        <w:rPr>
          <w:color w:val="000000" w:themeColor="text1"/>
        </w:rPr>
        <w:t xml:space="preserve">Table. S5 and </w:t>
      </w:r>
      <w:r w:rsidR="000E3DCF" w:rsidRPr="00502324">
        <w:rPr>
          <w:color w:val="000000" w:themeColor="text1"/>
        </w:rPr>
        <w:t>presented</w:t>
      </w:r>
      <w:r w:rsidR="006350D4" w:rsidRPr="00502324">
        <w:rPr>
          <w:color w:val="000000" w:themeColor="text1"/>
        </w:rPr>
        <w:t xml:space="preserve"> on section</w:t>
      </w:r>
      <w:r w:rsidR="002731D3" w:rsidRPr="00502324">
        <w:rPr>
          <w:color w:val="000000" w:themeColor="text1"/>
        </w:rPr>
        <w:t>s</w:t>
      </w:r>
      <w:r w:rsidR="006350D4" w:rsidRPr="00502324">
        <w:rPr>
          <w:color w:val="000000" w:themeColor="text1"/>
        </w:rPr>
        <w:t xml:space="preserve"> </w:t>
      </w:r>
      <w:r w:rsidR="002731D3" w:rsidRPr="00502324">
        <w:rPr>
          <w:color w:val="000000" w:themeColor="text1"/>
        </w:rPr>
        <w:t>in</w:t>
      </w:r>
      <w:r w:rsidR="0031332A" w:rsidRPr="00502324">
        <w:rPr>
          <w:color w:val="000000" w:themeColor="text1"/>
        </w:rPr>
        <w:t xml:space="preserve"> Fig</w:t>
      </w:r>
      <w:r w:rsidR="00EC44DA" w:rsidRPr="00502324">
        <w:rPr>
          <w:color w:val="000000" w:themeColor="text1"/>
        </w:rPr>
        <w:t>s</w:t>
      </w:r>
      <w:r w:rsidR="00B44F1B" w:rsidRPr="00502324">
        <w:rPr>
          <w:color w:val="000000" w:themeColor="text1"/>
        </w:rPr>
        <w:t>.</w:t>
      </w:r>
      <w:r w:rsidR="0031332A" w:rsidRPr="00502324">
        <w:rPr>
          <w:color w:val="000000" w:themeColor="text1"/>
        </w:rPr>
        <w:t xml:space="preserve"> S</w:t>
      </w:r>
      <w:r w:rsidR="00B44F1B" w:rsidRPr="00502324">
        <w:rPr>
          <w:color w:val="000000" w:themeColor="text1"/>
        </w:rPr>
        <w:t>6</w:t>
      </w:r>
      <w:r w:rsidR="00BB4B1F" w:rsidRPr="00502324">
        <w:rPr>
          <w:color w:val="000000" w:themeColor="text1"/>
        </w:rPr>
        <w:t>, S7</w:t>
      </w:r>
      <w:r w:rsidR="00EC44DA" w:rsidRPr="00502324">
        <w:rPr>
          <w:color w:val="000000" w:themeColor="text1"/>
        </w:rPr>
        <w:t>,</w:t>
      </w:r>
      <w:r w:rsidR="00BB4B1F" w:rsidRPr="00502324">
        <w:rPr>
          <w:color w:val="000000" w:themeColor="text1"/>
        </w:rPr>
        <w:t xml:space="preserve"> and S8</w:t>
      </w:r>
      <w:r w:rsidR="0031332A" w:rsidRPr="00502324">
        <w:rPr>
          <w:color w:val="000000" w:themeColor="text1"/>
        </w:rPr>
        <w:t>)</w:t>
      </w:r>
      <w:r w:rsidRPr="00502324">
        <w:rPr>
          <w:color w:val="000000" w:themeColor="text1"/>
        </w:rPr>
        <w:t>.</w:t>
      </w:r>
      <w:r w:rsidR="009E0E9D" w:rsidRPr="00502324">
        <w:rPr>
          <w:color w:val="000000" w:themeColor="text1"/>
        </w:rPr>
        <w:t xml:space="preserve"> </w:t>
      </w:r>
      <w:r w:rsidR="00A746C2" w:rsidRPr="00502324">
        <w:rPr>
          <w:color w:val="000000" w:themeColor="text1"/>
        </w:rPr>
        <w:t xml:space="preserve">Overall, the </w:t>
      </w:r>
      <w:r w:rsidR="00184ACA" w:rsidRPr="00502324">
        <w:rPr>
          <w:color w:val="000000" w:themeColor="text1"/>
        </w:rPr>
        <w:t>perturbation of both the</w:t>
      </w:r>
      <w:r w:rsidR="00A746C2" w:rsidRPr="00502324">
        <w:rPr>
          <w:color w:val="000000" w:themeColor="text1"/>
        </w:rPr>
        <w:t xml:space="preserve"> end-member</w:t>
      </w:r>
      <w:r w:rsidR="00EC44DA" w:rsidRPr="00502324">
        <w:rPr>
          <w:color w:val="000000" w:themeColor="text1"/>
        </w:rPr>
        <w:t>s’</w:t>
      </w:r>
      <w:r w:rsidR="00A746C2" w:rsidRPr="00502324">
        <w:rPr>
          <w:color w:val="000000" w:themeColor="text1"/>
        </w:rPr>
        <w:t xml:space="preserve"> properties</w:t>
      </w:r>
      <w:r w:rsidR="00184ACA" w:rsidRPr="00502324">
        <w:rPr>
          <w:color w:val="000000" w:themeColor="text1"/>
        </w:rPr>
        <w:t xml:space="preserve"> and the JC150 </w:t>
      </w:r>
      <w:r w:rsidR="00AF6BE1" w:rsidRPr="00502324">
        <w:rPr>
          <w:color w:val="000000" w:themeColor="text1"/>
        </w:rPr>
        <w:t>data</w:t>
      </w:r>
      <w:r w:rsidR="00184ACA" w:rsidRPr="00502324">
        <w:rPr>
          <w:color w:val="000000" w:themeColor="text1"/>
        </w:rPr>
        <w:t xml:space="preserve"> </w:t>
      </w:r>
      <w:r w:rsidR="000863B5" w:rsidRPr="00502324">
        <w:rPr>
          <w:color w:val="000000" w:themeColor="text1"/>
        </w:rPr>
        <w:t>result in</w:t>
      </w:r>
      <w:r w:rsidR="00A746C2" w:rsidRPr="00502324">
        <w:rPr>
          <w:color w:val="000000" w:themeColor="text1"/>
        </w:rPr>
        <w:t xml:space="preserve"> </w:t>
      </w:r>
      <w:r w:rsidR="00184ACA" w:rsidRPr="00502324">
        <w:rPr>
          <w:color w:val="000000" w:themeColor="text1"/>
        </w:rPr>
        <w:t>uncertaint</w:t>
      </w:r>
      <w:r w:rsidR="000863B5" w:rsidRPr="00502324">
        <w:rPr>
          <w:color w:val="000000" w:themeColor="text1"/>
        </w:rPr>
        <w:t>i</w:t>
      </w:r>
      <w:r w:rsidR="003A7683" w:rsidRPr="00502324">
        <w:rPr>
          <w:color w:val="000000" w:themeColor="text1"/>
        </w:rPr>
        <w:t>e</w:t>
      </w:r>
      <w:r w:rsidR="000863B5" w:rsidRPr="00502324">
        <w:rPr>
          <w:color w:val="000000" w:themeColor="text1"/>
        </w:rPr>
        <w:t xml:space="preserve">s/variabilities </w:t>
      </w:r>
      <w:r w:rsidR="00184ACA" w:rsidRPr="00502324">
        <w:rPr>
          <w:color w:val="000000" w:themeColor="text1"/>
        </w:rPr>
        <w:t xml:space="preserve">of </w:t>
      </w:r>
      <w:r w:rsidR="00EC44DA" w:rsidRPr="00502324">
        <w:rPr>
          <w:color w:val="000000" w:themeColor="text1"/>
        </w:rPr>
        <w:t>approximately</w:t>
      </w:r>
      <w:r w:rsidR="002731D3" w:rsidRPr="00502324">
        <w:rPr>
          <w:color w:val="000000" w:themeColor="text1"/>
        </w:rPr>
        <w:t xml:space="preserve"> </w:t>
      </w:r>
      <w:r w:rsidR="00184ACA" w:rsidRPr="00502324">
        <w:rPr>
          <w:color w:val="000000" w:themeColor="text1"/>
        </w:rPr>
        <w:t>8%</w:t>
      </w:r>
      <w:r w:rsidR="000863B5" w:rsidRPr="00502324">
        <w:rPr>
          <w:color w:val="000000" w:themeColor="text1"/>
        </w:rPr>
        <w:t xml:space="preserve"> each</w:t>
      </w:r>
      <w:r w:rsidR="00184ACA" w:rsidRPr="00502324">
        <w:rPr>
          <w:color w:val="000000" w:themeColor="text1"/>
        </w:rPr>
        <w:t xml:space="preserve"> </w:t>
      </w:r>
      <w:r w:rsidR="000863B5" w:rsidRPr="00502324">
        <w:rPr>
          <w:color w:val="000000" w:themeColor="text1"/>
        </w:rPr>
        <w:t xml:space="preserve">on average </w:t>
      </w:r>
      <w:r w:rsidR="00184ACA" w:rsidRPr="00502324">
        <w:rPr>
          <w:color w:val="000000" w:themeColor="text1"/>
        </w:rPr>
        <w:t>on the water mass percentage results (</w:t>
      </w:r>
      <w:r w:rsidR="0014798C" w:rsidRPr="00502324">
        <w:rPr>
          <w:color w:val="000000" w:themeColor="text1"/>
        </w:rPr>
        <w:t>mean standard deviation</w:t>
      </w:r>
      <w:r w:rsidR="00184ACA" w:rsidRPr="00502324">
        <w:rPr>
          <w:color w:val="000000" w:themeColor="text1"/>
        </w:rPr>
        <w:t xml:space="preserve"> over the three eOMPA</w:t>
      </w:r>
      <w:r w:rsidR="00ED3F3D" w:rsidRPr="00502324">
        <w:rPr>
          <w:color w:val="000000" w:themeColor="text1"/>
        </w:rPr>
        <w:t xml:space="preserve"> layers</w:t>
      </w:r>
      <w:r w:rsidR="00184ACA" w:rsidRPr="00502324">
        <w:rPr>
          <w:color w:val="000000" w:themeColor="text1"/>
        </w:rPr>
        <w:t xml:space="preserve">, </w:t>
      </w:r>
      <w:r w:rsidR="0014798C" w:rsidRPr="00502324">
        <w:rPr>
          <w:color w:val="000000" w:themeColor="text1"/>
        </w:rPr>
        <w:t>2</w:t>
      </w:r>
      <w:r w:rsidR="00EC44DA" w:rsidRPr="00502324">
        <w:rPr>
          <w:color w:val="000000" w:themeColor="text1"/>
        </w:rPr>
        <w:t xml:space="preserve"> </w:t>
      </w:r>
      <w:r w:rsidR="0014798C" w:rsidRPr="00502324">
        <w:rPr>
          <w:color w:val="000000" w:themeColor="text1"/>
        </w:rPr>
        <w:t>SD</w:t>
      </w:r>
      <w:r w:rsidR="00725359" w:rsidRPr="00502324">
        <w:rPr>
          <w:color w:val="000000" w:themeColor="text1"/>
        </w:rPr>
        <w:t>, %</w:t>
      </w:r>
      <w:r w:rsidR="0014798C" w:rsidRPr="00502324">
        <w:rPr>
          <w:color w:val="000000" w:themeColor="text1"/>
        </w:rPr>
        <w:t>)</w:t>
      </w:r>
      <w:r w:rsidR="00184ACA" w:rsidRPr="00502324">
        <w:rPr>
          <w:color w:val="000000" w:themeColor="text1"/>
        </w:rPr>
        <w:t xml:space="preserve">. The perturbation of the weights attributed to the eOMPA properties </w:t>
      </w:r>
      <w:r w:rsidR="000863B5" w:rsidRPr="00502324">
        <w:rPr>
          <w:color w:val="000000" w:themeColor="text1"/>
        </w:rPr>
        <w:t xml:space="preserve">only perturbs </w:t>
      </w:r>
      <w:r w:rsidR="00184ACA" w:rsidRPr="00502324">
        <w:rPr>
          <w:color w:val="000000" w:themeColor="text1"/>
        </w:rPr>
        <w:t xml:space="preserve">the water mass percentage results </w:t>
      </w:r>
      <w:r w:rsidR="00EC44DA" w:rsidRPr="00502324">
        <w:rPr>
          <w:color w:val="000000" w:themeColor="text1"/>
        </w:rPr>
        <w:t xml:space="preserve">up to 2% </w:t>
      </w:r>
      <w:r w:rsidR="00184ACA" w:rsidRPr="00502324">
        <w:rPr>
          <w:color w:val="000000" w:themeColor="text1"/>
        </w:rPr>
        <w:t>(mean standard deviation over the three eOMPA</w:t>
      </w:r>
      <w:r w:rsidR="00ED3F3D" w:rsidRPr="00502324">
        <w:rPr>
          <w:color w:val="000000" w:themeColor="text1"/>
        </w:rPr>
        <w:t xml:space="preserve"> layers</w:t>
      </w:r>
      <w:r w:rsidR="00184ACA" w:rsidRPr="00502324">
        <w:rPr>
          <w:color w:val="000000" w:themeColor="text1"/>
        </w:rPr>
        <w:t xml:space="preserve">, 2SD, %). </w:t>
      </w:r>
      <w:r w:rsidR="000863B5" w:rsidRPr="00502324">
        <w:rPr>
          <w:color w:val="000000" w:themeColor="text1"/>
        </w:rPr>
        <w:t>Overall, th</w:t>
      </w:r>
      <w:r w:rsidR="002731D3" w:rsidRPr="00502324">
        <w:rPr>
          <w:color w:val="000000" w:themeColor="text1"/>
        </w:rPr>
        <w:t>ese</w:t>
      </w:r>
      <w:r w:rsidR="000863B5" w:rsidRPr="00502324">
        <w:rPr>
          <w:color w:val="000000" w:themeColor="text1"/>
        </w:rPr>
        <w:t xml:space="preserve"> perturbation analyses show that the main results of the OMPA are robust, i.e.</w:t>
      </w:r>
      <w:r w:rsidR="00EC44DA" w:rsidRPr="00502324">
        <w:rPr>
          <w:color w:val="000000" w:themeColor="text1"/>
        </w:rPr>
        <w:t>,</w:t>
      </w:r>
      <w:r w:rsidR="000863B5" w:rsidRPr="00502324">
        <w:rPr>
          <w:color w:val="000000" w:themeColor="text1"/>
        </w:rPr>
        <w:t xml:space="preserve"> the water mass spatial distribution and their main characteristics (</w:t>
      </w:r>
      <w:r w:rsidR="00EC44DA" w:rsidRPr="00502324">
        <w:rPr>
          <w:color w:val="000000" w:themeColor="text1"/>
        </w:rPr>
        <w:t xml:space="preserve">such as </w:t>
      </w:r>
      <w:r w:rsidR="000863B5" w:rsidRPr="00502324">
        <w:rPr>
          <w:color w:val="000000" w:themeColor="text1"/>
        </w:rPr>
        <w:t>dominant water masses) remain unchanged.</w:t>
      </w:r>
    </w:p>
    <w:p w14:paraId="1A2072DC" w14:textId="77777777" w:rsidR="008C7759" w:rsidRPr="00502324" w:rsidRDefault="008C7759" w:rsidP="00D071D7">
      <w:pPr>
        <w:pStyle w:val="Heading-Secondary"/>
        <w:numPr>
          <w:ilvl w:val="2"/>
          <w:numId w:val="17"/>
        </w:numPr>
        <w:spacing w:line="480" w:lineRule="auto"/>
        <w:rPr>
          <w:color w:val="000000" w:themeColor="text1"/>
        </w:rPr>
      </w:pPr>
      <w:r w:rsidRPr="00502324">
        <w:rPr>
          <w:color w:val="000000" w:themeColor="text1"/>
        </w:rPr>
        <w:t>Thermocline waters</w:t>
      </w:r>
    </w:p>
    <w:p w14:paraId="69E31000" w14:textId="1B5F24D2" w:rsidR="00487F5A" w:rsidRPr="00502324" w:rsidRDefault="00487F5A" w:rsidP="00D071D7">
      <w:pPr>
        <w:widowControl w:val="0"/>
        <w:autoSpaceDE w:val="0"/>
        <w:autoSpaceDN w:val="0"/>
        <w:adjustRightInd w:val="0"/>
        <w:spacing w:after="240" w:line="480" w:lineRule="auto"/>
        <w:jc w:val="both"/>
        <w:rPr>
          <w:bCs/>
          <w:color w:val="000000" w:themeColor="text1"/>
        </w:rPr>
      </w:pPr>
      <w:r w:rsidRPr="00502324">
        <w:rPr>
          <w:color w:val="000000" w:themeColor="text1"/>
        </w:rPr>
        <w:t xml:space="preserve">WNACW strongly dominates the thermocline layer (Fig. 5a) with a contribution exceeding 90% at ~300 m. </w:t>
      </w:r>
      <w:r w:rsidR="00624D2F" w:rsidRPr="00502324">
        <w:rPr>
          <w:color w:val="000000" w:themeColor="text1"/>
        </w:rPr>
        <w:t>This</w:t>
      </w:r>
      <w:r w:rsidRPr="00502324">
        <w:rPr>
          <w:color w:val="000000" w:themeColor="text1"/>
        </w:rPr>
        <w:t xml:space="preserve"> contribution quickly decreases with depth</w:t>
      </w:r>
      <w:r w:rsidR="00624D2F" w:rsidRPr="00502324">
        <w:rPr>
          <w:color w:val="000000" w:themeColor="text1"/>
        </w:rPr>
        <w:t xml:space="preserve"> and declines </w:t>
      </w:r>
      <w:r w:rsidRPr="00502324">
        <w:rPr>
          <w:color w:val="000000" w:themeColor="text1"/>
        </w:rPr>
        <w:t>to 50% between 400</w:t>
      </w:r>
      <w:r w:rsidR="00624D2F" w:rsidRPr="00502324">
        <w:rPr>
          <w:color w:val="000000" w:themeColor="text1"/>
        </w:rPr>
        <w:t>–</w:t>
      </w:r>
      <w:r w:rsidRPr="00502324">
        <w:rPr>
          <w:color w:val="000000" w:themeColor="text1"/>
        </w:rPr>
        <w:t xml:space="preserve">500 m and </w:t>
      </w:r>
      <w:r w:rsidR="00624D2F" w:rsidRPr="00502324">
        <w:rPr>
          <w:color w:val="000000" w:themeColor="text1"/>
        </w:rPr>
        <w:t xml:space="preserve">under </w:t>
      </w:r>
      <w:r w:rsidRPr="00502324">
        <w:rPr>
          <w:color w:val="000000" w:themeColor="text1"/>
        </w:rPr>
        <w:t xml:space="preserve">10% at </w:t>
      </w:r>
      <w:r w:rsidR="00624D2F" w:rsidRPr="00502324">
        <w:rPr>
          <w:color w:val="000000" w:themeColor="text1"/>
        </w:rPr>
        <w:t xml:space="preserve">the depth of </w:t>
      </w:r>
      <w:r w:rsidRPr="00502324">
        <w:rPr>
          <w:color w:val="000000" w:themeColor="text1"/>
        </w:rPr>
        <w:t xml:space="preserve">~700 m. </w:t>
      </w:r>
      <w:r w:rsidR="00624D2F" w:rsidRPr="00502324">
        <w:rPr>
          <w:color w:val="000000" w:themeColor="text1"/>
        </w:rPr>
        <w:t>The</w:t>
      </w:r>
      <w:r w:rsidRPr="00502324">
        <w:rPr>
          <w:color w:val="000000" w:themeColor="text1"/>
        </w:rPr>
        <w:t xml:space="preserve"> presence </w:t>
      </w:r>
      <w:r w:rsidR="00624D2F" w:rsidRPr="00502324">
        <w:rPr>
          <w:color w:val="000000" w:themeColor="text1"/>
        </w:rPr>
        <w:t xml:space="preserve">of WNACW </w:t>
      </w:r>
      <w:r w:rsidRPr="00502324">
        <w:rPr>
          <w:color w:val="000000" w:themeColor="text1"/>
        </w:rPr>
        <w:t xml:space="preserve">extends </w:t>
      </w:r>
      <w:r w:rsidR="00624D2F" w:rsidRPr="00502324">
        <w:rPr>
          <w:color w:val="000000" w:themeColor="text1"/>
        </w:rPr>
        <w:t>marginally</w:t>
      </w:r>
      <w:r w:rsidRPr="00502324">
        <w:rPr>
          <w:color w:val="000000" w:themeColor="text1"/>
        </w:rPr>
        <w:t xml:space="preserve"> deeper in the west of the section (~100 m deeper than in the east), which is consistent with a stronger WNACW penetration closer to its formation area</w:t>
      </w:r>
      <w:r w:rsidR="00624D2F" w:rsidRPr="00502324">
        <w:rPr>
          <w:color w:val="000000" w:themeColor="text1"/>
        </w:rPr>
        <w:t xml:space="preserve"> in</w:t>
      </w:r>
      <w:r w:rsidRPr="00502324">
        <w:rPr>
          <w:color w:val="000000" w:themeColor="text1"/>
        </w:rPr>
        <w:t xml:space="preserve"> the Sargasso Sea </w:t>
      </w:r>
      <w:r w:rsidRPr="00502324">
        <w:rPr>
          <w:color w:val="000000" w:themeColor="text1"/>
        </w:rPr>
        <w:fldChar w:fldCharType="begin"/>
      </w:r>
      <w:r w:rsidR="005C61AE" w:rsidRPr="00502324">
        <w:rPr>
          <w:color w:val="000000" w:themeColor="text1"/>
        </w:rPr>
        <w:instrText xml:space="preserve"> ADDIN ZOTERO_ITEM CSL_CITATION {"citationID":"d1wbAHuV","properties":{"formattedCitation":"(Fieux, 2010; Tomczak &amp; Godfrey, 1994)","plainCitation":"(Fieux, 2010; Tomczak &amp; Godfrey, 1994)","noteIndex":0},"citationItems":[{"id":76,"uris":["http://zotero.org/users/3520919/items/MG8ZZS84"],"uri":["http://zotero.org/users/3520919/items/MG8ZZS84"],"itemData":{"id":76,"type":"book","abstract":"Ce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241,"uris":["http://zotero.org/users/3520919/items/BGKPTAP4"],"uri":["http://zotero.org/users/3520919/items/BGKPTAP4"],"itemData":{"id":241,"type":"article","title":"Regional-Oceanography-An-Introduction.pdf","author":[{"family":"Tomczak","given":"Matthias"},{"family":"Godfrey","given":"J. Stuart"}],"issued":{"date-parts":[["1994"]]}}}],"schema":"https://github.com/citation-style-language/schema/raw/master/csl-citation.json"} </w:instrText>
      </w:r>
      <w:r w:rsidRPr="00502324">
        <w:rPr>
          <w:color w:val="000000" w:themeColor="text1"/>
        </w:rPr>
        <w:fldChar w:fldCharType="separate"/>
      </w:r>
      <w:r w:rsidR="009B0CED" w:rsidRPr="00502324">
        <w:rPr>
          <w:color w:val="000000" w:themeColor="text1"/>
        </w:rPr>
        <w:t>(Fieux, 2010; Tomczak &amp; Godfrey, 1994)</w:t>
      </w:r>
      <w:r w:rsidRPr="00502324">
        <w:rPr>
          <w:color w:val="000000" w:themeColor="text1"/>
        </w:rPr>
        <w:fldChar w:fldCharType="end"/>
      </w:r>
      <w:r w:rsidRPr="00502324">
        <w:rPr>
          <w:color w:val="000000" w:themeColor="text1"/>
        </w:rPr>
        <w:t xml:space="preserve">. The dominance of WNACW </w:t>
      </w:r>
      <w:r w:rsidR="00624D2F" w:rsidRPr="00502324">
        <w:rPr>
          <w:color w:val="000000" w:themeColor="text1"/>
        </w:rPr>
        <w:t>in</w:t>
      </w:r>
      <w:r w:rsidRPr="00502324">
        <w:rPr>
          <w:color w:val="000000" w:themeColor="text1"/>
        </w:rPr>
        <w:t xml:space="preserve"> this layer was expected </w:t>
      </w:r>
      <w:r w:rsidR="00624D2F" w:rsidRPr="00502324">
        <w:rPr>
          <w:color w:val="000000" w:themeColor="text1"/>
        </w:rPr>
        <w:t xml:space="preserve">based on the </w:t>
      </w:r>
      <w:r w:rsidRPr="00502324">
        <w:rPr>
          <w:color w:val="000000" w:themeColor="text1"/>
        </w:rPr>
        <w:t xml:space="preserve">two previous basin scale </w:t>
      </w:r>
      <w:r w:rsidR="00C626CD" w:rsidRPr="00502324">
        <w:rPr>
          <w:b/>
          <w:color w:val="000000" w:themeColor="text1"/>
        </w:rPr>
        <w:t>e</w:t>
      </w:r>
      <w:r w:rsidRPr="00502324">
        <w:rPr>
          <w:color w:val="000000" w:themeColor="text1"/>
        </w:rPr>
        <w:t xml:space="preserve">OMPA studies </w:t>
      </w:r>
      <w:r w:rsidR="00624D2F" w:rsidRPr="00502324">
        <w:rPr>
          <w:color w:val="000000" w:themeColor="text1"/>
        </w:rPr>
        <w:t>conducted</w:t>
      </w:r>
      <w:r w:rsidRPr="00502324">
        <w:rPr>
          <w:color w:val="000000" w:themeColor="text1"/>
        </w:rPr>
        <w:t xml:space="preserve"> in the Atlantic Ocean thermocline </w:t>
      </w:r>
      <w:r w:rsidRPr="00502324">
        <w:rPr>
          <w:color w:val="000000" w:themeColor="text1"/>
        </w:rPr>
        <w:fldChar w:fldCharType="begin"/>
      </w:r>
      <w:r w:rsidR="005C61AE" w:rsidRPr="00502324">
        <w:rPr>
          <w:color w:val="000000" w:themeColor="text1"/>
        </w:rPr>
        <w:instrText xml:space="preserve"> ADDIN ZOTERO_ITEM CSL_CITATION {"citationID":"ELhtz1Me","properties":{"formattedCitation":"(Poole &amp; Tomczak, 1999)","plainCitation":"(Poole &amp; Tomczak, 1999)","noteIndex":0},"citationItems":[{"id":43,"uris":["http://zotero.org/users/3520919/items/NFLDKVSL"],"uri":["http://zotero.org/users/3520919/items/NFLDKVSL"],"itemData":{"id":43,"type":"article-journal","abstract":"An analysis of the water mass structure of the Atlantic Ocean central layer is conducted by applying optimum multiparameter (OMP) analysis to an expansive historical data set. This inverse method utilises hydrographic property \"elds to determine the spreading and mixing of water masses in the permanent thermocline. An expanded form of OMP analysis is used, incorporating Red\"eld ratios and pseudo-age to correct for the non-conservative behaviour of oxygen and nutrients over large oceanic areas.","container-title":"Deep Sea Research Part I: Oceanographic Research Papers","DOI":"10.1016/S0967-0637(99)00025-4","ISSN":"09670637","issue":"11","language":"en","page":"1895-1921","source":"Crossref","title":"Optimum multiparameter analysis of the water mass structure in the Atlantic Ocean thermocline","volume":"46","author":[{"family":"Poole","given":"Robert"},{"family":"Tomczak","given":"Matthias"}],"issued":{"date-parts":[["1999",11]]}}}],"schema":"https://github.com/citation-style-language/schema/raw/master/csl-citation.json"} </w:instrText>
      </w:r>
      <w:r w:rsidRPr="00502324">
        <w:rPr>
          <w:color w:val="000000" w:themeColor="text1"/>
        </w:rPr>
        <w:fldChar w:fldCharType="separate"/>
      </w:r>
      <w:r w:rsidR="009B0CED" w:rsidRPr="00502324">
        <w:rPr>
          <w:color w:val="000000" w:themeColor="text1"/>
        </w:rPr>
        <w:t>(Poole &amp; Tomczak, 1999)</w:t>
      </w:r>
      <w:r w:rsidRPr="00502324">
        <w:rPr>
          <w:color w:val="000000" w:themeColor="text1"/>
        </w:rPr>
        <w:fldChar w:fldCharType="end"/>
      </w:r>
      <w:r w:rsidRPr="00502324">
        <w:rPr>
          <w:color w:val="000000" w:themeColor="text1"/>
        </w:rPr>
        <w:t xml:space="preserve"> and along the GA03 2011 GEOTRACES section </w:t>
      </w:r>
      <w:r w:rsidR="00766E10" w:rsidRPr="00502324">
        <w:rPr>
          <w:color w:val="000000" w:themeColor="text1"/>
        </w:rPr>
        <w:fldChar w:fldCharType="begin"/>
      </w:r>
      <w:r w:rsidR="005C61AE" w:rsidRPr="00502324">
        <w:rPr>
          <w:color w:val="000000" w:themeColor="text1"/>
        </w:rPr>
        <w:instrText xml:space="preserve"> ADDIN ZOTERO_ITEM CSL_CITATION {"citationID":"lRpywwDz","properties":{"formattedCitation":"(Jenkins et al., 2015)","plainCitation":"(Jenkins et al., 2015)","noteIndex":0},"citationItems":[{"id":28,"uris":["http://zotero.org/users/3520919/items/JZ6UGTXV"],"uri":["http://zotero.org/users/3520919/items/JZ6UGTXV"],"itemData":{"id":28,"type":"article-journal","abstract":"We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schema":"https://github.com/citation-style-language/schema/raw/master/csl-citation.json"} </w:instrText>
      </w:r>
      <w:r w:rsidR="00766E10" w:rsidRPr="00502324">
        <w:rPr>
          <w:color w:val="000000" w:themeColor="text1"/>
        </w:rPr>
        <w:fldChar w:fldCharType="separate"/>
      </w:r>
      <w:r w:rsidR="00766E10" w:rsidRPr="00502324">
        <w:rPr>
          <w:color w:val="000000" w:themeColor="text1"/>
        </w:rPr>
        <w:t>(Jenkins et al., 2015)</w:t>
      </w:r>
      <w:r w:rsidR="00766E10" w:rsidRPr="00502324">
        <w:rPr>
          <w:color w:val="000000" w:themeColor="text1"/>
        </w:rPr>
        <w:fldChar w:fldCharType="end"/>
      </w:r>
      <w:r w:rsidR="00766E10" w:rsidRPr="00502324">
        <w:rPr>
          <w:color w:val="000000" w:themeColor="text1"/>
        </w:rPr>
        <w:t xml:space="preserve"> </w:t>
      </w:r>
      <w:r w:rsidRPr="00502324">
        <w:rPr>
          <w:color w:val="000000" w:themeColor="text1"/>
        </w:rPr>
        <w:t>located close to the JC150 section</w:t>
      </w:r>
      <w:r w:rsidR="00766E10" w:rsidRPr="00502324">
        <w:rPr>
          <w:color w:val="000000" w:themeColor="text1"/>
        </w:rPr>
        <w:t xml:space="preserve"> (</w:t>
      </w:r>
      <w:r w:rsidR="00624D2F" w:rsidRPr="00502324">
        <w:rPr>
          <w:color w:val="000000" w:themeColor="text1"/>
        </w:rPr>
        <w:t>refer to</w:t>
      </w:r>
      <w:r w:rsidR="00766E10" w:rsidRPr="00502324">
        <w:rPr>
          <w:color w:val="000000" w:themeColor="text1"/>
        </w:rPr>
        <w:t xml:space="preserve"> Fig. 1)</w:t>
      </w:r>
      <w:r w:rsidRPr="00502324">
        <w:rPr>
          <w:color w:val="000000" w:themeColor="text1"/>
        </w:rPr>
        <w:t xml:space="preserve">. Both studies obtained large NACW contributions </w:t>
      </w:r>
      <w:r w:rsidR="00624D2F" w:rsidRPr="00502324">
        <w:rPr>
          <w:color w:val="000000" w:themeColor="text1"/>
        </w:rPr>
        <w:t>at depth</w:t>
      </w:r>
      <w:r w:rsidR="00FC7F0A" w:rsidRPr="00502324">
        <w:rPr>
          <w:color w:val="000000" w:themeColor="text1"/>
        </w:rPr>
        <w:t>s</w:t>
      </w:r>
      <w:r w:rsidR="00624D2F" w:rsidRPr="00502324">
        <w:rPr>
          <w:color w:val="000000" w:themeColor="text1"/>
        </w:rPr>
        <w:t xml:space="preserve"> </w:t>
      </w:r>
      <w:r w:rsidRPr="00502324">
        <w:rPr>
          <w:color w:val="000000" w:themeColor="text1"/>
        </w:rPr>
        <w:t xml:space="preserve">above 600/800 m </w:t>
      </w:r>
      <w:r w:rsidR="00624D2F" w:rsidRPr="00502324">
        <w:rPr>
          <w:color w:val="000000" w:themeColor="text1"/>
        </w:rPr>
        <w:t>and</w:t>
      </w:r>
      <w:r w:rsidRPr="00502324">
        <w:rPr>
          <w:color w:val="000000" w:themeColor="text1"/>
        </w:rPr>
        <w:t xml:space="preserve"> the latitude of JC150. The dominance of WNACW </w:t>
      </w:r>
      <w:r w:rsidR="00624D2F" w:rsidRPr="00502324">
        <w:rPr>
          <w:color w:val="000000" w:themeColor="text1"/>
        </w:rPr>
        <w:t>in</w:t>
      </w:r>
      <w:r w:rsidRPr="00502324">
        <w:rPr>
          <w:color w:val="000000" w:themeColor="text1"/>
        </w:rPr>
        <w:t xml:space="preserve"> the thermocline layer is also consistent with the LPTE results</w:t>
      </w:r>
      <w:r w:rsidR="00624D2F" w:rsidRPr="00502324">
        <w:rPr>
          <w:color w:val="000000" w:themeColor="text1"/>
        </w:rPr>
        <w:t>,</w:t>
      </w:r>
      <w:r w:rsidRPr="00502324">
        <w:rPr>
          <w:color w:val="000000" w:themeColor="text1"/>
        </w:rPr>
        <w:t xml:space="preserve"> </w:t>
      </w:r>
      <w:r w:rsidR="00624D2F" w:rsidRPr="00502324">
        <w:rPr>
          <w:bCs/>
          <w:color w:val="000000" w:themeColor="text1"/>
        </w:rPr>
        <w:t>indicating</w:t>
      </w:r>
      <w:r w:rsidRPr="00502324">
        <w:rPr>
          <w:color w:val="000000" w:themeColor="text1"/>
        </w:rPr>
        <w:t xml:space="preserve"> that the density of particles coming from the </w:t>
      </w:r>
      <w:r w:rsidRPr="00502324">
        <w:rPr>
          <w:bCs/>
          <w:color w:val="000000" w:themeColor="text1"/>
        </w:rPr>
        <w:t xml:space="preserve">North Atlantic Subtropical Gyre is dominant </w:t>
      </w:r>
      <w:r w:rsidR="00624D2F" w:rsidRPr="00502324">
        <w:rPr>
          <w:bCs/>
          <w:color w:val="000000" w:themeColor="text1"/>
        </w:rPr>
        <w:t xml:space="preserve">in the range of 300–600 m </w:t>
      </w:r>
      <w:r w:rsidRPr="00502324">
        <w:rPr>
          <w:bCs/>
          <w:color w:val="000000" w:themeColor="text1"/>
        </w:rPr>
        <w:t>(Fig</w:t>
      </w:r>
      <w:r w:rsidR="00624D2F" w:rsidRPr="00502324">
        <w:rPr>
          <w:bCs/>
          <w:color w:val="000000" w:themeColor="text1"/>
        </w:rPr>
        <w:t>s</w:t>
      </w:r>
      <w:r w:rsidRPr="00502324">
        <w:rPr>
          <w:bCs/>
          <w:color w:val="000000" w:themeColor="text1"/>
        </w:rPr>
        <w:t>. 4e</w:t>
      </w:r>
      <w:r w:rsidR="00624D2F" w:rsidRPr="00502324">
        <w:rPr>
          <w:bCs/>
          <w:color w:val="000000" w:themeColor="text1"/>
        </w:rPr>
        <w:t>–4</w:t>
      </w:r>
      <w:r w:rsidRPr="00502324">
        <w:rPr>
          <w:bCs/>
          <w:color w:val="000000" w:themeColor="text1"/>
        </w:rPr>
        <w:t>h).</w:t>
      </w:r>
    </w:p>
    <w:p w14:paraId="46E9C50A" w14:textId="003684A7" w:rsidR="00082C8B" w:rsidRPr="00502324" w:rsidRDefault="00487F5A" w:rsidP="00D071D7">
      <w:pPr>
        <w:pStyle w:val="CommentText"/>
        <w:spacing w:line="480" w:lineRule="auto"/>
        <w:jc w:val="both"/>
        <w:rPr>
          <w:color w:val="000000" w:themeColor="text1"/>
        </w:rPr>
      </w:pPr>
      <w:r w:rsidRPr="00502324">
        <w:rPr>
          <w:color w:val="000000" w:themeColor="text1"/>
        </w:rPr>
        <w:t>Below the WNACW, a core of 13</w:t>
      </w:r>
      <w:r w:rsidR="006E679B" w:rsidRPr="00502324">
        <w:rPr>
          <w:color w:val="000000" w:themeColor="text1"/>
        </w:rPr>
        <w:t xml:space="preserve"> </w:t>
      </w:r>
      <w:r w:rsidRPr="00502324">
        <w:rPr>
          <w:color w:val="000000" w:themeColor="text1"/>
        </w:rPr>
        <w:t xml:space="preserve">°C-ESACW is found across the section with contributions </w:t>
      </w:r>
      <w:r w:rsidR="00624D2F" w:rsidRPr="00502324">
        <w:rPr>
          <w:color w:val="000000" w:themeColor="text1"/>
        </w:rPr>
        <w:t xml:space="preserve">higher </w:t>
      </w:r>
      <w:r w:rsidRPr="00502324">
        <w:rPr>
          <w:color w:val="000000" w:themeColor="text1"/>
        </w:rPr>
        <w:t xml:space="preserve">than ~30 % in </w:t>
      </w:r>
      <w:r w:rsidR="00624D2F" w:rsidRPr="00502324">
        <w:rPr>
          <w:color w:val="000000" w:themeColor="text1"/>
        </w:rPr>
        <w:t>the range of</w:t>
      </w:r>
      <w:r w:rsidRPr="00502324">
        <w:rPr>
          <w:color w:val="000000" w:themeColor="text1"/>
        </w:rPr>
        <w:t xml:space="preserve"> 500</w:t>
      </w:r>
      <w:r w:rsidR="00624D2F" w:rsidRPr="00502324">
        <w:rPr>
          <w:color w:val="000000" w:themeColor="text1"/>
        </w:rPr>
        <w:t>–</w:t>
      </w:r>
      <w:r w:rsidRPr="00502324">
        <w:rPr>
          <w:color w:val="000000" w:themeColor="text1"/>
        </w:rPr>
        <w:t>800 m</w:t>
      </w:r>
      <w:r w:rsidR="00624D2F" w:rsidRPr="00502324">
        <w:rPr>
          <w:color w:val="000000" w:themeColor="text1"/>
        </w:rPr>
        <w:t>, which attains</w:t>
      </w:r>
      <w:r w:rsidRPr="00502324">
        <w:rPr>
          <w:color w:val="000000" w:themeColor="text1"/>
        </w:rPr>
        <w:t xml:space="preserve"> </w:t>
      </w:r>
      <w:r w:rsidR="00624D2F" w:rsidRPr="00502324">
        <w:rPr>
          <w:color w:val="000000" w:themeColor="text1"/>
        </w:rPr>
        <w:t>the</w:t>
      </w:r>
      <w:r w:rsidRPr="00502324">
        <w:rPr>
          <w:color w:val="000000" w:themeColor="text1"/>
        </w:rPr>
        <w:t xml:space="preserve"> maximum at ~600 m depth (35%, Fig. 5b). This result remarkabl</w:t>
      </w:r>
      <w:r w:rsidR="00624D2F" w:rsidRPr="00502324">
        <w:rPr>
          <w:color w:val="000000" w:themeColor="text1"/>
        </w:rPr>
        <w:t>y</w:t>
      </w:r>
      <w:r w:rsidRPr="00502324">
        <w:rPr>
          <w:color w:val="000000" w:themeColor="text1"/>
        </w:rPr>
        <w:t xml:space="preserve"> agree</w:t>
      </w:r>
      <w:r w:rsidR="00624D2F" w:rsidRPr="00502324">
        <w:rPr>
          <w:color w:val="000000" w:themeColor="text1"/>
        </w:rPr>
        <w:t>s</w:t>
      </w:r>
      <w:r w:rsidRPr="00502324">
        <w:rPr>
          <w:color w:val="000000" w:themeColor="text1"/>
        </w:rPr>
        <w:t xml:space="preserve"> with a previous </w:t>
      </w:r>
      <w:r w:rsidR="00C626CD" w:rsidRPr="00502324">
        <w:rPr>
          <w:color w:val="000000" w:themeColor="text1"/>
        </w:rPr>
        <w:t>e</w:t>
      </w:r>
      <w:r w:rsidRPr="00502324">
        <w:rPr>
          <w:color w:val="000000" w:themeColor="text1"/>
        </w:rPr>
        <w:t xml:space="preserve">OMPA </w:t>
      </w:r>
      <w:r w:rsidR="00624D2F" w:rsidRPr="00502324">
        <w:rPr>
          <w:color w:val="000000" w:themeColor="text1"/>
        </w:rPr>
        <w:t xml:space="preserve">that </w:t>
      </w:r>
      <w:r w:rsidRPr="00502324">
        <w:rPr>
          <w:color w:val="000000" w:themeColor="text1"/>
        </w:rPr>
        <w:t>estimat</w:t>
      </w:r>
      <w:r w:rsidR="00624D2F" w:rsidRPr="00502324">
        <w:rPr>
          <w:color w:val="000000" w:themeColor="text1"/>
        </w:rPr>
        <w:t>es</w:t>
      </w:r>
      <w:r w:rsidRPr="00502324">
        <w:rPr>
          <w:color w:val="000000" w:themeColor="text1"/>
        </w:rPr>
        <w:t xml:space="preserve"> a contribution of ~25% at 22</w:t>
      </w:r>
      <w:r w:rsidR="00A65937" w:rsidRPr="00502324">
        <w:rPr>
          <w:color w:val="000000" w:themeColor="text1"/>
        </w:rPr>
        <w:t xml:space="preserve"> </w:t>
      </w:r>
      <w:r w:rsidRPr="00502324">
        <w:rPr>
          <w:color w:val="000000" w:themeColor="text1"/>
        </w:rPr>
        <w:t>°N:25</w:t>
      </w:r>
      <w:r w:rsidR="00A65937" w:rsidRPr="00502324">
        <w:rPr>
          <w:color w:val="000000" w:themeColor="text1"/>
        </w:rPr>
        <w:t xml:space="preserve"> </w:t>
      </w:r>
      <w:r w:rsidRPr="00502324">
        <w:rPr>
          <w:color w:val="000000" w:themeColor="text1"/>
        </w:rPr>
        <w:t>°W in the range 400</w:t>
      </w:r>
      <w:r w:rsidR="00624D2F" w:rsidRPr="00502324">
        <w:rPr>
          <w:color w:val="000000" w:themeColor="text1"/>
        </w:rPr>
        <w:t>–</w:t>
      </w:r>
      <w:r w:rsidRPr="00502324">
        <w:rPr>
          <w:color w:val="000000" w:themeColor="text1"/>
        </w:rPr>
        <w:t xml:space="preserve">800 m </w:t>
      </w:r>
      <w:r w:rsidRPr="00502324">
        <w:rPr>
          <w:color w:val="000000" w:themeColor="text1"/>
        </w:rPr>
        <w:fldChar w:fldCharType="begin"/>
      </w:r>
      <w:r w:rsidR="005C61AE" w:rsidRPr="00502324">
        <w:rPr>
          <w:color w:val="000000" w:themeColor="text1"/>
        </w:rPr>
        <w:instrText xml:space="preserve"> ADDIN ZOTERO_ITEM CSL_CITATION {"citationID":"FvV6OKQm","properties":{"formattedCitation":"(Poole &amp; Tomczak, 1999)","plainCitation":"(Poole &amp; Tomczak, 1999)","noteIndex":0},"citationItems":[{"id":43,"uris":["http://zotero.org/users/3520919/items/NFLDKVSL"],"uri":["http://zotero.org/users/3520919/items/NFLDKVSL"],"itemData":{"id":43,"type":"article-journal","abstract":"An analysis of the water mass structure of the Atlantic Ocean central layer is conducted by applying optimum multiparameter (OMP) analysis to an expansive historical data set. This inverse method utilises hydrographic property \"elds to determine the spreading and mixing of water masses in the permanent thermocline. An expanded form of OMP analysis is used, incorporating Red\"eld ratios and pseudo-age to correct for the non-conservative behaviour of oxygen and nutrients over large oceanic areas.","container-title":"Deep Sea Research Part I: Oceanographic Research Papers","DOI":"10.1016/S0967-0637(99)00025-4","ISSN":"09670637","issue":"11","language":"en","page":"1895-1921","source":"Crossref","title":"Optimum multiparameter analysis of the water mass structure in the Atlantic Ocean thermocline","volume":"46","author":[{"family":"Poole","given":"Robert"},{"family":"Tomczak","given":"Matthias"}],"issued":{"date-parts":[["1999",11]]}}}],"schema":"https://github.com/citation-style-language/schema/raw/master/csl-citation.json"} </w:instrText>
      </w:r>
      <w:r w:rsidRPr="00502324">
        <w:rPr>
          <w:color w:val="000000" w:themeColor="text1"/>
        </w:rPr>
        <w:fldChar w:fldCharType="separate"/>
      </w:r>
      <w:r w:rsidR="009B0CED" w:rsidRPr="00502324">
        <w:rPr>
          <w:color w:val="000000" w:themeColor="text1"/>
        </w:rPr>
        <w:t>(Poole &amp; Tomczak, 1999)</w:t>
      </w:r>
      <w:r w:rsidRPr="00502324">
        <w:rPr>
          <w:color w:val="000000" w:themeColor="text1"/>
        </w:rPr>
        <w:fldChar w:fldCharType="end"/>
      </w:r>
      <w:r w:rsidRPr="00502324">
        <w:rPr>
          <w:color w:val="000000" w:themeColor="text1"/>
        </w:rPr>
        <w:t>. Below 850 m, the 13</w:t>
      </w:r>
      <w:r w:rsidR="006E679B" w:rsidRPr="00502324">
        <w:rPr>
          <w:color w:val="000000" w:themeColor="text1"/>
        </w:rPr>
        <w:t xml:space="preserve"> </w:t>
      </w:r>
      <w:r w:rsidRPr="00502324">
        <w:rPr>
          <w:color w:val="000000" w:themeColor="text1"/>
        </w:rPr>
        <w:t xml:space="preserve">°C-ESACW contribution decreases with depth to </w:t>
      </w:r>
      <w:r w:rsidR="00624D2F" w:rsidRPr="00502324">
        <w:rPr>
          <w:color w:val="000000" w:themeColor="text1"/>
        </w:rPr>
        <w:t>under</w:t>
      </w:r>
      <w:r w:rsidRPr="00502324">
        <w:rPr>
          <w:color w:val="000000" w:themeColor="text1"/>
        </w:rPr>
        <w:t xml:space="preserve"> 10 % at ~1250 m. No previous </w:t>
      </w:r>
      <w:r w:rsidR="00C626CD" w:rsidRPr="00502324">
        <w:rPr>
          <w:color w:val="000000" w:themeColor="text1"/>
        </w:rPr>
        <w:t>e</w:t>
      </w:r>
      <w:r w:rsidRPr="00502324">
        <w:rPr>
          <w:color w:val="000000" w:themeColor="text1"/>
        </w:rPr>
        <w:t>OMPA study included 13</w:t>
      </w:r>
      <w:r w:rsidR="006E679B" w:rsidRPr="00502324">
        <w:rPr>
          <w:color w:val="000000" w:themeColor="text1"/>
        </w:rPr>
        <w:t xml:space="preserve"> </w:t>
      </w:r>
      <w:r w:rsidRPr="00502324">
        <w:rPr>
          <w:color w:val="000000" w:themeColor="text1"/>
        </w:rPr>
        <w:t>°C-ESACW as an end-member deeper than 800 m in the Atlantic. However, no other water mass could explain the warm, low salinity, and low PO and NO waters observed in the intermediate layer of the JC150 section (Fig.</w:t>
      </w:r>
      <w:ins w:id="6" w:author="Author" w:date="2020-01-14T18:56:00Z">
        <w:r w:rsidR="00624D2F" w:rsidRPr="00502324">
          <w:rPr>
            <w:color w:val="000000" w:themeColor="text1"/>
          </w:rPr>
          <w:t xml:space="preserve"> </w:t>
        </w:r>
      </w:ins>
      <w:r w:rsidRPr="00502324">
        <w:rPr>
          <w:color w:val="000000" w:themeColor="text1"/>
        </w:rPr>
        <w:t xml:space="preserve">3). </w:t>
      </w:r>
    </w:p>
    <w:p w14:paraId="1138DFD6" w14:textId="77777777" w:rsidR="008C7759" w:rsidRPr="00502324" w:rsidRDefault="008C7759" w:rsidP="00D071D7">
      <w:pPr>
        <w:pStyle w:val="Heading-Secondary"/>
        <w:numPr>
          <w:ilvl w:val="2"/>
          <w:numId w:val="17"/>
        </w:numPr>
        <w:spacing w:line="480" w:lineRule="auto"/>
        <w:rPr>
          <w:color w:val="000000" w:themeColor="text1"/>
        </w:rPr>
      </w:pPr>
      <w:r w:rsidRPr="00502324">
        <w:rPr>
          <w:color w:val="000000" w:themeColor="text1"/>
        </w:rPr>
        <w:t>Intermediate waters</w:t>
      </w:r>
    </w:p>
    <w:p w14:paraId="4DEFC7FE" w14:textId="0AD176D5" w:rsidR="0013764A" w:rsidRPr="00502324" w:rsidRDefault="0013764A"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AAIW is present at depths </w:t>
      </w:r>
      <w:r w:rsidR="00624D2F" w:rsidRPr="00502324">
        <w:rPr>
          <w:color w:val="000000" w:themeColor="text1"/>
        </w:rPr>
        <w:t>of</w:t>
      </w:r>
      <w:r w:rsidRPr="00502324">
        <w:rPr>
          <w:color w:val="000000" w:themeColor="text1"/>
        </w:rPr>
        <w:t xml:space="preserve"> 550</w:t>
      </w:r>
      <w:r w:rsidR="00624D2F" w:rsidRPr="00502324">
        <w:rPr>
          <w:color w:val="000000" w:themeColor="text1"/>
        </w:rPr>
        <w:t>–</w:t>
      </w:r>
      <w:r w:rsidRPr="00502324">
        <w:rPr>
          <w:color w:val="000000" w:themeColor="text1"/>
        </w:rPr>
        <w:t xml:space="preserve">1100 m, </w:t>
      </w:r>
      <w:r w:rsidR="00624D2F" w:rsidRPr="00502324">
        <w:rPr>
          <w:color w:val="000000" w:themeColor="text1"/>
        </w:rPr>
        <w:t xml:space="preserve">thereby </w:t>
      </w:r>
      <w:r w:rsidRPr="00502324">
        <w:rPr>
          <w:color w:val="000000" w:themeColor="text1"/>
        </w:rPr>
        <w:t>contributing to both thermocline and intermediate layers. Its contribution is higher west of the MAR</w:t>
      </w:r>
      <w:r w:rsidR="00624D2F" w:rsidRPr="00502324">
        <w:rPr>
          <w:color w:val="000000" w:themeColor="text1"/>
        </w:rPr>
        <w:t>,</w:t>
      </w:r>
      <w:r w:rsidRPr="00502324">
        <w:rPr>
          <w:color w:val="000000" w:themeColor="text1"/>
        </w:rPr>
        <w:t xml:space="preserve"> where it </w:t>
      </w:r>
      <w:r w:rsidR="00624D2F" w:rsidRPr="00502324">
        <w:rPr>
          <w:color w:val="000000" w:themeColor="text1"/>
        </w:rPr>
        <w:t>attains</w:t>
      </w:r>
      <w:r w:rsidRPr="00502324">
        <w:rPr>
          <w:color w:val="000000" w:themeColor="text1"/>
        </w:rPr>
        <w:t xml:space="preserve"> </w:t>
      </w:r>
      <w:r w:rsidR="00624D2F" w:rsidRPr="00502324">
        <w:rPr>
          <w:color w:val="000000" w:themeColor="text1"/>
        </w:rPr>
        <w:t>a</w:t>
      </w:r>
      <w:r w:rsidRPr="00502324">
        <w:rPr>
          <w:color w:val="000000" w:themeColor="text1"/>
        </w:rPr>
        <w:t xml:space="preserve"> maximum at </w:t>
      </w:r>
      <w:r w:rsidR="00FE7355" w:rsidRPr="00502324">
        <w:rPr>
          <w:color w:val="000000" w:themeColor="text1"/>
        </w:rPr>
        <w:t>~</w:t>
      </w:r>
      <w:r w:rsidRPr="00502324">
        <w:rPr>
          <w:color w:val="000000" w:themeColor="text1"/>
        </w:rPr>
        <w:t xml:space="preserve">700 m (&gt; 30%) (Fig. 5c). UCDW is present over a similar depth range of 700–1500 m just below the AAIW and </w:t>
      </w:r>
      <w:r w:rsidR="00624D2F" w:rsidRPr="00502324">
        <w:rPr>
          <w:color w:val="000000" w:themeColor="text1"/>
        </w:rPr>
        <w:t xml:space="preserve">attains a </w:t>
      </w:r>
      <w:r w:rsidRPr="00502324">
        <w:rPr>
          <w:color w:val="000000" w:themeColor="text1"/>
        </w:rPr>
        <w:t xml:space="preserve">maximum (&gt; 25 %) at </w:t>
      </w:r>
      <w:r w:rsidR="00FE7355" w:rsidRPr="00502324">
        <w:rPr>
          <w:color w:val="000000" w:themeColor="text1"/>
        </w:rPr>
        <w:t>~</w:t>
      </w:r>
      <w:r w:rsidRPr="00502324">
        <w:rPr>
          <w:color w:val="000000" w:themeColor="text1"/>
        </w:rPr>
        <w:t xml:space="preserve">1000 m depth. The presence of AAIW and, just below, UCDW in the subtropical Atlantic is consistent with </w:t>
      </w:r>
      <w:r w:rsidR="00624D2F" w:rsidRPr="00502324">
        <w:rPr>
          <w:color w:val="000000" w:themeColor="text1"/>
        </w:rPr>
        <w:t xml:space="preserve">what was reported in </w:t>
      </w:r>
      <w:r w:rsidRPr="00502324">
        <w:rPr>
          <w:color w:val="000000" w:themeColor="text1"/>
        </w:rPr>
        <w:t xml:space="preserve">previous hydrodynamic studies </w:t>
      </w:r>
      <w:r w:rsidRPr="00502324">
        <w:rPr>
          <w:color w:val="000000" w:themeColor="text1"/>
        </w:rPr>
        <w:fldChar w:fldCharType="begin"/>
      </w:r>
      <w:r w:rsidR="005C61AE" w:rsidRPr="00502324">
        <w:rPr>
          <w:color w:val="000000" w:themeColor="text1"/>
        </w:rPr>
        <w:instrText xml:space="preserve"> ADDIN ZOTERO_ITEM CSL_CITATION {"citationID":"WQ2QPCIu","properties":{"formattedCitation":"(Talley et al., 2011; Tsuchiya, 1989; Tsuchiya et al., 1994)","plainCitation":"(Talley et al., 2011; Tsuchiya, 1989; Tsuchiya et al., 1994)","noteIndex":0},"citationItems":[{"id":79,"uris":["http://zotero.org/users/3520919/items/74666U64"],"uri":["http://zotero.org/users/3520919/items/74666U64"],"itemData":{"id":79,"type":"book","edition":"6.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H."}],"issued":{"date-parts":[["2011"]]}}},{"id":195,"uris":["http://zotero.org/users/3520919/items/AD8UBZ2P"],"uri":["http://zotero.org/users/3520919/items/AD8UBZ2P"],"itemData":{"id":195,"type":"article-journal","abstract":"The Antarctic Intermediate Water in the North Atlantic Ocean is characterized by high concentrations of silica, and this characteristic is used to trace its circulation. An isopycnal map of silica reveals high-silica water extending on the west and north sides of the Mediterranean outflow water from the Straits of Florida as far northeast as 60N just south of Iceland. The extent of this high-silica Antarctic Intermediate Water is in remarkably good agreement with the path of the Gulf Stream-North Atlantic Current indicated by the geostrophic-flow field at this level.","container-title":"Journal of Marine Research","DOI":"10.1357/002224089785076136","ISSN":"00222402, 15439542","issue":"4","language":"en","page":"747-755","source":"Crossref","title":"Circulation of the Antarctic Intermediate Water in the North Atlantic Ocean","volume":"47","author":[{"family":"Tsuchiya","given":"Mizuki"}],"issued":{"date-parts":[["1989",11,1]]}}},{"id":193,"uris":["http://zotero.org/users/3520919/items/WMDGVGKL"],"uri":["http://zotero.org/users/3520919/items/WMDGVGKL"],"itemData":{"id":193,"type":"article-journal","abstract":"A longCTD/hydrographic sectionwith closelyspacedstationswasmadein February-April 1989in the westernAtlantic Oceanbetween0”40’Nand SouthGeorgia(545) alonga nominal longitudeof 25W.Vertical sectionsof variouspropertiesfrom CTD anddiscretewater-sample measurementasrepresentedanddiscussedin termsof the large-scalecirculation of the South Atlantic Ocean. One of the mostimportant resultsis the identification of various deep-reachingfronts in relation to the large-scalecirculation and the distribution of modewaters.Five major fronts areclearly definedin the thermalandsalinity fields.Thesearethe Polar (49SS), Subantarctic (45S),Subtropical (41-425), Brazil Current (355) Fronts, and an additional front at 20-22s. The first three are associatedwith strong baroclinic shear.The Brazil Current Front is a boundary betweenthe denserand lighter types of the SubantarcticMode Water (SAMW), andthe 20-223 front marksthe boundary betweenthe anticyclonic subtropicaland cyclonic subequatoriagl yres.The latter front coincideswith the northern terminusof the high-oxygen tongueof the Antarctic IntermediateWater (AAIW) andalsowith the abrupt shift in density of the high-silicatongue originating in the Upper CircumpolarWater and extendingnorthward.Two pycnostadswith temperatures20-24°Careobservedbetween10sand2% with the denserone in the subtropical and the other lighter one in the subequatorialgyre. A weak thermostadcentered at 4°C occursin the AAIW between the Subtropical Front and the SubantarcticFront andshowscharacteristicssimilarto the densestvariety of the SAMW.","container-title":"Journal of Marine Research","DOI":"10.1357/0022240943076759","ISSN":"00222402, 15439542","issue":"1","language":"en","page":"55-81","source":"Crossref","title":"Water-mass distributions in the western South Atlantic; A section from South Georgia Island (54S) northward across the equator","volume":"52","author":[{"family":"Tsuchiya","given":"Mizuki"},{"family":"Talley","given":"Lynne D."},{"family":"McCartney","given":"Michael S."}],"issued":{"date-parts":[["1994",1,1]]}}}],"schema":"https://github.com/citation-style-language/schema/raw/master/csl-citation.json"} </w:instrText>
      </w:r>
      <w:r w:rsidRPr="00502324">
        <w:rPr>
          <w:color w:val="000000" w:themeColor="text1"/>
        </w:rPr>
        <w:fldChar w:fldCharType="separate"/>
      </w:r>
      <w:r w:rsidR="009B0CED" w:rsidRPr="00502324">
        <w:rPr>
          <w:color w:val="000000" w:themeColor="text1"/>
        </w:rPr>
        <w:t>(Talley et al., 2011; Tsuchiya, 1989; Tsuchiya et al., 1994)</w:t>
      </w:r>
      <w:r w:rsidRPr="00502324">
        <w:rPr>
          <w:color w:val="000000" w:themeColor="text1"/>
        </w:rPr>
        <w:fldChar w:fldCharType="end"/>
      </w:r>
      <w:r w:rsidRPr="00502324">
        <w:rPr>
          <w:color w:val="000000" w:themeColor="text1"/>
        </w:rPr>
        <w:t xml:space="preserve">. This is also </w:t>
      </w:r>
      <w:r w:rsidR="005C4135" w:rsidRPr="00502324">
        <w:rPr>
          <w:color w:val="000000" w:themeColor="text1"/>
        </w:rPr>
        <w:t xml:space="preserve">supported by </w:t>
      </w:r>
      <w:r w:rsidR="00624D2F" w:rsidRPr="00502324">
        <w:rPr>
          <w:color w:val="000000" w:themeColor="text1"/>
        </w:rPr>
        <w:t>two</w:t>
      </w:r>
      <w:r w:rsidR="005C4135" w:rsidRPr="00502324">
        <w:rPr>
          <w:color w:val="000000" w:themeColor="text1"/>
        </w:rPr>
        <w:t xml:space="preserve"> other OMPA studies </w:t>
      </w:r>
      <w:r w:rsidR="00624D2F" w:rsidRPr="00502324">
        <w:rPr>
          <w:color w:val="000000" w:themeColor="text1"/>
        </w:rPr>
        <w:t>reporting</w:t>
      </w:r>
      <w:r w:rsidR="005C4135" w:rsidRPr="00502324">
        <w:rPr>
          <w:color w:val="000000" w:themeColor="text1"/>
        </w:rPr>
        <w:t xml:space="preserve"> an AAIW contribution at ~750</w:t>
      </w:r>
      <w:r w:rsidR="00624D2F" w:rsidRPr="00502324">
        <w:rPr>
          <w:color w:val="000000" w:themeColor="text1"/>
        </w:rPr>
        <w:t>–</w:t>
      </w:r>
      <w:r w:rsidR="005C4135" w:rsidRPr="00502324">
        <w:rPr>
          <w:color w:val="000000" w:themeColor="text1"/>
        </w:rPr>
        <w:t>900</w:t>
      </w:r>
      <w:r w:rsidR="00624D2F" w:rsidRPr="00502324">
        <w:rPr>
          <w:color w:val="000000" w:themeColor="text1"/>
        </w:rPr>
        <w:t xml:space="preserve"> </w:t>
      </w:r>
      <w:r w:rsidR="005C4135" w:rsidRPr="00502324">
        <w:rPr>
          <w:color w:val="000000" w:themeColor="text1"/>
        </w:rPr>
        <w:t xml:space="preserve">m immediately above UCDW </w:t>
      </w:r>
      <w:r w:rsidR="005C4135" w:rsidRPr="00502324">
        <w:rPr>
          <w:color w:val="000000" w:themeColor="text1"/>
        </w:rPr>
        <w:fldChar w:fldCharType="begin"/>
      </w:r>
      <w:r w:rsidR="005C61AE" w:rsidRPr="00502324">
        <w:rPr>
          <w:color w:val="000000" w:themeColor="text1"/>
        </w:rPr>
        <w:instrText xml:space="preserve"> ADDIN ZOTERO_ITEM CSL_CITATION {"citationID":"Gq4VcRwT","properties":{"formattedCitation":"(\\uc0\\u193{}lvarez et al., 2014; Jenkins et al., 2015)","plainCitation":"(Álvarez et al., 2014; Jenkins et al., 2015)","noteIndex":0},"citationItems":[{"id":746,"uris":["http://zotero.org/users/3520919/items/MJFKNMYG"],"uri":["http://zotero.org/users/3520919/items/MJFKNMYG"],"itemData":{"id":746,"type":"article-journal","abstract":"This is the ﬁrst of two manuscripts dealing with the circulation, mixing, ventilation and organic matter mineralization of the South Atlantic Ocean (SAO). The present work quantiﬁes the complex mixing of water masses in the SAO using a constrained, least-squares regression, Optimum MultiParameter (OMP) analysis. The OMP based on temperature, salinity, silicate and the conservative parameter NO, was applied on two World Ocean Circulation (WOCE) lines, A17 and A14, in the western and eastern SAO, respectively. The constrained OMP sensitivity to sources of error in the end-member characteristics, measured parameters, equation weights and oxygen to nitrogen mineralization ratio (RN) was carefully assessed using perturbation tests. Perturbation of RN was the only test that changed signiﬁcantly the mixing proportions although by less than 5%. The constrained OMP method allowed deﬁning the realm and identifying the core-of-ﬂow of each water mass to study its circulation, the evolution of its chemical composition and, eventually, to separate the contribution of physical and biogeochemical processes. Relevant speciﬁc outputs of this ﬁrst manuscript are: (1) north of the South Equatorial Current, the silicate maximum is primarily composed of Antarctic Intermediate Water (AAIW) rather than Circumpolar Deep Water (CDW); (2) the two degree discontinuity (TDD) experiences a dramatic meridional change of water masses composition, being dominated by North Atlantic Deep Water (NADW) north of the Vema Channel and by CDW southwards; (3) the 50% proportion horizon of Weddell Sea Deep Water (WDSW), with a h of À0.3 °C at the entry of the SAO, deﬁnes the upper limit of the WSDW realm more properly than the classical isopycnals of 46.04 or 46.06 r4, where the proportion of WSDW is around 75%.","container-title":"Progress in Oceanography","DOI":"10.1016/j.pocean.2013.12.007","ISSN":"00796611","journalAbbreviation":"Progress in Oceanography","language":"en","page":"1-23","source":"DOI.org (Crossref)","title":"Mineralization of biogenic materials in the water masses of the South Atlantic Ocean. I: Assessment and results of an optimum multiparameter analysis","title-short":"Mineralization of biogenic materials in the water masses of the South Atlantic Ocean. I","volume":"123","author":[{"family":"Álvarez","given":"M."},{"family":"Brea","given":"S."},{"family":"Mercier","given":"H."},{"family":"Álvarez-Salgado","given":"X.A."}],"issued":{"date-parts":[["2014",4]]}}},{"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schema":"https://github.com/citation-style-language/schema/raw/master/csl-citation.json"} </w:instrText>
      </w:r>
      <w:r w:rsidR="005C4135" w:rsidRPr="00502324">
        <w:rPr>
          <w:color w:val="000000" w:themeColor="text1"/>
        </w:rPr>
        <w:fldChar w:fldCharType="separate"/>
      </w:r>
      <w:r w:rsidR="005C4135" w:rsidRPr="00502324">
        <w:rPr>
          <w:color w:val="000000" w:themeColor="text1"/>
        </w:rPr>
        <w:t>(Álvarez et al., 2014; Jenkins et al., 2015)</w:t>
      </w:r>
      <w:r w:rsidR="005C4135" w:rsidRPr="00502324">
        <w:rPr>
          <w:color w:val="000000" w:themeColor="text1"/>
        </w:rPr>
        <w:fldChar w:fldCharType="end"/>
      </w:r>
      <w:r w:rsidR="005C4135" w:rsidRPr="00502324">
        <w:rPr>
          <w:color w:val="000000" w:themeColor="text1"/>
        </w:rPr>
        <w:t>.</w:t>
      </w:r>
    </w:p>
    <w:p w14:paraId="02D83E68" w14:textId="79CA83AE" w:rsidR="006C2E72" w:rsidRPr="00502324" w:rsidRDefault="00624D2F"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The </w:t>
      </w:r>
      <w:r w:rsidR="00105461" w:rsidRPr="00502324">
        <w:rPr>
          <w:color w:val="000000" w:themeColor="text1"/>
        </w:rPr>
        <w:t>MW</w:t>
      </w:r>
      <w:r w:rsidR="0013764A" w:rsidRPr="00502324">
        <w:rPr>
          <w:color w:val="000000" w:themeColor="text1"/>
        </w:rPr>
        <w:t xml:space="preserve"> contribution exceeds 25% </w:t>
      </w:r>
      <w:r w:rsidRPr="00502324">
        <w:rPr>
          <w:color w:val="000000" w:themeColor="text1"/>
        </w:rPr>
        <w:t>in</w:t>
      </w:r>
      <w:r w:rsidR="0013764A" w:rsidRPr="00502324">
        <w:rPr>
          <w:color w:val="000000" w:themeColor="text1"/>
        </w:rPr>
        <w:t xml:space="preserve"> the depth range </w:t>
      </w:r>
      <w:r w:rsidRPr="00502324">
        <w:rPr>
          <w:color w:val="000000" w:themeColor="text1"/>
        </w:rPr>
        <w:t xml:space="preserve">of </w:t>
      </w:r>
      <w:r w:rsidR="0013764A" w:rsidRPr="00502324">
        <w:rPr>
          <w:color w:val="000000" w:themeColor="text1"/>
        </w:rPr>
        <w:t xml:space="preserve">500–1000 m across the section with a maximum contribution (&gt; 40 %) centered at ~700 m depth (Fig. 5d). </w:t>
      </w:r>
      <w:r w:rsidRPr="00502324">
        <w:rPr>
          <w:color w:val="000000" w:themeColor="text1"/>
        </w:rPr>
        <w:t xml:space="preserve">The </w:t>
      </w:r>
      <w:r w:rsidR="00105461" w:rsidRPr="00502324">
        <w:rPr>
          <w:color w:val="000000" w:themeColor="text1"/>
        </w:rPr>
        <w:t>MW</w:t>
      </w:r>
      <w:r w:rsidR="0013764A" w:rsidRPr="00502324">
        <w:rPr>
          <w:color w:val="000000" w:themeColor="text1"/>
        </w:rPr>
        <w:t xml:space="preserve"> contribution is higher and deeper </w:t>
      </w:r>
      <w:r w:rsidRPr="00502324">
        <w:rPr>
          <w:color w:val="000000" w:themeColor="text1"/>
        </w:rPr>
        <w:t xml:space="preserve">in the </w:t>
      </w:r>
      <w:r w:rsidR="0013764A" w:rsidRPr="00502324">
        <w:rPr>
          <w:color w:val="000000" w:themeColor="text1"/>
        </w:rPr>
        <w:t xml:space="preserve">east of the MAR (&gt; 20 % at 1500 m) </w:t>
      </w:r>
      <w:r w:rsidR="000118BB" w:rsidRPr="00502324">
        <w:rPr>
          <w:color w:val="000000" w:themeColor="text1"/>
        </w:rPr>
        <w:t>than in the</w:t>
      </w:r>
      <w:r w:rsidR="0013764A" w:rsidRPr="00502324">
        <w:rPr>
          <w:color w:val="000000" w:themeColor="text1"/>
        </w:rPr>
        <w:t xml:space="preserve"> west of the MAR (&gt; 20 % at </w:t>
      </w:r>
      <w:r w:rsidR="00FE7355" w:rsidRPr="00502324">
        <w:rPr>
          <w:color w:val="000000" w:themeColor="text1"/>
        </w:rPr>
        <w:t>~</w:t>
      </w:r>
      <w:r w:rsidR="0013764A" w:rsidRPr="00502324">
        <w:rPr>
          <w:color w:val="000000" w:themeColor="text1"/>
        </w:rPr>
        <w:t>1000 m), suggesting a westward expansion of this water mass</w:t>
      </w:r>
      <w:r w:rsidR="000118BB" w:rsidRPr="00502324">
        <w:rPr>
          <w:color w:val="000000" w:themeColor="text1"/>
        </w:rPr>
        <w:t>, which is</w:t>
      </w:r>
      <w:r w:rsidR="0013764A" w:rsidRPr="00502324">
        <w:rPr>
          <w:color w:val="000000" w:themeColor="text1"/>
        </w:rPr>
        <w:t xml:space="preserve"> consistent with </w:t>
      </w:r>
      <w:r w:rsidR="000118BB" w:rsidRPr="00502324">
        <w:rPr>
          <w:color w:val="000000" w:themeColor="text1"/>
        </w:rPr>
        <w:t xml:space="preserve">the </w:t>
      </w:r>
      <w:r w:rsidR="00105461" w:rsidRPr="00502324">
        <w:rPr>
          <w:color w:val="000000" w:themeColor="text1"/>
        </w:rPr>
        <w:t>MW</w:t>
      </w:r>
      <w:r w:rsidR="0013764A" w:rsidRPr="00502324">
        <w:rPr>
          <w:color w:val="000000" w:themeColor="text1"/>
        </w:rPr>
        <w:t xml:space="preserve"> propagation in the North Atlantic </w:t>
      </w:r>
      <w:bookmarkStart w:id="7" w:name="_Hlk24039413"/>
      <w:r w:rsidR="0013764A" w:rsidRPr="00502324">
        <w:rPr>
          <w:color w:val="000000" w:themeColor="text1"/>
        </w:rPr>
        <w:fldChar w:fldCharType="begin"/>
      </w:r>
      <w:r w:rsidR="005C61AE" w:rsidRPr="00502324">
        <w:rPr>
          <w:color w:val="000000" w:themeColor="text1"/>
        </w:rPr>
        <w:instrText xml:space="preserve"> ADDIN ZOTERO_ITEM CSL_CITATION {"citationID":"h0AmQ1NK","properties":{"formattedCitation":"(Fieux, 2010)","plainCitation":"(Fieux,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planétaire","author":[{"family":"Fieux","given":"Michèle"}],"issued":{"date-parts":[["2010"]]}}}],"schema":"https://github.com/citation-style-language/schema/raw/master/csl-citation.json"} </w:instrText>
      </w:r>
      <w:r w:rsidR="0013764A" w:rsidRPr="00502324">
        <w:rPr>
          <w:color w:val="000000" w:themeColor="text1"/>
        </w:rPr>
        <w:fldChar w:fldCharType="separate"/>
      </w:r>
      <w:r w:rsidR="009B0CED" w:rsidRPr="00502324">
        <w:rPr>
          <w:color w:val="000000" w:themeColor="text1"/>
        </w:rPr>
        <w:t>(Fieux, 2010)</w:t>
      </w:r>
      <w:r w:rsidR="0013764A" w:rsidRPr="00502324">
        <w:rPr>
          <w:color w:val="000000" w:themeColor="text1"/>
        </w:rPr>
        <w:fldChar w:fldCharType="end"/>
      </w:r>
      <w:r w:rsidR="0013764A" w:rsidRPr="00502324">
        <w:rPr>
          <w:color w:val="000000" w:themeColor="text1"/>
        </w:rPr>
        <w:t xml:space="preserve">. </w:t>
      </w:r>
      <w:r w:rsidR="000118BB" w:rsidRPr="00502324">
        <w:rPr>
          <w:color w:val="000000" w:themeColor="text1"/>
        </w:rPr>
        <w:t xml:space="preserve">The </w:t>
      </w:r>
      <w:r w:rsidR="00105461" w:rsidRPr="00502324">
        <w:rPr>
          <w:color w:val="000000" w:themeColor="text1"/>
        </w:rPr>
        <w:t>MW</w:t>
      </w:r>
      <w:r w:rsidR="0013764A" w:rsidRPr="00502324">
        <w:rPr>
          <w:color w:val="000000" w:themeColor="text1"/>
        </w:rPr>
        <w:t xml:space="preserve"> contribution results are also </w:t>
      </w:r>
      <w:r w:rsidR="008904E9" w:rsidRPr="00502324">
        <w:rPr>
          <w:color w:val="000000" w:themeColor="text1"/>
        </w:rPr>
        <w:t xml:space="preserve">comparable </w:t>
      </w:r>
      <w:r w:rsidR="0013764A" w:rsidRPr="00502324">
        <w:rPr>
          <w:color w:val="000000" w:themeColor="text1"/>
        </w:rPr>
        <w:t xml:space="preserve">with the GA03 OMPA study </w:t>
      </w:r>
      <w:r w:rsidR="0013764A" w:rsidRPr="00502324">
        <w:rPr>
          <w:color w:val="000000" w:themeColor="text1"/>
        </w:rPr>
        <w:fldChar w:fldCharType="begin"/>
      </w:r>
      <w:r w:rsidR="005C61AE" w:rsidRPr="00502324">
        <w:rPr>
          <w:color w:val="000000" w:themeColor="text1"/>
        </w:rPr>
        <w:instrText xml:space="preserve"> ADDIN ZOTERO_ITEM CSL_CITATION {"citationID":"xtionLy8","properties":{"formattedCitation":"(Jenkins et al., 2015)","plainCitation":"(Jenkins et al., 2015)","noteIndex":0},"citationItems":[{"id":28,"uris":["http://zotero.org/users/3520919/items/JZ6UGTXV"],"uri":["http://zotero.org/users/3520919/items/JZ6UGTXV"],"itemData":{"id":28,"type":"article-journal","abstract":"We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schema":"https://github.com/citation-style-language/schema/raw/master/csl-citation.json"} </w:instrText>
      </w:r>
      <w:r w:rsidR="0013764A" w:rsidRPr="00502324">
        <w:rPr>
          <w:color w:val="000000" w:themeColor="text1"/>
        </w:rPr>
        <w:fldChar w:fldCharType="separate"/>
      </w:r>
      <w:r w:rsidR="009B0CED" w:rsidRPr="00502324">
        <w:rPr>
          <w:color w:val="000000" w:themeColor="text1"/>
        </w:rPr>
        <w:t>(Jenkins et al., 2015)</w:t>
      </w:r>
      <w:r w:rsidR="0013764A" w:rsidRPr="00502324">
        <w:rPr>
          <w:color w:val="000000" w:themeColor="text1"/>
        </w:rPr>
        <w:fldChar w:fldCharType="end"/>
      </w:r>
      <w:r w:rsidR="000118BB" w:rsidRPr="00502324">
        <w:rPr>
          <w:color w:val="000000" w:themeColor="text1"/>
        </w:rPr>
        <w:t>,</w:t>
      </w:r>
      <w:r w:rsidR="0013764A" w:rsidRPr="00502324">
        <w:rPr>
          <w:color w:val="000000" w:themeColor="text1"/>
        </w:rPr>
        <w:t xml:space="preserve"> </w:t>
      </w:r>
      <w:r w:rsidR="000118BB" w:rsidRPr="00502324">
        <w:rPr>
          <w:color w:val="000000" w:themeColor="text1"/>
        </w:rPr>
        <w:t>according to which</w:t>
      </w:r>
      <w:r w:rsidR="0013764A" w:rsidRPr="00502324">
        <w:rPr>
          <w:color w:val="000000" w:themeColor="text1"/>
        </w:rPr>
        <w:t xml:space="preserve"> </w:t>
      </w:r>
      <w:r w:rsidR="000118BB" w:rsidRPr="00502324">
        <w:rPr>
          <w:color w:val="000000" w:themeColor="text1"/>
        </w:rPr>
        <w:t>the</w:t>
      </w:r>
      <w:r w:rsidR="0013764A" w:rsidRPr="00502324">
        <w:rPr>
          <w:color w:val="000000" w:themeColor="text1"/>
        </w:rPr>
        <w:t xml:space="preserve"> </w:t>
      </w:r>
      <w:r w:rsidR="00105461" w:rsidRPr="00502324">
        <w:rPr>
          <w:color w:val="000000" w:themeColor="text1"/>
        </w:rPr>
        <w:t>MW</w:t>
      </w:r>
      <w:r w:rsidR="0013764A" w:rsidRPr="00502324">
        <w:rPr>
          <w:color w:val="000000" w:themeColor="text1"/>
        </w:rPr>
        <w:t xml:space="preserve"> contribution extended westward across the MAR at </w:t>
      </w:r>
      <w:r w:rsidR="000118BB" w:rsidRPr="00502324">
        <w:rPr>
          <w:color w:val="000000" w:themeColor="text1"/>
        </w:rPr>
        <w:t>approximately</w:t>
      </w:r>
      <w:r w:rsidR="0013764A" w:rsidRPr="00502324">
        <w:rPr>
          <w:color w:val="000000" w:themeColor="text1"/>
        </w:rPr>
        <w:t xml:space="preserve"> 500</w:t>
      </w:r>
      <w:r w:rsidR="000118BB" w:rsidRPr="00502324">
        <w:rPr>
          <w:color w:val="000000" w:themeColor="text1"/>
        </w:rPr>
        <w:t>–</w:t>
      </w:r>
      <w:r w:rsidR="0013764A" w:rsidRPr="00502324">
        <w:rPr>
          <w:color w:val="000000" w:themeColor="text1"/>
        </w:rPr>
        <w:t>1000 m depth.</w:t>
      </w:r>
      <w:r w:rsidR="00942276" w:rsidRPr="00502324">
        <w:rPr>
          <w:color w:val="000000" w:themeColor="text1"/>
        </w:rPr>
        <w:t xml:space="preserve"> However, </w:t>
      </w:r>
      <w:r w:rsidR="008904E9" w:rsidRPr="00502324">
        <w:rPr>
          <w:color w:val="000000" w:themeColor="text1"/>
        </w:rPr>
        <w:t>our</w:t>
      </w:r>
      <w:r w:rsidR="00942276" w:rsidRPr="00502324">
        <w:rPr>
          <w:color w:val="000000" w:themeColor="text1"/>
        </w:rPr>
        <w:t xml:space="preserve"> MW contribution</w:t>
      </w:r>
      <w:r w:rsidR="008904E9" w:rsidRPr="00502324">
        <w:rPr>
          <w:color w:val="000000" w:themeColor="text1"/>
        </w:rPr>
        <w:t>s</w:t>
      </w:r>
      <w:r w:rsidR="00942276" w:rsidRPr="00502324">
        <w:rPr>
          <w:color w:val="000000" w:themeColor="text1"/>
        </w:rPr>
        <w:t xml:space="preserve"> are </w:t>
      </w:r>
      <w:r w:rsidR="008904E9" w:rsidRPr="00502324">
        <w:rPr>
          <w:color w:val="000000" w:themeColor="text1"/>
        </w:rPr>
        <w:t>larger</w:t>
      </w:r>
      <w:r w:rsidR="00942276" w:rsidRPr="00502324">
        <w:rPr>
          <w:color w:val="000000" w:themeColor="text1"/>
        </w:rPr>
        <w:t xml:space="preserve"> than</w:t>
      </w:r>
      <w:r w:rsidR="00AC6B2A" w:rsidRPr="00502324">
        <w:rPr>
          <w:color w:val="000000" w:themeColor="text1"/>
        </w:rPr>
        <w:t xml:space="preserve"> </w:t>
      </w:r>
      <w:r w:rsidR="008904E9" w:rsidRPr="00502324">
        <w:rPr>
          <w:color w:val="000000" w:themeColor="text1"/>
        </w:rPr>
        <w:t>those</w:t>
      </w:r>
      <w:r w:rsidR="00AC6B2A" w:rsidRPr="00502324">
        <w:rPr>
          <w:color w:val="000000" w:themeColor="text1"/>
        </w:rPr>
        <w:t xml:space="preserve"> </w:t>
      </w:r>
      <w:r w:rsidR="000118BB" w:rsidRPr="00502324">
        <w:rPr>
          <w:color w:val="000000" w:themeColor="text1"/>
        </w:rPr>
        <w:t>reported</w:t>
      </w:r>
      <w:r w:rsidR="00AC6B2A" w:rsidRPr="00502324">
        <w:rPr>
          <w:color w:val="000000" w:themeColor="text1"/>
        </w:rPr>
        <w:t xml:space="preserve"> in</w:t>
      </w:r>
      <w:r w:rsidR="00942276" w:rsidRPr="00502324">
        <w:rPr>
          <w:color w:val="000000" w:themeColor="text1"/>
        </w:rPr>
        <w:t xml:space="preserve"> </w:t>
      </w:r>
      <w:r w:rsidR="00AC6B2A" w:rsidRPr="00502324">
        <w:rPr>
          <w:color w:val="000000" w:themeColor="text1"/>
        </w:rPr>
        <w:t xml:space="preserve">other </w:t>
      </w:r>
      <w:r w:rsidR="008904E9" w:rsidRPr="00502324">
        <w:rPr>
          <w:color w:val="000000" w:themeColor="text1"/>
        </w:rPr>
        <w:t xml:space="preserve">OMPA </w:t>
      </w:r>
      <w:r w:rsidR="000118BB" w:rsidRPr="00502324">
        <w:rPr>
          <w:color w:val="000000" w:themeColor="text1"/>
        </w:rPr>
        <w:t xml:space="preserve">analyses </w:t>
      </w:r>
      <w:r w:rsidR="00942276" w:rsidRPr="00502324">
        <w:rPr>
          <w:color w:val="000000" w:themeColor="text1"/>
        </w:rPr>
        <w:fldChar w:fldCharType="begin"/>
      </w:r>
      <w:r w:rsidR="005C61AE" w:rsidRPr="00502324">
        <w:rPr>
          <w:color w:val="000000" w:themeColor="text1"/>
        </w:rPr>
        <w:instrText xml:space="preserve"> ADDIN ZOTERO_ITEM CSL_CITATION {"citationID":"QMoJNV2v","properties":{"formattedCitation":"(Bashmachnikov et al., 2015; Louarn &amp; Morin, 2011)","plainCitation":"(Bashmachnikov et al., 2015; Louarn &amp; Morin, 2011)","noteIndex":0},"citationItems":[{"id":828,"uris":["http://zotero.org/users/3520919/items/HPZI32IF"],"uri":["http://zotero.org/users/3520919/items/HPZI32IF"],"itemData":{"id":828,"type":"article-journal","abstract":"Abstract. This work presents the quantitative study of climatological distributions of mid-depth source water types in the northeast (NE) Atlantic using the optimum multiparameter analysis (OMP). It generalises a number of regional results from particular synoptic sections. The cores of the Mediterranean Water (MW), the modified Antarctic Intermediate Water (mAAIW) and the Subarctic Intermediate Water (SAIW) are detected and spatial variations of their depth/density are obtained: as expected, spreading of the water types is predominantly isopycnic and follows the major mid-depth circulation patterns. In some areas the turbulent transport also makes a considerable contribution. MW in the Atlantic spreads in three cores of different density: the upper MW core (northwest of the line 28° W, 35° N–14° W, 44° N) is found in the neutral density range of 27.65–27.70 kg m−3 at depths of 900–1000 m; the main MW core (between the line above and the line 35° W, 28° N–10° W, 37° N) has neutral density of around 27.75 kg m−3 and is found at 1000–1100 m; the lower MW core (southeast of the line 35° W, 28° N–10° W, 37° N) has neutral density of around 27.80 kg m−3 and is found at 1250–1350 m. The upper MW core has a comparatively low MW content (below 30 %) and is speculated to be transported by the mean flow from the northern Iberian Peninsula and the Bay of Biscay to the northern Azores. The main MW core contains the majority of the outflowing MW. It primarily originates from the Mediterranean undercurrent around Estremadura Promontory, where the Joint Effect of Baroclinicity and Bottom Relief (JEBAR) overrides the topographic β effect. It is transported west to the Azores Islands mostly along 39° N. The lower MW core originates in the Gulf of Cádiz, from where it is transported by the dominating flows southwestwards. The SAIW core is detected between 27.70 and 27.75 kg m−3. It is found to spread south along both slopes of the Mid-Atlantic Ridge (MAR). SAIW east of the MAR mixes with the upper and the main MW cores and re-circulates in a cyclonic gyre at 15–25° W and 34–39° N, penetrating as far south as the Azores Current. The mAAIW core is detected between 27.60 and 27.65 kg m−3. Its northernmost spreading limit is between 25 and 29° N, but its influence can be observed along the African coast and immediately west of the Canary Islands up to 32° N. The maximum concentration of the mAAIW core is found south of the Canary Islands, from where mAAIW is advected westwards, along with the westward spreading of the deep fraction of MW.","container-title":"Ocean Science","DOI":"10.5194/os-11-803-2015","ISSN":"1812-0792","issue":"5","journalAbbreviation":"Ocean Sci.","language":"en","page":"803-827","source":"DOI.org (Crossref)","title":"Distribution of intermediate water masses in the subtropical northeast Atlantic","volume":"11","author":[{"family":"Bashmachnikov","given":"I."},{"family":"Nascimento","given":"Â."},{"family":"Neves","given":"F."},{"family":"Menezes","given":"T."},{"family":"Koldunov","given":"N. V."}],"issued":{"date-parts":[["2015",10,9]]}}},{"id":826,"uris":["http://zotero.org/users/3520919/items/U9BTM95U"],"uri":["http://zotero.org/users/3520919/items/U9BTM95U"],"itemData":{"id":826,"type":"article-journal","abstract":"This study of the mixing of Mediterranean Sea Water (MW) with the surrounding waters was made possible by the Semane 2002 cruise (Sortie des Eaux Medite´ rrane´ ennes dans l’Atlantique Nord-Est) that took place in the Gulf of Cadiz in July 2002. Potential temperature, salinity, oxygen, nutrients and CFC data are used to describe the water masses present in the Gulf. In the southern part of the basin, a water mass characterised by low oxygen, high nutrient and low CFC concentrations occurs along the African continental slope. This water has been identiﬁed as the modiﬁed Antarctic Intermediate Water (AAIW). It has been previously observed south of this section, at the latitude of the Canary Islands, as a northward ﬂow between the African shelf and the islands. The modiﬁed AAIW found in the Gulf of Cadiz is situated at a density of 27.5 kg mÀ3. Above, at 27.3 kg mÀ3, the lower limb of the North Atlantic Central Water is observed as a salinity minimum. The modiﬁed AAIW enters the Gulf of Cadiz along the south-western part of the continental shelf. It ﬂows cyclonically and exits north-westward. In the northern part of the gulf, due to the presence of the Mediterranean Undercurrent (MU), the AAIW ﬂows off the coast. An optimum multiparameter analysis was conducted to evaluate the inﬂuence of the AAIW on the MW northwest of the basin. We show that the AAIW is present in the lower core of the MU at a proportion of 12.9 78.2% and is absent in the upper core.","container-title":"Deep Sea Research Part I: Oceanographic Research Papers","DOI":"10.1016/j.dsr.2011.05.009","ISSN":"09670637","issue":"9","journalAbbreviation":"Deep Sea Research Part I: Oceanographic Research Papers","language":"en","page":"932-942","source":"DOI.org (Crossref)","title":"Antarctic Intermediate Water influence on Mediterranean Sea Water outflow","volume":"58","author":[{"family":"Louarn","given":"Essyllt"},{"family":"Morin","given":"Pascal"}],"issued":{"date-parts":[["2011",9]]}}}],"schema":"https://github.com/citation-style-language/schema/raw/master/csl-citation.json"} </w:instrText>
      </w:r>
      <w:r w:rsidR="00942276" w:rsidRPr="00502324">
        <w:rPr>
          <w:color w:val="000000" w:themeColor="text1"/>
        </w:rPr>
        <w:fldChar w:fldCharType="separate"/>
      </w:r>
      <w:r w:rsidR="00942276" w:rsidRPr="00502324">
        <w:rPr>
          <w:color w:val="000000" w:themeColor="text1"/>
        </w:rPr>
        <w:t>(Bashmachnikov et al., 2015; Louarn &amp; Morin, 2011)</w:t>
      </w:r>
      <w:r w:rsidR="00942276" w:rsidRPr="00502324">
        <w:rPr>
          <w:color w:val="000000" w:themeColor="text1"/>
        </w:rPr>
        <w:fldChar w:fldCharType="end"/>
      </w:r>
      <w:r w:rsidR="00942276" w:rsidRPr="00502324">
        <w:rPr>
          <w:color w:val="000000" w:themeColor="text1"/>
        </w:rPr>
        <w:t xml:space="preserve">. This </w:t>
      </w:r>
      <w:r w:rsidR="008904E9" w:rsidRPr="00502324">
        <w:rPr>
          <w:color w:val="000000" w:themeColor="text1"/>
        </w:rPr>
        <w:t xml:space="preserve">might be </w:t>
      </w:r>
      <w:r w:rsidR="00942276" w:rsidRPr="00502324">
        <w:rPr>
          <w:color w:val="000000" w:themeColor="text1"/>
        </w:rPr>
        <w:t>explain</w:t>
      </w:r>
      <w:r w:rsidR="002731D3" w:rsidRPr="00502324">
        <w:rPr>
          <w:color w:val="000000" w:themeColor="text1"/>
        </w:rPr>
        <w:t>ed</w:t>
      </w:r>
      <w:r w:rsidR="00942276" w:rsidRPr="00502324">
        <w:rPr>
          <w:color w:val="000000" w:themeColor="text1"/>
        </w:rPr>
        <w:t xml:space="preserve"> by the fact that </w:t>
      </w:r>
      <w:r w:rsidR="008904E9" w:rsidRPr="00502324">
        <w:rPr>
          <w:color w:val="000000" w:themeColor="text1"/>
        </w:rPr>
        <w:t>our</w:t>
      </w:r>
      <w:r w:rsidR="00942276" w:rsidRPr="00502324">
        <w:rPr>
          <w:color w:val="000000" w:themeColor="text1"/>
        </w:rPr>
        <w:t xml:space="preserve"> MW end-member </w:t>
      </w:r>
      <w:r w:rsidR="000118BB" w:rsidRPr="00502324">
        <w:rPr>
          <w:color w:val="000000" w:themeColor="text1"/>
        </w:rPr>
        <w:t>was</w:t>
      </w:r>
      <w:r w:rsidR="00AC6B2A" w:rsidRPr="00502324">
        <w:rPr>
          <w:color w:val="000000" w:themeColor="text1"/>
        </w:rPr>
        <w:t xml:space="preserve"> defined further </w:t>
      </w:r>
      <w:r w:rsidR="008904E9" w:rsidRPr="00502324">
        <w:rPr>
          <w:color w:val="000000" w:themeColor="text1"/>
        </w:rPr>
        <w:t xml:space="preserve">away </w:t>
      </w:r>
      <w:r w:rsidR="00AC6B2A" w:rsidRPr="00502324">
        <w:rPr>
          <w:color w:val="000000" w:themeColor="text1"/>
        </w:rPr>
        <w:t>from the Strait of Gibraltar and</w:t>
      </w:r>
      <w:r w:rsidR="00942276" w:rsidRPr="00502324">
        <w:rPr>
          <w:color w:val="000000" w:themeColor="text1"/>
        </w:rPr>
        <w:t xml:space="preserve"> include</w:t>
      </w:r>
      <w:r w:rsidR="000118BB" w:rsidRPr="00502324">
        <w:rPr>
          <w:color w:val="000000" w:themeColor="text1"/>
        </w:rPr>
        <w:t>d</w:t>
      </w:r>
      <w:r w:rsidR="00942276" w:rsidRPr="00502324">
        <w:rPr>
          <w:color w:val="000000" w:themeColor="text1"/>
        </w:rPr>
        <w:t xml:space="preserve"> a contribution of subsurface and intermediate water</w:t>
      </w:r>
      <w:r w:rsidR="000118BB" w:rsidRPr="00502324">
        <w:rPr>
          <w:color w:val="000000" w:themeColor="text1"/>
        </w:rPr>
        <w:t>s</w:t>
      </w:r>
      <w:r w:rsidR="00942276" w:rsidRPr="00502324">
        <w:rPr>
          <w:color w:val="000000" w:themeColor="text1"/>
        </w:rPr>
        <w:t xml:space="preserve"> of the Northeast Atlantic</w:t>
      </w:r>
      <w:r w:rsidR="00AC6B2A" w:rsidRPr="00502324">
        <w:rPr>
          <w:color w:val="000000" w:themeColor="text1"/>
        </w:rPr>
        <w:t xml:space="preserve"> (</w:t>
      </w:r>
      <w:r w:rsidR="000118BB" w:rsidRPr="00502324">
        <w:rPr>
          <w:color w:val="000000" w:themeColor="text1"/>
        </w:rPr>
        <w:t>refer to</w:t>
      </w:r>
      <w:r w:rsidR="00AC6B2A" w:rsidRPr="00502324">
        <w:rPr>
          <w:color w:val="000000" w:themeColor="text1"/>
        </w:rPr>
        <w:t xml:space="preserve"> section 3.2.2)</w:t>
      </w:r>
      <w:r w:rsidR="00942276" w:rsidRPr="00502324">
        <w:rPr>
          <w:color w:val="000000" w:themeColor="text1"/>
        </w:rPr>
        <w:t>.</w:t>
      </w:r>
      <w:r w:rsidR="0013764A" w:rsidRPr="00502324">
        <w:rPr>
          <w:color w:val="000000" w:themeColor="text1"/>
        </w:rPr>
        <w:t xml:space="preserve"> The </w:t>
      </w:r>
      <w:r w:rsidR="00105461" w:rsidRPr="00502324">
        <w:rPr>
          <w:color w:val="000000" w:themeColor="text1"/>
        </w:rPr>
        <w:t>MW</w:t>
      </w:r>
      <w:r w:rsidR="0013764A" w:rsidRPr="00502324">
        <w:rPr>
          <w:color w:val="000000" w:themeColor="text1"/>
        </w:rPr>
        <w:t xml:space="preserve"> maximum contribut</w:t>
      </w:r>
      <w:bookmarkEnd w:id="7"/>
      <w:r w:rsidR="0013764A" w:rsidRPr="00502324">
        <w:rPr>
          <w:color w:val="000000" w:themeColor="text1"/>
        </w:rPr>
        <w:t>ion is in the same depth range as that of AAIW</w:t>
      </w:r>
      <w:r w:rsidR="000118BB" w:rsidRPr="00502324">
        <w:rPr>
          <w:color w:val="000000" w:themeColor="text1"/>
        </w:rPr>
        <w:t>; however,</w:t>
      </w:r>
      <w:r w:rsidR="0013764A" w:rsidRPr="00502324">
        <w:rPr>
          <w:color w:val="000000" w:themeColor="text1"/>
        </w:rPr>
        <w:t xml:space="preserve"> </w:t>
      </w:r>
      <w:r w:rsidR="00105461" w:rsidRPr="00502324">
        <w:rPr>
          <w:color w:val="000000" w:themeColor="text1"/>
        </w:rPr>
        <w:t>MW</w:t>
      </w:r>
      <w:r w:rsidR="0013764A" w:rsidRPr="00502324">
        <w:rPr>
          <w:color w:val="000000" w:themeColor="text1"/>
        </w:rPr>
        <w:t xml:space="preserve"> </w:t>
      </w:r>
      <w:r w:rsidR="000118BB" w:rsidRPr="00502324">
        <w:rPr>
          <w:color w:val="000000" w:themeColor="text1"/>
        </w:rPr>
        <w:t xml:space="preserve">is </w:t>
      </w:r>
      <w:r w:rsidR="0013764A" w:rsidRPr="00502324">
        <w:rPr>
          <w:color w:val="000000" w:themeColor="text1"/>
        </w:rPr>
        <w:t>more pronounced in the east</w:t>
      </w:r>
      <w:r w:rsidR="000118BB" w:rsidRPr="00502324">
        <w:rPr>
          <w:color w:val="000000" w:themeColor="text1"/>
        </w:rPr>
        <w:t>, whereas</w:t>
      </w:r>
      <w:r w:rsidR="0013764A" w:rsidRPr="00502324">
        <w:rPr>
          <w:color w:val="000000" w:themeColor="text1"/>
        </w:rPr>
        <w:t xml:space="preserve"> AAIW </w:t>
      </w:r>
      <w:r w:rsidR="000118BB" w:rsidRPr="00502324">
        <w:rPr>
          <w:color w:val="000000" w:themeColor="text1"/>
        </w:rPr>
        <w:t xml:space="preserve">is </w:t>
      </w:r>
      <w:r w:rsidR="0013764A" w:rsidRPr="00502324">
        <w:rPr>
          <w:color w:val="000000" w:themeColor="text1"/>
        </w:rPr>
        <w:t xml:space="preserve">more pronounced in the west. This is consistent with the mixing of </w:t>
      </w:r>
      <w:r w:rsidR="00105461" w:rsidRPr="00502324">
        <w:rPr>
          <w:color w:val="000000" w:themeColor="text1"/>
        </w:rPr>
        <w:t>MW</w:t>
      </w:r>
      <w:r w:rsidR="0013764A" w:rsidRPr="00502324">
        <w:rPr>
          <w:color w:val="000000" w:themeColor="text1"/>
        </w:rPr>
        <w:t xml:space="preserve"> with AAIW at </w:t>
      </w:r>
      <w:r w:rsidR="000118BB" w:rsidRPr="00502324">
        <w:rPr>
          <w:color w:val="000000" w:themeColor="text1"/>
        </w:rPr>
        <w:t>approximately</w:t>
      </w:r>
      <w:r w:rsidR="0013764A" w:rsidRPr="00502324">
        <w:rPr>
          <w:color w:val="000000" w:themeColor="text1"/>
        </w:rPr>
        <w:t xml:space="preserve"> 20 °N </w:t>
      </w:r>
      <w:r w:rsidR="0013764A" w:rsidRPr="00502324">
        <w:rPr>
          <w:color w:val="000000" w:themeColor="text1"/>
        </w:rPr>
        <w:fldChar w:fldCharType="begin"/>
      </w:r>
      <w:r w:rsidR="005C61AE" w:rsidRPr="00502324">
        <w:rPr>
          <w:color w:val="000000" w:themeColor="text1"/>
        </w:rPr>
        <w:instrText xml:space="preserve"> ADDIN ZOTERO_ITEM CSL_CITATION {"citationID":"rGiv32Sv","properties":{"formattedCitation":"(Fieux, 2010; Talley et al., 2011)","plainCitation":"(Fieux, 2010; Talley et al., 2011)","noteIndex":0},"citationItems":[{"id":76,"uris":["http://zotero.org/users/3520919/items/MG8ZZS84"],"uri":["http://zotero.org/users/3520919/items/MG8ZZS84"],"itemData":{"id":76,"type":"book","abstract":"Ce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H."}],"issued":{"date-parts":[["2011"]]}}}],"schema":"https://github.com/citation-style-language/schema/raw/master/csl-citation.json"} </w:instrText>
      </w:r>
      <w:r w:rsidR="0013764A" w:rsidRPr="00502324">
        <w:rPr>
          <w:color w:val="000000" w:themeColor="text1"/>
        </w:rPr>
        <w:fldChar w:fldCharType="separate"/>
      </w:r>
      <w:r w:rsidR="009B0CED" w:rsidRPr="00502324">
        <w:rPr>
          <w:color w:val="000000" w:themeColor="text1"/>
        </w:rPr>
        <w:t>(Fieux, 2010; Talley et al., 2011)</w:t>
      </w:r>
      <w:r w:rsidR="0013764A" w:rsidRPr="00502324">
        <w:rPr>
          <w:color w:val="000000" w:themeColor="text1"/>
        </w:rPr>
        <w:fldChar w:fldCharType="end"/>
      </w:r>
      <w:r w:rsidR="0013764A" w:rsidRPr="00502324">
        <w:rPr>
          <w:color w:val="000000" w:themeColor="text1"/>
        </w:rPr>
        <w:t xml:space="preserve">. In the deep </w:t>
      </w:r>
      <w:r w:rsidR="00C626CD" w:rsidRPr="00502324">
        <w:rPr>
          <w:color w:val="000000" w:themeColor="text1"/>
        </w:rPr>
        <w:t>e</w:t>
      </w:r>
      <w:r w:rsidR="0013764A" w:rsidRPr="00502324">
        <w:rPr>
          <w:color w:val="000000" w:themeColor="text1"/>
        </w:rPr>
        <w:t xml:space="preserve">OMPA layer, </w:t>
      </w:r>
      <w:r w:rsidR="000118BB" w:rsidRPr="00502324">
        <w:rPr>
          <w:color w:val="000000" w:themeColor="text1"/>
        </w:rPr>
        <w:t xml:space="preserve">the </w:t>
      </w:r>
      <w:r w:rsidR="00105461" w:rsidRPr="00502324">
        <w:rPr>
          <w:color w:val="000000" w:themeColor="text1"/>
        </w:rPr>
        <w:t>MW</w:t>
      </w:r>
      <w:r w:rsidR="0013764A" w:rsidRPr="00502324">
        <w:rPr>
          <w:color w:val="000000" w:themeColor="text1"/>
        </w:rPr>
        <w:t xml:space="preserve"> contribution is </w:t>
      </w:r>
      <w:r w:rsidR="000118BB" w:rsidRPr="00502324">
        <w:rPr>
          <w:color w:val="000000" w:themeColor="text1"/>
        </w:rPr>
        <w:t>under</w:t>
      </w:r>
      <w:r w:rsidR="0013764A" w:rsidRPr="00502324">
        <w:rPr>
          <w:color w:val="000000" w:themeColor="text1"/>
        </w:rPr>
        <w:t xml:space="preserve"> 10% deeper than 2300 m and </w:t>
      </w:r>
      <w:r w:rsidR="000118BB" w:rsidRPr="00502324">
        <w:rPr>
          <w:color w:val="000000" w:themeColor="text1"/>
        </w:rPr>
        <w:t>under</w:t>
      </w:r>
      <w:r w:rsidR="0013764A" w:rsidRPr="00502324">
        <w:rPr>
          <w:color w:val="000000" w:themeColor="text1"/>
        </w:rPr>
        <w:t xml:space="preserve"> 5% deeper than 3500 m. This is consistent with the GA03 OMPA study that </w:t>
      </w:r>
      <w:r w:rsidR="000118BB" w:rsidRPr="00502324">
        <w:rPr>
          <w:color w:val="000000" w:themeColor="text1"/>
        </w:rPr>
        <w:t>reported</w:t>
      </w:r>
      <w:r w:rsidR="0013764A" w:rsidRPr="00502324">
        <w:rPr>
          <w:color w:val="000000" w:themeColor="text1"/>
        </w:rPr>
        <w:t xml:space="preserve"> </w:t>
      </w:r>
      <w:r w:rsidR="000118BB" w:rsidRPr="00502324">
        <w:rPr>
          <w:color w:val="000000" w:themeColor="text1"/>
        </w:rPr>
        <w:t xml:space="preserve">an MW contribution of </w:t>
      </w:r>
      <w:r w:rsidR="00A95AC0" w:rsidRPr="00502324">
        <w:rPr>
          <w:color w:val="000000" w:themeColor="text1"/>
        </w:rPr>
        <w:t>~</w:t>
      </w:r>
      <w:r w:rsidR="0013764A" w:rsidRPr="00502324">
        <w:rPr>
          <w:color w:val="000000" w:themeColor="text1"/>
        </w:rPr>
        <w:t xml:space="preserve">10% </w:t>
      </w:r>
      <w:r w:rsidR="000118BB" w:rsidRPr="00502324">
        <w:rPr>
          <w:color w:val="000000" w:themeColor="text1"/>
        </w:rPr>
        <w:t xml:space="preserve">in the range of </w:t>
      </w:r>
      <w:r w:rsidR="0013764A" w:rsidRPr="00502324">
        <w:rPr>
          <w:color w:val="000000" w:themeColor="text1"/>
        </w:rPr>
        <w:t>2000</w:t>
      </w:r>
      <w:r w:rsidR="000118BB" w:rsidRPr="00502324">
        <w:rPr>
          <w:color w:val="000000" w:themeColor="text1"/>
        </w:rPr>
        <w:t>–</w:t>
      </w:r>
      <w:r w:rsidR="0013764A" w:rsidRPr="00502324">
        <w:rPr>
          <w:color w:val="000000" w:themeColor="text1"/>
        </w:rPr>
        <w:t xml:space="preserve">3600 m </w:t>
      </w:r>
      <w:r w:rsidR="0013764A" w:rsidRPr="00502324">
        <w:rPr>
          <w:color w:val="000000" w:themeColor="text1"/>
        </w:rPr>
        <w:fldChar w:fldCharType="begin"/>
      </w:r>
      <w:r w:rsidR="005C61AE" w:rsidRPr="00502324">
        <w:rPr>
          <w:color w:val="000000" w:themeColor="text1"/>
        </w:rPr>
        <w:instrText xml:space="preserve"> ADDIN ZOTERO_ITEM CSL_CITATION {"citationID":"Ob02UAM3","properties":{"formattedCitation":"(Jenkins et al., 2015)","plainCitation":"(Jenkins et al., 2015)","noteIndex":0},"citationItems":[{"id":28,"uris":["http://zotero.org/users/3520919/items/JZ6UGTXV"],"uri":["http://zotero.org/users/3520919/items/JZ6UGTXV"],"itemData":{"id":28,"type":"article-journal","abstract":"We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schema":"https://github.com/citation-style-language/schema/raw/master/csl-citation.json"} </w:instrText>
      </w:r>
      <w:r w:rsidR="0013764A" w:rsidRPr="00502324">
        <w:rPr>
          <w:color w:val="000000" w:themeColor="text1"/>
        </w:rPr>
        <w:fldChar w:fldCharType="separate"/>
      </w:r>
      <w:r w:rsidR="009B0CED" w:rsidRPr="00502324">
        <w:rPr>
          <w:color w:val="000000" w:themeColor="text1"/>
        </w:rPr>
        <w:t>(Jenkins et al., 2015)</w:t>
      </w:r>
      <w:r w:rsidR="0013764A" w:rsidRPr="00502324">
        <w:rPr>
          <w:color w:val="000000" w:themeColor="text1"/>
        </w:rPr>
        <w:fldChar w:fldCharType="end"/>
      </w:r>
      <w:r w:rsidR="0013764A" w:rsidRPr="00502324">
        <w:rPr>
          <w:color w:val="000000" w:themeColor="text1"/>
        </w:rPr>
        <w:t xml:space="preserve">. </w:t>
      </w:r>
      <w:r w:rsidR="000118BB" w:rsidRPr="00502324">
        <w:rPr>
          <w:color w:val="000000" w:themeColor="text1"/>
        </w:rPr>
        <w:t>Though</w:t>
      </w:r>
      <w:r w:rsidR="0013764A" w:rsidRPr="00502324">
        <w:rPr>
          <w:color w:val="000000" w:themeColor="text1"/>
        </w:rPr>
        <w:t xml:space="preserve"> this contribution </w:t>
      </w:r>
      <w:r w:rsidR="000118BB" w:rsidRPr="00502324">
        <w:rPr>
          <w:color w:val="000000" w:themeColor="text1"/>
        </w:rPr>
        <w:t>in</w:t>
      </w:r>
      <w:r w:rsidR="0013764A" w:rsidRPr="00502324">
        <w:rPr>
          <w:color w:val="000000" w:themeColor="text1"/>
        </w:rPr>
        <w:t xml:space="preserve"> our deep layer </w:t>
      </w:r>
      <w:r w:rsidR="00C626CD" w:rsidRPr="00502324">
        <w:rPr>
          <w:color w:val="000000" w:themeColor="text1"/>
        </w:rPr>
        <w:t>e</w:t>
      </w:r>
      <w:r w:rsidR="0013764A" w:rsidRPr="00502324">
        <w:rPr>
          <w:color w:val="000000" w:themeColor="text1"/>
        </w:rPr>
        <w:t>OMPA is low, it is not zero</w:t>
      </w:r>
      <w:r w:rsidR="00321412" w:rsidRPr="00502324">
        <w:rPr>
          <w:color w:val="000000" w:themeColor="text1"/>
        </w:rPr>
        <w:t>. It</w:t>
      </w:r>
      <w:r w:rsidR="0013764A" w:rsidRPr="00502324">
        <w:rPr>
          <w:color w:val="000000" w:themeColor="text1"/>
        </w:rPr>
        <w:t xml:space="preserve"> is absolutely necessary to account for the deep layer saltiest waters (</w:t>
      </w:r>
      <w:r w:rsidR="00321412" w:rsidRPr="00502324">
        <w:rPr>
          <w:color w:val="000000" w:themeColor="text1"/>
        </w:rPr>
        <w:t>refer to</w:t>
      </w:r>
      <w:r w:rsidR="0013764A" w:rsidRPr="00502324">
        <w:rPr>
          <w:color w:val="000000" w:themeColor="text1"/>
        </w:rPr>
        <w:t xml:space="preserve"> the red triangle in </w:t>
      </w:r>
      <w:r w:rsidR="00F06E19" w:rsidRPr="00502324">
        <w:rPr>
          <w:color w:val="000000" w:themeColor="text1"/>
        </w:rPr>
        <w:t>Fig. 2</w:t>
      </w:r>
      <w:r w:rsidR="0013764A" w:rsidRPr="00502324">
        <w:rPr>
          <w:color w:val="000000" w:themeColor="text1"/>
        </w:rPr>
        <w:t xml:space="preserve">a), </w:t>
      </w:r>
      <w:r w:rsidR="00321412" w:rsidRPr="00502324">
        <w:rPr>
          <w:color w:val="000000" w:themeColor="text1"/>
        </w:rPr>
        <w:t xml:space="preserve">which is </w:t>
      </w:r>
      <w:r w:rsidR="0013764A" w:rsidRPr="00502324">
        <w:rPr>
          <w:color w:val="000000" w:themeColor="text1"/>
        </w:rPr>
        <w:t>in agreement with initial findings</w:t>
      </w:r>
      <w:r w:rsidR="00321412" w:rsidRPr="00502324">
        <w:rPr>
          <w:color w:val="000000" w:themeColor="text1"/>
        </w:rPr>
        <w:t xml:space="preserve"> of Reid et al. </w:t>
      </w:r>
      <w:r w:rsidR="00A55259" w:rsidRPr="00502324">
        <w:rPr>
          <w:color w:val="000000" w:themeColor="text1"/>
        </w:rPr>
        <w:fldChar w:fldCharType="begin"/>
      </w:r>
      <w:r w:rsidR="00A55259" w:rsidRPr="00502324">
        <w:rPr>
          <w:color w:val="000000" w:themeColor="text1"/>
        </w:rPr>
        <w:instrText xml:space="preserve"> ADDIN ZOTERO_ITEM CSL_CITATION {"citationID":"ovkmGlNU","properties":{"formattedCitation":"(1979)","plainCitation":"(1979)","noteIndex":0},"citationItems":[{"id":462,"uris":["http://zotero.org/users/3520919/items/DE7GMTKF"],"uri":["http://zotero.org/users/3520919/items/DE7GMTKF"],"itemData":{"id":462,"type":"article-journal","abstract":"In an earlier paper dealing with the mid-depth (t000 m) circulation of the North Atlantic Ocean, the water from the Mediterranean outflow, seen as a high-salinity subsurface layer, was shown to flownorthward along the coast of Europe as wellas westward. The distribution of the core of high-salinity water has been examined along an isopycnal surface that passes through the core near the source. The isopycnal varies in depth in the North Atlantic in accordance with the general circulation and outcrops at the sea surface in the Labrador and Norwegian Greenland seas. Near 6fin it is shallow enough to extend through the Faroe Shetland Channel. The high salinity of the Mediterranean outflow extends along this isopycnal and contributes substantially to the salinity of the water passing northward into the Norwegian Greenland Sea. It has been supposed previously that it is the upper waters of the Northeastern Atlantic Ocean that pass through this channel and contribute the high salinity of the Norwegian Current. From examination of the temperature, salinity, and oxygenof the various layers, it appears likelyto be the Mediterranean core that contributes the characteristics of the Norwegian Current, but with heat exchange through the sea surface, precipitation, and the low-salinity contribution from the Baltic North Sea all uncertain, these characteristics alone do not provide a clear answer. Consideration of the silica field, however, provides a more convincing argument that the deeper water in the depth range of the Mediterranean outflow water provides a major component of the water passing northward through the Faroe Shetland Channel.","container-title":"Deep Sea Research Part A. Oceanographic Research Papers","DOI":"10.1016/0198-0149(79)90064-5","ISSN":"01980149","issue":"11","journalAbbreviation":"Deep Sea Research Part A. Oceanographic Research Papers","language":"en","page":"1199-1223","source":"DOI.org (Crossref)","title":"On the contribution of the Mediterranean Sea outflow to the Norwegian-Greenland Sea","volume":"26","author":[{"family":"Reid","given":"Joseph L."}],"issued":{"date-parts":[["1979",11]]}},"suppress-author":true}],"schema":"https://github.com/citation-style-language/schema/raw/master/csl-citation.json"} </w:instrText>
      </w:r>
      <w:r w:rsidR="00A55259" w:rsidRPr="00502324">
        <w:rPr>
          <w:color w:val="000000" w:themeColor="text1"/>
        </w:rPr>
        <w:fldChar w:fldCharType="separate"/>
      </w:r>
      <w:r w:rsidR="00A55259" w:rsidRPr="00502324">
        <w:rPr>
          <w:noProof/>
          <w:color w:val="000000" w:themeColor="text1"/>
        </w:rPr>
        <w:t>(1979)</w:t>
      </w:r>
      <w:r w:rsidR="00A55259" w:rsidRPr="00502324">
        <w:rPr>
          <w:color w:val="000000" w:themeColor="text1"/>
        </w:rPr>
        <w:fldChar w:fldCharType="end"/>
      </w:r>
      <w:r w:rsidR="00A55259" w:rsidRPr="00502324">
        <w:rPr>
          <w:color w:val="000000" w:themeColor="text1"/>
        </w:rPr>
        <w:t>.</w:t>
      </w:r>
    </w:p>
    <w:p w14:paraId="3CDEDB2C" w14:textId="77777777" w:rsidR="008C7759" w:rsidRPr="00502324" w:rsidRDefault="008C7759" w:rsidP="00D071D7">
      <w:pPr>
        <w:pStyle w:val="Heading-Secondary"/>
        <w:numPr>
          <w:ilvl w:val="2"/>
          <w:numId w:val="17"/>
        </w:numPr>
        <w:spacing w:line="480" w:lineRule="auto"/>
        <w:rPr>
          <w:color w:val="000000" w:themeColor="text1"/>
        </w:rPr>
      </w:pPr>
      <w:r w:rsidRPr="00502324">
        <w:rPr>
          <w:color w:val="000000" w:themeColor="text1"/>
        </w:rPr>
        <w:t>Deep waters</w:t>
      </w:r>
    </w:p>
    <w:p w14:paraId="4C8AF416" w14:textId="619F43C0" w:rsidR="007361C4" w:rsidRPr="00502324" w:rsidRDefault="007361C4"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LSW is included in both </w:t>
      </w:r>
      <w:r w:rsidR="00321412" w:rsidRPr="00502324">
        <w:rPr>
          <w:color w:val="000000" w:themeColor="text1"/>
        </w:rPr>
        <w:t>i</w:t>
      </w:r>
      <w:r w:rsidRPr="00502324">
        <w:rPr>
          <w:color w:val="000000" w:themeColor="text1"/>
        </w:rPr>
        <w:t xml:space="preserve">ntermediate and </w:t>
      </w:r>
      <w:r w:rsidR="00321412" w:rsidRPr="00502324">
        <w:rPr>
          <w:color w:val="000000" w:themeColor="text1"/>
        </w:rPr>
        <w:t>d</w:t>
      </w:r>
      <w:r w:rsidRPr="00502324">
        <w:rPr>
          <w:color w:val="000000" w:themeColor="text1"/>
        </w:rPr>
        <w:t xml:space="preserve">eep </w:t>
      </w:r>
      <w:r w:rsidR="00C626CD" w:rsidRPr="00502324">
        <w:rPr>
          <w:color w:val="000000" w:themeColor="text1"/>
        </w:rPr>
        <w:t>e</w:t>
      </w:r>
      <w:r w:rsidRPr="00502324">
        <w:rPr>
          <w:color w:val="000000" w:themeColor="text1"/>
        </w:rPr>
        <w:t xml:space="preserve">OMPA layers. This water mass is present across the section and exceeds </w:t>
      </w:r>
      <w:r w:rsidR="00321412" w:rsidRPr="00502324">
        <w:rPr>
          <w:color w:val="000000" w:themeColor="text1"/>
        </w:rPr>
        <w:t xml:space="preserve">a </w:t>
      </w:r>
      <w:r w:rsidRPr="00502324">
        <w:rPr>
          <w:color w:val="000000" w:themeColor="text1"/>
        </w:rPr>
        <w:t xml:space="preserve">contribution </w:t>
      </w:r>
      <w:r w:rsidR="00321412" w:rsidRPr="00502324">
        <w:rPr>
          <w:color w:val="000000" w:themeColor="text1"/>
        </w:rPr>
        <w:t xml:space="preserve">of over 20% in </w:t>
      </w:r>
      <w:r w:rsidRPr="00502324">
        <w:rPr>
          <w:color w:val="000000" w:themeColor="text1"/>
        </w:rPr>
        <w:t xml:space="preserve">the depth range </w:t>
      </w:r>
      <w:r w:rsidR="00321412" w:rsidRPr="00502324">
        <w:rPr>
          <w:color w:val="000000" w:themeColor="text1"/>
        </w:rPr>
        <w:t xml:space="preserve">of </w:t>
      </w:r>
      <w:r w:rsidRPr="00502324">
        <w:rPr>
          <w:color w:val="000000" w:themeColor="text1"/>
        </w:rPr>
        <w:t>900</w:t>
      </w:r>
      <w:r w:rsidR="00321412" w:rsidRPr="00502324">
        <w:rPr>
          <w:color w:val="000000" w:themeColor="text1"/>
        </w:rPr>
        <w:t>–</w:t>
      </w:r>
      <w:r w:rsidRPr="00502324">
        <w:rPr>
          <w:color w:val="000000" w:themeColor="text1"/>
        </w:rPr>
        <w:t xml:space="preserve">2000 m. Its contribution exceeds 50% </w:t>
      </w:r>
      <w:r w:rsidR="00321412" w:rsidRPr="00502324">
        <w:rPr>
          <w:color w:val="000000" w:themeColor="text1"/>
        </w:rPr>
        <w:t>in</w:t>
      </w:r>
      <w:r w:rsidRPr="00502324">
        <w:rPr>
          <w:color w:val="000000" w:themeColor="text1"/>
        </w:rPr>
        <w:t xml:space="preserve"> the depth range </w:t>
      </w:r>
      <w:r w:rsidR="00321412" w:rsidRPr="00502324">
        <w:rPr>
          <w:color w:val="000000" w:themeColor="text1"/>
        </w:rPr>
        <w:t xml:space="preserve">of </w:t>
      </w:r>
      <w:r w:rsidRPr="00502324">
        <w:rPr>
          <w:color w:val="000000" w:themeColor="text1"/>
        </w:rPr>
        <w:t>1250</w:t>
      </w:r>
      <w:r w:rsidR="00321412" w:rsidRPr="00502324">
        <w:rPr>
          <w:color w:val="000000" w:themeColor="text1"/>
        </w:rPr>
        <w:t>–</w:t>
      </w:r>
      <w:r w:rsidRPr="00502324">
        <w:rPr>
          <w:color w:val="000000" w:themeColor="text1"/>
        </w:rPr>
        <w:t xml:space="preserve">1750 m and </w:t>
      </w:r>
      <w:r w:rsidR="00321412" w:rsidRPr="00502324">
        <w:rPr>
          <w:color w:val="000000" w:themeColor="text1"/>
        </w:rPr>
        <w:t>attains</w:t>
      </w:r>
      <w:r w:rsidRPr="00502324">
        <w:rPr>
          <w:color w:val="000000" w:themeColor="text1"/>
        </w:rPr>
        <w:t xml:space="preserve"> a maximum (&gt; 70 %) at ~1500 m depth (Fig. 5f). This is consistent with the GA01 (Subpolar Gyre) </w:t>
      </w:r>
      <w:r w:rsidR="00C626CD" w:rsidRPr="00502324">
        <w:rPr>
          <w:color w:val="000000" w:themeColor="text1"/>
        </w:rPr>
        <w:t>e</w:t>
      </w:r>
      <w:r w:rsidRPr="00502324">
        <w:rPr>
          <w:color w:val="000000" w:themeColor="text1"/>
        </w:rPr>
        <w:t xml:space="preserve">OMPA study, that found LSW centered at 1500 m in the Iceland and west European Basins </w:t>
      </w:r>
      <w:r w:rsidRPr="00502324">
        <w:rPr>
          <w:color w:val="000000" w:themeColor="text1"/>
        </w:rPr>
        <w:fldChar w:fldCharType="begin"/>
      </w:r>
      <w:r w:rsidR="005C61AE" w:rsidRPr="00502324">
        <w:rPr>
          <w:color w:val="000000" w:themeColor="text1"/>
        </w:rPr>
        <w:instrText xml:space="preserve"> ADDIN ZOTERO_ITEM CSL_CITATION {"citationID":"pSEs39of","properties":{"formattedCitation":"(Garc\\uc0\\u237{}a-Ib\\uc0\\u225{}\\uc0\\u241{}ez et al., 2018)","plainCitation":"(García-Ibáñez et al., 2018)","noteIndex":0},"citationItems":[{"id":14,"uris":["http://zotero.org/users/3520919/items/3SQF2VVW"],"uri":["http://zotero.org/users/3520919/items/3SQF2VVW"],"itemData":{"id":14,"type":"article-journal","container-title":"Biogeosciences","DOI":"10.5194/bg-15-2075-2018","ISSN":"1726-4189","issue":"7","language":"en","page":"2075-2090","source":"Crossref","title":"Water mass distributions and transports for the 2014 GEOVIDE cruise in the North Atlantic","volume":"15","author":[{"family":"García-Ibáñez","given":"Maribel I."},{"family":"Pérez","given":"Fiz F."},{"family":"Lherminier","given":"Pascale"},{"family":"Zunino","given":"Patricia"},{"family":"Mercier","given":"Herlé"},{"family":"Tréguer","given":"Paul"}],"issued":{"date-parts":[["2018",4,9]]}}}],"schema":"https://github.com/citation-style-language/schema/raw/master/csl-citation.json"} </w:instrText>
      </w:r>
      <w:r w:rsidRPr="00502324">
        <w:rPr>
          <w:color w:val="000000" w:themeColor="text1"/>
        </w:rPr>
        <w:fldChar w:fldCharType="separate"/>
      </w:r>
      <w:r w:rsidR="009B0CED" w:rsidRPr="00502324">
        <w:rPr>
          <w:color w:val="000000" w:themeColor="text1"/>
        </w:rPr>
        <w:t>(García-Ibáñez et al., 2018)</w:t>
      </w:r>
      <w:r w:rsidRPr="00502324">
        <w:rPr>
          <w:color w:val="000000" w:themeColor="text1"/>
        </w:rPr>
        <w:fldChar w:fldCharType="end"/>
      </w:r>
      <w:r w:rsidR="009123C2" w:rsidRPr="00502324">
        <w:rPr>
          <w:color w:val="000000" w:themeColor="text1"/>
        </w:rPr>
        <w:t>.</w:t>
      </w:r>
      <w:r w:rsidRPr="00502324">
        <w:rPr>
          <w:color w:val="000000" w:themeColor="text1"/>
        </w:rPr>
        <w:t xml:space="preserve"> </w:t>
      </w:r>
      <w:r w:rsidR="009123C2" w:rsidRPr="00502324">
        <w:rPr>
          <w:color w:val="000000" w:themeColor="text1"/>
        </w:rPr>
        <w:t xml:space="preserve">It is also consistent </w:t>
      </w:r>
      <w:r w:rsidRPr="00502324">
        <w:rPr>
          <w:color w:val="000000" w:themeColor="text1"/>
        </w:rPr>
        <w:t xml:space="preserve">with the GA03 OMPA study that found the Upper LSW centered at 1500 m across the MAR </w:t>
      </w:r>
      <w:r w:rsidRPr="00502324">
        <w:rPr>
          <w:color w:val="000000" w:themeColor="text1"/>
        </w:rPr>
        <w:fldChar w:fldCharType="begin"/>
      </w:r>
      <w:r w:rsidR="005C61AE" w:rsidRPr="00502324">
        <w:rPr>
          <w:color w:val="000000" w:themeColor="text1"/>
        </w:rPr>
        <w:instrText xml:space="preserve"> ADDIN ZOTERO_ITEM CSL_CITATION {"citationID":"TnKhhSF0","properties":{"formattedCitation":"(Jenkins et al., 2015)","plainCitation":"(Jenkins et al., 2015)","noteIndex":0},"citationItems":[{"id":28,"uris":["http://zotero.org/users/3520919/items/JZ6UGTXV"],"uri":["http://zotero.org/users/3520919/items/JZ6UGTXV"],"itemData":{"id":28,"type":"article-journal","abstract":"We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schema":"https://github.com/citation-style-language/schema/raw/master/csl-citation.json"} </w:instrText>
      </w:r>
      <w:r w:rsidRPr="00502324">
        <w:rPr>
          <w:color w:val="000000" w:themeColor="text1"/>
        </w:rPr>
        <w:fldChar w:fldCharType="separate"/>
      </w:r>
      <w:r w:rsidR="009B0CED" w:rsidRPr="00502324">
        <w:rPr>
          <w:color w:val="000000" w:themeColor="text1"/>
        </w:rPr>
        <w:t>(Jenkins et al., 2015)</w:t>
      </w:r>
      <w:r w:rsidRPr="00502324">
        <w:rPr>
          <w:color w:val="000000" w:themeColor="text1"/>
        </w:rPr>
        <w:fldChar w:fldCharType="end"/>
      </w:r>
      <w:r w:rsidRPr="00502324">
        <w:rPr>
          <w:color w:val="000000" w:themeColor="text1"/>
        </w:rPr>
        <w:t xml:space="preserve">. </w:t>
      </w:r>
    </w:p>
    <w:p w14:paraId="09C2DD51" w14:textId="2810120D" w:rsidR="007361C4" w:rsidRPr="00502324" w:rsidRDefault="00945DF9"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The </w:t>
      </w:r>
      <w:r w:rsidR="007361C4" w:rsidRPr="00502324">
        <w:rPr>
          <w:color w:val="000000" w:themeColor="text1"/>
        </w:rPr>
        <w:t xml:space="preserve">NEADW contribution exceeds 30% from ~2000 m to the bottom across the section (Fig. 5g). Its maximum (&gt;70 %) is </w:t>
      </w:r>
      <w:r w:rsidRPr="00502324">
        <w:rPr>
          <w:color w:val="000000" w:themeColor="text1"/>
        </w:rPr>
        <w:t>attained</w:t>
      </w:r>
      <w:r w:rsidR="007361C4" w:rsidRPr="00502324">
        <w:rPr>
          <w:color w:val="000000" w:themeColor="text1"/>
        </w:rPr>
        <w:t xml:space="preserve"> at ~2500 m.</w:t>
      </w:r>
      <w:r w:rsidR="006D766E" w:rsidRPr="00502324">
        <w:rPr>
          <w:color w:val="000000" w:themeColor="text1"/>
        </w:rPr>
        <w:t xml:space="preserve"> </w:t>
      </w:r>
      <w:r w:rsidRPr="00502324">
        <w:rPr>
          <w:color w:val="000000" w:themeColor="text1"/>
        </w:rPr>
        <w:t>The</w:t>
      </w:r>
      <w:r w:rsidR="007361C4" w:rsidRPr="00502324">
        <w:rPr>
          <w:color w:val="000000" w:themeColor="text1"/>
        </w:rPr>
        <w:t xml:space="preserve"> NEADW contribution is </w:t>
      </w:r>
      <w:r w:rsidRPr="00502324">
        <w:rPr>
          <w:color w:val="000000" w:themeColor="text1"/>
        </w:rPr>
        <w:t>under</w:t>
      </w:r>
      <w:r w:rsidR="007361C4" w:rsidRPr="00502324">
        <w:rPr>
          <w:color w:val="000000" w:themeColor="text1"/>
        </w:rPr>
        <w:t xml:space="preserve"> 40%</w:t>
      </w:r>
      <w:r w:rsidRPr="00502324">
        <w:rPr>
          <w:color w:val="000000" w:themeColor="text1"/>
        </w:rPr>
        <w:t xml:space="preserve"> at a depth of over 4000 m and in the west of the MAR</w:t>
      </w:r>
      <w:r w:rsidR="007361C4" w:rsidRPr="00502324">
        <w:rPr>
          <w:color w:val="000000" w:themeColor="text1"/>
        </w:rPr>
        <w:t xml:space="preserve">, while the contribution </w:t>
      </w:r>
      <w:r w:rsidRPr="00502324">
        <w:rPr>
          <w:color w:val="000000" w:themeColor="text1"/>
        </w:rPr>
        <w:t xml:space="preserve">in the east of the MAR </w:t>
      </w:r>
      <w:r w:rsidR="007361C4" w:rsidRPr="00502324">
        <w:rPr>
          <w:color w:val="000000" w:themeColor="text1"/>
        </w:rPr>
        <w:t xml:space="preserve">is </w:t>
      </w:r>
      <w:r w:rsidRPr="00502324">
        <w:rPr>
          <w:color w:val="000000" w:themeColor="text1"/>
        </w:rPr>
        <w:t xml:space="preserve">over </w:t>
      </w:r>
      <w:r w:rsidR="007361C4" w:rsidRPr="00502324">
        <w:rPr>
          <w:color w:val="000000" w:themeColor="text1"/>
        </w:rPr>
        <w:t xml:space="preserve">40% down to the bottom. This is consistent with the LPTE results and previous studies that suggest </w:t>
      </w:r>
      <w:r w:rsidRPr="00502324">
        <w:rPr>
          <w:color w:val="000000" w:themeColor="text1"/>
        </w:rPr>
        <w:t xml:space="preserve">that </w:t>
      </w:r>
      <w:r w:rsidR="007361C4" w:rsidRPr="00502324">
        <w:rPr>
          <w:color w:val="000000" w:themeColor="text1"/>
        </w:rPr>
        <w:t xml:space="preserve">the NEADW contribution </w:t>
      </w:r>
      <w:r w:rsidRPr="00502324">
        <w:rPr>
          <w:color w:val="000000" w:themeColor="text1"/>
        </w:rPr>
        <w:t>is achieved</w:t>
      </w:r>
      <w:r w:rsidR="007361C4" w:rsidRPr="00502324">
        <w:rPr>
          <w:color w:val="000000" w:themeColor="text1"/>
        </w:rPr>
        <w:t xml:space="preserve"> </w:t>
      </w:r>
      <w:r w:rsidRPr="00502324">
        <w:rPr>
          <w:color w:val="000000" w:themeColor="text1"/>
        </w:rPr>
        <w:t>not only</w:t>
      </w:r>
      <w:r w:rsidR="007361C4" w:rsidRPr="00502324">
        <w:rPr>
          <w:color w:val="000000" w:themeColor="text1"/>
        </w:rPr>
        <w:t xml:space="preserve"> from the DWBC, but </w:t>
      </w:r>
      <w:r w:rsidRPr="00502324">
        <w:rPr>
          <w:color w:val="000000" w:themeColor="text1"/>
        </w:rPr>
        <w:t xml:space="preserve">also </w:t>
      </w:r>
      <w:r w:rsidR="007361C4" w:rsidRPr="00502324">
        <w:rPr>
          <w:color w:val="000000" w:themeColor="text1"/>
        </w:rPr>
        <w:t xml:space="preserve">directly from the eastern part of the Subpolar North Atlantic Gyre east of the MAR </w:t>
      </w:r>
      <w:r w:rsidR="007361C4" w:rsidRPr="00502324">
        <w:rPr>
          <w:color w:val="000000" w:themeColor="text1"/>
        </w:rPr>
        <w:fldChar w:fldCharType="begin"/>
      </w:r>
      <w:r w:rsidR="005C61AE" w:rsidRPr="00502324">
        <w:rPr>
          <w:color w:val="000000" w:themeColor="text1"/>
        </w:rPr>
        <w:instrText xml:space="preserve"> ADDIN ZOTERO_ITEM CSL_CITATION {"citationID":"MhKZKXnK","properties":{"formattedCitation":"(van Aken, 2007; Fieux, 2010; McCartney, 1992; Read, 2001; Talley et al., 2011)","plainCitation":"(van Aken, 2007; Fieux, 2010; McCartney, 1992; Read, 2001; Talley et al., 2011)","noteIndex":0},"citationItems":[{"id":76,"uris":["http://zotero.org/users/3520919/items/MG8ZZS84"],"uri":["http://zotero.org/users/3520919/items/MG8ZZS84"],"itemData":{"id":76,"type":"book","abstract":"Ce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201,"uris":["http://zotero.org/users/3520919/items/KB8Q4AT5"],"uri":["http://zotero.org/users/3520919/items/KB8Q4AT5"],"itemData":{"id":201,"type":"article-journal","abstract":"The meridional overturning system of the North Atlantic is conventionally thought of as transporting warm water (≡ ≥4°C) to high latitudes and covd water to low latitudes. The northern cold water sources for this system are dense overflow from the Nordic Seas and less dense water from the labrador Sea (LSW). The overflow components are carried westward by a deep northern boundary current (DNBC) that is shown here actually to begin southeast of the overflow regions. The DNBC lies along the southern side of a system of islands and submarine ridges that divides the Nordic Seas from the subpolar basins. The overflows act to increase the transport of the DNBC, and this transport is further increased through the entrainment of warm waters. Once inside the Labrador Sea, the DNBC is joined by LSW before continuing south to low latitudes as a cold, deep western boundary current (DWBC). However, published transport estimates are larger than can be explained by warm water entrainment alone, thus indicating entrainment also of recirculating cold components, the subject of this paper. Their sources are shown to be the LSW and cold abyssal waters originating from the southern hemisphere. The LSW is entrained downward into the denser part of the DNBC and laterally into the upper part of the DWBC, whereas the cold abyssal waters are supplied by an eastern-intensified northward flow in the eastern Atlantic (that serves as the initial source of the DNBC) and by a similar northward flow in the western Atlantic. The meridional overturning system described includes recirculations and poleward transport of cold water in addition tothe components described by the conventional system. The cold abyssal waters in both the eastern and western basins have relatively low levels of oxygen and high concentrations of silicate reflecting their southern origin, but their influence in the northwestern Atlantic is somewhat obscurred by strong recirculating cyclonic gyres in the Newfoundland and Labrador Basins. This influence is detected by a deep silicate maximum extending poleward from the mid-latitude western Atlantic through the two gyres with eastern concentration and recirculating back (diluted) toward the south in the DWBC within the respective basins. Such a maximum also extends northward through the Irminger Basin into the DNBC, but there is an ambiguity as to whether this is a direct extension of the signal from the south in the western basin, or if it comes from the mid-latitude eastern basin by way of westward flow through the Charlie-Gibbs Fracture Zone; it is perhaps consequence of both. Estimates of the volume transports of the various recirculating cold components indicate that they supply about as much water to the deep boundary currents as do the combined cold water sources in the north.","container-title":"Progress in Oceanography","DOI":"10.1016/0079-6611(92)90006-L","ISSN":"0079-6611","issue":"4","journalAbbreviation":"Progress in Oceanography","page":"283-383","source":"ScienceDirect","title":"Recirculating components to the deep boundary current of the northern North Atlantic","volume":"29","author":[{"family":"McCartney","given":"M. S."}],"issued":{"date-parts":[["1992",1,1]]}}},{"id":211,"uris":["http://zotero.org/users/3520919/items/9NR47QV8"],"uri":["http://zotero.org/users/3520919/items/9NR47QV8"],"itemData":{"id":211,"type":"article-journal","abstract":"A description of the subpolar Northeast Atlantic is provided by a survey that took place in August 1991. A circulation scheme is determined from geostrophic calculations with a reference level that minimises the volume ﬂux through the survey area. The circulation is weak but the pattern is the same as that found by other methods. The water masses observed during the survey are analysed with reference to the circulation scheme. The spreading rate of Labrador Sea Water is re-assessed but shows no evidence of the rapid rates postulated recently. The upper layers are analysed in detail. Regional studies and locally identiﬁed water masses are compared with the gyre-scale circulation of subpolar mode waters. The in-ﬂowing water of the North Atlantic Current is identiﬁed by its stratiﬁcation and slight freshness, which distinguishes it from the majority of the warm saline water seen in the region. The latter originates in the inter-gyre region through deep winter mixing and is very weakly stratiﬁed forming a deep homogeneous water mass that spreads around the eastern side of the subpolar gyre. Distinguishing between well-stratiﬁed and weaklystratiﬁed waters reveals a patchy distribution of mode waters that is much more complex than would be generated by just cooling and advection. Possible mechanisms are described to explain the processes in operation. The dominant processes are deep mixing and cooling but the region is one of upwelling and therefore the characteristics of the mode water are set by the deeper water. The eddy transports are similar in magnitude to the mean ﬂow so eddy processes are likely to play an important role in the modiﬁcation of the water masses. © 2001 Elsevier Science Ltd. All rights reserved.","container-title":"Progress in Oceanography","DOI":"10.1016/S0079-6611(01)00011-8","ISSN":"00796611","issue":"4","language":"en","page":"461-510","source":"Crossref","title":"CONVEX-91: water masses and circulation of the Northeast Atlantic subpolar gyre","title-short":"CONVEX-91","volume":"48","author":[{"family":"Read","given":"J.F"}],"issued":{"date-parts":[["2001"]]}}},{"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H."}],"issued":{"date-parts":[["2011"]]}}},{"id":243,"uris":["http://zotero.org/users/3520919/items/XG8NUYKD"],"uri":["http://zotero.org/users/3520919/items/XG8NUYKD"],"itemData":{"id":243,"type":"book","call-number":"GC171 .A34 2007","collection-number":"39","collection-title":"Atmospheric and oceanographic sciences library","event-place":"New York","ISBN":"978-0-387-36637-1","language":"en","number-of-pages":"326","publisher":"Springer","publisher-place":"New York","source":"Library of Congress ISBN","title":"The oceanic thermohaline circulation: an introduction","title-short":"The oceanic thermohaline circulation","author":[{"family":"Aken","given":"Hendrik Mattheus","non-dropping-particle":"van","dropping-particle":"van"}],"issued":{"date-parts":[["2007"]]}}}],"schema":"https://github.com/citation-style-language/schema/raw/master/csl-citation.json"} </w:instrText>
      </w:r>
      <w:r w:rsidR="007361C4" w:rsidRPr="00502324">
        <w:rPr>
          <w:color w:val="000000" w:themeColor="text1"/>
        </w:rPr>
        <w:fldChar w:fldCharType="separate"/>
      </w:r>
      <w:r w:rsidR="001C38BE" w:rsidRPr="00502324">
        <w:rPr>
          <w:color w:val="000000" w:themeColor="text1"/>
        </w:rPr>
        <w:t>(van Aken, 2007; Fieux, 2010; McCartney, 1992; Read, 2001; Talley et al., 2011)</w:t>
      </w:r>
      <w:r w:rsidR="007361C4" w:rsidRPr="00502324">
        <w:rPr>
          <w:color w:val="000000" w:themeColor="text1"/>
        </w:rPr>
        <w:fldChar w:fldCharType="end"/>
      </w:r>
      <w:r w:rsidR="007361C4" w:rsidRPr="00502324">
        <w:rPr>
          <w:color w:val="000000" w:themeColor="text1"/>
        </w:rPr>
        <w:t>.</w:t>
      </w:r>
    </w:p>
    <w:p w14:paraId="13B1206E" w14:textId="614E16ED" w:rsidR="007361C4" w:rsidRPr="00502324" w:rsidRDefault="007361C4"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Below the NEADW, NWABW appears from 3000 m (&gt; 10 %) to the bottom and </w:t>
      </w:r>
      <w:r w:rsidR="00945DF9" w:rsidRPr="00502324">
        <w:rPr>
          <w:color w:val="000000" w:themeColor="text1"/>
        </w:rPr>
        <w:t>attains</w:t>
      </w:r>
      <w:r w:rsidRPr="00502324">
        <w:rPr>
          <w:color w:val="000000" w:themeColor="text1"/>
        </w:rPr>
        <w:t xml:space="preserve"> its maximum (&gt; 45 %) at approximately 4000</w:t>
      </w:r>
      <w:r w:rsidR="00945DF9" w:rsidRPr="00502324">
        <w:rPr>
          <w:color w:val="000000" w:themeColor="text1"/>
        </w:rPr>
        <w:t>–</w:t>
      </w:r>
      <w:r w:rsidRPr="00502324">
        <w:rPr>
          <w:color w:val="000000" w:themeColor="text1"/>
        </w:rPr>
        <w:t>4500 m at the section</w:t>
      </w:r>
      <w:r w:rsidR="00945DF9" w:rsidRPr="00502324">
        <w:rPr>
          <w:color w:val="000000" w:themeColor="text1"/>
        </w:rPr>
        <w:t>’</w:t>
      </w:r>
      <w:r w:rsidRPr="00502324">
        <w:rPr>
          <w:color w:val="000000" w:themeColor="text1"/>
        </w:rPr>
        <w:t xml:space="preserve">s western end (Fig. 5h). This maximum seems to expand eastward to the MAR. East of the MAR, </w:t>
      </w:r>
      <w:r w:rsidR="00945DF9" w:rsidRPr="00502324">
        <w:rPr>
          <w:color w:val="000000" w:themeColor="text1"/>
        </w:rPr>
        <w:t xml:space="preserve">the </w:t>
      </w:r>
      <w:r w:rsidRPr="00502324">
        <w:rPr>
          <w:color w:val="000000" w:themeColor="text1"/>
        </w:rPr>
        <w:t xml:space="preserve">NWABW contribution exceeds 25% from 4000 m to the bottom. Four data points located shallower than 2500 m </w:t>
      </w:r>
      <w:r w:rsidR="002216C2" w:rsidRPr="00502324">
        <w:rPr>
          <w:color w:val="000000" w:themeColor="text1"/>
        </w:rPr>
        <w:t xml:space="preserve">present an unrealistic high </w:t>
      </w:r>
      <w:r w:rsidRPr="00502324">
        <w:rPr>
          <w:color w:val="000000" w:themeColor="text1"/>
        </w:rPr>
        <w:t xml:space="preserve">NWABW contribution </w:t>
      </w:r>
      <w:r w:rsidR="00945DF9" w:rsidRPr="00502324">
        <w:rPr>
          <w:color w:val="000000" w:themeColor="text1"/>
        </w:rPr>
        <w:t xml:space="preserve">of over </w:t>
      </w:r>
      <w:r w:rsidRPr="00502324">
        <w:rPr>
          <w:color w:val="000000" w:themeColor="text1"/>
        </w:rPr>
        <w:t xml:space="preserve">19% </w:t>
      </w:r>
      <w:r w:rsidR="002216C2" w:rsidRPr="00502324">
        <w:rPr>
          <w:color w:val="000000" w:themeColor="text1"/>
        </w:rPr>
        <w:t xml:space="preserve">and </w:t>
      </w:r>
      <w:r w:rsidRPr="00502324">
        <w:rPr>
          <w:color w:val="000000" w:themeColor="text1"/>
        </w:rPr>
        <w:t xml:space="preserve">are clear outliers (Station 1 1750 m, 2000 m, </w:t>
      </w:r>
      <w:r w:rsidR="00945DF9" w:rsidRPr="00502324">
        <w:rPr>
          <w:color w:val="000000" w:themeColor="text1"/>
        </w:rPr>
        <w:t xml:space="preserve">and </w:t>
      </w:r>
      <w:r w:rsidRPr="00502324">
        <w:rPr>
          <w:color w:val="000000" w:themeColor="text1"/>
        </w:rPr>
        <w:t xml:space="preserve">2251 m and Station 4 1750 m), </w:t>
      </w:r>
      <w:r w:rsidR="00945DF9" w:rsidRPr="00502324">
        <w:rPr>
          <w:color w:val="000000" w:themeColor="text1"/>
        </w:rPr>
        <w:t>as</w:t>
      </w:r>
      <w:r w:rsidRPr="00502324">
        <w:rPr>
          <w:color w:val="000000" w:themeColor="text1"/>
        </w:rPr>
        <w:t xml:space="preserve"> </w:t>
      </w:r>
      <w:r w:rsidR="00945DF9" w:rsidRPr="00502324">
        <w:rPr>
          <w:color w:val="000000" w:themeColor="text1"/>
        </w:rPr>
        <w:t xml:space="preserve">a </w:t>
      </w:r>
      <w:r w:rsidRPr="00502324">
        <w:rPr>
          <w:color w:val="000000" w:themeColor="text1"/>
        </w:rPr>
        <w:t>previous work ha</w:t>
      </w:r>
      <w:r w:rsidR="00945DF9" w:rsidRPr="00502324">
        <w:rPr>
          <w:color w:val="000000" w:themeColor="text1"/>
        </w:rPr>
        <w:t>s</w:t>
      </w:r>
      <w:r w:rsidRPr="00502324">
        <w:rPr>
          <w:color w:val="000000" w:themeColor="text1"/>
        </w:rPr>
        <w:t xml:space="preserve"> </w:t>
      </w:r>
      <w:r w:rsidR="00945DF9" w:rsidRPr="00502324">
        <w:rPr>
          <w:color w:val="000000" w:themeColor="text1"/>
        </w:rPr>
        <w:t>reported</w:t>
      </w:r>
      <w:r w:rsidRPr="00502324">
        <w:rPr>
          <w:color w:val="000000" w:themeColor="text1"/>
        </w:rPr>
        <w:t xml:space="preserve"> that this water mass is absent at such shallow depths </w:t>
      </w:r>
      <w:r w:rsidRPr="00502324">
        <w:rPr>
          <w:color w:val="000000" w:themeColor="text1"/>
        </w:rPr>
        <w:fldChar w:fldCharType="begin"/>
      </w:r>
      <w:r w:rsidR="005C61AE" w:rsidRPr="00502324">
        <w:rPr>
          <w:color w:val="000000" w:themeColor="text1"/>
        </w:rPr>
        <w:instrText xml:space="preserve"> ADDIN ZOTERO_ITEM CSL_CITATION {"citationID":"47k3G3T1","properties":{"formattedCitation":"(Garc\\uc0\\u237{}a-Ib\\uc0\\u225{}\\uc0\\u241{}ez et al., 2018)","plainCitation":"(García-Ibáñez et al., 2018)","noteIndex":0},"citationItems":[{"id":14,"uris":["http://zotero.org/users/3520919/items/3SQF2VVW"],"uri":["http://zotero.org/users/3520919/items/3SQF2VVW"],"itemData":{"id":14,"type":"article-journal","container-title":"Biogeosciences","DOI":"10.5194/bg-15-2075-2018","ISSN":"1726-4189","issue":"7","language":"en","page":"2075-2090","source":"Crossref","title":"Water mass distributions and transports for the 2014 GEOVIDE cruise in the North Atlantic","volume":"15","author":[{"family":"García-Ibáñez","given":"Maribel I."},{"family":"Pérez","given":"Fiz F."},{"family":"Lherminier","given":"Pascale"},{"family":"Zunino","given":"Patricia"},{"family":"Mercier","given":"Herlé"},{"family":"Tréguer","given":"Paul"}],"issued":{"date-parts":[["2018",4,9]]}}}],"schema":"https://github.com/citation-style-language/schema/raw/master/csl-citation.json"} </w:instrText>
      </w:r>
      <w:r w:rsidRPr="00502324">
        <w:rPr>
          <w:color w:val="000000" w:themeColor="text1"/>
        </w:rPr>
        <w:fldChar w:fldCharType="separate"/>
      </w:r>
      <w:r w:rsidR="009B0CED" w:rsidRPr="00502324">
        <w:rPr>
          <w:color w:val="000000" w:themeColor="text1"/>
        </w:rPr>
        <w:t>(García-Ibáñez et al., 2018)</w:t>
      </w:r>
      <w:r w:rsidRPr="00502324">
        <w:rPr>
          <w:color w:val="000000" w:themeColor="text1"/>
        </w:rPr>
        <w:fldChar w:fldCharType="end"/>
      </w:r>
      <w:r w:rsidRPr="00502324">
        <w:rPr>
          <w:color w:val="000000" w:themeColor="text1"/>
        </w:rPr>
        <w:t xml:space="preserve">. </w:t>
      </w:r>
      <w:r w:rsidR="00BB4001" w:rsidRPr="00502324">
        <w:rPr>
          <w:color w:val="000000" w:themeColor="text1"/>
        </w:rPr>
        <w:t xml:space="preserve">The lack of continuity between the calculated NWABW core </w:t>
      </w:r>
      <w:r w:rsidR="00945DF9" w:rsidRPr="00502324">
        <w:rPr>
          <w:color w:val="000000" w:themeColor="text1"/>
        </w:rPr>
        <w:t>(observed</w:t>
      </w:r>
      <w:r w:rsidR="00BB4001" w:rsidRPr="00502324">
        <w:rPr>
          <w:color w:val="000000" w:themeColor="text1"/>
        </w:rPr>
        <w:t xml:space="preserve"> here at 4000</w:t>
      </w:r>
      <w:r w:rsidR="00945DF9" w:rsidRPr="00502324">
        <w:rPr>
          <w:color w:val="000000" w:themeColor="text1"/>
        </w:rPr>
        <w:t>–</w:t>
      </w:r>
      <w:r w:rsidR="00BB4001" w:rsidRPr="00502324">
        <w:rPr>
          <w:color w:val="000000" w:themeColor="text1"/>
        </w:rPr>
        <w:t>4500 m</w:t>
      </w:r>
      <w:r w:rsidR="00945DF9" w:rsidRPr="00502324">
        <w:rPr>
          <w:color w:val="000000" w:themeColor="text1"/>
        </w:rPr>
        <w:t>)</w:t>
      </w:r>
      <w:r w:rsidR="00BB4001" w:rsidRPr="00502324">
        <w:rPr>
          <w:color w:val="000000" w:themeColor="text1"/>
        </w:rPr>
        <w:t xml:space="preserve"> and these points is also an argument for excluding these four data points.</w:t>
      </w:r>
      <w:r w:rsidR="000718CA" w:rsidRPr="00502324">
        <w:rPr>
          <w:color w:val="000000" w:themeColor="text1"/>
        </w:rPr>
        <w:t xml:space="preserve"> </w:t>
      </w:r>
      <w:r w:rsidR="00BB4001" w:rsidRPr="00502324">
        <w:rPr>
          <w:color w:val="000000" w:themeColor="text1"/>
        </w:rPr>
        <w:t>T</w:t>
      </w:r>
      <w:r w:rsidR="00FC38C7" w:rsidRPr="00502324">
        <w:rPr>
          <w:color w:val="000000" w:themeColor="text1"/>
        </w:rPr>
        <w:t>hese four outliers should correspond to a predominance of LSW and NEADW. LSW, NEADW</w:t>
      </w:r>
      <w:r w:rsidR="00945DF9" w:rsidRPr="00502324">
        <w:rPr>
          <w:color w:val="000000" w:themeColor="text1"/>
        </w:rPr>
        <w:t>,</w:t>
      </w:r>
      <w:r w:rsidR="00FC38C7" w:rsidRPr="00502324">
        <w:rPr>
          <w:color w:val="000000" w:themeColor="text1"/>
        </w:rPr>
        <w:t xml:space="preserve"> and NWABW </w:t>
      </w:r>
      <w:r w:rsidR="000632E5" w:rsidRPr="00502324">
        <w:rPr>
          <w:color w:val="000000" w:themeColor="text1"/>
        </w:rPr>
        <w:t xml:space="preserve">have </w:t>
      </w:r>
      <w:r w:rsidR="00FC38C7" w:rsidRPr="00502324">
        <w:rPr>
          <w:color w:val="000000" w:themeColor="text1"/>
        </w:rPr>
        <w:t xml:space="preserve">very close properties (almost undistinguishable in </w:t>
      </w:r>
      <w:r w:rsidR="0035030A" w:rsidRPr="00502324">
        <w:rPr>
          <w:color w:val="000000" w:themeColor="text1"/>
        </w:rPr>
        <w:t xml:space="preserve">terms of </w:t>
      </w:r>
      <w:r w:rsidR="00FC38C7" w:rsidRPr="00502324">
        <w:rPr>
          <w:color w:val="000000" w:themeColor="text1"/>
        </w:rPr>
        <w:t xml:space="preserve">S, PO, NO, </w:t>
      </w:r>
      <w:r w:rsidR="0035030A" w:rsidRPr="00502324">
        <w:rPr>
          <w:color w:val="000000" w:themeColor="text1"/>
        </w:rPr>
        <w:t xml:space="preserve">and </w:t>
      </w:r>
      <w:r w:rsidR="00FC38C7" w:rsidRPr="00502324">
        <w:rPr>
          <w:color w:val="000000" w:themeColor="text1"/>
        </w:rPr>
        <w:t>Si(OH)</w:t>
      </w:r>
      <w:r w:rsidR="00FC38C7" w:rsidRPr="00502324">
        <w:rPr>
          <w:color w:val="000000" w:themeColor="text1"/>
          <w:vertAlign w:val="subscript"/>
        </w:rPr>
        <w:t>4</w:t>
      </w:r>
      <w:r w:rsidR="00FC38C7" w:rsidRPr="00502324">
        <w:rPr>
          <w:color w:val="000000" w:themeColor="text1"/>
        </w:rPr>
        <w:t xml:space="preserve"> </w:t>
      </w:r>
      <w:r w:rsidR="000632E5" w:rsidRPr="00502324">
        <w:rPr>
          <w:color w:val="000000" w:themeColor="text1"/>
        </w:rPr>
        <w:t>and temperature</w:t>
      </w:r>
      <w:r w:rsidR="0048130B" w:rsidRPr="00502324">
        <w:rPr>
          <w:color w:val="000000" w:themeColor="text1"/>
        </w:rPr>
        <w:t xml:space="preserve"> </w:t>
      </w:r>
      <w:r w:rsidR="00FC38C7" w:rsidRPr="00502324">
        <w:rPr>
          <w:color w:val="000000" w:themeColor="text1"/>
        </w:rPr>
        <w:t xml:space="preserve">differences </w:t>
      </w:r>
      <w:r w:rsidR="00945DF9" w:rsidRPr="00502324">
        <w:rPr>
          <w:color w:val="000000" w:themeColor="text1"/>
        </w:rPr>
        <w:t>in</w:t>
      </w:r>
      <w:r w:rsidR="00FC38C7" w:rsidRPr="00502324">
        <w:rPr>
          <w:color w:val="000000" w:themeColor="text1"/>
        </w:rPr>
        <w:t xml:space="preserve"> the order of 1</w:t>
      </w:r>
      <w:r w:rsidR="00945DF9" w:rsidRPr="00502324">
        <w:rPr>
          <w:color w:val="000000" w:themeColor="text1"/>
        </w:rPr>
        <w:t xml:space="preserve"> </w:t>
      </w:r>
      <w:r w:rsidR="00FC38C7" w:rsidRPr="00502324">
        <w:rPr>
          <w:color w:val="000000" w:themeColor="text1"/>
        </w:rPr>
        <w:t xml:space="preserve">°C, </w:t>
      </w:r>
      <w:r w:rsidR="00945DF9" w:rsidRPr="00502324">
        <w:rPr>
          <w:color w:val="000000" w:themeColor="text1"/>
        </w:rPr>
        <w:t>refer to</w:t>
      </w:r>
      <w:r w:rsidR="00FC38C7" w:rsidRPr="00502324">
        <w:rPr>
          <w:color w:val="000000" w:themeColor="text1"/>
        </w:rPr>
        <w:t xml:space="preserve"> </w:t>
      </w:r>
      <w:r w:rsidR="00F06E19" w:rsidRPr="00502324">
        <w:rPr>
          <w:color w:val="000000" w:themeColor="text1"/>
        </w:rPr>
        <w:t>Fig. 2</w:t>
      </w:r>
      <w:r w:rsidR="00FC38C7" w:rsidRPr="00502324">
        <w:rPr>
          <w:color w:val="000000" w:themeColor="text1"/>
        </w:rPr>
        <w:t>)</w:t>
      </w:r>
      <w:r w:rsidR="000632E5" w:rsidRPr="00502324">
        <w:rPr>
          <w:color w:val="000000" w:themeColor="text1"/>
        </w:rPr>
        <w:t>. These similitudes explain</w:t>
      </w:r>
      <w:r w:rsidR="00FC38C7" w:rsidRPr="00502324">
        <w:rPr>
          <w:color w:val="000000" w:themeColor="text1"/>
        </w:rPr>
        <w:t xml:space="preserve"> that the deep eOMPA did not accurately distinguish the three end-members for </w:t>
      </w:r>
      <w:r w:rsidR="004A4D31" w:rsidRPr="00502324">
        <w:rPr>
          <w:color w:val="000000" w:themeColor="text1"/>
        </w:rPr>
        <w:t xml:space="preserve">these </w:t>
      </w:r>
      <w:r w:rsidR="0048130B" w:rsidRPr="00502324">
        <w:rPr>
          <w:color w:val="000000" w:themeColor="text1"/>
        </w:rPr>
        <w:t>four</w:t>
      </w:r>
      <w:r w:rsidR="00FC38C7" w:rsidRPr="00502324">
        <w:rPr>
          <w:color w:val="000000" w:themeColor="text1"/>
        </w:rPr>
        <w:t xml:space="preserve"> </w:t>
      </w:r>
      <w:r w:rsidR="0048130B" w:rsidRPr="00502324">
        <w:rPr>
          <w:color w:val="000000" w:themeColor="text1"/>
        </w:rPr>
        <w:t>outliers</w:t>
      </w:r>
      <w:r w:rsidR="00FC38C7" w:rsidRPr="00502324">
        <w:rPr>
          <w:color w:val="000000" w:themeColor="text1"/>
        </w:rPr>
        <w:t xml:space="preserve">. </w:t>
      </w:r>
      <w:r w:rsidR="0048130B" w:rsidRPr="00502324">
        <w:rPr>
          <w:color w:val="000000" w:themeColor="text1"/>
        </w:rPr>
        <w:t>However,</w:t>
      </w:r>
      <w:r w:rsidR="00FC38C7" w:rsidRPr="00502324">
        <w:rPr>
          <w:color w:val="000000" w:themeColor="text1"/>
        </w:rPr>
        <w:t xml:space="preserve"> for the other 84 data points of the deep layer (88 data points in total), the eOMPA </w:t>
      </w:r>
      <w:r w:rsidR="00984978" w:rsidRPr="00502324">
        <w:rPr>
          <w:color w:val="000000" w:themeColor="text1"/>
        </w:rPr>
        <w:t>appropriately</w:t>
      </w:r>
      <w:r w:rsidR="00FC38C7" w:rsidRPr="00502324">
        <w:rPr>
          <w:color w:val="000000" w:themeColor="text1"/>
        </w:rPr>
        <w:t xml:space="preserve"> distin</w:t>
      </w:r>
      <w:r w:rsidR="00984978" w:rsidRPr="00502324">
        <w:rPr>
          <w:color w:val="000000" w:themeColor="text1"/>
        </w:rPr>
        <w:t>guished</w:t>
      </w:r>
      <w:r w:rsidR="00FC38C7" w:rsidRPr="00502324">
        <w:rPr>
          <w:color w:val="000000" w:themeColor="text1"/>
        </w:rPr>
        <w:t xml:space="preserve"> between LSW, NEADW</w:t>
      </w:r>
      <w:r w:rsidR="00984978" w:rsidRPr="00502324">
        <w:rPr>
          <w:color w:val="000000" w:themeColor="text1"/>
        </w:rPr>
        <w:t>,</w:t>
      </w:r>
      <w:r w:rsidR="00FC38C7" w:rsidRPr="00502324">
        <w:rPr>
          <w:color w:val="000000" w:themeColor="text1"/>
        </w:rPr>
        <w:t xml:space="preserve"> and NWABW and </w:t>
      </w:r>
      <w:r w:rsidR="00984978" w:rsidRPr="00502324">
        <w:rPr>
          <w:color w:val="000000" w:themeColor="text1"/>
        </w:rPr>
        <w:t>provided</w:t>
      </w:r>
      <w:r w:rsidR="00FC38C7" w:rsidRPr="00502324">
        <w:rPr>
          <w:color w:val="000000" w:themeColor="text1"/>
        </w:rPr>
        <w:t xml:space="preserve"> results</w:t>
      </w:r>
      <w:r w:rsidR="00984978" w:rsidRPr="00502324">
        <w:rPr>
          <w:color w:val="000000" w:themeColor="text1"/>
        </w:rPr>
        <w:t>, which are</w:t>
      </w:r>
      <w:r w:rsidR="00FC38C7" w:rsidRPr="00502324">
        <w:rPr>
          <w:color w:val="000000" w:themeColor="text1"/>
        </w:rPr>
        <w:t xml:space="preserve"> consistent with the literature </w:t>
      </w:r>
      <w:r w:rsidR="00BF7E97" w:rsidRPr="00502324">
        <w:rPr>
          <w:color w:val="000000" w:themeColor="text1"/>
        </w:rPr>
        <w:fldChar w:fldCharType="begin"/>
      </w:r>
      <w:r w:rsidR="005C61AE" w:rsidRPr="00502324">
        <w:rPr>
          <w:color w:val="000000" w:themeColor="text1"/>
        </w:rPr>
        <w:instrText xml:space="preserve"> ADDIN ZOTERO_ITEM CSL_CITATION {"citationID":"NY4ubZtb","properties":{"formattedCitation":"(notably LSW above NEADW above NWABW, Lacan &amp; Jeandel, 2005; Swift, 1984)","plainCitation":"(notably LSW above NEADW above NWABW, Lacan &amp; Jeandel, 2005; Swift, 1984)","noteIndex":0},"citationItems":[{"id":445,"uris":["http://zotero.org/users/3520919/items/YLK3WB5X"],"uri":["http://zotero.org/users/3520919/items/YLK3WB5X"],"itemData":{"id":445,"type":"article-journal","container-title":"Geochemistry, Geophysics, Geosystems","DOI":"10.1029/2005GC000956","ISSN":"15252027","issue":"12","journalAbbreviation":"Geochem. Geophys. Geosyst.","language":"en","page":"n/a-n/a","source":"DOI.org (Crossref)","title":"Acquisition of the neodymium isotopic composition of the North Atlantic Deep Water","title-short":"Acquisition of the neodymium isotopic composition of the North Atlantic Deep Water","volume":"6","author":[{"family":"Lacan","given":"Francois"},{"family":"Jeandel","given":"Catherine"}],"issued":{"date-parts":[["2005",12]]}},"prefix":"notably LSW above NEADW above NWABW, "},{"id":204,"uris":["http://zotero.org/users/3520919/items/PH3FE8VU"],"uri":["http://zotero.org/users/3520919/items/PH3FE8VU"],"itemData":{"id":204,"type":"article-journal","abstract":"The bottom waters of the northernmost northeast Atlantic are derived from a dense outflow from the Norwegian Sea through the Faeroe Bank Channel. Near-still mixing increases the salinity and lowers the dissolved oxygen content of the outflow, but when the mixed water later enters the northwest Atlantic through the Charlie-Gibbs Fracture Zone, it is freshened and oxygenated by mixing with the denser, lower-salinity overflow water from Denmark Strait. The end product contributes to a deep tongue of relatively saline, oxygen-rich water that has been traced in other studies throughout much of the World Ocean. This study traces the saline tongue from its origin in the Faeroe Bank Channels to the deep waters south of the Grand Banks. The relatively close coupling of the deep northern North Atlantic with the sea surface in the Greenland, Iceland, and Norwegian seas makes this region potentially responsive to changes introduced at the sea surface, though this study shows no significant temperature and salinity changes in the deep water over the 1957 to 1973 period emphasized in the analysis.","container-title":"Deep Sea Research Part A. Oceanographic Research Papers","DOI":"10.1016/0198-0149(84)90005-0","ISSN":"0198-0149","issue":"11","journalAbbreviation":"Deep Sea Research Part A. Oceanographic Research Papers","page":"1339-1355","source":"ScienceDirect","title":"The circulation of the Denmark Strait and Iceland-Scotland overflow waters in the North Atlantic","volume":"31","author":[{"family":"Swift","given":"James H."}],"issued":{"date-parts":[["1984",11,1]]}}}],"schema":"https://github.com/citation-style-language/schema/raw/master/csl-citation.json"} </w:instrText>
      </w:r>
      <w:r w:rsidR="00BF7E97" w:rsidRPr="00502324">
        <w:rPr>
          <w:color w:val="000000" w:themeColor="text1"/>
        </w:rPr>
        <w:fldChar w:fldCharType="separate"/>
      </w:r>
      <w:r w:rsidR="003A7683" w:rsidRPr="00502324">
        <w:rPr>
          <w:color w:val="000000" w:themeColor="text1"/>
        </w:rPr>
        <w:t>(notably LSW above NEADW above NWABW, Lacan &amp; Jeandel, 2005; Swift, 1984)</w:t>
      </w:r>
      <w:r w:rsidR="00BF7E97" w:rsidRPr="00502324">
        <w:rPr>
          <w:color w:val="000000" w:themeColor="text1"/>
        </w:rPr>
        <w:fldChar w:fldCharType="end"/>
      </w:r>
      <w:r w:rsidR="00807DB9" w:rsidRPr="00502324">
        <w:rPr>
          <w:color w:val="000000" w:themeColor="text1"/>
        </w:rPr>
        <w:t xml:space="preserve">. </w:t>
      </w:r>
      <w:r w:rsidRPr="00502324">
        <w:rPr>
          <w:color w:val="000000" w:themeColor="text1"/>
        </w:rPr>
        <w:t xml:space="preserve">The maximum NWABW contribution in the west is consistent with </w:t>
      </w:r>
      <w:r w:rsidR="00984978" w:rsidRPr="00502324">
        <w:rPr>
          <w:color w:val="000000" w:themeColor="text1"/>
        </w:rPr>
        <w:t xml:space="preserve">what was reported in </w:t>
      </w:r>
      <w:r w:rsidRPr="00502324">
        <w:rPr>
          <w:color w:val="000000" w:themeColor="text1"/>
        </w:rPr>
        <w:t xml:space="preserve">previous studies </w:t>
      </w:r>
      <w:r w:rsidR="00984978" w:rsidRPr="00502324">
        <w:rPr>
          <w:color w:val="000000" w:themeColor="text1"/>
        </w:rPr>
        <w:t xml:space="preserve">on </w:t>
      </w:r>
      <w:r w:rsidRPr="00502324">
        <w:rPr>
          <w:color w:val="000000" w:themeColor="text1"/>
        </w:rPr>
        <w:t xml:space="preserve">NWABW </w:t>
      </w:r>
      <w:r w:rsidRPr="00502324">
        <w:rPr>
          <w:bCs/>
          <w:color w:val="000000" w:themeColor="text1"/>
        </w:rPr>
        <w:t xml:space="preserve">flowing equatorward from the Labrador basin with DWBC along the western margin of the North Atlantic </w:t>
      </w:r>
      <w:r w:rsidRPr="00502324">
        <w:rPr>
          <w:bCs/>
          <w:color w:val="000000" w:themeColor="text1"/>
        </w:rPr>
        <w:fldChar w:fldCharType="begin"/>
      </w:r>
      <w:r w:rsidR="005C61AE" w:rsidRPr="00502324">
        <w:rPr>
          <w:bCs/>
          <w:color w:val="000000" w:themeColor="text1"/>
        </w:rPr>
        <w:instrText xml:space="preserve"> ADDIN ZOTERO_ITEM CSL_CITATION {"citationID":"hUQj3lGa","properties":{"formattedCitation":"(Fieux, 2010)","plainCitation":"(Fieux, 2010)","noteIndex":0},"citationItems":[{"id":76,"uris":["http://zotero.org/users/3520919/items/MG8ZZS84"],"uri":["http://zotero.org/users/3520919/items/MG8ZZS84"],"itemData":{"id":76,"type":"book","abstract":"Ce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planétaire","author":[{"family":"Fieux","given":"Michèle"}],"issued":{"date-parts":[["2010"]]}}}],"schema":"https://github.com/citation-style-language/schema/raw/master/csl-citation.json"} </w:instrText>
      </w:r>
      <w:r w:rsidRPr="00502324">
        <w:rPr>
          <w:bCs/>
          <w:color w:val="000000" w:themeColor="text1"/>
        </w:rPr>
        <w:fldChar w:fldCharType="separate"/>
      </w:r>
      <w:r w:rsidR="009B0CED" w:rsidRPr="00502324">
        <w:rPr>
          <w:bCs/>
          <w:color w:val="000000" w:themeColor="text1"/>
        </w:rPr>
        <w:t>(Fieux, 2010)</w:t>
      </w:r>
      <w:r w:rsidRPr="00502324">
        <w:rPr>
          <w:bCs/>
          <w:color w:val="000000" w:themeColor="text1"/>
        </w:rPr>
        <w:fldChar w:fldCharType="end"/>
      </w:r>
      <w:r w:rsidRPr="00502324">
        <w:rPr>
          <w:bCs/>
          <w:color w:val="000000" w:themeColor="text1"/>
        </w:rPr>
        <w:t>.</w:t>
      </w:r>
      <w:r w:rsidRPr="00502324">
        <w:rPr>
          <w:color w:val="000000" w:themeColor="text1"/>
        </w:rPr>
        <w:t xml:space="preserve"> However, the significant NWABW contribution east of the MAR (up to ~</w:t>
      </w:r>
      <w:del w:id="8" w:author="Author" w:date="2020-01-14T20:39:00Z">
        <w:r w:rsidRPr="00502324" w:rsidDel="00984978">
          <w:rPr>
            <w:color w:val="000000" w:themeColor="text1"/>
          </w:rPr>
          <w:delText xml:space="preserve"> </w:delText>
        </w:r>
      </w:del>
      <w:r w:rsidRPr="00502324">
        <w:rPr>
          <w:color w:val="000000" w:themeColor="text1"/>
        </w:rPr>
        <w:t xml:space="preserve">20%) is unexpected or at least unreported so far. This water mass, </w:t>
      </w:r>
      <w:r w:rsidR="00984978" w:rsidRPr="00502324">
        <w:rPr>
          <w:color w:val="000000" w:themeColor="text1"/>
        </w:rPr>
        <w:t xml:space="preserve">which is </w:t>
      </w:r>
      <w:r w:rsidRPr="00502324">
        <w:rPr>
          <w:color w:val="000000" w:themeColor="text1"/>
        </w:rPr>
        <w:t xml:space="preserve">formed in the Labrador and Irminger Basins, is too dense to cross the MAR through the Charlie-Gibbs Fracture Zone and was therefore never observed east of the MAR in the North Atlantic Subpolar Gyre. </w:t>
      </w:r>
      <w:r w:rsidR="00984978" w:rsidRPr="00502324">
        <w:rPr>
          <w:color w:val="000000" w:themeColor="text1"/>
        </w:rPr>
        <w:t>F</w:t>
      </w:r>
      <w:r w:rsidRPr="00502324">
        <w:rPr>
          <w:color w:val="000000" w:themeColor="text1"/>
        </w:rPr>
        <w:t>lowing southward</w:t>
      </w:r>
      <w:r w:rsidR="00984978" w:rsidRPr="00502324">
        <w:rPr>
          <w:color w:val="000000" w:themeColor="text1"/>
        </w:rPr>
        <w:t xml:space="preserve"> from there</w:t>
      </w:r>
      <w:r w:rsidRPr="00502324">
        <w:rPr>
          <w:color w:val="000000" w:themeColor="text1"/>
        </w:rPr>
        <w:t xml:space="preserve">, the first passage </w:t>
      </w:r>
      <w:r w:rsidR="003D0C67" w:rsidRPr="00502324">
        <w:rPr>
          <w:color w:val="000000" w:themeColor="text1"/>
        </w:rPr>
        <w:t xml:space="preserve">sufficiently </w:t>
      </w:r>
      <w:r w:rsidRPr="00502324">
        <w:rPr>
          <w:color w:val="000000" w:themeColor="text1"/>
        </w:rPr>
        <w:t xml:space="preserve">deep for the NWABW to cross the MAR is the Kane fracture zone, </w:t>
      </w:r>
      <w:r w:rsidR="003D0C67" w:rsidRPr="00502324">
        <w:rPr>
          <w:color w:val="000000" w:themeColor="text1"/>
        </w:rPr>
        <w:t xml:space="preserve">which is </w:t>
      </w:r>
      <w:r w:rsidRPr="00502324">
        <w:rPr>
          <w:color w:val="000000" w:themeColor="text1"/>
        </w:rPr>
        <w:t>localized at 24</w:t>
      </w:r>
      <w:r w:rsidR="00A65937" w:rsidRPr="00502324">
        <w:rPr>
          <w:color w:val="000000" w:themeColor="text1"/>
        </w:rPr>
        <w:t xml:space="preserve"> </w:t>
      </w:r>
      <w:r w:rsidRPr="00502324">
        <w:rPr>
          <w:color w:val="000000" w:themeColor="text1"/>
        </w:rPr>
        <w:t>°N (just north of the JC150 section at 22</w:t>
      </w:r>
      <w:r w:rsidR="00A65937" w:rsidRPr="00502324">
        <w:rPr>
          <w:color w:val="000000" w:themeColor="text1"/>
        </w:rPr>
        <w:t xml:space="preserve"> </w:t>
      </w:r>
      <w:r w:rsidRPr="00502324">
        <w:rPr>
          <w:color w:val="000000" w:themeColor="text1"/>
        </w:rPr>
        <w:t xml:space="preserve">°N, Fig. 1) with a sill depth of ~4350 m </w:t>
      </w:r>
      <w:r w:rsidRPr="00502324">
        <w:rPr>
          <w:color w:val="000000" w:themeColor="text1"/>
        </w:rPr>
        <w:fldChar w:fldCharType="begin"/>
      </w:r>
      <w:r w:rsidR="005C61AE" w:rsidRPr="00502324">
        <w:rPr>
          <w:color w:val="000000" w:themeColor="text1"/>
        </w:rPr>
        <w:instrText xml:space="preserve"> ADDIN ZOTERO_ITEM CSL_CITATION {"citationID":"u0zsO1js","properties":{"formattedCitation":"(Morozov et al., 2017)","plainCitation":"(Morozov et al., 2017)","noteIndex":0},"citationItems":[{"id":418,"uris":["http://zotero.org/users/3520919/items/PFA5KGCN"],"uri":["http://zotero.org/users/3520919/items/PFA5KGCN"],"itemData":{"id":418,"type":"article-journal","abstract":"It has been shown that the total transport of Antarctic Bottom Water (AABW) in the northern fractures (Kane, Cabo Verde, Marathon) are one order of magnitude smaller than in the southern fractures (Vema, Doldrums, Vernadsky). The estimates of AABW transport through this group of fractures based on measurements in 2014 were approximately 0.28 Sv, which is about 25% of the transport through the Vema Fracture Zone. However, the coldest water flows through the Vema Fracture Zone.","container-title":"Doklady Earth Sciences","DOI":"10.1134/S1028334X17060058","ISSN":"1028-334X, 1531-8354","issue":"2","journalAbbreviation":"Dokl. Earth Sc.","language":"en","page":"653-656","source":"DOI.org (Crossref)","title":"Flows of bottom water in fractures of the North Mid-Atlantic Ridge","volume":"474","author":[{"family":"Morozov","given":"E. G."},{"family":"Tarakanov","given":"R. Yu."},{"family":"Demidova","given":"T. A."},{"family":"Makarenko","given":"N. I."}],"issued":{"date-parts":[["2017",6]]}}}],"schema":"https://github.com/citation-style-language/schema/raw/master/csl-citation.json"} </w:instrText>
      </w:r>
      <w:r w:rsidRPr="00502324">
        <w:rPr>
          <w:color w:val="000000" w:themeColor="text1"/>
        </w:rPr>
        <w:fldChar w:fldCharType="separate"/>
      </w:r>
      <w:r w:rsidR="009B0CED" w:rsidRPr="00502324">
        <w:rPr>
          <w:color w:val="000000" w:themeColor="text1"/>
        </w:rPr>
        <w:t>(Morozov et al., 2017)</w:t>
      </w:r>
      <w:r w:rsidRPr="00502324">
        <w:rPr>
          <w:color w:val="000000" w:themeColor="text1"/>
        </w:rPr>
        <w:fldChar w:fldCharType="end"/>
      </w:r>
      <w:r w:rsidRPr="00502324">
        <w:rPr>
          <w:color w:val="000000" w:themeColor="text1"/>
        </w:rPr>
        <w:t xml:space="preserve">. The next passage </w:t>
      </w:r>
      <w:r w:rsidR="003D0C67" w:rsidRPr="00502324">
        <w:rPr>
          <w:color w:val="000000" w:themeColor="text1"/>
        </w:rPr>
        <w:t>that is sufficiently</w:t>
      </w:r>
      <w:r w:rsidRPr="00502324">
        <w:rPr>
          <w:color w:val="000000" w:themeColor="text1"/>
        </w:rPr>
        <w:t xml:space="preserve"> </w:t>
      </w:r>
      <w:r w:rsidR="003D0C67" w:rsidRPr="00502324">
        <w:rPr>
          <w:color w:val="000000" w:themeColor="text1"/>
        </w:rPr>
        <w:t>deep is</w:t>
      </w:r>
      <w:r w:rsidRPr="00502324">
        <w:rPr>
          <w:color w:val="000000" w:themeColor="text1"/>
        </w:rPr>
        <w:t xml:space="preserve"> the Vema </w:t>
      </w:r>
      <w:r w:rsidR="008C6F89" w:rsidRPr="00502324">
        <w:rPr>
          <w:color w:val="000000" w:themeColor="text1"/>
        </w:rPr>
        <w:t>F</w:t>
      </w:r>
      <w:r w:rsidRPr="00502324">
        <w:rPr>
          <w:color w:val="000000" w:themeColor="text1"/>
        </w:rPr>
        <w:t>racture Zone with a sill depth of ~5000 m</w:t>
      </w:r>
      <w:r w:rsidR="003D0C67" w:rsidRPr="00502324">
        <w:rPr>
          <w:color w:val="000000" w:themeColor="text1"/>
        </w:rPr>
        <w:t>; however, it is</w:t>
      </w:r>
      <w:r w:rsidRPr="00502324">
        <w:rPr>
          <w:color w:val="000000" w:themeColor="text1"/>
        </w:rPr>
        <w:t xml:space="preserve"> located much further south </w:t>
      </w:r>
      <w:r w:rsidRPr="00502324">
        <w:rPr>
          <w:color w:val="000000" w:themeColor="text1"/>
          <w:highlight w:val="yellow"/>
        </w:rPr>
        <w:fldChar w:fldCharType="begin"/>
      </w:r>
      <w:r w:rsidR="0081275A" w:rsidRPr="00502324">
        <w:rPr>
          <w:color w:val="000000" w:themeColor="text1"/>
          <w:highlight w:val="yellow"/>
        </w:rPr>
        <w:instrText xml:space="preserve"> ADDIN ZOTERO_ITEM CSL_CITATION {"citationID":"H9q5lOgs","properties":{"formattedCitation":"(10\\uc0\\u8211{}11 \\uc0\\u176{}N, Kastens et al., 1998)","plainCitation":"(10–11 °N, Kastens et al., 1998)","noteIndex":0},"citationItems":[{"id":416,"uris":["http://zotero.org/users/3520919/items/3JYTSLSF"],"uri":["http://zotero.org/users/3520919/items/3JYTSLSF"],"itemData":{"id":416,"type":"article-journal","abstract":"Transverse ridges are elongate reliefs running parallel and adjacent to transform/fracture zones offsetting midocean ridges. A major transverse ridge runs adjacent to the Vema transform (Central Atlantic), that offsets the Mid-Atlantic Ridge by 320 km. Multibeam morphobathymetric coverage of the entire Vema Transverse ridge shows it is an elongated (</w:instrText>
      </w:r>
      <w:r w:rsidR="0081275A" w:rsidRPr="00502324">
        <w:rPr>
          <w:rFonts w:ascii="Cambria Math" w:hAnsi="Cambria Math" w:cs="Cambria Math"/>
          <w:color w:val="000000" w:themeColor="text1"/>
          <w:highlight w:val="yellow"/>
        </w:rPr>
        <w:instrText>∼</w:instrText>
      </w:r>
      <w:r w:rsidR="0081275A" w:rsidRPr="00502324">
        <w:rPr>
          <w:color w:val="000000" w:themeColor="text1"/>
          <w:highlight w:val="yellow"/>
        </w:rPr>
        <w:instrText xml:space="preserve">300 km), narrow (&lt;30 km at the base) relief that constitutes a topographic anomaly rising up to 4 km above the predicted thermal contraction level. Morphology and lithology suggest that the Vema Transverse ridge is an uplifted sliver of oceanic lithosphere. Topographic and lithological asymmetry indicate that the transverse ridge was formed by ﬂexure of a lithospheric sliver, uncoupled on its northern side by the transform fault. The transverse ridge can be subdivided in segments bound by topographic discontinuities that are probably fault-controlled, suggesting some differential uplift and/or tilting of the different segments. Two of the segments are capped by shallow water carbonate platforms, that formed about 3–4 m.y. ago, at which time the crust of the transverse ridge was close to sea level. Sampling by submersible and dredging indicates that a relatively undisturbed section of oceanic lithosphere is exposed on the northern slope of the transverse ridge. Preliminary studies of mantle-derived ultramaﬁc rocks from this section suggest temporal variations in mantle composition. An inactive fracture zone scarp (Lema fracture zone) was mapped south of the Vema Transverse ridge. Based on morphology, a fossil RTI was identiﬁed about 80 km west of the presently active RTI, suggesting that a ridge jump might have occurred about 2.2 m.a. Most probable causes for the formation of the Vema Transverse ridge are vertical motions of lithospheric slivers due to small changes in the direction of spreading of the plates bordering the Vema Fracture Zone.","language":"en","page":"2","source":"Zotero","title":"The Vema Transverse Ridge (Central Atlantic)","author":[{"family":"Kastens","given":"Kim"},{"family":"Bonatti","given":"Enrico"},{"family":"Caress","given":"David"},{"family":"Carrara","given":"Gabriela"},{"family":"Dauteuil","given":"Olivier"},{"family":"Frueh-Green","given":"Gretchen"},{"family":"Ligi","given":"Marco"},{"family":"Tartarotti","given":"Paola"}],"issued":{"date-parts":[["1998"]]}},"prefix":"10–11 °N, "}],"schema":"https://github.com/citation-style-language/schema/raw/master/csl-citation.json"} </w:instrText>
      </w:r>
      <w:r w:rsidRPr="00502324">
        <w:rPr>
          <w:color w:val="000000" w:themeColor="text1"/>
          <w:highlight w:val="yellow"/>
        </w:rPr>
        <w:fldChar w:fldCharType="separate"/>
      </w:r>
      <w:r w:rsidR="0081275A" w:rsidRPr="00502324">
        <w:rPr>
          <w:color w:val="000000" w:themeColor="text1"/>
        </w:rPr>
        <w:t>(10–11 °N, Kastens et al., 1998)</w:t>
      </w:r>
      <w:r w:rsidRPr="00502324">
        <w:rPr>
          <w:color w:val="000000" w:themeColor="text1"/>
          <w:highlight w:val="yellow"/>
        </w:rPr>
        <w:fldChar w:fldCharType="end"/>
      </w:r>
      <w:r w:rsidRPr="00502324">
        <w:rPr>
          <w:color w:val="000000" w:themeColor="text1"/>
        </w:rPr>
        <w:t>. Therefore, our results suggest that NWABW enters the eastern Atlantic through the Kane fracture zone.</w:t>
      </w:r>
      <w:r w:rsidR="00385875" w:rsidRPr="00502324">
        <w:rPr>
          <w:color w:val="000000" w:themeColor="text1"/>
        </w:rPr>
        <w:t xml:space="preserve"> </w:t>
      </w:r>
      <w:r w:rsidR="00C67135" w:rsidRPr="00502324">
        <w:rPr>
          <w:color w:val="000000" w:themeColor="text1"/>
        </w:rPr>
        <w:t xml:space="preserve">This </w:t>
      </w:r>
      <w:r w:rsidR="00385875" w:rsidRPr="00502324">
        <w:rPr>
          <w:color w:val="000000" w:themeColor="text1"/>
        </w:rPr>
        <w:t xml:space="preserve">eastern trajectory </w:t>
      </w:r>
      <w:r w:rsidR="00C67135" w:rsidRPr="00502324">
        <w:rPr>
          <w:color w:val="000000" w:themeColor="text1"/>
        </w:rPr>
        <w:t>is confirmed by the LPTE results</w:t>
      </w:r>
      <w:r w:rsidR="003D0C67" w:rsidRPr="00502324">
        <w:rPr>
          <w:color w:val="000000" w:themeColor="text1"/>
        </w:rPr>
        <w:t xml:space="preserve">, which indicates </w:t>
      </w:r>
      <w:r w:rsidR="00D64F7A" w:rsidRPr="00502324">
        <w:rPr>
          <w:color w:val="000000" w:themeColor="text1"/>
        </w:rPr>
        <w:t>particles originating</w:t>
      </w:r>
      <w:r w:rsidR="00C67135" w:rsidRPr="00502324">
        <w:rPr>
          <w:color w:val="000000" w:themeColor="text1"/>
        </w:rPr>
        <w:t xml:space="preserve"> directly from the eastern part of the Subpolar North Atlantic Gyre east of the MAR</w:t>
      </w:r>
      <w:r w:rsidR="00D64F7A" w:rsidRPr="00502324">
        <w:rPr>
          <w:color w:val="000000" w:themeColor="text1"/>
        </w:rPr>
        <w:t xml:space="preserve"> at 4000 m</w:t>
      </w:r>
      <w:r w:rsidR="00C67135" w:rsidRPr="00502324">
        <w:rPr>
          <w:color w:val="000000" w:themeColor="text1"/>
        </w:rPr>
        <w:t xml:space="preserve"> (Fig. 4p).</w:t>
      </w:r>
      <w:r w:rsidRPr="00502324">
        <w:rPr>
          <w:color w:val="000000" w:themeColor="text1"/>
        </w:rPr>
        <w:t xml:space="preserve"> We could not find any previous study describing this </w:t>
      </w:r>
      <w:r w:rsidR="003D0C67" w:rsidRPr="00502324">
        <w:rPr>
          <w:color w:val="000000" w:themeColor="text1"/>
        </w:rPr>
        <w:t>aspect</w:t>
      </w:r>
      <w:r w:rsidRPr="00502324">
        <w:rPr>
          <w:color w:val="000000" w:themeColor="text1"/>
        </w:rPr>
        <w:t>.</w:t>
      </w:r>
      <w:r w:rsidR="00845B02" w:rsidRPr="00502324">
        <w:rPr>
          <w:color w:val="000000" w:themeColor="text1"/>
        </w:rPr>
        <w:t xml:space="preserve"> </w:t>
      </w:r>
    </w:p>
    <w:p w14:paraId="0D35D1B0" w14:textId="13FCADFD" w:rsidR="007361C4" w:rsidRPr="00502324" w:rsidRDefault="007361C4"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Note that our results about the localization of NEADW above NWABW </w:t>
      </w:r>
      <w:r w:rsidR="003D0C67" w:rsidRPr="00502324">
        <w:rPr>
          <w:color w:val="000000" w:themeColor="text1"/>
        </w:rPr>
        <w:t>contradicts</w:t>
      </w:r>
      <w:r w:rsidRPr="00502324">
        <w:rPr>
          <w:color w:val="000000" w:themeColor="text1"/>
        </w:rPr>
        <w:t xml:space="preserve"> with those of the GA03 OMPA, </w:t>
      </w:r>
      <w:r w:rsidR="003D0C67" w:rsidRPr="00502324">
        <w:rPr>
          <w:color w:val="000000" w:themeColor="text1"/>
        </w:rPr>
        <w:t>which</w:t>
      </w:r>
      <w:r w:rsidRPr="00502324">
        <w:rPr>
          <w:color w:val="000000" w:themeColor="text1"/>
        </w:rPr>
        <w:t xml:space="preserve"> found DSOW (that significantly contributes to the formation of NWABW) lying above ISOW (that significantly contributes to the formation of NEADW) </w:t>
      </w:r>
      <w:r w:rsidRPr="00502324">
        <w:rPr>
          <w:color w:val="000000" w:themeColor="text1"/>
        </w:rPr>
        <w:fldChar w:fldCharType="begin"/>
      </w:r>
      <w:r w:rsidR="005C61AE" w:rsidRPr="00502324">
        <w:rPr>
          <w:color w:val="000000" w:themeColor="text1"/>
        </w:rPr>
        <w:instrText xml:space="preserve"> ADDIN ZOTERO_ITEM CSL_CITATION {"citationID":"x4yyyGpd","properties":{"formattedCitation":"(Jenkins et al., 2015)","plainCitation":"(Jenkins et al., 2015)","noteIndex":0},"citationItems":[{"id":28,"uris":["http://zotero.org/users/3520919/items/JZ6UGTXV"],"uri":["http://zotero.org/users/3520919/items/JZ6UGTXV"],"itemData":{"id":28,"type":"article-journal","abstract":"We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schema":"https://github.com/citation-style-language/schema/raw/master/csl-citation.json"} </w:instrText>
      </w:r>
      <w:r w:rsidRPr="00502324">
        <w:rPr>
          <w:color w:val="000000" w:themeColor="text1"/>
        </w:rPr>
        <w:fldChar w:fldCharType="separate"/>
      </w:r>
      <w:r w:rsidR="009B0CED" w:rsidRPr="00502324">
        <w:rPr>
          <w:color w:val="000000" w:themeColor="text1"/>
        </w:rPr>
        <w:t>(Jenkins et al., 2015)</w:t>
      </w:r>
      <w:r w:rsidRPr="00502324">
        <w:rPr>
          <w:color w:val="000000" w:themeColor="text1"/>
        </w:rPr>
        <w:fldChar w:fldCharType="end"/>
      </w:r>
      <w:r w:rsidRPr="00502324">
        <w:rPr>
          <w:color w:val="000000" w:themeColor="text1"/>
        </w:rPr>
        <w:t xml:space="preserve">. Our results confirm that NWABW (including DSOW) lies below NEADW (including ISOW) in the subtropical North Atlantic. In addition, our results are consistent </w:t>
      </w:r>
      <w:r w:rsidR="003D0C67" w:rsidRPr="00502324">
        <w:rPr>
          <w:color w:val="000000" w:themeColor="text1"/>
        </w:rPr>
        <w:t xml:space="preserve">in terms of the </w:t>
      </w:r>
      <w:r w:rsidRPr="00502324">
        <w:rPr>
          <w:color w:val="000000" w:themeColor="text1"/>
        </w:rPr>
        <w:t>densit</w:t>
      </w:r>
      <w:r w:rsidR="003D0C67" w:rsidRPr="00502324">
        <w:rPr>
          <w:color w:val="000000" w:themeColor="text1"/>
        </w:rPr>
        <w:t>ies</w:t>
      </w:r>
      <w:r w:rsidRPr="00502324">
        <w:rPr>
          <w:color w:val="000000" w:themeColor="text1"/>
        </w:rPr>
        <w:t xml:space="preserve"> of NWABW and DSOW </w:t>
      </w:r>
      <w:r w:rsidR="003D0C67" w:rsidRPr="00502324">
        <w:rPr>
          <w:color w:val="000000" w:themeColor="text1"/>
        </w:rPr>
        <w:t xml:space="preserve">being higher than those of </w:t>
      </w:r>
      <w:r w:rsidRPr="00502324">
        <w:rPr>
          <w:color w:val="000000" w:themeColor="text1"/>
        </w:rPr>
        <w:t>NEADW and ISOW, respectively</w:t>
      </w:r>
      <w:r w:rsidR="003D0C67" w:rsidRPr="00502324">
        <w:rPr>
          <w:color w:val="000000" w:themeColor="text1"/>
        </w:rPr>
        <w:t>.</w:t>
      </w:r>
      <w:r w:rsidRPr="00502324">
        <w:rPr>
          <w:color w:val="000000" w:themeColor="text1"/>
        </w:rPr>
        <w:t xml:space="preserve"> </w:t>
      </w:r>
      <w:r w:rsidR="003D0C67" w:rsidRPr="00502324">
        <w:rPr>
          <w:color w:val="000000" w:themeColor="text1"/>
        </w:rPr>
        <w:t xml:space="preserve">It is </w:t>
      </w:r>
      <w:r w:rsidRPr="00502324">
        <w:rPr>
          <w:color w:val="000000" w:themeColor="text1"/>
        </w:rPr>
        <w:t xml:space="preserve">generally </w:t>
      </w:r>
      <w:r w:rsidR="003D0C67" w:rsidRPr="00502324">
        <w:rPr>
          <w:color w:val="000000" w:themeColor="text1"/>
        </w:rPr>
        <w:t xml:space="preserve">consistent </w:t>
      </w:r>
      <w:r w:rsidRPr="00502324">
        <w:rPr>
          <w:color w:val="000000" w:themeColor="text1"/>
        </w:rPr>
        <w:t>with the current understanding of deep water mass dynamics in the North Atlantic</w:t>
      </w:r>
      <w:r w:rsidR="003D0C67" w:rsidRPr="00502324">
        <w:rPr>
          <w:color w:val="000000" w:themeColor="text1"/>
        </w:rPr>
        <w:t xml:space="preserve"> as well</w:t>
      </w:r>
      <w:r w:rsidRPr="00502324">
        <w:rPr>
          <w:color w:val="000000" w:themeColor="text1"/>
        </w:rPr>
        <w:t xml:space="preserve"> </w:t>
      </w:r>
      <w:r w:rsidRPr="00502324">
        <w:rPr>
          <w:color w:val="000000" w:themeColor="text1"/>
        </w:rPr>
        <w:fldChar w:fldCharType="begin"/>
      </w:r>
      <w:r w:rsidR="005C61AE" w:rsidRPr="00502324">
        <w:rPr>
          <w:color w:val="000000" w:themeColor="text1"/>
        </w:rPr>
        <w:instrText xml:space="preserve"> ADDIN ZOTERO_ITEM CSL_CITATION {"citationID":"vKFoMqZM","properties":{"formattedCitation":"(Fieux, 2010; Lacan &amp; Jeandel, 2005; Middag et al., 2015; Swift, 1984)","plainCitation":"(Fieux, 2010; Lacan &amp; Jeandel, 2005; Middag et al., 2015; Swift, 1984)","noteIndex":0},"citationItems":[{"id":76,"uris":["http://zotero.org/users/3520919/items/MG8ZZS84"],"uri":["http://zotero.org/users/3520919/items/MG8ZZS84"],"itemData":{"id":76,"type":"book","abstract":"Ce livre, sans équivalent en français, agrémenté de nombreuses illustrations en couleurs, constitue à la fois un document d'initiation aux propriétés physiques de l'océan, et un ouvrage d'océanographie régionale de référence, soulignant la spécificité de chaque bassin océanique. A travers une approche tout aussi précise que globale et un bref historique, il explique les interactions et le rôle de chaque océan dans le fonctionnement de l'océan planétaire. Comment reconnaît-on l'eau Antarctique de fond en plein océan Atlantique ? Quelle est la masse d'eau la plus dense ? La plus chaude ? Pourquoi le plus vaste des océans ne forme-t-il pas d'eau dense ? Que devient l'eau qui plonge en mer du Labrador ? Pourquoi l'océan joue-t-il un rôle si important dans les variations climatiques... Autant de questions qui trouveront leur réponse dans cet ouvrage !","ISBN":"978-2-7225-0915-3","language":"fr","note":"Google-Books-ID: KersQwAACAAJ","number-of-pages":"421","publisher":"Les Presses de l'ENSTA","source":"Google Books","title":"L'océan planétaire","author":[{"family":"Fieux","given":"Michèle"}],"issued":{"date-parts":[["2010"]]}}},{"id":445,"uris":["http://zotero.org/users/3520919/items/YLK3WB5X"],"uri":["http://zotero.org/users/3520919/items/YLK3WB5X"],"itemData":{"id":445,"type":"article-journal","container-title":"Geochemistry, Geophysics, Geosystems","DOI":"10.1029/2005GC000956","ISSN":"15252027","issue":"12","journalAbbreviation":"Geochem. Geophys. Geosyst.","language":"en","page":"n/a-n/a","source":"DOI.org (Crossref)","title":"Acquisition of the neodymium isotopic composition of the North Atlantic Deep Water","title-short":"Acquisition of the neodymium isotopic composition of the North Atlantic Deep Water","volume":"6","author":[{"family":"Lacan","given":"Francois"},{"family":"Jeandel","given":"Catherine"}],"issued":{"date-parts":[["2005",12]]}}},{"id":36,"uris":["http://zotero.org/users/3520919/items/2MHPD9LB"],"uri":["http://zotero.org/users/3520919/items/2MHPD9LB"],"itemData":{"id":36,"type":"article-journal","abstract":"The concentrations of dissolved aluminium (dissolved Al) were studied along the West Atlantic GEOTRACES GA02 transect from 64°N to 50°S. Concentrations ranged from ~0.5 nmol kg−1 in the high latitude surface waters to ~48 nmol kg−1 in surface waters around 25°N. Elevated surface water concentrations due to atmospheric dust loading have little inﬂuence on the deep water distribution. However, just below the thermocline, both Northern and Southern Hemisphere Subtropical Mode Waters are elevated in Al, most likely related to atmospheric dust deposition in the respective source regions.","container-title":"Marine Chemistry","DOI":"10.1016/j.marchem.2015.02.015","ISSN":"03044203","language":"en","page":"69-86","source":"Crossref","title":"Dissolved aluminium in the ocean conveyor of the West Atlantic Ocean: Effects of the biological cycle, scavenging, sediment resuspension and hydrography","title-short":"Dissolved aluminium in the ocean conveyor of the West Atlantic Ocean","volume":"177","author":[{"family":"Middag","given":"R."},{"family":"Hulten","given":"M.M.P.","non-dropping-particle":"van"},{"family":"Van Aken","given":"H.M."},{"family":"Rijkenberg","given":"M.J.A."},{"family":"Gerringa","given":"L.J.A."},{"family":"Laan","given":"P."},{"family":"Baar","given":"H.J.W.","non-dropping-particle":"de"}],"issued":{"date-parts":[["2015",12]]}}},{"id":204,"uris":["http://zotero.org/users/3520919/items/PH3FE8VU"],"uri":["http://zotero.org/users/3520919/items/PH3FE8VU"],"itemData":{"id":204,"type":"article-journal","abstract":"The bottom waters of the northernmost northeast Atlantic are derived from a dense outflow from the Norwegian Sea through the Faeroe Bank Channel. Near-still mixing increases the salinity and lowers the dissolved oxygen content of the outflow, but when the mixed water later enters the northwest Atlantic through the Charlie-Gibbs Fracture Zone, it is freshened and oxygenated by mixing with the denser, lower-salinity overflow water from Denmark Strait. The end product contributes to a deep tongue of relatively saline, oxygen-rich water that has been traced in other studies throughout much of the World Ocean. This study traces the saline tongue from its origin in the Faeroe Bank Channels to the deep waters south of the Grand Banks. The relatively close coupling of the deep northern North Atlantic with the sea surface in the Greenland, Iceland, and Norwegian seas makes this region potentially responsive to changes introduced at the sea surface, though this study shows no significant temperature and salinity changes in the deep water over the 1957 to 1973 period emphasized in the analysis.","container-title":"Deep Sea Research Part A. Oceanographic Research Papers","DOI":"10.1016/0198-0149(84)90005-0","ISSN":"0198-0149","issue":"11","journalAbbreviation":"Deep Sea Research Part A. Oceanographic Research Papers","page":"1339-1355","source":"ScienceDirect","title":"The circulation of the Denmark Strait and Iceland-Scotland overflow waters in the North Atlantic","volume":"31","author":[{"family":"Swift","given":"James H."}],"issued":{"date-parts":[["1984",11,1]]}}}],"schema":"https://github.com/citation-style-language/schema/raw/master/csl-citation.json"} </w:instrText>
      </w:r>
      <w:r w:rsidRPr="00502324">
        <w:rPr>
          <w:color w:val="000000" w:themeColor="text1"/>
        </w:rPr>
        <w:fldChar w:fldCharType="separate"/>
      </w:r>
      <w:r w:rsidR="009B0CED" w:rsidRPr="00502324">
        <w:rPr>
          <w:color w:val="000000" w:themeColor="text1"/>
        </w:rPr>
        <w:t>(Fieux, 2010; Lacan &amp; Jeandel, 2005; Middag et al., 2015; Swift, 1984)</w:t>
      </w:r>
      <w:r w:rsidRPr="00502324">
        <w:rPr>
          <w:color w:val="000000" w:themeColor="text1"/>
        </w:rPr>
        <w:fldChar w:fldCharType="end"/>
      </w:r>
      <w:r w:rsidRPr="00502324">
        <w:rPr>
          <w:color w:val="000000" w:themeColor="text1"/>
        </w:rPr>
        <w:t xml:space="preserve">. </w:t>
      </w:r>
    </w:p>
    <w:p w14:paraId="64BA097A" w14:textId="26876371" w:rsidR="007361C4" w:rsidRPr="00502324" w:rsidRDefault="007361C4"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Deeper than 3000 m, </w:t>
      </w:r>
      <w:r w:rsidR="003D0C67" w:rsidRPr="00502324">
        <w:rPr>
          <w:color w:val="000000" w:themeColor="text1"/>
        </w:rPr>
        <w:t xml:space="preserve">the </w:t>
      </w:r>
      <w:r w:rsidRPr="00502324">
        <w:rPr>
          <w:color w:val="000000" w:themeColor="text1"/>
        </w:rPr>
        <w:t xml:space="preserve">AABW contribution exceeds 15% across the section. West of the MAR, AABW </w:t>
      </w:r>
      <w:r w:rsidR="003D0C67" w:rsidRPr="00502324">
        <w:rPr>
          <w:color w:val="000000" w:themeColor="text1"/>
        </w:rPr>
        <w:t>attains</w:t>
      </w:r>
      <w:r w:rsidRPr="00502324">
        <w:rPr>
          <w:color w:val="000000" w:themeColor="text1"/>
        </w:rPr>
        <w:t xml:space="preserve"> its maximum contribution (&gt; 35%) from 5000 m to the bottom. East of the MAR, the AABW contribution stays relatively high (&gt; 20%) </w:t>
      </w:r>
      <w:r w:rsidR="003D0C67" w:rsidRPr="00502324">
        <w:rPr>
          <w:color w:val="000000" w:themeColor="text1"/>
        </w:rPr>
        <w:t>at a depth of over</w:t>
      </w:r>
      <w:r w:rsidRPr="00502324">
        <w:rPr>
          <w:color w:val="000000" w:themeColor="text1"/>
        </w:rPr>
        <w:t xml:space="preserve"> 3500 m. This AABW contribution to bottom waters of the section and across the MAR is consistent with </w:t>
      </w:r>
      <w:r w:rsidR="003D0C67" w:rsidRPr="00502324">
        <w:rPr>
          <w:color w:val="000000" w:themeColor="text1"/>
        </w:rPr>
        <w:t xml:space="preserve">the findings reported in </w:t>
      </w:r>
      <w:r w:rsidRPr="00502324">
        <w:rPr>
          <w:color w:val="000000" w:themeColor="text1"/>
        </w:rPr>
        <w:t>previous studies</w:t>
      </w:r>
      <w:r w:rsidR="003D0C67" w:rsidRPr="00502324">
        <w:rPr>
          <w:color w:val="000000" w:themeColor="text1"/>
        </w:rPr>
        <w:t>,</w:t>
      </w:r>
      <w:r w:rsidRPr="00502324">
        <w:rPr>
          <w:color w:val="000000" w:themeColor="text1"/>
        </w:rPr>
        <w:t xml:space="preserve"> </w:t>
      </w:r>
      <w:r w:rsidR="003D0C67" w:rsidRPr="00502324">
        <w:rPr>
          <w:color w:val="000000" w:themeColor="text1"/>
        </w:rPr>
        <w:t xml:space="preserve">which </w:t>
      </w:r>
      <w:r w:rsidRPr="00502324">
        <w:rPr>
          <w:color w:val="000000" w:themeColor="text1"/>
        </w:rPr>
        <w:t>describ</w:t>
      </w:r>
      <w:r w:rsidR="003D0C67" w:rsidRPr="00502324">
        <w:rPr>
          <w:color w:val="000000" w:themeColor="text1"/>
        </w:rPr>
        <w:t>e</w:t>
      </w:r>
      <w:r w:rsidRPr="00502324">
        <w:rPr>
          <w:color w:val="000000" w:themeColor="text1"/>
        </w:rPr>
        <w:t xml:space="preserve"> AABW as the densest water in the majority of the Atlantic, moving northward from its formation zone and crossing the MAR at 11</w:t>
      </w:r>
      <w:r w:rsidR="00A65937" w:rsidRPr="00502324">
        <w:rPr>
          <w:color w:val="000000" w:themeColor="text1"/>
        </w:rPr>
        <w:t xml:space="preserve"> </w:t>
      </w:r>
      <w:r w:rsidRPr="00502324">
        <w:rPr>
          <w:color w:val="000000" w:themeColor="text1"/>
        </w:rPr>
        <w:t xml:space="preserve">°N through the Vema fracture zone </w:t>
      </w:r>
      <w:r w:rsidRPr="00502324">
        <w:rPr>
          <w:color w:val="000000" w:themeColor="text1"/>
        </w:rPr>
        <w:fldChar w:fldCharType="begin"/>
      </w:r>
      <w:r w:rsidR="005C61AE" w:rsidRPr="00502324">
        <w:rPr>
          <w:color w:val="000000" w:themeColor="text1"/>
        </w:rPr>
        <w:instrText xml:space="preserve"> ADDIN ZOTERO_ITEM CSL_CITATION {"citationID":"LB1rme9m","properties":{"formattedCitation":"(van Aken, 2007; McCartney, 1992; Talley et al., 2011)","plainCitation":"(van Aken, 2007; McCartney, 1992; Talley et al., 2011)","noteIndex":0},"citationItems":[{"id":201,"uris":["http://zotero.org/users/3520919/items/KB8Q4AT5"],"uri":["http://zotero.org/users/3520919/items/KB8Q4AT5"],"itemData":{"id":201,"type":"article-journal","abstract":"The meridional overturning system of the North Atlantic is conventionally thought of as transporting warm water (≡ ≥4°C) to high latitudes and covd water to low latitudes. The northern cold water sources for this system are dense overflow from the Nordic Seas and less dense water from the labrador Sea (LSW). The overflow components are carried westward by a deep northern boundary current (DNBC) that is shown here actually to begin southeast of the overflow regions. The DNBC lies along the southern side of a system of islands and submarine ridges that divides the Nordic Seas from the subpolar basins. The overflows act to increase the transport of the DNBC, and this transport is further increased through the entrainment of warm waters. Once inside the Labrador Sea, the DNBC is joined by LSW before continuing south to low latitudes as a cold, deep western boundary current (DWBC). However, published transport estimates are larger than can be explained by warm water entrainment alone, thus indicating entrainment also of recirculating cold components, the subject of this paper. Their sources are shown to be the LSW and cold abyssal waters originating from the southern hemisphere. The LSW is entrained downward into the denser part of the DNBC and laterally into the upper part of the DWBC, whereas the cold abyssal waters are supplied by an eastern-intensified northward flow in the eastern Atlantic (that serves as the initial source of the DNBC) and by a similar northward flow in the western Atlantic. The meridional overturning system described includes recirculations and poleward transport of cold water in addition tothe components described by the conventional system. The cold abyssal waters in both the eastern and western basins have relatively low levels of oxygen and high concentrations of silicate reflecting their southern origin, but their influence in the northwestern Atlantic is somewhat obscurred by strong recirculating cyclonic gyres in the Newfoundland and Labrador Basins. This influence is detected by a deep silicate maximum extending poleward from the mid-latitude western Atlantic through the two gyres with eastern concentration and recirculating back (diluted) toward the south in the DWBC within the respective basins. Such a maximum also extends northward through the Irminger Basin into the DNBC, but there is an ambiguity as to whether this is a direct extension of the signal from the south in the western basin, or if it comes from the mid-latitude eastern basin by way of westward flow through the Charlie-Gibbs Fracture Zone; it is perhaps consequence of both. Estimates of the volume transports of the various recirculating cold components indicate that they supply about as much water to the deep boundary currents as do the combined cold water sources in the north.","container-title":"Progress in Oceanography","DOI":"10.1016/0079-6611(92)90006-L","ISSN":"0079-6611","issue":"4","journalAbbreviation":"Progress in Oceanography","page":"283-383","source":"ScienceDirect","title":"Recirculating components to the deep boundary current of the northern North Atlantic","volume":"29","author":[{"family":"McCartney","given":"M. S."}],"issued":{"date-parts":[["1992",1,1]]}}},{"id":79,"uris":["http://zotero.org/users/3520919/items/74666U64"],"uri":["http://zotero.org/users/3520919/items/74666U64"],"itemData":{"id":79,"type":"book","edition":"6. ed","event-place":"Amsterdam","ISBN":"978-0-7506-4552-2","language":"en","note":"OCLC: 720651296","number-of-pages":"555","publisher":"Elsevier","publisher-place":"Amsterdam","source":"Gemeinsamer Bibliotheksverbund ISBN","title":"Descriptive physical oceanography: an introduction","title-short":"Descriptive physical oceanography","editor":[{"family":"Talley","given":"Lynne D."},{"family":"Pickard","given":"George L."},{"family":"Emery","given":"William J."},{"family":"Swift","given":"James H."}],"issued":{"date-parts":[["2011"]]}}},{"id":243,"uris":["http://zotero.org/users/3520919/items/XG8NUYKD"],"uri":["http://zotero.org/users/3520919/items/XG8NUYKD"],"itemData":{"id":243,"type":"book","call-number":"GC171 .A34 2007","collection-number":"39","collection-title":"Atmospheric and oceanographic sciences library","event-place":"New York","ISBN":"978-0-387-36637-1","language":"en","number-of-pages":"326","publisher":"Springer","publisher-place":"New York","source":"Library of Congress ISBN","title":"The oceanic thermohaline circulation: an introduction","title-short":"The oceanic thermohaline circulation","author":[{"family":"Aken","given":"Hendrik Mattheus","non-dropping-particle":"van","dropping-particle":"van"}],"issued":{"date-parts":[["2007"]]}}}],"schema":"https://github.com/citation-style-language/schema/raw/master/csl-citation.json"} </w:instrText>
      </w:r>
      <w:r w:rsidRPr="00502324">
        <w:rPr>
          <w:color w:val="000000" w:themeColor="text1"/>
        </w:rPr>
        <w:fldChar w:fldCharType="separate"/>
      </w:r>
      <w:r w:rsidR="009B0CED" w:rsidRPr="00502324">
        <w:rPr>
          <w:color w:val="000000" w:themeColor="text1"/>
        </w:rPr>
        <w:t>(van Aken, 2007; McCartney, 1992; Talley et al., 2011)</w:t>
      </w:r>
      <w:r w:rsidRPr="00502324">
        <w:rPr>
          <w:color w:val="000000" w:themeColor="text1"/>
        </w:rPr>
        <w:fldChar w:fldCharType="end"/>
      </w:r>
      <w:r w:rsidRPr="00502324">
        <w:rPr>
          <w:color w:val="000000" w:themeColor="text1"/>
        </w:rPr>
        <w:t>. This AABW contribution is also consistent with the GA03 OMPA study</w:t>
      </w:r>
      <w:r w:rsidR="003D0C67" w:rsidRPr="00502324">
        <w:rPr>
          <w:color w:val="000000" w:themeColor="text1"/>
        </w:rPr>
        <w:t>,</w:t>
      </w:r>
      <w:r w:rsidRPr="00502324">
        <w:rPr>
          <w:color w:val="000000" w:themeColor="text1"/>
        </w:rPr>
        <w:t xml:space="preserve"> </w:t>
      </w:r>
      <w:r w:rsidR="003D0C67" w:rsidRPr="00502324">
        <w:rPr>
          <w:color w:val="000000" w:themeColor="text1"/>
        </w:rPr>
        <w:t xml:space="preserve">in which </w:t>
      </w:r>
      <w:r w:rsidRPr="00502324">
        <w:rPr>
          <w:color w:val="000000" w:themeColor="text1"/>
        </w:rPr>
        <w:t xml:space="preserve">a contribution of AABW is observed across the MAR in the deepest parts of both the western and eastern basins </w:t>
      </w:r>
      <w:r w:rsidRPr="00502324">
        <w:rPr>
          <w:color w:val="000000" w:themeColor="text1"/>
        </w:rPr>
        <w:fldChar w:fldCharType="begin"/>
      </w:r>
      <w:r w:rsidR="005C61AE" w:rsidRPr="00502324">
        <w:rPr>
          <w:color w:val="000000" w:themeColor="text1"/>
        </w:rPr>
        <w:instrText xml:space="preserve"> ADDIN ZOTERO_ITEM CSL_CITATION {"citationID":"SHere7bs","properties":{"formattedCitation":"(Jenkins et al., 2015)","plainCitation":"(Jenkins et al., 2015)","noteIndex":0},"citationItems":[{"id":28,"uris":["http://zotero.org/users/3520919/items/JZ6UGTXV"],"uri":["http://zotero.org/users/3520919/items/JZ6UGTXV"],"itemData":{"id":28,"type":"article-journal","abstract":"We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schema":"https://github.com/citation-style-language/schema/raw/master/csl-citation.json"} </w:instrText>
      </w:r>
      <w:r w:rsidRPr="00502324">
        <w:rPr>
          <w:color w:val="000000" w:themeColor="text1"/>
        </w:rPr>
        <w:fldChar w:fldCharType="separate"/>
      </w:r>
      <w:r w:rsidR="009B0CED" w:rsidRPr="00502324">
        <w:rPr>
          <w:color w:val="000000" w:themeColor="text1"/>
        </w:rPr>
        <w:t>(Jenkins et al., 2015)</w:t>
      </w:r>
      <w:r w:rsidRPr="00502324">
        <w:rPr>
          <w:color w:val="000000" w:themeColor="text1"/>
        </w:rPr>
        <w:fldChar w:fldCharType="end"/>
      </w:r>
      <w:r w:rsidRPr="00502324">
        <w:rPr>
          <w:color w:val="000000" w:themeColor="text1"/>
        </w:rPr>
        <w:t>.</w:t>
      </w:r>
    </w:p>
    <w:p w14:paraId="500A8488" w14:textId="77777777" w:rsidR="008C7759" w:rsidRPr="00502324" w:rsidRDefault="008C7759" w:rsidP="00D071D7">
      <w:pPr>
        <w:pStyle w:val="Heading-Secondary"/>
        <w:spacing w:line="480" w:lineRule="auto"/>
        <w:ind w:left="0"/>
        <w:rPr>
          <w:color w:val="000000" w:themeColor="text1"/>
        </w:rPr>
      </w:pPr>
    </w:p>
    <w:p w14:paraId="3E8B2EDF" w14:textId="77777777" w:rsidR="002F3B11" w:rsidRPr="00502324" w:rsidRDefault="002F3B11" w:rsidP="00D071D7">
      <w:pPr>
        <w:pStyle w:val="Heading-Main"/>
        <w:numPr>
          <w:ilvl w:val="0"/>
          <w:numId w:val="17"/>
        </w:numPr>
        <w:spacing w:line="480" w:lineRule="auto"/>
        <w:rPr>
          <w:color w:val="000000" w:themeColor="text1"/>
        </w:rPr>
      </w:pPr>
      <w:r w:rsidRPr="00502324">
        <w:rPr>
          <w:color w:val="000000" w:themeColor="text1"/>
        </w:rPr>
        <w:t>Conclusions</w:t>
      </w:r>
    </w:p>
    <w:p w14:paraId="7C91F634" w14:textId="5571B461" w:rsidR="00A96F65" w:rsidRPr="00502324" w:rsidRDefault="00A96F65" w:rsidP="00D071D7">
      <w:pPr>
        <w:spacing w:line="480" w:lineRule="auto"/>
        <w:jc w:val="both"/>
        <w:rPr>
          <w:color w:val="000000" w:themeColor="text1"/>
        </w:rPr>
      </w:pPr>
      <w:r w:rsidRPr="00502324">
        <w:rPr>
          <w:color w:val="000000" w:themeColor="text1"/>
        </w:rPr>
        <w:t xml:space="preserve">Based on i) </w:t>
      </w:r>
      <w:r w:rsidR="008873BC" w:rsidRPr="00502324">
        <w:rPr>
          <w:color w:val="000000" w:themeColor="text1"/>
        </w:rPr>
        <w:t xml:space="preserve">the </w:t>
      </w:r>
      <w:r w:rsidRPr="00502324">
        <w:rPr>
          <w:color w:val="000000" w:themeColor="text1"/>
        </w:rPr>
        <w:t>hydrographic data (</w:t>
      </w:r>
      <w:r w:rsidRPr="00502324">
        <w:rPr>
          <w:color w:val="000000" w:themeColor="text1"/>
        </w:rPr>
        <w:sym w:font="Symbol" w:char="F071"/>
      </w:r>
      <w:r w:rsidRPr="00502324">
        <w:rPr>
          <w:color w:val="000000" w:themeColor="text1"/>
        </w:rPr>
        <w:t xml:space="preserve">, S, </w:t>
      </w:r>
      <w:r w:rsidR="0035030A" w:rsidRPr="00502324">
        <w:rPr>
          <w:color w:val="000000" w:themeColor="text1"/>
        </w:rPr>
        <w:t xml:space="preserve">concentrations of </w:t>
      </w:r>
      <w:r w:rsidRPr="00502324">
        <w:rPr>
          <w:color w:val="000000" w:themeColor="text1"/>
        </w:rPr>
        <w:t>O</w:t>
      </w:r>
      <w:r w:rsidRPr="00502324">
        <w:rPr>
          <w:color w:val="000000" w:themeColor="text1"/>
          <w:vertAlign w:val="subscript"/>
        </w:rPr>
        <w:t>2</w:t>
      </w:r>
      <w:r w:rsidRPr="00502324">
        <w:rPr>
          <w:color w:val="000000" w:themeColor="text1"/>
        </w:rPr>
        <w:t>, NO</w:t>
      </w:r>
      <w:r w:rsidRPr="00502324">
        <w:rPr>
          <w:color w:val="000000" w:themeColor="text1"/>
          <w:vertAlign w:val="subscript"/>
        </w:rPr>
        <w:t>3</w:t>
      </w:r>
      <w:r w:rsidRPr="00502324">
        <w:rPr>
          <w:color w:val="000000" w:themeColor="text1"/>
          <w:vertAlign w:val="superscript"/>
        </w:rPr>
        <w:t>-</w:t>
      </w:r>
      <w:r w:rsidRPr="00502324">
        <w:rPr>
          <w:color w:val="000000" w:themeColor="text1"/>
        </w:rPr>
        <w:t>, PO</w:t>
      </w:r>
      <w:r w:rsidRPr="00502324">
        <w:rPr>
          <w:color w:val="000000" w:themeColor="text1"/>
          <w:vertAlign w:val="subscript"/>
        </w:rPr>
        <w:t>4</w:t>
      </w:r>
      <w:r w:rsidRPr="00502324">
        <w:rPr>
          <w:color w:val="000000" w:themeColor="text1"/>
          <w:vertAlign w:val="superscript"/>
        </w:rPr>
        <w:t>3-</w:t>
      </w:r>
      <w:r w:rsidRPr="00502324">
        <w:rPr>
          <w:color w:val="000000" w:themeColor="text1"/>
        </w:rPr>
        <w:t xml:space="preserve">, </w:t>
      </w:r>
      <w:r w:rsidR="008873BC" w:rsidRPr="00502324">
        <w:rPr>
          <w:color w:val="000000" w:themeColor="text1"/>
        </w:rPr>
        <w:t xml:space="preserve">and </w:t>
      </w:r>
      <w:r w:rsidRPr="00502324">
        <w:rPr>
          <w:color w:val="000000" w:themeColor="text1"/>
        </w:rPr>
        <w:t>Si(OH)</w:t>
      </w:r>
      <w:r w:rsidRPr="00502324">
        <w:rPr>
          <w:color w:val="000000" w:themeColor="text1"/>
          <w:vertAlign w:val="subscript"/>
        </w:rPr>
        <w:t>4</w:t>
      </w:r>
      <w:r w:rsidRPr="00502324">
        <w:rPr>
          <w:color w:val="000000" w:themeColor="text1"/>
        </w:rPr>
        <w:t xml:space="preserve">), ii) an </w:t>
      </w:r>
      <w:r w:rsidR="00C626CD" w:rsidRPr="00502324">
        <w:rPr>
          <w:color w:val="000000" w:themeColor="text1"/>
        </w:rPr>
        <w:t>e</w:t>
      </w:r>
      <w:r w:rsidRPr="00502324">
        <w:rPr>
          <w:color w:val="000000" w:themeColor="text1"/>
        </w:rPr>
        <w:t>OMPA</w:t>
      </w:r>
      <w:r w:rsidR="008873BC" w:rsidRPr="00502324">
        <w:rPr>
          <w:color w:val="000000" w:themeColor="text1"/>
        </w:rPr>
        <w:t>,</w:t>
      </w:r>
      <w:r w:rsidRPr="00502324">
        <w:rPr>
          <w:color w:val="000000" w:themeColor="text1"/>
        </w:rPr>
        <w:t xml:space="preserve"> and iii) a</w:t>
      </w:r>
      <w:r w:rsidR="008873BC" w:rsidRPr="00502324">
        <w:rPr>
          <w:color w:val="000000" w:themeColor="text1"/>
        </w:rPr>
        <w:t>n</w:t>
      </w:r>
      <w:r w:rsidRPr="00502324">
        <w:rPr>
          <w:color w:val="000000" w:themeColor="text1"/>
        </w:rPr>
        <w:t xml:space="preserve"> LPTE </w:t>
      </w:r>
      <w:r w:rsidR="008873BC" w:rsidRPr="00502324">
        <w:rPr>
          <w:color w:val="000000" w:themeColor="text1"/>
        </w:rPr>
        <w:t>conducted</w:t>
      </w:r>
      <w:r w:rsidRPr="00502324">
        <w:rPr>
          <w:color w:val="000000" w:themeColor="text1"/>
        </w:rPr>
        <w:t xml:space="preserve"> in an eddy-resolving ocean circulation model, a water mass analysis has been presented for the 2017 JC150 GEOTRACES process study (GApr08) in the subtropical North Atlantic along 22</w:t>
      </w:r>
      <w:r w:rsidR="008873BC" w:rsidRPr="00502324">
        <w:rPr>
          <w:color w:val="000000" w:themeColor="text1"/>
        </w:rPr>
        <w:t xml:space="preserve"> </w:t>
      </w:r>
      <w:r w:rsidRPr="00502324">
        <w:rPr>
          <w:color w:val="000000" w:themeColor="text1"/>
        </w:rPr>
        <w:t xml:space="preserve">°N. </w:t>
      </w:r>
    </w:p>
    <w:p w14:paraId="069F16E4" w14:textId="4ADE8507" w:rsidR="00A96F65" w:rsidRPr="00502324" w:rsidRDefault="00A96F65" w:rsidP="00D071D7">
      <w:pPr>
        <w:spacing w:line="480" w:lineRule="auto"/>
        <w:jc w:val="both"/>
        <w:rPr>
          <w:color w:val="000000" w:themeColor="text1"/>
        </w:rPr>
      </w:pPr>
      <w:r w:rsidRPr="00502324">
        <w:rPr>
          <w:color w:val="000000" w:themeColor="text1"/>
        </w:rPr>
        <w:t xml:space="preserve">This is the first time to </w:t>
      </w:r>
      <w:r w:rsidR="008873BC" w:rsidRPr="00502324">
        <w:rPr>
          <w:color w:val="000000" w:themeColor="text1"/>
        </w:rPr>
        <w:t xml:space="preserve">the best of </w:t>
      </w:r>
      <w:r w:rsidRPr="00502324">
        <w:rPr>
          <w:color w:val="000000" w:themeColor="text1"/>
        </w:rPr>
        <w:t xml:space="preserve">our knowledge that a water mass analysis combined an </w:t>
      </w:r>
      <w:r w:rsidR="00C626CD" w:rsidRPr="00502324">
        <w:rPr>
          <w:color w:val="000000" w:themeColor="text1"/>
        </w:rPr>
        <w:t>e</w:t>
      </w:r>
      <w:r w:rsidRPr="00502324">
        <w:rPr>
          <w:color w:val="000000" w:themeColor="text1"/>
        </w:rPr>
        <w:t>OMPA with a</w:t>
      </w:r>
      <w:r w:rsidR="008873BC" w:rsidRPr="00502324">
        <w:rPr>
          <w:color w:val="000000" w:themeColor="text1"/>
        </w:rPr>
        <w:t>n</w:t>
      </w:r>
      <w:r w:rsidRPr="00502324">
        <w:rPr>
          <w:color w:val="000000" w:themeColor="text1"/>
        </w:rPr>
        <w:t xml:space="preserve"> LPTE. This </w:t>
      </w:r>
      <w:r w:rsidR="008873BC" w:rsidRPr="00502324">
        <w:rPr>
          <w:color w:val="000000" w:themeColor="text1"/>
        </w:rPr>
        <w:t>approach demonstrate</w:t>
      </w:r>
      <w:r w:rsidR="008D14CF" w:rsidRPr="00502324">
        <w:rPr>
          <w:color w:val="000000" w:themeColor="text1"/>
        </w:rPr>
        <w:t>d</w:t>
      </w:r>
      <w:r w:rsidRPr="00502324">
        <w:rPr>
          <w:color w:val="000000" w:themeColor="text1"/>
        </w:rPr>
        <w:t xml:space="preserve"> several advantages:</w:t>
      </w:r>
    </w:p>
    <w:p w14:paraId="203DCED2" w14:textId="76240ED8" w:rsidR="00A96F65" w:rsidRPr="00502324" w:rsidRDefault="00A96F65" w:rsidP="00D071D7">
      <w:pPr>
        <w:spacing w:line="480" w:lineRule="auto"/>
        <w:jc w:val="both"/>
        <w:rPr>
          <w:color w:val="000000" w:themeColor="text1"/>
        </w:rPr>
      </w:pPr>
      <w:r w:rsidRPr="00502324">
        <w:rPr>
          <w:color w:val="000000" w:themeColor="text1"/>
        </w:rPr>
        <w:t xml:space="preserve">- In addition to a thorough literature review and a meticulous analysis of the hydrographic data, the LPTE </w:t>
      </w:r>
      <w:r w:rsidR="00766701" w:rsidRPr="00502324">
        <w:rPr>
          <w:color w:val="000000" w:themeColor="text1"/>
        </w:rPr>
        <w:t xml:space="preserve">helped </w:t>
      </w:r>
      <w:r w:rsidRPr="00502324">
        <w:rPr>
          <w:color w:val="000000" w:themeColor="text1"/>
        </w:rPr>
        <w:t xml:space="preserve">select the </w:t>
      </w:r>
      <w:r w:rsidR="00C626CD" w:rsidRPr="00502324">
        <w:rPr>
          <w:color w:val="000000" w:themeColor="text1"/>
        </w:rPr>
        <w:t>e</w:t>
      </w:r>
      <w:r w:rsidRPr="00502324">
        <w:rPr>
          <w:color w:val="000000" w:themeColor="text1"/>
        </w:rPr>
        <w:t>OMPA end-members. This is important</w:t>
      </w:r>
      <w:r w:rsidR="00DA6BD7" w:rsidRPr="00502324">
        <w:rPr>
          <w:color w:val="000000" w:themeColor="text1"/>
        </w:rPr>
        <w:t>,</w:t>
      </w:r>
      <w:r w:rsidRPr="00502324">
        <w:rPr>
          <w:color w:val="000000" w:themeColor="text1"/>
        </w:rPr>
        <w:t xml:space="preserve"> because </w:t>
      </w:r>
      <w:r w:rsidR="00DA6BD7" w:rsidRPr="00502324">
        <w:rPr>
          <w:color w:val="000000" w:themeColor="text1"/>
        </w:rPr>
        <w:t xml:space="preserve">the </w:t>
      </w:r>
      <w:r w:rsidR="00C626CD" w:rsidRPr="00502324">
        <w:rPr>
          <w:color w:val="000000" w:themeColor="text1"/>
        </w:rPr>
        <w:t>e</w:t>
      </w:r>
      <w:r w:rsidRPr="00502324">
        <w:rPr>
          <w:color w:val="000000" w:themeColor="text1"/>
        </w:rPr>
        <w:t xml:space="preserve">OMPA results are very sensitive to end-member choice. This </w:t>
      </w:r>
      <w:r w:rsidR="00694FB3" w:rsidRPr="00502324">
        <w:rPr>
          <w:color w:val="000000" w:themeColor="text1"/>
        </w:rPr>
        <w:t xml:space="preserve">meticulous end-member’s choice </w:t>
      </w:r>
      <w:r w:rsidR="00DA6BD7" w:rsidRPr="00502324">
        <w:rPr>
          <w:color w:val="000000" w:themeColor="text1"/>
        </w:rPr>
        <w:t>enabled</w:t>
      </w:r>
      <w:r w:rsidRPr="00502324">
        <w:rPr>
          <w:color w:val="000000" w:themeColor="text1"/>
        </w:rPr>
        <w:t xml:space="preserve"> the </w:t>
      </w:r>
      <w:r w:rsidR="00C626CD" w:rsidRPr="00502324">
        <w:rPr>
          <w:color w:val="000000" w:themeColor="text1"/>
        </w:rPr>
        <w:t>e</w:t>
      </w:r>
      <w:r w:rsidRPr="00502324">
        <w:rPr>
          <w:color w:val="000000" w:themeColor="text1"/>
        </w:rPr>
        <w:t>OMPA to reproduce the observations (small residuals) and provide results</w:t>
      </w:r>
      <w:r w:rsidR="00DA6BD7" w:rsidRPr="00502324">
        <w:rPr>
          <w:color w:val="000000" w:themeColor="text1"/>
        </w:rPr>
        <w:t>, which were</w:t>
      </w:r>
      <w:r w:rsidRPr="00502324">
        <w:rPr>
          <w:color w:val="000000" w:themeColor="text1"/>
        </w:rPr>
        <w:t xml:space="preserve"> in good agreement with the current knowledge (notably other Atlantic OMPA studies).</w:t>
      </w:r>
    </w:p>
    <w:p w14:paraId="7E340548" w14:textId="194447AC" w:rsidR="00A96F65" w:rsidRPr="00502324" w:rsidRDefault="00A96F65" w:rsidP="00D071D7">
      <w:pPr>
        <w:spacing w:line="480" w:lineRule="auto"/>
        <w:jc w:val="both"/>
        <w:rPr>
          <w:color w:val="000000" w:themeColor="text1"/>
        </w:rPr>
      </w:pPr>
      <w:r w:rsidRPr="00502324">
        <w:rPr>
          <w:color w:val="000000" w:themeColor="text1"/>
        </w:rPr>
        <w:t>- LPTE provide</w:t>
      </w:r>
      <w:r w:rsidR="00DA6BD7" w:rsidRPr="00502324">
        <w:rPr>
          <w:color w:val="000000" w:themeColor="text1"/>
        </w:rPr>
        <w:t>d</w:t>
      </w:r>
      <w:r w:rsidRPr="00502324">
        <w:rPr>
          <w:color w:val="000000" w:themeColor="text1"/>
        </w:rPr>
        <w:t xml:space="preserve"> information about water mass trajectories between their formation areas and the studied location, </w:t>
      </w:r>
      <w:r w:rsidR="00DA6BD7" w:rsidRPr="00502324">
        <w:rPr>
          <w:color w:val="000000" w:themeColor="text1"/>
        </w:rPr>
        <w:t>which could not be achieved with</w:t>
      </w:r>
      <w:r w:rsidRPr="00502324">
        <w:rPr>
          <w:color w:val="000000" w:themeColor="text1"/>
        </w:rPr>
        <w:t xml:space="preserve"> a sole </w:t>
      </w:r>
      <w:r w:rsidR="00C626CD" w:rsidRPr="00502324">
        <w:rPr>
          <w:color w:val="000000" w:themeColor="text1"/>
        </w:rPr>
        <w:t>e</w:t>
      </w:r>
      <w:r w:rsidRPr="00502324">
        <w:rPr>
          <w:color w:val="000000" w:themeColor="text1"/>
        </w:rPr>
        <w:t>OMPA.</w:t>
      </w:r>
    </w:p>
    <w:p w14:paraId="2CBBA7CC" w14:textId="54C56D43" w:rsidR="00A96F65" w:rsidRPr="00502324" w:rsidRDefault="00A96F65" w:rsidP="00D071D7">
      <w:pPr>
        <w:spacing w:line="480" w:lineRule="auto"/>
        <w:jc w:val="both"/>
        <w:rPr>
          <w:color w:val="000000" w:themeColor="text1"/>
        </w:rPr>
      </w:pPr>
      <w:r w:rsidRPr="00502324">
        <w:rPr>
          <w:color w:val="000000" w:themeColor="text1"/>
        </w:rPr>
        <w:t xml:space="preserve">- Finally, LPTE </w:t>
      </w:r>
      <w:r w:rsidR="00DA6BD7" w:rsidRPr="00502324">
        <w:rPr>
          <w:color w:val="000000" w:themeColor="text1"/>
        </w:rPr>
        <w:t>was effective</w:t>
      </w:r>
      <w:r w:rsidRPr="00502324">
        <w:rPr>
          <w:color w:val="000000" w:themeColor="text1"/>
        </w:rPr>
        <w:t xml:space="preserve"> </w:t>
      </w:r>
      <w:r w:rsidR="00DA6BD7" w:rsidRPr="00502324">
        <w:rPr>
          <w:color w:val="000000" w:themeColor="text1"/>
        </w:rPr>
        <w:t>in</w:t>
      </w:r>
      <w:r w:rsidRPr="00502324">
        <w:rPr>
          <w:color w:val="000000" w:themeColor="text1"/>
        </w:rPr>
        <w:t xml:space="preserve"> trac</w:t>
      </w:r>
      <w:r w:rsidR="00DA6BD7" w:rsidRPr="00502324">
        <w:rPr>
          <w:color w:val="000000" w:themeColor="text1"/>
        </w:rPr>
        <w:t>ing</w:t>
      </w:r>
      <w:r w:rsidRPr="00502324">
        <w:rPr>
          <w:color w:val="000000" w:themeColor="text1"/>
        </w:rPr>
        <w:t xml:space="preserve"> water mass origins in surface layers, where an </w:t>
      </w:r>
      <w:r w:rsidR="00C626CD" w:rsidRPr="00502324">
        <w:rPr>
          <w:color w:val="000000" w:themeColor="text1"/>
        </w:rPr>
        <w:t>e</w:t>
      </w:r>
      <w:r w:rsidRPr="00502324">
        <w:rPr>
          <w:color w:val="000000" w:themeColor="text1"/>
        </w:rPr>
        <w:t xml:space="preserve">OMPA </w:t>
      </w:r>
      <w:r w:rsidR="00DA6BD7" w:rsidRPr="00502324">
        <w:rPr>
          <w:color w:val="000000" w:themeColor="text1"/>
        </w:rPr>
        <w:t xml:space="preserve">could </w:t>
      </w:r>
      <w:r w:rsidRPr="00502324">
        <w:rPr>
          <w:color w:val="000000" w:themeColor="text1"/>
        </w:rPr>
        <w:t>not be performed</w:t>
      </w:r>
      <w:r w:rsidR="00DA6BD7" w:rsidRPr="00502324">
        <w:rPr>
          <w:color w:val="000000" w:themeColor="text1"/>
        </w:rPr>
        <w:t xml:space="preserve"> due to the non-conservative hydrographic parameters.</w:t>
      </w:r>
    </w:p>
    <w:p w14:paraId="362114B4" w14:textId="6B45C480" w:rsidR="00A96F65" w:rsidRPr="00502324" w:rsidRDefault="00DA6BD7"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The </w:t>
      </w:r>
      <w:r w:rsidR="00A96F65" w:rsidRPr="00502324">
        <w:rPr>
          <w:color w:val="000000" w:themeColor="text1"/>
        </w:rPr>
        <w:t>following conclusions</w:t>
      </w:r>
      <w:r w:rsidRPr="00502324">
        <w:rPr>
          <w:color w:val="000000" w:themeColor="text1"/>
        </w:rPr>
        <w:t xml:space="preserve"> were drawn from our study</w:t>
      </w:r>
      <w:r w:rsidR="00A96F65" w:rsidRPr="00502324">
        <w:rPr>
          <w:color w:val="000000" w:themeColor="text1"/>
        </w:rPr>
        <w:t xml:space="preserve">. The upper 100 m </w:t>
      </w:r>
      <w:r w:rsidRPr="00502324">
        <w:rPr>
          <w:color w:val="000000" w:themeColor="text1"/>
        </w:rPr>
        <w:t>is</w:t>
      </w:r>
      <w:r w:rsidR="00A96F65" w:rsidRPr="00502324">
        <w:rPr>
          <w:color w:val="000000" w:themeColor="text1"/>
        </w:rPr>
        <w:t xml:space="preserve"> occupied by a shallow type of ESACW with impacts of the Amazon River plume in the west of the section. The WNACW contribution dominates the upper part of the transect (mainly between 100</w:t>
      </w:r>
      <w:r w:rsidRPr="00502324">
        <w:rPr>
          <w:color w:val="000000" w:themeColor="text1"/>
        </w:rPr>
        <w:t>–</w:t>
      </w:r>
      <w:r w:rsidR="00A96F65" w:rsidRPr="00502324">
        <w:rPr>
          <w:color w:val="000000" w:themeColor="text1"/>
        </w:rPr>
        <w:t xml:space="preserve">500 m) with a contribution exceeding 90% at </w:t>
      </w:r>
      <w:r w:rsidRPr="00502324">
        <w:rPr>
          <w:color w:val="000000" w:themeColor="text1"/>
        </w:rPr>
        <w:t>approximately</w:t>
      </w:r>
      <w:r w:rsidR="00A96F65" w:rsidRPr="00502324">
        <w:rPr>
          <w:color w:val="000000" w:themeColor="text1"/>
        </w:rPr>
        <w:t xml:space="preserve"> 300 m. </w:t>
      </w:r>
      <w:r w:rsidRPr="00502324">
        <w:rPr>
          <w:color w:val="000000" w:themeColor="text1"/>
        </w:rPr>
        <w:t>T</w:t>
      </w:r>
      <w:r w:rsidR="00A96F65" w:rsidRPr="00502324">
        <w:rPr>
          <w:color w:val="000000" w:themeColor="text1"/>
        </w:rPr>
        <w:t>he 13</w:t>
      </w:r>
      <w:r w:rsidR="006E679B" w:rsidRPr="00502324">
        <w:rPr>
          <w:color w:val="000000" w:themeColor="text1"/>
        </w:rPr>
        <w:t xml:space="preserve"> </w:t>
      </w:r>
      <w:r w:rsidR="00A13E8E" w:rsidRPr="00502324">
        <w:rPr>
          <w:color w:val="000000" w:themeColor="text1"/>
        </w:rPr>
        <w:t xml:space="preserve">°C-ESACW </w:t>
      </w:r>
      <w:r w:rsidR="00A96F65" w:rsidRPr="00502324">
        <w:rPr>
          <w:color w:val="000000" w:themeColor="text1"/>
        </w:rPr>
        <w:t xml:space="preserve">contribution appears </w:t>
      </w:r>
      <w:r w:rsidRPr="00502324">
        <w:rPr>
          <w:color w:val="000000" w:themeColor="text1"/>
        </w:rPr>
        <w:t xml:space="preserve">marginally deeper </w:t>
      </w:r>
      <w:r w:rsidR="00A96F65" w:rsidRPr="00502324">
        <w:rPr>
          <w:color w:val="000000" w:themeColor="text1"/>
        </w:rPr>
        <w:t xml:space="preserve">with a contribution exceeding 40% at </w:t>
      </w:r>
      <w:r w:rsidRPr="00502324">
        <w:rPr>
          <w:color w:val="000000" w:themeColor="text1"/>
        </w:rPr>
        <w:t>approximately</w:t>
      </w:r>
      <w:r w:rsidR="00A96F65" w:rsidRPr="00502324">
        <w:rPr>
          <w:color w:val="000000" w:themeColor="text1"/>
        </w:rPr>
        <w:t xml:space="preserve"> 600 m depth. The AAIW </w:t>
      </w:r>
      <w:r w:rsidRPr="00502324">
        <w:rPr>
          <w:color w:val="000000" w:themeColor="text1"/>
        </w:rPr>
        <w:t xml:space="preserve">presents a </w:t>
      </w:r>
      <w:r w:rsidR="00A96F65" w:rsidRPr="00502324">
        <w:rPr>
          <w:color w:val="000000" w:themeColor="text1"/>
        </w:rPr>
        <w:t xml:space="preserve">maximum contribution </w:t>
      </w:r>
      <w:r w:rsidRPr="00502324">
        <w:rPr>
          <w:color w:val="000000" w:themeColor="text1"/>
        </w:rPr>
        <w:t xml:space="preserve">of over </w:t>
      </w:r>
      <w:r w:rsidR="00A96F65" w:rsidRPr="00502324">
        <w:rPr>
          <w:color w:val="000000" w:themeColor="text1"/>
        </w:rPr>
        <w:t xml:space="preserve">30% </w:t>
      </w:r>
      <w:r w:rsidRPr="00502324">
        <w:rPr>
          <w:color w:val="000000" w:themeColor="text1"/>
        </w:rPr>
        <w:t xml:space="preserve">in the </w:t>
      </w:r>
      <w:r w:rsidR="00A96F65" w:rsidRPr="00502324">
        <w:rPr>
          <w:color w:val="000000" w:themeColor="text1"/>
        </w:rPr>
        <w:t xml:space="preserve">west of the MAR at ~700 m. </w:t>
      </w:r>
      <w:r w:rsidRPr="00502324">
        <w:rPr>
          <w:color w:val="000000" w:themeColor="text1"/>
        </w:rPr>
        <w:t>A</w:t>
      </w:r>
      <w:r w:rsidR="00A96F65" w:rsidRPr="00502324">
        <w:rPr>
          <w:color w:val="000000" w:themeColor="text1"/>
        </w:rPr>
        <w:t xml:space="preserve">t </w:t>
      </w:r>
      <w:r w:rsidRPr="00502324">
        <w:rPr>
          <w:color w:val="000000" w:themeColor="text1"/>
        </w:rPr>
        <w:t>approximately</w:t>
      </w:r>
      <w:r w:rsidR="00A96F65" w:rsidRPr="00502324">
        <w:rPr>
          <w:color w:val="000000" w:themeColor="text1"/>
        </w:rPr>
        <w:t xml:space="preserve"> the same depth</w:t>
      </w:r>
      <w:r w:rsidRPr="00502324">
        <w:rPr>
          <w:color w:val="000000" w:themeColor="text1"/>
        </w:rPr>
        <w:t>,</w:t>
      </w:r>
      <w:r w:rsidR="00A96F65" w:rsidRPr="00502324">
        <w:rPr>
          <w:color w:val="000000" w:themeColor="text1"/>
        </w:rPr>
        <w:t xml:space="preserve"> </w:t>
      </w:r>
      <w:r w:rsidR="00105461" w:rsidRPr="00502324">
        <w:rPr>
          <w:color w:val="000000" w:themeColor="text1"/>
        </w:rPr>
        <w:t>MW</w:t>
      </w:r>
      <w:r w:rsidR="00A96F65" w:rsidRPr="00502324">
        <w:rPr>
          <w:color w:val="000000" w:themeColor="text1"/>
        </w:rPr>
        <w:t xml:space="preserve">, whose high salinity signal </w:t>
      </w:r>
      <w:r w:rsidRPr="00502324">
        <w:rPr>
          <w:color w:val="000000" w:themeColor="text1"/>
        </w:rPr>
        <w:t xml:space="preserve">is </w:t>
      </w:r>
      <w:r w:rsidR="00A96F65" w:rsidRPr="00502324">
        <w:rPr>
          <w:color w:val="000000" w:themeColor="text1"/>
        </w:rPr>
        <w:t xml:space="preserve">lost </w:t>
      </w:r>
      <w:r w:rsidRPr="00502324">
        <w:rPr>
          <w:color w:val="000000" w:themeColor="text1"/>
        </w:rPr>
        <w:t>because of</w:t>
      </w:r>
      <w:r w:rsidR="00A96F65" w:rsidRPr="00502324">
        <w:rPr>
          <w:color w:val="000000" w:themeColor="text1"/>
        </w:rPr>
        <w:t xml:space="preserve"> mixing with AAIW, </w:t>
      </w:r>
      <w:r w:rsidRPr="00502324">
        <w:rPr>
          <w:color w:val="000000" w:themeColor="text1"/>
        </w:rPr>
        <w:t>attains</w:t>
      </w:r>
      <w:r w:rsidR="00A96F65" w:rsidRPr="00502324">
        <w:rPr>
          <w:color w:val="000000" w:themeColor="text1"/>
        </w:rPr>
        <w:t xml:space="preserve"> its maximum contribution </w:t>
      </w:r>
      <w:r w:rsidRPr="00502324">
        <w:rPr>
          <w:color w:val="000000" w:themeColor="text1"/>
        </w:rPr>
        <w:t xml:space="preserve">of over 40% in the </w:t>
      </w:r>
      <w:r w:rsidR="00A96F65" w:rsidRPr="00502324">
        <w:rPr>
          <w:color w:val="000000" w:themeColor="text1"/>
        </w:rPr>
        <w:t xml:space="preserve">east of the MAR. We found that </w:t>
      </w:r>
      <w:r w:rsidR="00105461" w:rsidRPr="00502324">
        <w:rPr>
          <w:color w:val="000000" w:themeColor="text1"/>
        </w:rPr>
        <w:t>MW</w:t>
      </w:r>
      <w:r w:rsidRPr="00502324">
        <w:rPr>
          <w:color w:val="000000" w:themeColor="text1"/>
        </w:rPr>
        <w:t>’</w:t>
      </w:r>
      <w:r w:rsidR="00A96F65" w:rsidRPr="00502324">
        <w:rPr>
          <w:color w:val="000000" w:themeColor="text1"/>
        </w:rPr>
        <w:t>s contribution</w:t>
      </w:r>
      <w:r w:rsidRPr="00502324">
        <w:rPr>
          <w:color w:val="000000" w:themeColor="text1"/>
        </w:rPr>
        <w:t>, although in small quantities (in the order of 5%),</w:t>
      </w:r>
      <w:r w:rsidR="00A96F65" w:rsidRPr="00502324">
        <w:rPr>
          <w:color w:val="000000" w:themeColor="text1"/>
        </w:rPr>
        <w:t xml:space="preserve"> is required </w:t>
      </w:r>
      <w:r w:rsidR="009A109E" w:rsidRPr="00502324">
        <w:rPr>
          <w:color w:val="000000" w:themeColor="text1"/>
        </w:rPr>
        <w:t>down to</w:t>
      </w:r>
      <w:r w:rsidR="00A96F65" w:rsidRPr="00502324">
        <w:rPr>
          <w:color w:val="000000" w:themeColor="text1"/>
        </w:rPr>
        <w:t xml:space="preserve"> 3500 m. Just below AAIW, the UCDW maximum </w:t>
      </w:r>
      <w:r w:rsidRPr="00502324">
        <w:rPr>
          <w:color w:val="000000" w:themeColor="text1"/>
        </w:rPr>
        <w:t>contribution of over</w:t>
      </w:r>
      <w:r w:rsidR="00A96F65" w:rsidRPr="00502324">
        <w:rPr>
          <w:color w:val="000000" w:themeColor="text1"/>
        </w:rPr>
        <w:t xml:space="preserve"> 25% </w:t>
      </w:r>
      <w:r w:rsidRPr="00502324">
        <w:rPr>
          <w:color w:val="000000" w:themeColor="text1"/>
        </w:rPr>
        <w:t xml:space="preserve">is observed </w:t>
      </w:r>
      <w:r w:rsidR="00A96F65" w:rsidRPr="00502324">
        <w:rPr>
          <w:color w:val="000000" w:themeColor="text1"/>
        </w:rPr>
        <w:t xml:space="preserve">at ~1000 m depth. </w:t>
      </w:r>
      <w:r w:rsidRPr="00502324">
        <w:rPr>
          <w:color w:val="000000" w:themeColor="text1"/>
        </w:rPr>
        <w:t>T</w:t>
      </w:r>
      <w:r w:rsidR="00A96F65" w:rsidRPr="00502324">
        <w:rPr>
          <w:color w:val="000000" w:themeColor="text1"/>
        </w:rPr>
        <w:t xml:space="preserve">he LSW contribution is present </w:t>
      </w:r>
      <w:r w:rsidRPr="00502324">
        <w:rPr>
          <w:color w:val="000000" w:themeColor="text1"/>
        </w:rPr>
        <w:t>in the depth of</w:t>
      </w:r>
      <w:r w:rsidR="00A96F65" w:rsidRPr="00502324">
        <w:rPr>
          <w:color w:val="000000" w:themeColor="text1"/>
        </w:rPr>
        <w:t xml:space="preserve"> 900</w:t>
      </w:r>
      <w:r w:rsidRPr="00502324">
        <w:rPr>
          <w:color w:val="000000" w:themeColor="text1"/>
        </w:rPr>
        <w:t>–</w:t>
      </w:r>
      <w:r w:rsidR="00A96F65" w:rsidRPr="00502324">
        <w:rPr>
          <w:color w:val="000000" w:themeColor="text1"/>
        </w:rPr>
        <w:t xml:space="preserve">2000 m with a maximum </w:t>
      </w:r>
      <w:r w:rsidRPr="00502324">
        <w:rPr>
          <w:color w:val="000000" w:themeColor="text1"/>
        </w:rPr>
        <w:t xml:space="preserve">of over </w:t>
      </w:r>
      <w:r w:rsidR="00A96F65" w:rsidRPr="00502324">
        <w:rPr>
          <w:color w:val="000000" w:themeColor="text1"/>
        </w:rPr>
        <w:t xml:space="preserve">70% at ~1500 m depth all across the section. </w:t>
      </w:r>
      <w:r w:rsidRPr="00502324">
        <w:rPr>
          <w:color w:val="000000" w:themeColor="text1"/>
        </w:rPr>
        <w:t>Unpredictably</w:t>
      </w:r>
      <w:r w:rsidR="00A96F65" w:rsidRPr="00502324">
        <w:rPr>
          <w:color w:val="000000" w:themeColor="text1"/>
        </w:rPr>
        <w:t xml:space="preserve">, </w:t>
      </w:r>
      <w:r w:rsidR="00A96F65" w:rsidRPr="00502324">
        <w:rPr>
          <w:bCs/>
          <w:color w:val="000000" w:themeColor="text1"/>
        </w:rPr>
        <w:t xml:space="preserve">at this depth, we found </w:t>
      </w:r>
      <w:r w:rsidRPr="00502324">
        <w:rPr>
          <w:bCs/>
          <w:color w:val="000000" w:themeColor="text1"/>
        </w:rPr>
        <w:t>through</w:t>
      </w:r>
      <w:r w:rsidR="00A96F65" w:rsidRPr="00502324">
        <w:rPr>
          <w:bCs/>
          <w:color w:val="000000" w:themeColor="text1"/>
        </w:rPr>
        <w:t xml:space="preserve"> the LPTE that the LSW present in the eastern North Atlantic flows southward</w:t>
      </w:r>
      <w:r w:rsidR="00A96F65" w:rsidRPr="00502324">
        <w:rPr>
          <w:color w:val="000000" w:themeColor="text1"/>
        </w:rPr>
        <w:t xml:space="preserve"> to the eastern subtropical Atlantic</w:t>
      </w:r>
      <w:r w:rsidR="00A96F65" w:rsidRPr="00502324">
        <w:rPr>
          <w:bCs/>
          <w:color w:val="000000" w:themeColor="text1"/>
        </w:rPr>
        <w:t>. W</w:t>
      </w:r>
      <w:r w:rsidR="00A96F65" w:rsidRPr="00502324">
        <w:rPr>
          <w:color w:val="000000" w:themeColor="text1"/>
        </w:rPr>
        <w:t>e could not find previous works presenting this evidence below 40</w:t>
      </w:r>
      <w:r w:rsidR="009F538C" w:rsidRPr="00502324">
        <w:rPr>
          <w:color w:val="000000" w:themeColor="text1"/>
        </w:rPr>
        <w:t xml:space="preserve"> </w:t>
      </w:r>
      <w:r w:rsidR="00A96F65" w:rsidRPr="00502324">
        <w:rPr>
          <w:color w:val="000000" w:themeColor="text1"/>
        </w:rPr>
        <w:t>°N. Below LSW, the NEADW contribution</w:t>
      </w:r>
      <w:r w:rsidR="009F538C" w:rsidRPr="00502324">
        <w:rPr>
          <w:color w:val="000000" w:themeColor="text1"/>
        </w:rPr>
        <w:t>, which includes the ISOW contribution,</w:t>
      </w:r>
      <w:r w:rsidR="00A96F65" w:rsidRPr="00502324">
        <w:rPr>
          <w:color w:val="000000" w:themeColor="text1"/>
        </w:rPr>
        <w:t xml:space="preserve"> exceeds 70% at </w:t>
      </w:r>
      <w:r w:rsidR="009F538C" w:rsidRPr="00502324">
        <w:rPr>
          <w:color w:val="000000" w:themeColor="text1"/>
        </w:rPr>
        <w:t>approximately</w:t>
      </w:r>
      <w:r w:rsidR="00A96F65" w:rsidRPr="00502324">
        <w:rPr>
          <w:color w:val="000000" w:themeColor="text1"/>
        </w:rPr>
        <w:t xml:space="preserve"> 2500 m all across the section. Below NEADW, </w:t>
      </w:r>
      <w:r w:rsidR="009F538C" w:rsidRPr="00502324">
        <w:rPr>
          <w:color w:val="000000" w:themeColor="text1"/>
        </w:rPr>
        <w:t xml:space="preserve">the </w:t>
      </w:r>
      <w:r w:rsidR="00A96F65" w:rsidRPr="00502324">
        <w:rPr>
          <w:color w:val="000000" w:themeColor="text1"/>
        </w:rPr>
        <w:t>NWABW maximum contribution</w:t>
      </w:r>
      <w:r w:rsidR="009F538C" w:rsidRPr="00502324">
        <w:rPr>
          <w:color w:val="000000" w:themeColor="text1"/>
        </w:rPr>
        <w:t xml:space="preserve"> of over</w:t>
      </w:r>
      <w:r w:rsidR="00A96F65" w:rsidRPr="00502324">
        <w:rPr>
          <w:color w:val="000000" w:themeColor="text1"/>
        </w:rPr>
        <w:t xml:space="preserve"> 45% is </w:t>
      </w:r>
      <w:r w:rsidR="009F538C" w:rsidRPr="00502324">
        <w:rPr>
          <w:color w:val="000000" w:themeColor="text1"/>
        </w:rPr>
        <w:t>attained</w:t>
      </w:r>
      <w:r w:rsidR="00A96F65" w:rsidRPr="00502324">
        <w:rPr>
          <w:color w:val="000000" w:themeColor="text1"/>
        </w:rPr>
        <w:t xml:space="preserve"> at ~4500 m west of the MAR. </w:t>
      </w:r>
      <w:r w:rsidR="009F538C" w:rsidRPr="00502324">
        <w:rPr>
          <w:color w:val="000000" w:themeColor="text1"/>
        </w:rPr>
        <w:t xml:space="preserve">The </w:t>
      </w:r>
      <w:r w:rsidR="00A96F65" w:rsidRPr="00502324">
        <w:rPr>
          <w:color w:val="000000" w:themeColor="text1"/>
        </w:rPr>
        <w:t>NWABW contribution is also found</w:t>
      </w:r>
      <w:r w:rsidR="009F538C" w:rsidRPr="00502324">
        <w:rPr>
          <w:color w:val="000000" w:themeColor="text1"/>
        </w:rPr>
        <w:t xml:space="preserve"> in the</w:t>
      </w:r>
      <w:r w:rsidR="00A96F65" w:rsidRPr="00502324">
        <w:rPr>
          <w:color w:val="000000" w:themeColor="text1"/>
        </w:rPr>
        <w:t xml:space="preserve"> east of the MAR in significant proportions (&gt; 25 %). </w:t>
      </w:r>
      <w:r w:rsidR="00F534F7" w:rsidRPr="00502324">
        <w:rPr>
          <w:color w:val="000000" w:themeColor="text1"/>
        </w:rPr>
        <w:t>Crossing of the MAR by t</w:t>
      </w:r>
      <w:r w:rsidR="00A96F65" w:rsidRPr="00502324">
        <w:rPr>
          <w:color w:val="000000" w:themeColor="text1"/>
        </w:rPr>
        <w:t xml:space="preserve">his water mass has not been investigated so far. </w:t>
      </w:r>
      <w:r w:rsidR="007A4E61" w:rsidRPr="00502324">
        <w:rPr>
          <w:color w:val="000000" w:themeColor="text1"/>
        </w:rPr>
        <w:t>As</w:t>
      </w:r>
      <w:r w:rsidR="00A96F65" w:rsidRPr="00502324">
        <w:rPr>
          <w:color w:val="000000" w:themeColor="text1"/>
        </w:rPr>
        <w:t xml:space="preserve"> this water is too dense to cross the MAR in the Subpolar Gyre (through the Charlie</w:t>
      </w:r>
      <w:r w:rsidR="00113E14" w:rsidRPr="00502324">
        <w:rPr>
          <w:color w:val="000000" w:themeColor="text1"/>
        </w:rPr>
        <w:t>-</w:t>
      </w:r>
      <w:r w:rsidR="00A96F65" w:rsidRPr="00502324">
        <w:rPr>
          <w:color w:val="000000" w:themeColor="text1"/>
        </w:rPr>
        <w:t xml:space="preserve">Gibbs </w:t>
      </w:r>
      <w:r w:rsidR="008C6F89" w:rsidRPr="00502324">
        <w:rPr>
          <w:color w:val="000000" w:themeColor="text1"/>
        </w:rPr>
        <w:t>F</w:t>
      </w:r>
      <w:r w:rsidR="00A96F65" w:rsidRPr="00502324">
        <w:rPr>
          <w:color w:val="000000" w:themeColor="text1"/>
        </w:rPr>
        <w:t xml:space="preserve">racture </w:t>
      </w:r>
      <w:r w:rsidR="008C6F89" w:rsidRPr="00502324">
        <w:rPr>
          <w:color w:val="000000" w:themeColor="text1"/>
        </w:rPr>
        <w:t>Z</w:t>
      </w:r>
      <w:r w:rsidR="00A96F65" w:rsidRPr="00502324">
        <w:rPr>
          <w:color w:val="000000" w:themeColor="text1"/>
        </w:rPr>
        <w:t xml:space="preserve">one), we suggest that it crosses the MAR through the Kane fracture zone (sill depth of 4350 m) at ~24 °N. The occurrence of NWABW (including DSOW) below NEADW (including ISOW) is consistent with the current knowledge about these water masses and notably their densities. This contradicts a recent OMPA result </w:t>
      </w:r>
      <w:r w:rsidR="007A4E61" w:rsidRPr="00502324">
        <w:rPr>
          <w:color w:val="000000" w:themeColor="text1"/>
        </w:rPr>
        <w:t xml:space="preserve">obtained </w:t>
      </w:r>
      <w:r w:rsidR="00A96F65" w:rsidRPr="00502324">
        <w:rPr>
          <w:color w:val="000000" w:themeColor="text1"/>
        </w:rPr>
        <w:t>in a nearby area</w:t>
      </w:r>
      <w:r w:rsidR="007A4E61" w:rsidRPr="00502324">
        <w:rPr>
          <w:color w:val="000000" w:themeColor="text1"/>
        </w:rPr>
        <w:t>,</w:t>
      </w:r>
      <w:r w:rsidR="00A96F65" w:rsidRPr="00502324">
        <w:rPr>
          <w:color w:val="000000" w:themeColor="text1"/>
        </w:rPr>
        <w:t xml:space="preserve"> where ISOW was found below DSOW </w:t>
      </w:r>
      <w:r w:rsidR="004C35DA" w:rsidRPr="00502324">
        <w:rPr>
          <w:color w:val="000000" w:themeColor="text1"/>
        </w:rPr>
        <w:fldChar w:fldCharType="begin"/>
      </w:r>
      <w:r w:rsidR="005C61AE" w:rsidRPr="00502324">
        <w:rPr>
          <w:color w:val="000000" w:themeColor="text1"/>
        </w:rPr>
        <w:instrText xml:space="preserve"> ADDIN ZOTERO_ITEM CSL_CITATION {"citationID":"KQBFiATJ","properties":{"formattedCitation":"(GA03, Jenkins et al., 2015)","plainCitation":"(GA03, Jenkins et al., 2015)","noteIndex":0},"citationItems":[{"id":28,"uris":["http://zotero.org/users/3520919/items/JZ6UGTXV"],"uri":["http://zotero.org/users/3520919/items/JZ6UGTXV"],"itemData":{"id":28,"type":"article-journal","abstract":"We present the distributions of hydrographic properties (potential temperature, salinity, dissolved oxygen, and micromolar level inorganic macronutrients) along two sections occupied in the subtropical North Atlantic as part of the ﬁrst U.S. GEOTRACES (GA03) survey during 2010 and 2011. The purpose of this work is to place subsequent papers in this special issue in a general context and to provide a framework in which the observed distributions of Trace Elements and Isotopes can be interpreted. Using these hydrographic properties we use a modiﬁed Optimum Multiparameter water mass analysis method to diagnose the relative contributions of various water types along the sections and rationalize their distributions. The water mass compositions appear largely consistent with what is understood from previous studies about the large scale circulation and ventilation of the North Atlantic, with perhaps one exception. We found that the North Atlantic Deep water both east and west of the Mid Atlantic Ridge is more strongly inﬂuenced by Iceland Scotland Overﬂow Water relative to Denmark Straits Overﬂow Water (about 3:1) than inferred from other tracer studies (typically 2:1). It remains unclear whether this is an artifact of our calculation or a real change in deep water composition in the decades between the determinations.","container-title":"Deep Sea Research Part II: Topical Studies in Oceanography","DOI":"10.1016/j.dsr2.2014.11.018","ISSN":"09670645","language":"en","page":"6-20","source":"Crossref","title":"Water mass analysis for the U.S. GEOTRACES (GA03) North Atlantic sections","volume":"116","author":[{"family":"Jenkins","given":"W.J."},{"family":"Smethie","given":"W.M."},{"family":"Boyle","given":"E.A."},{"family":"Cutter","given":"G.A."}],"issued":{"date-parts":[["2015",6]]}},"prefix":"GA03, "}],"schema":"https://github.com/citation-style-language/schema/raw/master/csl-citation.json"} </w:instrText>
      </w:r>
      <w:r w:rsidR="004C35DA" w:rsidRPr="00502324">
        <w:rPr>
          <w:color w:val="000000" w:themeColor="text1"/>
        </w:rPr>
        <w:fldChar w:fldCharType="separate"/>
      </w:r>
      <w:r w:rsidR="009B0CED" w:rsidRPr="00502324">
        <w:rPr>
          <w:color w:val="000000" w:themeColor="text1"/>
        </w:rPr>
        <w:t>(GA03, Jenkins et al., 2015)</w:t>
      </w:r>
      <w:r w:rsidR="004C35DA" w:rsidRPr="00502324">
        <w:rPr>
          <w:color w:val="000000" w:themeColor="text1"/>
        </w:rPr>
        <w:fldChar w:fldCharType="end"/>
      </w:r>
      <w:r w:rsidR="004C35DA" w:rsidRPr="00502324">
        <w:rPr>
          <w:color w:val="000000" w:themeColor="text1"/>
        </w:rPr>
        <w:t xml:space="preserve">. </w:t>
      </w:r>
      <w:r w:rsidR="00A96F65" w:rsidRPr="00502324">
        <w:rPr>
          <w:color w:val="000000" w:themeColor="text1"/>
        </w:rPr>
        <w:t xml:space="preserve">The deeper water mass contributing to our section is AABW with a maximum contribution </w:t>
      </w:r>
      <w:r w:rsidR="007A4E61" w:rsidRPr="00502324">
        <w:rPr>
          <w:color w:val="000000" w:themeColor="text1"/>
        </w:rPr>
        <w:t xml:space="preserve">of over </w:t>
      </w:r>
      <w:r w:rsidR="00A96F65" w:rsidRPr="00502324">
        <w:rPr>
          <w:color w:val="000000" w:themeColor="text1"/>
        </w:rPr>
        <w:t xml:space="preserve">35% deeper than 5000 m </w:t>
      </w:r>
      <w:r w:rsidR="007A4E61" w:rsidRPr="00502324">
        <w:rPr>
          <w:color w:val="000000" w:themeColor="text1"/>
        </w:rPr>
        <w:t xml:space="preserve">in the </w:t>
      </w:r>
      <w:r w:rsidR="00A96F65" w:rsidRPr="00502324">
        <w:rPr>
          <w:color w:val="000000" w:themeColor="text1"/>
        </w:rPr>
        <w:t xml:space="preserve">west of the MAR. </w:t>
      </w:r>
    </w:p>
    <w:p w14:paraId="2E23FDD5" w14:textId="36596DFE" w:rsidR="00A96F65" w:rsidRPr="00502324" w:rsidRDefault="00A96F65" w:rsidP="00D071D7">
      <w:pPr>
        <w:widowControl w:val="0"/>
        <w:autoSpaceDE w:val="0"/>
        <w:autoSpaceDN w:val="0"/>
        <w:adjustRightInd w:val="0"/>
        <w:spacing w:after="240" w:line="480" w:lineRule="auto"/>
        <w:jc w:val="both"/>
        <w:rPr>
          <w:color w:val="000000" w:themeColor="text1"/>
        </w:rPr>
      </w:pPr>
      <w:r w:rsidRPr="00502324">
        <w:rPr>
          <w:color w:val="000000" w:themeColor="text1"/>
        </w:rPr>
        <w:t xml:space="preserve">These results will be useful </w:t>
      </w:r>
      <w:r w:rsidR="003C4DEE" w:rsidRPr="00502324">
        <w:rPr>
          <w:color w:val="000000" w:themeColor="text1"/>
        </w:rPr>
        <w:t>to</w:t>
      </w:r>
      <w:r w:rsidRPr="00502324">
        <w:rPr>
          <w:color w:val="000000" w:themeColor="text1"/>
        </w:rPr>
        <w:t xml:space="preserve"> interpret </w:t>
      </w:r>
      <w:r w:rsidR="007A4E61" w:rsidRPr="00502324">
        <w:rPr>
          <w:color w:val="000000" w:themeColor="text1"/>
        </w:rPr>
        <w:t xml:space="preserve">the </w:t>
      </w:r>
      <w:r w:rsidRPr="00502324">
        <w:rPr>
          <w:color w:val="000000" w:themeColor="text1"/>
        </w:rPr>
        <w:t>biogeochemical datasets from the subtropical North Atlantic</w:t>
      </w:r>
      <w:r w:rsidR="007A4E61" w:rsidRPr="00502324">
        <w:rPr>
          <w:color w:val="000000" w:themeColor="text1"/>
        </w:rPr>
        <w:t>,</w:t>
      </w:r>
      <w:r w:rsidRPr="00502324">
        <w:rPr>
          <w:color w:val="000000" w:themeColor="text1"/>
        </w:rPr>
        <w:t xml:space="preserve"> notably </w:t>
      </w:r>
      <w:r w:rsidR="007A4E61" w:rsidRPr="00502324">
        <w:rPr>
          <w:color w:val="000000" w:themeColor="text1"/>
        </w:rPr>
        <w:t xml:space="preserve">those with respect to </w:t>
      </w:r>
      <w:r w:rsidRPr="00502324">
        <w:rPr>
          <w:color w:val="000000" w:themeColor="text1"/>
        </w:rPr>
        <w:t xml:space="preserve">trace elements and isotope distributions (which </w:t>
      </w:r>
      <w:r w:rsidR="007A4E61" w:rsidRPr="00502324">
        <w:rPr>
          <w:color w:val="000000" w:themeColor="text1"/>
        </w:rPr>
        <w:t xml:space="preserve">can </w:t>
      </w:r>
      <w:r w:rsidRPr="00502324">
        <w:rPr>
          <w:color w:val="000000" w:themeColor="text1"/>
        </w:rPr>
        <w:t xml:space="preserve">be facilitated by the end-member choices at GEOTRACES stations). </w:t>
      </w:r>
    </w:p>
    <w:p w14:paraId="35CD8FF3" w14:textId="7B2328F7" w:rsidR="004C35DA" w:rsidRPr="00502324" w:rsidRDefault="004C35DA" w:rsidP="00D071D7">
      <w:pPr>
        <w:pStyle w:val="Note"/>
        <w:spacing w:line="480" w:lineRule="auto"/>
        <w:rPr>
          <w:color w:val="000000" w:themeColor="text1"/>
        </w:rPr>
      </w:pPr>
    </w:p>
    <w:p w14:paraId="79848D2A" w14:textId="40B85DBF" w:rsidR="00AA3575" w:rsidRPr="00502324" w:rsidRDefault="00AA3575" w:rsidP="00AA3575">
      <w:pPr>
        <w:pStyle w:val="Heading-Main"/>
        <w:spacing w:line="480" w:lineRule="auto"/>
        <w:rPr>
          <w:color w:val="000000" w:themeColor="text1"/>
        </w:rPr>
      </w:pPr>
      <w:r w:rsidRPr="00502324">
        <w:rPr>
          <w:color w:val="000000" w:themeColor="text1"/>
        </w:rPr>
        <w:t>Author contributions</w:t>
      </w:r>
    </w:p>
    <w:p w14:paraId="018DE731" w14:textId="6FB4398D" w:rsidR="00AA3575" w:rsidRPr="00502324" w:rsidRDefault="00AA3575" w:rsidP="00AA3575">
      <w:pPr>
        <w:spacing w:line="480" w:lineRule="auto"/>
        <w:jc w:val="both"/>
        <w:rPr>
          <w:color w:val="000000" w:themeColor="text1"/>
        </w:rPr>
      </w:pPr>
      <w:r w:rsidRPr="00502324">
        <w:rPr>
          <w:color w:val="000000" w:themeColor="text1"/>
        </w:rPr>
        <w:t xml:space="preserve">CM was </w:t>
      </w:r>
      <w:r w:rsidR="00EF5272" w:rsidRPr="00502324">
        <w:rPr>
          <w:color w:val="000000" w:themeColor="text1"/>
        </w:rPr>
        <w:t xml:space="preserve">the </w:t>
      </w:r>
      <w:r w:rsidRPr="00502324">
        <w:rPr>
          <w:color w:val="000000" w:themeColor="text1"/>
        </w:rPr>
        <w:t>chief scientist of the cruise. CM, MCL, N</w:t>
      </w:r>
      <w:r w:rsidR="00CF1AA8" w:rsidRPr="00502324">
        <w:rPr>
          <w:color w:val="000000" w:themeColor="text1"/>
        </w:rPr>
        <w:t>J</w:t>
      </w:r>
      <w:r w:rsidRPr="00502324">
        <w:rPr>
          <w:color w:val="000000" w:themeColor="text1"/>
        </w:rPr>
        <w:t>W</w:t>
      </w:r>
      <w:r w:rsidR="0036796D" w:rsidRPr="00502324">
        <w:rPr>
          <w:color w:val="000000" w:themeColor="text1"/>
        </w:rPr>
        <w:t>,</w:t>
      </w:r>
      <w:r w:rsidR="00CF1AA8" w:rsidRPr="00502324">
        <w:rPr>
          <w:color w:val="000000" w:themeColor="text1"/>
        </w:rPr>
        <w:t xml:space="preserve"> and E</w:t>
      </w:r>
      <w:r w:rsidRPr="00502324">
        <w:rPr>
          <w:color w:val="000000" w:themeColor="text1"/>
        </w:rPr>
        <w:t xml:space="preserve">MSW participated </w:t>
      </w:r>
      <w:r w:rsidR="00EF5272" w:rsidRPr="00502324">
        <w:rPr>
          <w:color w:val="000000" w:themeColor="text1"/>
        </w:rPr>
        <w:t>in</w:t>
      </w:r>
      <w:r w:rsidRPr="00502324">
        <w:rPr>
          <w:color w:val="000000" w:themeColor="text1"/>
        </w:rPr>
        <w:t xml:space="preserve"> the sampling on board</w:t>
      </w:r>
      <w:r w:rsidR="00EF5272" w:rsidRPr="00502324">
        <w:rPr>
          <w:color w:val="000000" w:themeColor="text1"/>
        </w:rPr>
        <w:t>. They participated</w:t>
      </w:r>
      <w:r w:rsidR="00CF1AA8" w:rsidRPr="00502324">
        <w:rPr>
          <w:color w:val="000000" w:themeColor="text1"/>
        </w:rPr>
        <w:t xml:space="preserve"> </w:t>
      </w:r>
      <w:r w:rsidR="00EF5272" w:rsidRPr="00502324">
        <w:rPr>
          <w:color w:val="000000" w:themeColor="text1"/>
        </w:rPr>
        <w:t>in</w:t>
      </w:r>
      <w:r w:rsidR="00CF1AA8" w:rsidRPr="00502324">
        <w:rPr>
          <w:color w:val="000000" w:themeColor="text1"/>
        </w:rPr>
        <w:t xml:space="preserve"> the</w:t>
      </w:r>
      <w:r w:rsidRPr="00502324">
        <w:rPr>
          <w:color w:val="000000" w:themeColor="text1"/>
        </w:rPr>
        <w:t xml:space="preserve"> temperature, salinity, dissolved oxygen</w:t>
      </w:r>
      <w:r w:rsidR="0036796D" w:rsidRPr="00502324">
        <w:rPr>
          <w:color w:val="000000" w:themeColor="text1"/>
        </w:rPr>
        <w:t>,</w:t>
      </w:r>
      <w:r w:rsidRPr="00502324">
        <w:rPr>
          <w:color w:val="000000" w:themeColor="text1"/>
        </w:rPr>
        <w:t xml:space="preserve"> and nutrient concentration data production</w:t>
      </w:r>
      <w:r w:rsidR="00EF5272" w:rsidRPr="00502324">
        <w:rPr>
          <w:color w:val="000000" w:themeColor="text1"/>
        </w:rPr>
        <w:t xml:space="preserve"> along with JH</w:t>
      </w:r>
      <w:r w:rsidRPr="00502324">
        <w:rPr>
          <w:color w:val="000000" w:themeColor="text1"/>
        </w:rPr>
        <w:t xml:space="preserve">. SvG produced the Lagrangian </w:t>
      </w:r>
      <w:r w:rsidR="00EF5272" w:rsidRPr="00502324">
        <w:rPr>
          <w:color w:val="000000" w:themeColor="text1"/>
        </w:rPr>
        <w:t>p</w:t>
      </w:r>
      <w:r w:rsidRPr="00502324">
        <w:rPr>
          <w:color w:val="000000" w:themeColor="text1"/>
        </w:rPr>
        <w:t xml:space="preserve">article </w:t>
      </w:r>
      <w:r w:rsidR="00EF5272" w:rsidRPr="00502324">
        <w:rPr>
          <w:color w:val="000000" w:themeColor="text1"/>
        </w:rPr>
        <w:t>t</w:t>
      </w:r>
      <w:r w:rsidRPr="00502324">
        <w:rPr>
          <w:color w:val="000000" w:themeColor="text1"/>
        </w:rPr>
        <w:t xml:space="preserve">racking </w:t>
      </w:r>
      <w:r w:rsidR="00EF5272" w:rsidRPr="00502324">
        <w:rPr>
          <w:color w:val="000000" w:themeColor="text1"/>
        </w:rPr>
        <w:t>e</w:t>
      </w:r>
      <w:r w:rsidRPr="00502324">
        <w:rPr>
          <w:color w:val="000000" w:themeColor="text1"/>
        </w:rPr>
        <w:t xml:space="preserve">xperiment under the supervision of YD with the contribution of LA and FL. LA and FL produced the </w:t>
      </w:r>
      <w:r w:rsidR="00EF5272" w:rsidRPr="00502324">
        <w:rPr>
          <w:color w:val="000000" w:themeColor="text1"/>
        </w:rPr>
        <w:t>o</w:t>
      </w:r>
      <w:r w:rsidRPr="00502324">
        <w:rPr>
          <w:color w:val="000000" w:themeColor="text1"/>
        </w:rPr>
        <w:t xml:space="preserve">ptimum </w:t>
      </w:r>
      <w:r w:rsidR="00EF5272" w:rsidRPr="00502324">
        <w:rPr>
          <w:color w:val="000000" w:themeColor="text1"/>
        </w:rPr>
        <w:t>m</w:t>
      </w:r>
      <w:r w:rsidRPr="00502324">
        <w:rPr>
          <w:color w:val="000000" w:themeColor="text1"/>
        </w:rPr>
        <w:t xml:space="preserve">ultiparameter </w:t>
      </w:r>
      <w:r w:rsidR="00EF5272" w:rsidRPr="00502324">
        <w:rPr>
          <w:color w:val="000000" w:themeColor="text1"/>
        </w:rPr>
        <w:t>a</w:t>
      </w:r>
      <w:r w:rsidRPr="00502324">
        <w:rPr>
          <w:color w:val="000000" w:themeColor="text1"/>
        </w:rPr>
        <w:t xml:space="preserve">nalysis and conducted the interpretation work. LA </w:t>
      </w:r>
      <w:r w:rsidR="00EF5272" w:rsidRPr="00502324">
        <w:rPr>
          <w:color w:val="000000" w:themeColor="text1"/>
        </w:rPr>
        <w:t>drafted</w:t>
      </w:r>
      <w:r w:rsidRPr="00502324">
        <w:rPr>
          <w:color w:val="000000" w:themeColor="text1"/>
        </w:rPr>
        <w:t xml:space="preserve"> the manuscript under the supervision of FL with contributions from SvG, NJW</w:t>
      </w:r>
      <w:r w:rsidR="00EF5272" w:rsidRPr="00502324">
        <w:rPr>
          <w:color w:val="000000" w:themeColor="text1"/>
        </w:rPr>
        <w:t>,</w:t>
      </w:r>
      <w:r w:rsidRPr="00502324">
        <w:rPr>
          <w:color w:val="000000" w:themeColor="text1"/>
        </w:rPr>
        <w:t xml:space="preserve"> and all other authors.</w:t>
      </w:r>
    </w:p>
    <w:p w14:paraId="418F72AD" w14:textId="77777777" w:rsidR="00AA3575" w:rsidRPr="00502324" w:rsidRDefault="00AA3575" w:rsidP="00D071D7">
      <w:pPr>
        <w:pStyle w:val="Heading-Main"/>
        <w:spacing w:line="480" w:lineRule="auto"/>
        <w:rPr>
          <w:color w:val="000000" w:themeColor="text1"/>
        </w:rPr>
      </w:pPr>
    </w:p>
    <w:p w14:paraId="2A182044" w14:textId="25F84C2F" w:rsidR="00B120F3" w:rsidRPr="00502324" w:rsidRDefault="1ACF9879" w:rsidP="00D071D7">
      <w:pPr>
        <w:pStyle w:val="Heading-Main"/>
        <w:spacing w:line="480" w:lineRule="auto"/>
        <w:rPr>
          <w:color w:val="000000" w:themeColor="text1"/>
        </w:rPr>
      </w:pPr>
      <w:r w:rsidRPr="00502324">
        <w:rPr>
          <w:color w:val="000000" w:themeColor="text1"/>
        </w:rPr>
        <w:t>Acknowledgments</w:t>
      </w:r>
    </w:p>
    <w:p w14:paraId="7A9A9303" w14:textId="4D0FF154" w:rsidR="00BB2767" w:rsidRPr="00502324" w:rsidRDefault="00BB2767" w:rsidP="00D071D7">
      <w:pPr>
        <w:spacing w:line="480" w:lineRule="auto"/>
        <w:jc w:val="both"/>
        <w:rPr>
          <w:color w:val="000000" w:themeColor="text1"/>
        </w:rPr>
      </w:pPr>
      <w:r w:rsidRPr="00502324">
        <w:rPr>
          <w:color w:val="000000" w:themeColor="text1"/>
        </w:rPr>
        <w:t xml:space="preserve">We dedicate this work to Pr. Matthias Tomczack for his invaluable contributions to the Oceanographic community. As part of his large body of work, Matthias Tomczack introduced and developed the </w:t>
      </w:r>
      <w:r w:rsidR="00EF5272" w:rsidRPr="00502324">
        <w:rPr>
          <w:color w:val="000000" w:themeColor="text1"/>
        </w:rPr>
        <w:t>o</w:t>
      </w:r>
      <w:r w:rsidRPr="00502324">
        <w:rPr>
          <w:color w:val="000000" w:themeColor="text1"/>
        </w:rPr>
        <w:t xml:space="preserve">ptimum </w:t>
      </w:r>
      <w:r w:rsidR="00EF5272" w:rsidRPr="00502324">
        <w:rPr>
          <w:color w:val="000000" w:themeColor="text1"/>
        </w:rPr>
        <w:t>m</w:t>
      </w:r>
      <w:r w:rsidRPr="00502324">
        <w:rPr>
          <w:color w:val="000000" w:themeColor="text1"/>
        </w:rPr>
        <w:t xml:space="preserve">ultiparameter </w:t>
      </w:r>
      <w:r w:rsidR="00EF5272" w:rsidRPr="00502324">
        <w:rPr>
          <w:color w:val="000000" w:themeColor="text1"/>
        </w:rPr>
        <w:t>a</w:t>
      </w:r>
      <w:r w:rsidRPr="00502324">
        <w:rPr>
          <w:color w:val="000000" w:themeColor="text1"/>
        </w:rPr>
        <w:t xml:space="preserve">nalysis. We particularly thank him for his thoughtful answers to our questions and his helpful explanations of his work. </w:t>
      </w:r>
    </w:p>
    <w:p w14:paraId="1706D0C7" w14:textId="0B96D319" w:rsidR="00BB2767" w:rsidRPr="00502324" w:rsidRDefault="00BB2767" w:rsidP="00D071D7">
      <w:pPr>
        <w:spacing w:line="480" w:lineRule="auto"/>
        <w:jc w:val="both"/>
        <w:rPr>
          <w:color w:val="000000" w:themeColor="text1"/>
        </w:rPr>
      </w:pPr>
      <w:r w:rsidRPr="00502324">
        <w:rPr>
          <w:color w:val="000000" w:themeColor="text1"/>
        </w:rPr>
        <w:t xml:space="preserve">We sincerely thank Dr. Johannes Karstensen for providing the OMP Analysis Package for </w:t>
      </w:r>
      <w:r w:rsidR="00EF5272" w:rsidRPr="00502324">
        <w:rPr>
          <w:color w:val="000000" w:themeColor="text1"/>
        </w:rPr>
        <w:t>MATLAB</w:t>
      </w:r>
      <w:r w:rsidRPr="00502324">
        <w:rPr>
          <w:color w:val="000000" w:themeColor="text1"/>
        </w:rPr>
        <w:t xml:space="preserve"> Version 2.0 with a clear </w:t>
      </w:r>
      <w:r w:rsidR="00EF5272" w:rsidRPr="00502324">
        <w:rPr>
          <w:color w:val="000000" w:themeColor="text1"/>
        </w:rPr>
        <w:t>m</w:t>
      </w:r>
      <w:r w:rsidRPr="00502324">
        <w:rPr>
          <w:color w:val="000000" w:themeColor="text1"/>
        </w:rPr>
        <w:t xml:space="preserve">anual of utilization on the website: </w:t>
      </w:r>
      <w:hyperlink r:id="rId21" w:history="1">
        <w:r w:rsidRPr="00502324">
          <w:rPr>
            <w:color w:val="000000" w:themeColor="text1"/>
          </w:rPr>
          <w:t>https://omp.geomar.de/</w:t>
        </w:r>
      </w:hyperlink>
    </w:p>
    <w:p w14:paraId="7B843157" w14:textId="6E9A3DBB" w:rsidR="00BB2767" w:rsidRPr="00502324" w:rsidRDefault="00BB2767" w:rsidP="00D071D7">
      <w:pPr>
        <w:spacing w:line="480" w:lineRule="auto"/>
        <w:jc w:val="both"/>
        <w:rPr>
          <w:color w:val="000000" w:themeColor="text1"/>
        </w:rPr>
      </w:pPr>
      <w:r w:rsidRPr="00502324">
        <w:rPr>
          <w:color w:val="000000" w:themeColor="text1"/>
        </w:rPr>
        <w:t xml:space="preserve">We sincerely thank Dr. Gael Alory for providing the July 2017 </w:t>
      </w:r>
      <w:r w:rsidR="00287A77" w:rsidRPr="00502324">
        <w:rPr>
          <w:color w:val="000000" w:themeColor="text1"/>
        </w:rPr>
        <w:t>s</w:t>
      </w:r>
      <w:r w:rsidRPr="00502324">
        <w:rPr>
          <w:color w:val="000000" w:themeColor="text1"/>
        </w:rPr>
        <w:t xml:space="preserve">alinity map from the SMOS satellite and Dr. Julien Jouanno for his </w:t>
      </w:r>
      <w:r w:rsidR="00C8275B" w:rsidRPr="00502324">
        <w:rPr>
          <w:color w:val="000000" w:themeColor="text1"/>
        </w:rPr>
        <w:t>helpful comments on the Amazon R</w:t>
      </w:r>
      <w:r w:rsidRPr="00502324">
        <w:rPr>
          <w:color w:val="000000" w:themeColor="text1"/>
        </w:rPr>
        <w:t>iver plume. We thank Dr. Elodie Kestenar</w:t>
      </w:r>
      <w:r w:rsidR="008817A8" w:rsidRPr="00502324">
        <w:rPr>
          <w:color w:val="000000" w:themeColor="text1"/>
        </w:rPr>
        <w:t xml:space="preserve"> and Manon Gevaudan</w:t>
      </w:r>
      <w:r w:rsidRPr="00502324">
        <w:rPr>
          <w:color w:val="000000" w:themeColor="text1"/>
        </w:rPr>
        <w:t xml:space="preserve"> for </w:t>
      </w:r>
      <w:r w:rsidR="008817A8" w:rsidRPr="00502324">
        <w:rPr>
          <w:color w:val="000000" w:themeColor="text1"/>
        </w:rPr>
        <w:t xml:space="preserve">their </w:t>
      </w:r>
      <w:r w:rsidRPr="00502324">
        <w:rPr>
          <w:color w:val="000000" w:themeColor="text1"/>
        </w:rPr>
        <w:t>help with M</w:t>
      </w:r>
      <w:r w:rsidR="00287A77" w:rsidRPr="00502324">
        <w:rPr>
          <w:color w:val="000000" w:themeColor="text1"/>
        </w:rPr>
        <w:t>ATLAB</w:t>
      </w:r>
      <w:r w:rsidRPr="00502324">
        <w:rPr>
          <w:color w:val="000000" w:themeColor="text1"/>
        </w:rPr>
        <w:t>.</w:t>
      </w:r>
    </w:p>
    <w:p w14:paraId="097C5716" w14:textId="084F154C" w:rsidR="0005317C" w:rsidRPr="00502324" w:rsidRDefault="00BB2767" w:rsidP="000B0A16">
      <w:pPr>
        <w:widowControl w:val="0"/>
        <w:autoSpaceDE w:val="0"/>
        <w:autoSpaceDN w:val="0"/>
        <w:adjustRightInd w:val="0"/>
        <w:spacing w:after="240" w:line="480" w:lineRule="auto"/>
        <w:jc w:val="both"/>
        <w:rPr>
          <w:color w:val="000000" w:themeColor="text1"/>
        </w:rPr>
      </w:pPr>
      <w:r w:rsidRPr="00502324">
        <w:rPr>
          <w:color w:val="000000" w:themeColor="text1"/>
        </w:rPr>
        <w:t>Last</w:t>
      </w:r>
      <w:r w:rsidR="00287A77" w:rsidRPr="00502324">
        <w:rPr>
          <w:color w:val="000000" w:themeColor="text1"/>
        </w:rPr>
        <w:t>,</w:t>
      </w:r>
      <w:r w:rsidRPr="00502324">
        <w:rPr>
          <w:color w:val="000000" w:themeColor="text1"/>
        </w:rPr>
        <w:t xml:space="preserve"> but not </w:t>
      </w:r>
      <w:r w:rsidR="00287A77" w:rsidRPr="00502324">
        <w:rPr>
          <w:color w:val="000000" w:themeColor="text1"/>
        </w:rPr>
        <w:t xml:space="preserve">the </w:t>
      </w:r>
      <w:r w:rsidRPr="00502324">
        <w:rPr>
          <w:color w:val="000000" w:themeColor="text1"/>
        </w:rPr>
        <w:t>least, we would like to thank the captain and crew of RRS James Cook for their help at sea as well as all of the scientists involved in JC150.</w:t>
      </w:r>
    </w:p>
    <w:p w14:paraId="1B34D9C8" w14:textId="6A5254B6" w:rsidR="00FE6417" w:rsidRPr="00502324" w:rsidRDefault="00470561" w:rsidP="0005317C">
      <w:pPr>
        <w:pStyle w:val="Heading-Main"/>
        <w:rPr>
          <w:color w:val="000000" w:themeColor="text1"/>
        </w:rPr>
      </w:pPr>
      <w:r w:rsidRPr="00502324">
        <w:rPr>
          <w:color w:val="000000" w:themeColor="text1"/>
        </w:rPr>
        <w:t>References</w:t>
      </w:r>
    </w:p>
    <w:p w14:paraId="477AC9D3" w14:textId="77777777" w:rsidR="0081275A" w:rsidRPr="00502324" w:rsidRDefault="00FE6417" w:rsidP="0081275A">
      <w:pPr>
        <w:widowControl w:val="0"/>
        <w:autoSpaceDE w:val="0"/>
        <w:autoSpaceDN w:val="0"/>
        <w:adjustRightInd w:val="0"/>
        <w:rPr>
          <w:color w:val="000000" w:themeColor="text1"/>
        </w:rPr>
      </w:pPr>
      <w:r w:rsidRPr="00502324">
        <w:rPr>
          <w:color w:val="000000" w:themeColor="text1"/>
        </w:rPr>
        <w:fldChar w:fldCharType="begin"/>
      </w:r>
      <w:r w:rsidRPr="00502324">
        <w:rPr>
          <w:color w:val="000000" w:themeColor="text1"/>
        </w:rPr>
        <w:instrText xml:space="preserve"> ADDIN ZOTERO_BIBL {"uncited":[],"omitted":[],"custom":[]} CSL_BIBLIOGRAPHY </w:instrText>
      </w:r>
      <w:r w:rsidRPr="00502324">
        <w:rPr>
          <w:color w:val="000000" w:themeColor="text1"/>
        </w:rPr>
        <w:fldChar w:fldCharType="separate"/>
      </w:r>
      <w:r w:rsidR="0081275A" w:rsidRPr="00502324">
        <w:rPr>
          <w:color w:val="000000" w:themeColor="text1"/>
        </w:rPr>
        <w:t xml:space="preserve">van Aken, H. M. van. (2007). </w:t>
      </w:r>
      <w:r w:rsidR="0081275A" w:rsidRPr="00502324">
        <w:rPr>
          <w:i/>
          <w:iCs/>
          <w:color w:val="000000" w:themeColor="text1"/>
        </w:rPr>
        <w:t>The oceanic thermohaline circulation: an introduction</w:t>
      </w:r>
      <w:r w:rsidR="0081275A" w:rsidRPr="00502324">
        <w:rPr>
          <w:color w:val="000000" w:themeColor="text1"/>
        </w:rPr>
        <w:t>. New York: Springer.</w:t>
      </w:r>
    </w:p>
    <w:p w14:paraId="4C9D8715"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Álvarez, M., Brea, S., Mercier, H., &amp; Álvarez-Salgado, X. A. (2014). Mineralization of biogenic materials in the water masses of the South Atlantic Ocean. I: Assessment and results of an optimum multiparameter analysis. </w:t>
      </w:r>
      <w:r w:rsidRPr="00502324">
        <w:rPr>
          <w:i/>
          <w:iCs/>
          <w:color w:val="000000" w:themeColor="text1"/>
        </w:rPr>
        <w:t>Progress in Oceanography</w:t>
      </w:r>
      <w:r w:rsidRPr="00502324">
        <w:rPr>
          <w:color w:val="000000" w:themeColor="text1"/>
        </w:rPr>
        <w:t xml:space="preserve">, </w:t>
      </w:r>
      <w:r w:rsidRPr="00502324">
        <w:rPr>
          <w:i/>
          <w:iCs/>
          <w:color w:val="000000" w:themeColor="text1"/>
        </w:rPr>
        <w:t>123</w:t>
      </w:r>
      <w:r w:rsidRPr="00502324">
        <w:rPr>
          <w:color w:val="000000" w:themeColor="text1"/>
        </w:rPr>
        <w:t>, 1–23. https://doi.org/10.1016/j.pocean.2013.12.007</w:t>
      </w:r>
    </w:p>
    <w:p w14:paraId="52540BE4"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Amante, C., &amp; Eakins, B. W. (2009). ETOPO1 1 Arc-minute global relief model: procedures, data sources and analysis. </w:t>
      </w:r>
      <w:r w:rsidRPr="00502324">
        <w:rPr>
          <w:i/>
          <w:iCs/>
          <w:color w:val="000000" w:themeColor="text1"/>
        </w:rPr>
        <w:t>NOAA Technical Memorandum NESDIS NGDC-24, Marine Geology and Geophysics Division, Boulder, Colorado</w:t>
      </w:r>
      <w:r w:rsidRPr="00502324">
        <w:rPr>
          <w:color w:val="000000" w:themeColor="text1"/>
        </w:rPr>
        <w:t>, 25.</w:t>
      </w:r>
    </w:p>
    <w:p w14:paraId="7D590CCE"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Anderson, L. A. (1995). On the hydrogen and oxygen content of marine phytoplankton. </w:t>
      </w:r>
      <w:r w:rsidRPr="00502324">
        <w:rPr>
          <w:i/>
          <w:iCs/>
          <w:color w:val="000000" w:themeColor="text1"/>
        </w:rPr>
        <w:t>Deep Sea Research Part I: Oceanographic Research Papers</w:t>
      </w:r>
      <w:r w:rsidRPr="00502324">
        <w:rPr>
          <w:color w:val="000000" w:themeColor="text1"/>
        </w:rPr>
        <w:t xml:space="preserve">, </w:t>
      </w:r>
      <w:r w:rsidRPr="00502324">
        <w:rPr>
          <w:i/>
          <w:iCs/>
          <w:color w:val="000000" w:themeColor="text1"/>
        </w:rPr>
        <w:t>42</w:t>
      </w:r>
      <w:r w:rsidRPr="00502324">
        <w:rPr>
          <w:color w:val="000000" w:themeColor="text1"/>
        </w:rPr>
        <w:t>(9), 1675–1680. https://doi.org/10.1016/0967-0637(95)00072-E</w:t>
      </w:r>
    </w:p>
    <w:p w14:paraId="5C4D3904"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lang w:val="fr-FR"/>
        </w:rPr>
        <w:t xml:space="preserve">Anderson, L. A., &amp; Sarmiento, J. L. (1994). </w:t>
      </w:r>
      <w:r w:rsidRPr="00502324">
        <w:rPr>
          <w:color w:val="000000" w:themeColor="text1"/>
        </w:rPr>
        <w:t xml:space="preserve">Redfield ratios of remineralization determined by nutrient data analysis. </w:t>
      </w:r>
      <w:r w:rsidRPr="00502324">
        <w:rPr>
          <w:i/>
          <w:iCs/>
          <w:color w:val="000000" w:themeColor="text1"/>
        </w:rPr>
        <w:t>Global Biogeochemical Cycles</w:t>
      </w:r>
      <w:r w:rsidRPr="00502324">
        <w:rPr>
          <w:color w:val="000000" w:themeColor="text1"/>
        </w:rPr>
        <w:t xml:space="preserve">, </w:t>
      </w:r>
      <w:r w:rsidRPr="00502324">
        <w:rPr>
          <w:i/>
          <w:iCs/>
          <w:color w:val="000000" w:themeColor="text1"/>
        </w:rPr>
        <w:t>8</w:t>
      </w:r>
      <w:r w:rsidRPr="00502324">
        <w:rPr>
          <w:color w:val="000000" w:themeColor="text1"/>
        </w:rPr>
        <w:t>(1), 65–80. https://doi.org/10.1029/93GB03318</w:t>
      </w:r>
    </w:p>
    <w:p w14:paraId="199123CD"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Baringer, M. O. (1997). Mixing and Spreading of the Mediterranean Outﬂow. </w:t>
      </w:r>
      <w:r w:rsidRPr="00502324">
        <w:rPr>
          <w:i/>
          <w:iCs/>
          <w:color w:val="000000" w:themeColor="text1"/>
        </w:rPr>
        <w:t>Journal of Physical Oceanography</w:t>
      </w:r>
      <w:r w:rsidRPr="00502324">
        <w:rPr>
          <w:color w:val="000000" w:themeColor="text1"/>
        </w:rPr>
        <w:t xml:space="preserve">, </w:t>
      </w:r>
      <w:r w:rsidRPr="00502324">
        <w:rPr>
          <w:i/>
          <w:iCs/>
          <w:color w:val="000000" w:themeColor="text1"/>
        </w:rPr>
        <w:t>27</w:t>
      </w:r>
      <w:r w:rsidRPr="00502324">
        <w:rPr>
          <w:color w:val="000000" w:themeColor="text1"/>
        </w:rPr>
        <w:t>, 24.</w:t>
      </w:r>
    </w:p>
    <w:p w14:paraId="70171EAD"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Bashmachnikov, I., Nascimento, Â., Neves, F., Menezes, T., &amp; Koldunov, N. V. (2015). Distribution of intermediate water masses in the subtropical northeast Atlantic. </w:t>
      </w:r>
      <w:r w:rsidRPr="00502324">
        <w:rPr>
          <w:i/>
          <w:iCs/>
          <w:color w:val="000000" w:themeColor="text1"/>
        </w:rPr>
        <w:t>Ocean Science</w:t>
      </w:r>
      <w:r w:rsidRPr="00502324">
        <w:rPr>
          <w:color w:val="000000" w:themeColor="text1"/>
        </w:rPr>
        <w:t xml:space="preserve">, </w:t>
      </w:r>
      <w:r w:rsidRPr="00502324">
        <w:rPr>
          <w:i/>
          <w:iCs/>
          <w:color w:val="000000" w:themeColor="text1"/>
        </w:rPr>
        <w:t>11</w:t>
      </w:r>
      <w:r w:rsidRPr="00502324">
        <w:rPr>
          <w:color w:val="000000" w:themeColor="text1"/>
        </w:rPr>
        <w:t>(5), 803–827. https://doi.org/10.5194/os-11-803-2015</w:t>
      </w:r>
    </w:p>
    <w:p w14:paraId="4200BD52"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Becker, J. J., Sandwell, D. T., Smith, W. H. F., Braud, J., Binder, B., Depner, J., et al. (2009). Global Bathymetry and Elevation Data at 30 Arc Seconds Resolution: SRTM30_PLUS. </w:t>
      </w:r>
      <w:r w:rsidRPr="00502324">
        <w:rPr>
          <w:i/>
          <w:iCs/>
          <w:color w:val="000000" w:themeColor="text1"/>
        </w:rPr>
        <w:t>Marine Geodesy</w:t>
      </w:r>
      <w:r w:rsidRPr="00502324">
        <w:rPr>
          <w:color w:val="000000" w:themeColor="text1"/>
        </w:rPr>
        <w:t xml:space="preserve">, </w:t>
      </w:r>
      <w:r w:rsidRPr="00502324">
        <w:rPr>
          <w:i/>
          <w:iCs/>
          <w:color w:val="000000" w:themeColor="text1"/>
        </w:rPr>
        <w:t>32</w:t>
      </w:r>
      <w:r w:rsidRPr="00502324">
        <w:rPr>
          <w:color w:val="000000" w:themeColor="text1"/>
        </w:rPr>
        <w:t>(4), 355–371. https://doi.org/10.1080/01490410903297766</w:t>
      </w:r>
    </w:p>
    <w:p w14:paraId="316BD0FA"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Blanke, B., &amp; Raynaud, S. (1997). Kinematics of the Pacific Equatorial Undercurrent: An Eulerian and Lagrangian Approach from GCM Results. </w:t>
      </w:r>
      <w:r w:rsidRPr="00502324">
        <w:rPr>
          <w:i/>
          <w:iCs/>
          <w:color w:val="000000" w:themeColor="text1"/>
        </w:rPr>
        <w:t>Journal of Physical Oceanography</w:t>
      </w:r>
      <w:r w:rsidRPr="00502324">
        <w:rPr>
          <w:color w:val="000000" w:themeColor="text1"/>
        </w:rPr>
        <w:t xml:space="preserve">, </w:t>
      </w:r>
      <w:r w:rsidRPr="00502324">
        <w:rPr>
          <w:i/>
          <w:iCs/>
          <w:color w:val="000000" w:themeColor="text1"/>
        </w:rPr>
        <w:t>27</w:t>
      </w:r>
      <w:r w:rsidRPr="00502324">
        <w:rPr>
          <w:color w:val="000000" w:themeColor="text1"/>
        </w:rPr>
        <w:t>(6), 1038–1053. https://doi.org/10.1175/1520-0485(1997)027&lt;1038:KOTPEU&gt;2.0.CO;2</w:t>
      </w:r>
    </w:p>
    <w:p w14:paraId="103CC6AA"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Boyle, E. A., Anderson, R. F., Cutter, G. A., Fine, R., Jenkins, W. J., &amp; Saito, M. (2015). GEOTRACES GA-03 - The U.S. GEOTRACES North Atlantic Transect. </w:t>
      </w:r>
      <w:r w:rsidRPr="00502324">
        <w:rPr>
          <w:i/>
          <w:iCs/>
          <w:color w:val="000000" w:themeColor="text1"/>
        </w:rPr>
        <w:t>Deep Sea Research Part II: Topical Studies in Oceanography</w:t>
      </w:r>
      <w:r w:rsidRPr="00502324">
        <w:rPr>
          <w:color w:val="000000" w:themeColor="text1"/>
        </w:rPr>
        <w:t xml:space="preserve">, </w:t>
      </w:r>
      <w:r w:rsidRPr="00502324">
        <w:rPr>
          <w:i/>
          <w:iCs/>
          <w:color w:val="000000" w:themeColor="text1"/>
        </w:rPr>
        <w:t>116</w:t>
      </w:r>
      <w:r w:rsidRPr="00502324">
        <w:rPr>
          <w:color w:val="000000" w:themeColor="text1"/>
        </w:rPr>
        <w:t>, 1–342.</w:t>
      </w:r>
    </w:p>
    <w:p w14:paraId="069E11F2"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Broecker, W. S. (1974). “NO”, a conservative water-mass tracer. </w:t>
      </w:r>
      <w:r w:rsidRPr="00502324">
        <w:rPr>
          <w:i/>
          <w:iCs/>
          <w:color w:val="000000" w:themeColor="text1"/>
        </w:rPr>
        <w:t>Earth and Planetary Science Letters</w:t>
      </w:r>
      <w:r w:rsidRPr="00502324">
        <w:rPr>
          <w:color w:val="000000" w:themeColor="text1"/>
        </w:rPr>
        <w:t xml:space="preserve">, </w:t>
      </w:r>
      <w:r w:rsidRPr="00502324">
        <w:rPr>
          <w:i/>
          <w:iCs/>
          <w:color w:val="000000" w:themeColor="text1"/>
        </w:rPr>
        <w:t>23</w:t>
      </w:r>
      <w:r w:rsidRPr="00502324">
        <w:rPr>
          <w:color w:val="000000" w:themeColor="text1"/>
        </w:rPr>
        <w:t>(1), 100–107. https://doi.org/10.1016/0012-821X(74)90036-3</w:t>
      </w:r>
    </w:p>
    <w:p w14:paraId="79232E81"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Broecker, W. S., Takahashi, T., &amp; Takahashi, T. (1985). Sources and flow patterns of deep-ocean waters as deduced from potential temperature, salinity, and initial phosphate concentration. </w:t>
      </w:r>
      <w:r w:rsidRPr="00502324">
        <w:rPr>
          <w:i/>
          <w:iCs/>
          <w:color w:val="000000" w:themeColor="text1"/>
        </w:rPr>
        <w:t>Journal of Geophysical Research</w:t>
      </w:r>
      <w:r w:rsidRPr="00502324">
        <w:rPr>
          <w:color w:val="000000" w:themeColor="text1"/>
        </w:rPr>
        <w:t xml:space="preserve">, </w:t>
      </w:r>
      <w:r w:rsidRPr="00502324">
        <w:rPr>
          <w:i/>
          <w:iCs/>
          <w:color w:val="000000" w:themeColor="text1"/>
        </w:rPr>
        <w:t>90</w:t>
      </w:r>
      <w:r w:rsidRPr="00502324">
        <w:rPr>
          <w:color w:val="000000" w:themeColor="text1"/>
        </w:rPr>
        <w:t>(C4), 6925. https://doi.org/10.1029/JC090iC04p06925</w:t>
      </w:r>
    </w:p>
    <w:p w14:paraId="55BBF08A"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Broecker, W. S., Blanton, S., Smethie, W. M., &amp; Ostlund, G. (1991). Radiocarbon decay and oxygen utilization in the Deep Atlantic Ocean. </w:t>
      </w:r>
      <w:r w:rsidRPr="00502324">
        <w:rPr>
          <w:i/>
          <w:iCs/>
          <w:color w:val="000000" w:themeColor="text1"/>
        </w:rPr>
        <w:t>Global Biogeochemical Cycles</w:t>
      </w:r>
      <w:r w:rsidRPr="00502324">
        <w:rPr>
          <w:color w:val="000000" w:themeColor="text1"/>
        </w:rPr>
        <w:t xml:space="preserve">, </w:t>
      </w:r>
      <w:r w:rsidRPr="00502324">
        <w:rPr>
          <w:i/>
          <w:iCs/>
          <w:color w:val="000000" w:themeColor="text1"/>
        </w:rPr>
        <w:t>5</w:t>
      </w:r>
      <w:r w:rsidRPr="00502324">
        <w:rPr>
          <w:color w:val="000000" w:themeColor="text1"/>
        </w:rPr>
        <w:t>(1), 87–117. https://doi.org/10.1029/90GB02279</w:t>
      </w:r>
    </w:p>
    <w:p w14:paraId="2607CAB5" w14:textId="77777777" w:rsidR="0081275A" w:rsidRPr="00502324" w:rsidRDefault="0081275A" w:rsidP="0081275A">
      <w:pPr>
        <w:widowControl w:val="0"/>
        <w:autoSpaceDE w:val="0"/>
        <w:autoSpaceDN w:val="0"/>
        <w:adjustRightInd w:val="0"/>
        <w:rPr>
          <w:color w:val="000000" w:themeColor="text1"/>
          <w:lang w:val="fr-FR"/>
        </w:rPr>
      </w:pPr>
      <w:r w:rsidRPr="00502324">
        <w:rPr>
          <w:color w:val="000000" w:themeColor="text1"/>
        </w:rPr>
        <w:t xml:space="preserve">Browning, T. J., Achterberg, E. P., Yong, J. C., Rapp, I., Utermann, C., Engel, A., &amp; Moore, C. M. (2017). Iron limitation of microbial phosphorus acquisition in the tropical North Atlantic. </w:t>
      </w:r>
      <w:r w:rsidRPr="00502324">
        <w:rPr>
          <w:i/>
          <w:iCs/>
          <w:color w:val="000000" w:themeColor="text1"/>
          <w:lang w:val="fr-FR"/>
        </w:rPr>
        <w:t>Nature Communications</w:t>
      </w:r>
      <w:r w:rsidRPr="00502324">
        <w:rPr>
          <w:color w:val="000000" w:themeColor="text1"/>
          <w:lang w:val="fr-FR"/>
        </w:rPr>
        <w:t xml:space="preserve">, </w:t>
      </w:r>
      <w:r w:rsidRPr="00502324">
        <w:rPr>
          <w:i/>
          <w:iCs/>
          <w:color w:val="000000" w:themeColor="text1"/>
          <w:lang w:val="fr-FR"/>
        </w:rPr>
        <w:t>8</w:t>
      </w:r>
      <w:r w:rsidRPr="00502324">
        <w:rPr>
          <w:color w:val="000000" w:themeColor="text1"/>
          <w:lang w:val="fr-FR"/>
        </w:rPr>
        <w:t>. https://doi.org/10.1038/ncomms15465</w:t>
      </w:r>
    </w:p>
    <w:p w14:paraId="13F83CCD"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lang w:val="fr-FR"/>
        </w:rPr>
        <w:t xml:space="preserve">Carracedo, L. I., Pardo, P. C., Flecha, S., &amp; Pérez, F. F. (2016). </w:t>
      </w:r>
      <w:r w:rsidRPr="00502324">
        <w:rPr>
          <w:color w:val="000000" w:themeColor="text1"/>
        </w:rPr>
        <w:t xml:space="preserve">On the Mediterranean Water Composition. </w:t>
      </w:r>
      <w:r w:rsidRPr="00502324">
        <w:rPr>
          <w:i/>
          <w:iCs/>
          <w:color w:val="000000" w:themeColor="text1"/>
        </w:rPr>
        <w:t>Journal of Physical Oceanography</w:t>
      </w:r>
      <w:r w:rsidRPr="00502324">
        <w:rPr>
          <w:color w:val="000000" w:themeColor="text1"/>
        </w:rPr>
        <w:t xml:space="preserve">, </w:t>
      </w:r>
      <w:r w:rsidRPr="00502324">
        <w:rPr>
          <w:i/>
          <w:iCs/>
          <w:color w:val="000000" w:themeColor="text1"/>
        </w:rPr>
        <w:t>46</w:t>
      </w:r>
      <w:r w:rsidRPr="00502324">
        <w:rPr>
          <w:color w:val="000000" w:themeColor="text1"/>
        </w:rPr>
        <w:t>(4), 1339–1358. https://doi.org/10.1175/JPO-D-15-0095.1</w:t>
      </w:r>
    </w:p>
    <w:p w14:paraId="35413D0B" w14:textId="77777777" w:rsidR="0081275A" w:rsidRPr="00502324" w:rsidRDefault="0081275A" w:rsidP="0081275A">
      <w:pPr>
        <w:widowControl w:val="0"/>
        <w:autoSpaceDE w:val="0"/>
        <w:autoSpaceDN w:val="0"/>
        <w:adjustRightInd w:val="0"/>
        <w:rPr>
          <w:color w:val="000000" w:themeColor="text1"/>
          <w:lang w:val="fr-FR"/>
        </w:rPr>
      </w:pPr>
      <w:r w:rsidRPr="00502324">
        <w:rPr>
          <w:color w:val="000000" w:themeColor="text1"/>
        </w:rPr>
        <w:t xml:space="preserve">Cetina-Heredia, P., van Sebille, E., Matear, R., &amp; Roughan, M. (2016). Lagrangian characterization of nitrate supply and episodes of extreme phytoplankton blooms in the Great Australian Bight. </w:t>
      </w:r>
      <w:r w:rsidRPr="00502324">
        <w:rPr>
          <w:i/>
          <w:iCs/>
          <w:color w:val="000000" w:themeColor="text1"/>
          <w:lang w:val="fr-FR"/>
        </w:rPr>
        <w:t>Biogeosciences Discussions</w:t>
      </w:r>
      <w:r w:rsidRPr="00502324">
        <w:rPr>
          <w:color w:val="000000" w:themeColor="text1"/>
          <w:lang w:val="fr-FR"/>
        </w:rPr>
        <w:t>, 1–15. https://doi.org/10.5194/bg-2016-53</w:t>
      </w:r>
    </w:p>
    <w:p w14:paraId="22CFAE28" w14:textId="77777777" w:rsidR="0081275A" w:rsidRPr="00502324" w:rsidRDefault="0081275A" w:rsidP="0081275A">
      <w:pPr>
        <w:widowControl w:val="0"/>
        <w:autoSpaceDE w:val="0"/>
        <w:autoSpaceDN w:val="0"/>
        <w:adjustRightInd w:val="0"/>
        <w:rPr>
          <w:color w:val="000000" w:themeColor="text1"/>
          <w:lang w:val="fr-FR"/>
        </w:rPr>
      </w:pPr>
      <w:r w:rsidRPr="00502324">
        <w:rPr>
          <w:color w:val="000000" w:themeColor="text1"/>
          <w:lang w:val="fr-FR"/>
        </w:rPr>
        <w:t xml:space="preserve">Fieux, M. (2010). </w:t>
      </w:r>
      <w:r w:rsidRPr="00502324">
        <w:rPr>
          <w:i/>
          <w:iCs/>
          <w:color w:val="000000" w:themeColor="text1"/>
          <w:lang w:val="fr-FR"/>
        </w:rPr>
        <w:t>L’océan planétaire</w:t>
      </w:r>
      <w:r w:rsidRPr="00502324">
        <w:rPr>
          <w:color w:val="000000" w:themeColor="text1"/>
          <w:lang w:val="fr-FR"/>
        </w:rPr>
        <w:t>. Les Presses de l’ENSTA.</w:t>
      </w:r>
    </w:p>
    <w:p w14:paraId="1459023C"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lang w:val="fr-FR"/>
        </w:rPr>
        <w:t xml:space="preserve">García-Ibáñez, M. I., Pérez, F. F., Lherminier, P., Zunino, P., Mercier, H., &amp; Tréguer, P. (2018). </w:t>
      </w:r>
      <w:r w:rsidRPr="00502324">
        <w:rPr>
          <w:color w:val="000000" w:themeColor="text1"/>
        </w:rPr>
        <w:t xml:space="preserve">Water mass distributions and transports for the 2014 GEOVIDE cruise in the North Atlantic. </w:t>
      </w:r>
      <w:r w:rsidRPr="00502324">
        <w:rPr>
          <w:i/>
          <w:iCs/>
          <w:color w:val="000000" w:themeColor="text1"/>
        </w:rPr>
        <w:t>Biogeosciences</w:t>
      </w:r>
      <w:r w:rsidRPr="00502324">
        <w:rPr>
          <w:color w:val="000000" w:themeColor="text1"/>
        </w:rPr>
        <w:t xml:space="preserve">, </w:t>
      </w:r>
      <w:r w:rsidRPr="00502324">
        <w:rPr>
          <w:i/>
          <w:iCs/>
          <w:color w:val="000000" w:themeColor="text1"/>
        </w:rPr>
        <w:t>15</w:t>
      </w:r>
      <w:r w:rsidRPr="00502324">
        <w:rPr>
          <w:color w:val="000000" w:themeColor="text1"/>
        </w:rPr>
        <w:t>(7), 2075–2090. https://doi.org/10.5194/bg-15-2075-2018</w:t>
      </w:r>
    </w:p>
    <w:p w14:paraId="35B77923"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Harvey, J. (1982). θ-S relationships and water masses in the eastern North Atlantic. </w:t>
      </w:r>
      <w:r w:rsidRPr="00502324">
        <w:rPr>
          <w:i/>
          <w:iCs/>
          <w:color w:val="000000" w:themeColor="text1"/>
        </w:rPr>
        <w:t>Deep Sea Research Part A. Oceanographic Research Papers</w:t>
      </w:r>
      <w:r w:rsidRPr="00502324">
        <w:rPr>
          <w:color w:val="000000" w:themeColor="text1"/>
        </w:rPr>
        <w:t xml:space="preserve">, </w:t>
      </w:r>
      <w:r w:rsidRPr="00502324">
        <w:rPr>
          <w:i/>
          <w:iCs/>
          <w:color w:val="000000" w:themeColor="text1"/>
        </w:rPr>
        <w:t>29</w:t>
      </w:r>
      <w:r w:rsidRPr="00502324">
        <w:rPr>
          <w:color w:val="000000" w:themeColor="text1"/>
        </w:rPr>
        <w:t>(8), 1021–1033. https://doi.org/10.1016/0198-0149(82)90025-5</w:t>
      </w:r>
    </w:p>
    <w:p w14:paraId="5AAEF62D"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Hinrichsen, H.-H., &amp; Tomczak, M. (1993). Optimum multiparameter analysis of the water mass structure in the western North Atlantic Ocean. </w:t>
      </w:r>
      <w:r w:rsidRPr="00502324">
        <w:rPr>
          <w:i/>
          <w:iCs/>
          <w:color w:val="000000" w:themeColor="text1"/>
        </w:rPr>
        <w:t>Journal of Geophysical Research: Oceans</w:t>
      </w:r>
      <w:r w:rsidRPr="00502324">
        <w:rPr>
          <w:color w:val="000000" w:themeColor="text1"/>
        </w:rPr>
        <w:t xml:space="preserve">, </w:t>
      </w:r>
      <w:r w:rsidRPr="00502324">
        <w:rPr>
          <w:i/>
          <w:iCs/>
          <w:color w:val="000000" w:themeColor="text1"/>
        </w:rPr>
        <w:t>98</w:t>
      </w:r>
      <w:r w:rsidRPr="00502324">
        <w:rPr>
          <w:color w:val="000000" w:themeColor="text1"/>
        </w:rPr>
        <w:t>(C6), 10155–10169. https://doi.org/10.1029/93JC00180</w:t>
      </w:r>
    </w:p>
    <w:p w14:paraId="0526FA9D"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Holte, J., Talley, L. D., Gilson, J., &amp; Roemmich, D. (2017). An Argo mixed layer climatology and database: ARGO MLD CLIMATOLOGY. </w:t>
      </w:r>
      <w:r w:rsidRPr="00502324">
        <w:rPr>
          <w:i/>
          <w:iCs/>
          <w:color w:val="000000" w:themeColor="text1"/>
        </w:rPr>
        <w:t>Geophysical Research Letters</w:t>
      </w:r>
      <w:r w:rsidRPr="00502324">
        <w:rPr>
          <w:color w:val="000000" w:themeColor="text1"/>
        </w:rPr>
        <w:t xml:space="preserve">, </w:t>
      </w:r>
      <w:r w:rsidRPr="00502324">
        <w:rPr>
          <w:i/>
          <w:iCs/>
          <w:color w:val="000000" w:themeColor="text1"/>
        </w:rPr>
        <w:t>44</w:t>
      </w:r>
      <w:r w:rsidRPr="00502324">
        <w:rPr>
          <w:color w:val="000000" w:themeColor="text1"/>
        </w:rPr>
        <w:t>(11), 5618–5626. https://doi.org/10.1002/2017GL073426</w:t>
      </w:r>
    </w:p>
    <w:p w14:paraId="4368F97B"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Jenkins, W. J., Smethie, W. M., Boyle, E. A., &amp; Cutter, G. A. (2015). Water mass analysis for the U.S. GEOTRACES (GA03) North Atlantic sections. </w:t>
      </w:r>
      <w:r w:rsidRPr="00502324">
        <w:rPr>
          <w:i/>
          <w:iCs/>
          <w:color w:val="000000" w:themeColor="text1"/>
        </w:rPr>
        <w:t>Deep Sea Research Part II: Topical Studies in Oceanography</w:t>
      </w:r>
      <w:r w:rsidRPr="00502324">
        <w:rPr>
          <w:color w:val="000000" w:themeColor="text1"/>
        </w:rPr>
        <w:t xml:space="preserve">, </w:t>
      </w:r>
      <w:r w:rsidRPr="00502324">
        <w:rPr>
          <w:i/>
          <w:iCs/>
          <w:color w:val="000000" w:themeColor="text1"/>
        </w:rPr>
        <w:t>116</w:t>
      </w:r>
      <w:r w:rsidRPr="00502324">
        <w:rPr>
          <w:color w:val="000000" w:themeColor="text1"/>
        </w:rPr>
        <w:t>, 6–20. https://doi.org/10.1016/j.dsr2.2014.11.018</w:t>
      </w:r>
    </w:p>
    <w:p w14:paraId="2D37B01D"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Kastens, K., Bonatti, E., Caress, D., Carrara, G., Dauteuil, O., Frueh-Green, G., et al. (1998). The Vema Transverse Ridge (Central Atlantic), 2.</w:t>
      </w:r>
    </w:p>
    <w:p w14:paraId="4C6C0680"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Kim, I.-N., Min, D.-H., &amp; Macdonald, A. M. (2013). Water column denitrification rates in the oxygen minimum layer of the Pacific Ocean along 32°S. </w:t>
      </w:r>
      <w:r w:rsidRPr="00502324">
        <w:rPr>
          <w:i/>
          <w:iCs/>
          <w:color w:val="000000" w:themeColor="text1"/>
        </w:rPr>
        <w:t>Global Biogeochemical Cycles</w:t>
      </w:r>
      <w:r w:rsidRPr="00502324">
        <w:rPr>
          <w:color w:val="000000" w:themeColor="text1"/>
        </w:rPr>
        <w:t xml:space="preserve">, </w:t>
      </w:r>
      <w:r w:rsidRPr="00502324">
        <w:rPr>
          <w:i/>
          <w:iCs/>
          <w:color w:val="000000" w:themeColor="text1"/>
        </w:rPr>
        <w:t>27</w:t>
      </w:r>
      <w:r w:rsidRPr="00502324">
        <w:rPr>
          <w:color w:val="000000" w:themeColor="text1"/>
        </w:rPr>
        <w:t>(3), 816–827. https://doi.org/10.1002/gbc.20070</w:t>
      </w:r>
    </w:p>
    <w:p w14:paraId="67423EA7"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Lacan, F., &amp; Jeandel, C. (2005). Acquisition of the neodymium isotopic composition of the North Atlantic Deep Water. </w:t>
      </w:r>
      <w:r w:rsidRPr="00502324">
        <w:rPr>
          <w:i/>
          <w:iCs/>
          <w:color w:val="000000" w:themeColor="text1"/>
        </w:rPr>
        <w:t>Geochemistry, Geophysics, Geosystems</w:t>
      </w:r>
      <w:r w:rsidRPr="00502324">
        <w:rPr>
          <w:color w:val="000000" w:themeColor="text1"/>
        </w:rPr>
        <w:t xml:space="preserve">, </w:t>
      </w:r>
      <w:r w:rsidRPr="00502324">
        <w:rPr>
          <w:i/>
          <w:iCs/>
          <w:color w:val="000000" w:themeColor="text1"/>
        </w:rPr>
        <w:t>6</w:t>
      </w:r>
      <w:r w:rsidRPr="00502324">
        <w:rPr>
          <w:color w:val="000000" w:themeColor="text1"/>
        </w:rPr>
        <w:t>(12), n/a-n/a. https://doi.org/10.1029/2005GC000956</w:t>
      </w:r>
    </w:p>
    <w:p w14:paraId="736A8AEB"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Lazier, J., Hendry, R., Clarke, A., Yashayaev, I., &amp; Rhines, P. (2002). Convection and restratification in the Labrador Sea, 1990–2000. </w:t>
      </w:r>
      <w:r w:rsidRPr="00502324">
        <w:rPr>
          <w:i/>
          <w:iCs/>
          <w:color w:val="000000" w:themeColor="text1"/>
        </w:rPr>
        <w:t>Deep Sea Research Part I: Oceanographic Research Papers</w:t>
      </w:r>
      <w:r w:rsidRPr="00502324">
        <w:rPr>
          <w:color w:val="000000" w:themeColor="text1"/>
        </w:rPr>
        <w:t xml:space="preserve">, </w:t>
      </w:r>
      <w:r w:rsidRPr="00502324">
        <w:rPr>
          <w:i/>
          <w:iCs/>
          <w:color w:val="000000" w:themeColor="text1"/>
        </w:rPr>
        <w:t>49</w:t>
      </w:r>
      <w:r w:rsidRPr="00502324">
        <w:rPr>
          <w:color w:val="000000" w:themeColor="text1"/>
        </w:rPr>
        <w:t>(10), 1819–1835. https://doi.org/10.1016/S0967-0637(02)00064-X</w:t>
      </w:r>
    </w:p>
    <w:p w14:paraId="59605C0B"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lang w:val="fr-FR"/>
        </w:rPr>
        <w:t xml:space="preserve">Lellouche, J.-M., Le Galloudec, O., Greiner, E., Garric, G., Régnier, C., Clavier, M., et al. </w:t>
      </w:r>
      <w:r w:rsidRPr="00502324">
        <w:rPr>
          <w:color w:val="000000" w:themeColor="text1"/>
        </w:rPr>
        <w:t xml:space="preserve">(2018b). Performance and quality assessment of the current Copernicus Marine Service   global ocean monitoring and forecasting real-time system. In </w:t>
      </w:r>
      <w:r w:rsidRPr="00502324">
        <w:rPr>
          <w:i/>
          <w:iCs/>
          <w:color w:val="000000" w:themeColor="text1"/>
        </w:rPr>
        <w:t>Operational Oceanography serving Sustainable Marine Development.</w:t>
      </w:r>
      <w:r w:rsidRPr="00502324">
        <w:rPr>
          <w:color w:val="000000" w:themeColor="text1"/>
        </w:rPr>
        <w:t xml:space="preserve"> (pp. 251–260). EuroGOOS. Brussels, Belgium.</w:t>
      </w:r>
    </w:p>
    <w:p w14:paraId="60B809CE"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lang w:val="fr-FR"/>
        </w:rPr>
        <w:t xml:space="preserve">Lellouche, J.-M., Greiner, E., Le Galloudec, O., Garric, G., Regnier, C., Drevillon, M., et al. </w:t>
      </w:r>
      <w:r w:rsidRPr="00502324">
        <w:rPr>
          <w:color w:val="000000" w:themeColor="text1"/>
        </w:rPr>
        <w:t xml:space="preserve">(2018a). Recent updates to the Copernicus Marine Service global ocean monitoring and forecasting real-time 1∕12° high-resolution system. </w:t>
      </w:r>
      <w:r w:rsidRPr="00502324">
        <w:rPr>
          <w:i/>
          <w:iCs/>
          <w:color w:val="000000" w:themeColor="text1"/>
        </w:rPr>
        <w:t>Ocean Science</w:t>
      </w:r>
      <w:r w:rsidRPr="00502324">
        <w:rPr>
          <w:color w:val="000000" w:themeColor="text1"/>
        </w:rPr>
        <w:t xml:space="preserve">, </w:t>
      </w:r>
      <w:r w:rsidRPr="00502324">
        <w:rPr>
          <w:i/>
          <w:iCs/>
          <w:color w:val="000000" w:themeColor="text1"/>
        </w:rPr>
        <w:t>14</w:t>
      </w:r>
      <w:r w:rsidRPr="00502324">
        <w:rPr>
          <w:color w:val="000000" w:themeColor="text1"/>
        </w:rPr>
        <w:t>(5), 1093–1126. https://doi.org/10.5194/os-14-1093-2018</w:t>
      </w:r>
    </w:p>
    <w:p w14:paraId="0F5D0EB0"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Louarn, E., &amp; Morin, P. (2011). Antarctic Intermediate Water influence on Mediterranean Sea Water outflow. </w:t>
      </w:r>
      <w:r w:rsidRPr="00502324">
        <w:rPr>
          <w:i/>
          <w:iCs/>
          <w:color w:val="000000" w:themeColor="text1"/>
        </w:rPr>
        <w:t>Deep Sea Research Part I: Oceanographic Research Papers</w:t>
      </w:r>
      <w:r w:rsidRPr="00502324">
        <w:rPr>
          <w:color w:val="000000" w:themeColor="text1"/>
        </w:rPr>
        <w:t xml:space="preserve">, </w:t>
      </w:r>
      <w:r w:rsidRPr="00502324">
        <w:rPr>
          <w:i/>
          <w:iCs/>
          <w:color w:val="000000" w:themeColor="text1"/>
        </w:rPr>
        <w:t>58</w:t>
      </w:r>
      <w:r w:rsidRPr="00502324">
        <w:rPr>
          <w:color w:val="000000" w:themeColor="text1"/>
        </w:rPr>
        <w:t>(9), 932–942. https://doi.org/10.1016/j.dsr.2011.05.009</w:t>
      </w:r>
    </w:p>
    <w:p w14:paraId="00092A2B"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Mackas, D. L., Denman, K. L., &amp; Bennett, A. F. (1987). Least squares multiple tracer analysis of water mass composition. </w:t>
      </w:r>
      <w:r w:rsidRPr="00502324">
        <w:rPr>
          <w:i/>
          <w:iCs/>
          <w:color w:val="000000" w:themeColor="text1"/>
        </w:rPr>
        <w:t>Journal of Geophysical Research</w:t>
      </w:r>
      <w:r w:rsidRPr="00502324">
        <w:rPr>
          <w:color w:val="000000" w:themeColor="text1"/>
        </w:rPr>
        <w:t xml:space="preserve">, </w:t>
      </w:r>
      <w:r w:rsidRPr="00502324">
        <w:rPr>
          <w:i/>
          <w:iCs/>
          <w:color w:val="000000" w:themeColor="text1"/>
        </w:rPr>
        <w:t>92</w:t>
      </w:r>
      <w:r w:rsidRPr="00502324">
        <w:rPr>
          <w:color w:val="000000" w:themeColor="text1"/>
        </w:rPr>
        <w:t>(C3), 2907. https://doi.org/10.1029/JC092iC03p02907</w:t>
      </w:r>
    </w:p>
    <w:p w14:paraId="7AA357E2" w14:textId="77777777" w:rsidR="0081275A" w:rsidRPr="00502324" w:rsidRDefault="0081275A" w:rsidP="0081275A">
      <w:pPr>
        <w:widowControl w:val="0"/>
        <w:autoSpaceDE w:val="0"/>
        <w:autoSpaceDN w:val="0"/>
        <w:adjustRightInd w:val="0"/>
        <w:rPr>
          <w:color w:val="000000" w:themeColor="text1"/>
          <w:lang w:val="fr-FR"/>
        </w:rPr>
      </w:pPr>
      <w:r w:rsidRPr="00502324">
        <w:rPr>
          <w:color w:val="000000" w:themeColor="text1"/>
        </w:rPr>
        <w:t xml:space="preserve">Madec, G., &amp; the NEMO team. </w:t>
      </w:r>
      <w:r w:rsidRPr="00502324">
        <w:rPr>
          <w:color w:val="000000" w:themeColor="text1"/>
          <w:lang w:val="fr-FR"/>
        </w:rPr>
        <w:t xml:space="preserve">(2008). NEMO ocean engine, Note du Pôle de modélisation. </w:t>
      </w:r>
      <w:r w:rsidRPr="00502324">
        <w:rPr>
          <w:i/>
          <w:iCs/>
          <w:color w:val="000000" w:themeColor="text1"/>
          <w:lang w:val="fr-FR"/>
        </w:rPr>
        <w:t>Institut Pierre-Simon Laplace (IPSL)</w:t>
      </w:r>
      <w:r w:rsidRPr="00502324">
        <w:rPr>
          <w:color w:val="000000" w:themeColor="text1"/>
          <w:lang w:val="fr-FR"/>
        </w:rPr>
        <w:t>, pp. 1288–1619.</w:t>
      </w:r>
    </w:p>
    <w:p w14:paraId="676F7602"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lang w:val="fr-FR"/>
        </w:rPr>
        <w:t xml:space="preserve">Mahaffey, C., Reynolds, S., Davis, C. E., &amp; Lohan, M. C. (2014). </w:t>
      </w:r>
      <w:r w:rsidRPr="00502324">
        <w:rPr>
          <w:color w:val="000000" w:themeColor="text1"/>
        </w:rPr>
        <w:t xml:space="preserve">Alkaline phosphatase activity in the subtropical ocean: insights from nutrient, dust and trace metal addition experiments. </w:t>
      </w:r>
      <w:r w:rsidRPr="00502324">
        <w:rPr>
          <w:i/>
          <w:iCs/>
          <w:color w:val="000000" w:themeColor="text1"/>
        </w:rPr>
        <w:t>Frontiers in Marine Science</w:t>
      </w:r>
      <w:r w:rsidRPr="00502324">
        <w:rPr>
          <w:color w:val="000000" w:themeColor="text1"/>
        </w:rPr>
        <w:t xml:space="preserve">, </w:t>
      </w:r>
      <w:r w:rsidRPr="00502324">
        <w:rPr>
          <w:i/>
          <w:iCs/>
          <w:color w:val="000000" w:themeColor="text1"/>
        </w:rPr>
        <w:t>1</w:t>
      </w:r>
      <w:r w:rsidRPr="00502324">
        <w:rPr>
          <w:color w:val="000000" w:themeColor="text1"/>
        </w:rPr>
        <w:t>. https://doi.org/10.3389/fmars.2014.00073</w:t>
      </w:r>
    </w:p>
    <w:p w14:paraId="3A0F0A69"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McCartney, M. S. (1992). Recirculating components to the deep boundary current of the northern North Atlantic. </w:t>
      </w:r>
      <w:r w:rsidRPr="00502324">
        <w:rPr>
          <w:i/>
          <w:iCs/>
          <w:color w:val="000000" w:themeColor="text1"/>
        </w:rPr>
        <w:t>Progress in Oceanography</w:t>
      </w:r>
      <w:r w:rsidRPr="00502324">
        <w:rPr>
          <w:color w:val="000000" w:themeColor="text1"/>
        </w:rPr>
        <w:t xml:space="preserve">, </w:t>
      </w:r>
      <w:r w:rsidRPr="00502324">
        <w:rPr>
          <w:i/>
          <w:iCs/>
          <w:color w:val="000000" w:themeColor="text1"/>
        </w:rPr>
        <w:t>29</w:t>
      </w:r>
      <w:r w:rsidRPr="00502324">
        <w:rPr>
          <w:color w:val="000000" w:themeColor="text1"/>
        </w:rPr>
        <w:t>(4), 283–383. https://doi.org/10.1016/0079-6611(92)90006-L</w:t>
      </w:r>
    </w:p>
    <w:p w14:paraId="6E0F3642"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McCartney, M. S., &amp; Talley, L. D. (1984). Warm-to-Cold Water Conversion in the Northern North Atlantic Ocean. </w:t>
      </w:r>
      <w:r w:rsidRPr="00502324">
        <w:rPr>
          <w:i/>
          <w:iCs/>
          <w:color w:val="000000" w:themeColor="text1"/>
        </w:rPr>
        <w:t>Journal of Physical Oceanography</w:t>
      </w:r>
      <w:r w:rsidRPr="00502324">
        <w:rPr>
          <w:color w:val="000000" w:themeColor="text1"/>
        </w:rPr>
        <w:t xml:space="preserve">, </w:t>
      </w:r>
      <w:r w:rsidRPr="00502324">
        <w:rPr>
          <w:i/>
          <w:iCs/>
          <w:color w:val="000000" w:themeColor="text1"/>
        </w:rPr>
        <w:t>14</w:t>
      </w:r>
      <w:r w:rsidRPr="00502324">
        <w:rPr>
          <w:color w:val="000000" w:themeColor="text1"/>
        </w:rPr>
        <w:t>(5), 922–935. https://doi.org/10.1175/1520-0485(1984)014&lt;0922:WTCWCI&gt;2.0.CO;2</w:t>
      </w:r>
    </w:p>
    <w:p w14:paraId="58A17331" w14:textId="77777777" w:rsidR="0081275A" w:rsidRPr="00502324" w:rsidRDefault="0081275A" w:rsidP="0081275A">
      <w:pPr>
        <w:widowControl w:val="0"/>
        <w:autoSpaceDE w:val="0"/>
        <w:autoSpaceDN w:val="0"/>
        <w:adjustRightInd w:val="0"/>
        <w:rPr>
          <w:color w:val="000000" w:themeColor="text1"/>
          <w:lang w:val="fr-FR"/>
        </w:rPr>
      </w:pPr>
      <w:r w:rsidRPr="00502324">
        <w:rPr>
          <w:color w:val="000000" w:themeColor="text1"/>
        </w:rPr>
        <w:t xml:space="preserve">Middag, R., van Hulten, M. M. P., Van Aken, H. M., Rijkenberg, M. J. A., Gerringa, L. J. A., Laan, P., &amp; de Baar, H. J. W. (2015). Dissolved aluminium in the ocean conveyor of the West Atlantic Ocean: Effects of the biological cycle, scavenging, sediment resuspension and hydrography. </w:t>
      </w:r>
      <w:r w:rsidRPr="00502324">
        <w:rPr>
          <w:i/>
          <w:iCs/>
          <w:color w:val="000000" w:themeColor="text1"/>
          <w:lang w:val="fr-FR"/>
        </w:rPr>
        <w:t>Marine Chemistry</w:t>
      </w:r>
      <w:r w:rsidRPr="00502324">
        <w:rPr>
          <w:color w:val="000000" w:themeColor="text1"/>
          <w:lang w:val="fr-FR"/>
        </w:rPr>
        <w:t xml:space="preserve">, </w:t>
      </w:r>
      <w:r w:rsidRPr="00502324">
        <w:rPr>
          <w:i/>
          <w:iCs/>
          <w:color w:val="000000" w:themeColor="text1"/>
          <w:lang w:val="fr-FR"/>
        </w:rPr>
        <w:t>177</w:t>
      </w:r>
      <w:r w:rsidRPr="00502324">
        <w:rPr>
          <w:color w:val="000000" w:themeColor="text1"/>
          <w:lang w:val="fr-FR"/>
        </w:rPr>
        <w:t>, 69–86. https://doi.org/10.1016/j.marchem.2015.02.015</w:t>
      </w:r>
    </w:p>
    <w:p w14:paraId="44CD0A53"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lang w:val="fr-FR"/>
        </w:rPr>
        <w:t xml:space="preserve">Moore, C. M., Mills, M. M., Achterberg, E. P., Geider, R. J., LaRoche, J., Lucas, M., et al. </w:t>
      </w:r>
      <w:r w:rsidRPr="00502324">
        <w:rPr>
          <w:color w:val="000000" w:themeColor="text1"/>
        </w:rPr>
        <w:t>(2009). Large-scale distribution of Atlantic nitrogen fixation controlled by iron availability. https://doi.org/10.1038/NGEO667</w:t>
      </w:r>
    </w:p>
    <w:p w14:paraId="0911DEBC"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Morozov, E. G., Tarakanov, R. Yu., Demidova, T. A., &amp; Makarenko, N. I. (2017). Flows of bottom water in fractures of the North Mid-Atlantic Ridge. </w:t>
      </w:r>
      <w:r w:rsidRPr="00502324">
        <w:rPr>
          <w:i/>
          <w:iCs/>
          <w:color w:val="000000" w:themeColor="text1"/>
        </w:rPr>
        <w:t>Doklady Earth Sciences</w:t>
      </w:r>
      <w:r w:rsidRPr="00502324">
        <w:rPr>
          <w:color w:val="000000" w:themeColor="text1"/>
        </w:rPr>
        <w:t xml:space="preserve">, </w:t>
      </w:r>
      <w:r w:rsidRPr="00502324">
        <w:rPr>
          <w:i/>
          <w:iCs/>
          <w:color w:val="000000" w:themeColor="text1"/>
        </w:rPr>
        <w:t>474</w:t>
      </w:r>
      <w:r w:rsidRPr="00502324">
        <w:rPr>
          <w:color w:val="000000" w:themeColor="text1"/>
        </w:rPr>
        <w:t>(2), 653–656. https://doi.org/10.1134/S1028334X17060058</w:t>
      </w:r>
    </w:p>
    <w:p w14:paraId="0D9A77D7"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Pardo, P. C., Pérez, F. F., Velo, A., &amp; Gilcoto, M. (2012). Water masses distribution in the Southern Ocean: Improvement of an extended OMP (eOMP) analysis. </w:t>
      </w:r>
      <w:r w:rsidRPr="00502324">
        <w:rPr>
          <w:i/>
          <w:iCs/>
          <w:color w:val="000000" w:themeColor="text1"/>
        </w:rPr>
        <w:t>Progress in Oceanography</w:t>
      </w:r>
      <w:r w:rsidRPr="00502324">
        <w:rPr>
          <w:color w:val="000000" w:themeColor="text1"/>
        </w:rPr>
        <w:t xml:space="preserve">, </w:t>
      </w:r>
      <w:r w:rsidRPr="00502324">
        <w:rPr>
          <w:i/>
          <w:iCs/>
          <w:color w:val="000000" w:themeColor="text1"/>
        </w:rPr>
        <w:t>103</w:t>
      </w:r>
      <w:r w:rsidRPr="00502324">
        <w:rPr>
          <w:color w:val="000000" w:themeColor="text1"/>
        </w:rPr>
        <w:t>, 92–105. https://doi.org/10.1016/j.pocean.2012.06.002</w:t>
      </w:r>
    </w:p>
    <w:p w14:paraId="79F426A7"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Peters, B. D., Jenkins, W. J., Swift, J. H., German, C. R., Moffett, J. W., Cutter, G. A., et al. (2018). Water mass analysis of the 2013 US GEOTRACES eastern Pacific zonal transect (GP16). </w:t>
      </w:r>
      <w:r w:rsidRPr="00502324">
        <w:rPr>
          <w:i/>
          <w:iCs/>
          <w:color w:val="000000" w:themeColor="text1"/>
        </w:rPr>
        <w:t>Marine Chemistry</w:t>
      </w:r>
      <w:r w:rsidRPr="00502324">
        <w:rPr>
          <w:color w:val="000000" w:themeColor="text1"/>
        </w:rPr>
        <w:t xml:space="preserve">, </w:t>
      </w:r>
      <w:r w:rsidRPr="00502324">
        <w:rPr>
          <w:i/>
          <w:iCs/>
          <w:color w:val="000000" w:themeColor="text1"/>
        </w:rPr>
        <w:t>201</w:t>
      </w:r>
      <w:r w:rsidRPr="00502324">
        <w:rPr>
          <w:color w:val="000000" w:themeColor="text1"/>
        </w:rPr>
        <w:t>, 6–19. https://doi.org/10.1016/j.marchem.2017.09.007</w:t>
      </w:r>
    </w:p>
    <w:p w14:paraId="267BD3AC"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Poole, R., &amp; Tomczak, M. (1999). Optimum multiparameter analysis of the water mass structure in the Atlantic Ocean thermocline. </w:t>
      </w:r>
      <w:r w:rsidRPr="00502324">
        <w:rPr>
          <w:i/>
          <w:iCs/>
          <w:color w:val="000000" w:themeColor="text1"/>
        </w:rPr>
        <w:t>Deep Sea Research Part I: Oceanographic Research Papers</w:t>
      </w:r>
      <w:r w:rsidRPr="00502324">
        <w:rPr>
          <w:color w:val="000000" w:themeColor="text1"/>
        </w:rPr>
        <w:t xml:space="preserve">, </w:t>
      </w:r>
      <w:r w:rsidRPr="00502324">
        <w:rPr>
          <w:i/>
          <w:iCs/>
          <w:color w:val="000000" w:themeColor="text1"/>
        </w:rPr>
        <w:t>46</w:t>
      </w:r>
      <w:r w:rsidRPr="00502324">
        <w:rPr>
          <w:color w:val="000000" w:themeColor="text1"/>
        </w:rPr>
        <w:t>(11), 1895–1921. https://doi.org/10.1016/S0967-0637(99)00025-4</w:t>
      </w:r>
    </w:p>
    <w:p w14:paraId="777442D3"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Read, J. F. (2001). CONVEX-91: water masses and circulation of the Northeast Atlantic subpolar gyre. </w:t>
      </w:r>
      <w:r w:rsidRPr="00502324">
        <w:rPr>
          <w:i/>
          <w:iCs/>
          <w:color w:val="000000" w:themeColor="text1"/>
        </w:rPr>
        <w:t>Progress in Oceanography</w:t>
      </w:r>
      <w:r w:rsidRPr="00502324">
        <w:rPr>
          <w:color w:val="000000" w:themeColor="text1"/>
        </w:rPr>
        <w:t xml:space="preserve">, </w:t>
      </w:r>
      <w:r w:rsidRPr="00502324">
        <w:rPr>
          <w:i/>
          <w:iCs/>
          <w:color w:val="000000" w:themeColor="text1"/>
        </w:rPr>
        <w:t>48</w:t>
      </w:r>
      <w:r w:rsidRPr="00502324">
        <w:rPr>
          <w:color w:val="000000" w:themeColor="text1"/>
        </w:rPr>
        <w:t>(4), 461–510. https://doi.org/10.1016/S0079-6611(01)00011-8</w:t>
      </w:r>
    </w:p>
    <w:p w14:paraId="42349495"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Reid, J. L. (1979). On the contribution of the Mediterranean Sea outflow to the Norwegian-Greenland Sea. </w:t>
      </w:r>
      <w:r w:rsidRPr="00502324">
        <w:rPr>
          <w:i/>
          <w:iCs/>
          <w:color w:val="000000" w:themeColor="text1"/>
        </w:rPr>
        <w:t>Deep Sea Research Part A. Oceanographic Research Papers</w:t>
      </w:r>
      <w:r w:rsidRPr="00502324">
        <w:rPr>
          <w:color w:val="000000" w:themeColor="text1"/>
        </w:rPr>
        <w:t xml:space="preserve">, </w:t>
      </w:r>
      <w:r w:rsidRPr="00502324">
        <w:rPr>
          <w:i/>
          <w:iCs/>
          <w:color w:val="000000" w:themeColor="text1"/>
        </w:rPr>
        <w:t>26</w:t>
      </w:r>
      <w:r w:rsidRPr="00502324">
        <w:rPr>
          <w:color w:val="000000" w:themeColor="text1"/>
        </w:rPr>
        <w:t>(11), 1199–1223. https://doi.org/10.1016/0198-0149(79)90064-5</w:t>
      </w:r>
    </w:p>
    <w:p w14:paraId="763502C0"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Rijkenberg, M. J. A., Middag, R., Laan, P., Gerringa, L. J. A., van Aken, H. M., Schoemann, V., et al. (2014). The Distribution of Dissolved Iron in the West Atlantic Ocean. </w:t>
      </w:r>
      <w:r w:rsidRPr="00502324">
        <w:rPr>
          <w:i/>
          <w:iCs/>
          <w:color w:val="000000" w:themeColor="text1"/>
        </w:rPr>
        <w:t>PLOS ONE</w:t>
      </w:r>
      <w:r w:rsidRPr="00502324">
        <w:rPr>
          <w:color w:val="000000" w:themeColor="text1"/>
        </w:rPr>
        <w:t xml:space="preserve">, </w:t>
      </w:r>
      <w:r w:rsidRPr="00502324">
        <w:rPr>
          <w:i/>
          <w:iCs/>
          <w:color w:val="000000" w:themeColor="text1"/>
        </w:rPr>
        <w:t>9</w:t>
      </w:r>
      <w:r w:rsidRPr="00502324">
        <w:rPr>
          <w:color w:val="000000" w:themeColor="text1"/>
        </w:rPr>
        <w:t>(6), e101323. https://doi.org/10.1371/journal.pone.0101323</w:t>
      </w:r>
    </w:p>
    <w:p w14:paraId="6AB76BCB"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Schlitzer, R., Anderson, R. F., Dodas, E. M., Lohan, M., Geibert, W., Tagliabue, A., et al. (2018). The GEOTRACES Intermediate Data Product 2017. </w:t>
      </w:r>
      <w:r w:rsidRPr="00502324">
        <w:rPr>
          <w:i/>
          <w:iCs/>
          <w:color w:val="000000" w:themeColor="text1"/>
        </w:rPr>
        <w:t>Chemical Geology</w:t>
      </w:r>
      <w:r w:rsidRPr="00502324">
        <w:rPr>
          <w:color w:val="000000" w:themeColor="text1"/>
        </w:rPr>
        <w:t xml:space="preserve">, </w:t>
      </w:r>
      <w:r w:rsidRPr="00502324">
        <w:rPr>
          <w:i/>
          <w:iCs/>
          <w:color w:val="000000" w:themeColor="text1"/>
        </w:rPr>
        <w:t>493</w:t>
      </w:r>
      <w:r w:rsidRPr="00502324">
        <w:rPr>
          <w:color w:val="000000" w:themeColor="text1"/>
        </w:rPr>
        <w:t>, 210–223. https://doi.org/10.1016/j.chemgeo.2018.05.040</w:t>
      </w:r>
    </w:p>
    <w:p w14:paraId="19AF4841"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Snow, J. T., Schlosser, C., Woodward, E. M. S., Mills, M. M., Achterberg, E. P., Mahaffey, C., et al. (2015). Environmental controls on the biogeography of diazotrophy and Trichodesmium in the Atlantic Ocean. </w:t>
      </w:r>
      <w:r w:rsidRPr="00502324">
        <w:rPr>
          <w:i/>
          <w:iCs/>
          <w:color w:val="000000" w:themeColor="text1"/>
        </w:rPr>
        <w:t>Global Biogeochemical Cycles</w:t>
      </w:r>
      <w:r w:rsidRPr="00502324">
        <w:rPr>
          <w:color w:val="000000" w:themeColor="text1"/>
        </w:rPr>
        <w:t xml:space="preserve">, </w:t>
      </w:r>
      <w:r w:rsidRPr="00502324">
        <w:rPr>
          <w:i/>
          <w:iCs/>
          <w:color w:val="000000" w:themeColor="text1"/>
        </w:rPr>
        <w:t>29</w:t>
      </w:r>
      <w:r w:rsidRPr="00502324">
        <w:rPr>
          <w:color w:val="000000" w:themeColor="text1"/>
        </w:rPr>
        <w:t>(6), 865–884. https://doi.org/10.1002/2015GB005090</w:t>
      </w:r>
    </w:p>
    <w:p w14:paraId="7473A29A"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Spence, P., van Sebille, E., Saenko, O. A., &amp; England, M. H. (2014). Using Eulerian and Lagrangian Approaches to Investigate Wind-Driven Changes in the Southern Ocean Abyssal Circulation. </w:t>
      </w:r>
      <w:r w:rsidRPr="00502324">
        <w:rPr>
          <w:i/>
          <w:iCs/>
          <w:color w:val="000000" w:themeColor="text1"/>
        </w:rPr>
        <w:t>Journal of Physical Oceanography</w:t>
      </w:r>
      <w:r w:rsidRPr="00502324">
        <w:rPr>
          <w:color w:val="000000" w:themeColor="text1"/>
        </w:rPr>
        <w:t xml:space="preserve">, </w:t>
      </w:r>
      <w:r w:rsidRPr="00502324">
        <w:rPr>
          <w:i/>
          <w:iCs/>
          <w:color w:val="000000" w:themeColor="text1"/>
        </w:rPr>
        <w:t>44</w:t>
      </w:r>
      <w:r w:rsidRPr="00502324">
        <w:rPr>
          <w:color w:val="000000" w:themeColor="text1"/>
        </w:rPr>
        <w:t>(2), 662–675. https://doi.org/10.1175/JPO-D-13-0108.1</w:t>
      </w:r>
    </w:p>
    <w:p w14:paraId="1331E89B"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Stramma, L., &amp; Schott, F. (1999). The mean flow field of the tropical Atlantic Ocean. </w:t>
      </w:r>
      <w:r w:rsidRPr="00502324">
        <w:rPr>
          <w:i/>
          <w:iCs/>
          <w:color w:val="000000" w:themeColor="text1"/>
        </w:rPr>
        <w:t>Deep Sea Research Part II: Topical Studies in Oceanography</w:t>
      </w:r>
      <w:r w:rsidRPr="00502324">
        <w:rPr>
          <w:color w:val="000000" w:themeColor="text1"/>
        </w:rPr>
        <w:t xml:space="preserve">, </w:t>
      </w:r>
      <w:r w:rsidRPr="00502324">
        <w:rPr>
          <w:i/>
          <w:iCs/>
          <w:color w:val="000000" w:themeColor="text1"/>
        </w:rPr>
        <w:t>46</w:t>
      </w:r>
      <w:r w:rsidRPr="00502324">
        <w:rPr>
          <w:color w:val="000000" w:themeColor="text1"/>
        </w:rPr>
        <w:t>(1–2), 279–303. https://doi.org/10.1016/S0967-0645(98)00109-X</w:t>
      </w:r>
    </w:p>
    <w:p w14:paraId="7CB5431E"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Swift, J. H. (1984). The circulation of the Denmark Strait and Iceland-Scotland overflow waters in the North Atlantic. </w:t>
      </w:r>
      <w:r w:rsidRPr="00502324">
        <w:rPr>
          <w:i/>
          <w:iCs/>
          <w:color w:val="000000" w:themeColor="text1"/>
        </w:rPr>
        <w:t>Deep Sea Research Part A. Oceanographic Research Papers</w:t>
      </w:r>
      <w:r w:rsidRPr="00502324">
        <w:rPr>
          <w:color w:val="000000" w:themeColor="text1"/>
        </w:rPr>
        <w:t xml:space="preserve">, </w:t>
      </w:r>
      <w:r w:rsidRPr="00502324">
        <w:rPr>
          <w:i/>
          <w:iCs/>
          <w:color w:val="000000" w:themeColor="text1"/>
        </w:rPr>
        <w:t>31</w:t>
      </w:r>
      <w:r w:rsidRPr="00502324">
        <w:rPr>
          <w:color w:val="000000" w:themeColor="text1"/>
        </w:rPr>
        <w:t>(11), 1339–1355. https://doi.org/10.1016/0198-0149(84)90005-0</w:t>
      </w:r>
    </w:p>
    <w:p w14:paraId="50DCDAAC"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Talley, L. D. (1996). Antarctic Intermediate Water in the South Atlantic. In </w:t>
      </w:r>
      <w:r w:rsidRPr="00502324">
        <w:rPr>
          <w:i/>
          <w:iCs/>
          <w:color w:val="000000" w:themeColor="text1"/>
        </w:rPr>
        <w:t>The South Atlantic</w:t>
      </w:r>
      <w:r w:rsidRPr="00502324">
        <w:rPr>
          <w:color w:val="000000" w:themeColor="text1"/>
        </w:rPr>
        <w:t xml:space="preserve"> (pp. 219–238). Berlin, Heidelberg: Springer Berlin Heidelberg. https://doi.org/10.1007/978-3-642-80353-6</w:t>
      </w:r>
    </w:p>
    <w:p w14:paraId="43BDCD3A"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Talley, L. D., &amp; McCartney, M. S. (1982). Distribution and circulation of Labrador Sea Water. </w:t>
      </w:r>
      <w:r w:rsidRPr="00502324">
        <w:rPr>
          <w:i/>
          <w:iCs/>
          <w:color w:val="000000" w:themeColor="text1"/>
        </w:rPr>
        <w:t>Journal of Physical Oceanography</w:t>
      </w:r>
      <w:r w:rsidRPr="00502324">
        <w:rPr>
          <w:color w:val="000000" w:themeColor="text1"/>
        </w:rPr>
        <w:t xml:space="preserve">, </w:t>
      </w:r>
      <w:r w:rsidRPr="00502324">
        <w:rPr>
          <w:i/>
          <w:iCs/>
          <w:color w:val="000000" w:themeColor="text1"/>
        </w:rPr>
        <w:t>12</w:t>
      </w:r>
      <w:r w:rsidRPr="00502324">
        <w:rPr>
          <w:color w:val="000000" w:themeColor="text1"/>
        </w:rPr>
        <w:t>, 1189–1205.</w:t>
      </w:r>
    </w:p>
    <w:p w14:paraId="6377149E"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Talley, L. D., Pickard, G. L., Emery, W. J., &amp; Swift, J. H. (Eds.). (2011). </w:t>
      </w:r>
      <w:r w:rsidRPr="00502324">
        <w:rPr>
          <w:i/>
          <w:iCs/>
          <w:color w:val="000000" w:themeColor="text1"/>
        </w:rPr>
        <w:t>Descriptive physical oceanography: an introduction</w:t>
      </w:r>
      <w:r w:rsidRPr="00502324">
        <w:rPr>
          <w:color w:val="000000" w:themeColor="text1"/>
        </w:rPr>
        <w:t xml:space="preserve"> (6. ed). Amsterdam: Elsevier.</w:t>
      </w:r>
    </w:p>
    <w:p w14:paraId="6A5ED679"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Tomczak, M. (1981). A multi-parameter extension of temperature/salinity diagram techniques for the analysis of non-isopycnal mixing. </w:t>
      </w:r>
      <w:r w:rsidRPr="00502324">
        <w:rPr>
          <w:i/>
          <w:iCs/>
          <w:color w:val="000000" w:themeColor="text1"/>
        </w:rPr>
        <w:t>Progress in Oceanography</w:t>
      </w:r>
      <w:r w:rsidRPr="00502324">
        <w:rPr>
          <w:color w:val="000000" w:themeColor="text1"/>
        </w:rPr>
        <w:t xml:space="preserve">, </w:t>
      </w:r>
      <w:r w:rsidRPr="00502324">
        <w:rPr>
          <w:i/>
          <w:iCs/>
          <w:color w:val="000000" w:themeColor="text1"/>
        </w:rPr>
        <w:t>10</w:t>
      </w:r>
      <w:r w:rsidRPr="00502324">
        <w:rPr>
          <w:color w:val="000000" w:themeColor="text1"/>
        </w:rPr>
        <w:t>(3), 147–171. https://doi.org/10.1016/0079-6611(81)90010-0</w:t>
      </w:r>
    </w:p>
    <w:p w14:paraId="5356E16F"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Tomczak, M. (1999). Some historical, theoretical and applied aspects of quantitative water mass analysis. </w:t>
      </w:r>
      <w:r w:rsidRPr="00502324">
        <w:rPr>
          <w:i/>
          <w:iCs/>
          <w:color w:val="000000" w:themeColor="text1"/>
        </w:rPr>
        <w:t>Journal of Marine Research</w:t>
      </w:r>
      <w:r w:rsidRPr="00502324">
        <w:rPr>
          <w:color w:val="000000" w:themeColor="text1"/>
        </w:rPr>
        <w:t xml:space="preserve">, </w:t>
      </w:r>
      <w:r w:rsidRPr="00502324">
        <w:rPr>
          <w:i/>
          <w:iCs/>
          <w:color w:val="000000" w:themeColor="text1"/>
        </w:rPr>
        <w:t>57</w:t>
      </w:r>
      <w:r w:rsidRPr="00502324">
        <w:rPr>
          <w:color w:val="000000" w:themeColor="text1"/>
        </w:rPr>
        <w:t>(2), 275–303. https://doi.org/10.1357/002224099321618227</w:t>
      </w:r>
    </w:p>
    <w:p w14:paraId="4713345E"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Tomczak, M., &amp; Godfrey, J. S. (1994). Regional-Oceanography-An-Introduction.pdf.</w:t>
      </w:r>
    </w:p>
    <w:p w14:paraId="46CCDA35"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Tomczak, M., &amp; Large, D. G. B. (1989). Optimum multiparameter analysis of mixing in the thermocline of the eastern Indian Ocean. </w:t>
      </w:r>
      <w:r w:rsidRPr="00502324">
        <w:rPr>
          <w:i/>
          <w:iCs/>
          <w:color w:val="000000" w:themeColor="text1"/>
        </w:rPr>
        <w:t>Journal of Geophysical Research</w:t>
      </w:r>
      <w:r w:rsidRPr="00502324">
        <w:rPr>
          <w:color w:val="000000" w:themeColor="text1"/>
        </w:rPr>
        <w:t xml:space="preserve">, </w:t>
      </w:r>
      <w:r w:rsidRPr="00502324">
        <w:rPr>
          <w:i/>
          <w:iCs/>
          <w:color w:val="000000" w:themeColor="text1"/>
        </w:rPr>
        <w:t>94</w:t>
      </w:r>
      <w:r w:rsidRPr="00502324">
        <w:rPr>
          <w:color w:val="000000" w:themeColor="text1"/>
        </w:rPr>
        <w:t>(C11), 16141. https://doi.org/10.1029/JC094iC11p16141</w:t>
      </w:r>
    </w:p>
    <w:p w14:paraId="3BDBF7D9"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Tsuchiya, M. (1986). Thermostads and Circulation in the Upper Layer of the Atlantic Ocean. </w:t>
      </w:r>
      <w:r w:rsidRPr="00502324">
        <w:rPr>
          <w:i/>
          <w:iCs/>
          <w:color w:val="000000" w:themeColor="text1"/>
        </w:rPr>
        <w:t>Progress in Oceanography</w:t>
      </w:r>
      <w:r w:rsidRPr="00502324">
        <w:rPr>
          <w:color w:val="000000" w:themeColor="text1"/>
        </w:rPr>
        <w:t>.</w:t>
      </w:r>
    </w:p>
    <w:p w14:paraId="00C01C73"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Tsuchiya, M. (1989). Circulation of the Antarctic Intermediate Water in the North Atlantic Ocean. </w:t>
      </w:r>
      <w:r w:rsidRPr="00502324">
        <w:rPr>
          <w:i/>
          <w:iCs/>
          <w:color w:val="000000" w:themeColor="text1"/>
        </w:rPr>
        <w:t>Journal of Marine Research</w:t>
      </w:r>
      <w:r w:rsidRPr="00502324">
        <w:rPr>
          <w:color w:val="000000" w:themeColor="text1"/>
        </w:rPr>
        <w:t xml:space="preserve">, </w:t>
      </w:r>
      <w:r w:rsidRPr="00502324">
        <w:rPr>
          <w:i/>
          <w:iCs/>
          <w:color w:val="000000" w:themeColor="text1"/>
        </w:rPr>
        <w:t>47</w:t>
      </w:r>
      <w:r w:rsidRPr="00502324">
        <w:rPr>
          <w:color w:val="000000" w:themeColor="text1"/>
        </w:rPr>
        <w:t>(4), 747–755. https://doi.org/10.1357/002224089785076136</w:t>
      </w:r>
    </w:p>
    <w:p w14:paraId="6510085F"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Tsuchiya, M., Talley, L. D., &amp; McCartney, M. S. (1994). Water-mass distributions in the western South Atlantic; A section from South Georgia Island (54S) northward across the equator. </w:t>
      </w:r>
      <w:r w:rsidRPr="00502324">
        <w:rPr>
          <w:i/>
          <w:iCs/>
          <w:color w:val="000000" w:themeColor="text1"/>
        </w:rPr>
        <w:t>Journal of Marine Research</w:t>
      </w:r>
      <w:r w:rsidRPr="00502324">
        <w:rPr>
          <w:color w:val="000000" w:themeColor="text1"/>
        </w:rPr>
        <w:t xml:space="preserve">, </w:t>
      </w:r>
      <w:r w:rsidRPr="00502324">
        <w:rPr>
          <w:i/>
          <w:iCs/>
          <w:color w:val="000000" w:themeColor="text1"/>
        </w:rPr>
        <w:t>52</w:t>
      </w:r>
      <w:r w:rsidRPr="00502324">
        <w:rPr>
          <w:color w:val="000000" w:themeColor="text1"/>
        </w:rPr>
        <w:t>(1), 55–81. https://doi.org/10.1357/0022240943076759</w:t>
      </w:r>
    </w:p>
    <w:p w14:paraId="331DFEE1"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Wu, J., Sunda, W., Boyle, E. A., &amp; Karl, D. M. (2000). Phosphate Depletion in the Western North Atlantic Ocean, </w:t>
      </w:r>
      <w:r w:rsidRPr="00502324">
        <w:rPr>
          <w:i/>
          <w:iCs/>
          <w:color w:val="000000" w:themeColor="text1"/>
        </w:rPr>
        <w:t>289</w:t>
      </w:r>
      <w:r w:rsidRPr="00502324">
        <w:rPr>
          <w:color w:val="000000" w:themeColor="text1"/>
        </w:rPr>
        <w:t>, 4.</w:t>
      </w:r>
    </w:p>
    <w:p w14:paraId="20C7BEEE" w14:textId="77777777" w:rsidR="0081275A" w:rsidRPr="00502324" w:rsidRDefault="0081275A" w:rsidP="0081275A">
      <w:pPr>
        <w:widowControl w:val="0"/>
        <w:autoSpaceDE w:val="0"/>
        <w:autoSpaceDN w:val="0"/>
        <w:adjustRightInd w:val="0"/>
        <w:rPr>
          <w:color w:val="000000" w:themeColor="text1"/>
        </w:rPr>
      </w:pPr>
      <w:r w:rsidRPr="00502324">
        <w:rPr>
          <w:color w:val="000000" w:themeColor="text1"/>
        </w:rPr>
        <w:t xml:space="preserve">Zhang, J.-Z., &amp; Chi, J. (2002). Automated Analysis of Nanomolar Concentrations of Phosphate in Natural Waters with Liquid Waveguide. </w:t>
      </w:r>
      <w:r w:rsidRPr="00502324">
        <w:rPr>
          <w:i/>
          <w:iCs/>
          <w:color w:val="000000" w:themeColor="text1"/>
        </w:rPr>
        <w:t>Environmental Science &amp; Technology</w:t>
      </w:r>
      <w:r w:rsidRPr="00502324">
        <w:rPr>
          <w:color w:val="000000" w:themeColor="text1"/>
        </w:rPr>
        <w:t xml:space="preserve">, </w:t>
      </w:r>
      <w:r w:rsidRPr="00502324">
        <w:rPr>
          <w:i/>
          <w:iCs/>
          <w:color w:val="000000" w:themeColor="text1"/>
        </w:rPr>
        <w:t>36</w:t>
      </w:r>
      <w:r w:rsidRPr="00502324">
        <w:rPr>
          <w:color w:val="000000" w:themeColor="text1"/>
        </w:rPr>
        <w:t>(5), 1048–1053. https://doi.org/10.1021/es011094v</w:t>
      </w:r>
    </w:p>
    <w:p w14:paraId="7388AEAB" w14:textId="69030F5D" w:rsidR="00FE6417" w:rsidRPr="00502324" w:rsidRDefault="00FE6417" w:rsidP="0005317C">
      <w:pPr>
        <w:pStyle w:val="Heading-Main"/>
        <w:rPr>
          <w:color w:val="000000" w:themeColor="text1"/>
        </w:rPr>
      </w:pPr>
      <w:r w:rsidRPr="00502324">
        <w:rPr>
          <w:color w:val="000000" w:themeColor="text1"/>
        </w:rPr>
        <w:fldChar w:fldCharType="end"/>
      </w:r>
    </w:p>
    <w:sectPr w:rsidR="00FE6417" w:rsidRPr="00502324" w:rsidSect="007F6714">
      <w:headerReference w:type="default" r:id="rId22"/>
      <w:footerReference w:type="even" r:id="rId23"/>
      <w:footerReference w:type="default" r:id="rId24"/>
      <w:headerReference w:type="first" r:id="rId25"/>
      <w:footerReference w:type="first" r:id="rId26"/>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219C0" w14:textId="77777777" w:rsidR="00C4468E" w:rsidRDefault="00C4468E" w:rsidP="000379AB">
      <w:r>
        <w:separator/>
      </w:r>
    </w:p>
  </w:endnote>
  <w:endnote w:type="continuationSeparator" w:id="0">
    <w:p w14:paraId="292D7412" w14:textId="77777777" w:rsidR="00C4468E" w:rsidRDefault="00C4468E"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9EB04" w14:textId="77777777" w:rsidR="00BA452A" w:rsidRDefault="00BA452A" w:rsidP="00A969E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19CE53" w14:textId="77777777" w:rsidR="00BA452A" w:rsidRDefault="00BA452A" w:rsidP="007F67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94DA" w14:textId="35A60C4C" w:rsidR="00BA452A" w:rsidRDefault="00BA452A" w:rsidP="00A969E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4463">
      <w:rPr>
        <w:rStyle w:val="PageNumber"/>
        <w:noProof/>
      </w:rPr>
      <w:t>4</w:t>
    </w:r>
    <w:r>
      <w:rPr>
        <w:rStyle w:val="PageNumber"/>
      </w:rPr>
      <w:fldChar w:fldCharType="end"/>
    </w:r>
  </w:p>
  <w:p w14:paraId="626E50C0" w14:textId="77777777" w:rsidR="00BA452A" w:rsidRDefault="00BA452A" w:rsidP="007F6714">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7350E" w14:textId="77777777" w:rsidR="00BA452A" w:rsidRPr="00C11185" w:rsidRDefault="00BA452A">
    <w:pPr>
      <w:pStyle w:val="Footer"/>
      <w:rPr>
        <w:lang w:val="fr-FR"/>
      </w:rPr>
    </w:pPr>
    <w:r>
      <w:rPr>
        <w:lang w:val="fr-FR"/>
      </w:rPr>
      <w:t>Abbreviation: Lagrangian Particle Tracking Experiment (LPTE)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14CD7" w14:textId="77777777" w:rsidR="00C4468E" w:rsidRDefault="00C4468E" w:rsidP="000379AB">
      <w:r>
        <w:separator/>
      </w:r>
    </w:p>
  </w:footnote>
  <w:footnote w:type="continuationSeparator" w:id="0">
    <w:p w14:paraId="2CD03C3D" w14:textId="77777777" w:rsidR="00C4468E" w:rsidRDefault="00C4468E"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B1B30" w14:textId="77777777" w:rsidR="00BA452A" w:rsidRDefault="00BA452A" w:rsidP="007778E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324AE" w14:textId="77777777" w:rsidR="00BA452A" w:rsidRDefault="00BA452A" w:rsidP="00E3140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27E"/>
    <w:multiLevelType w:val="multilevel"/>
    <w:tmpl w:val="70A63482"/>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224DC"/>
    <w:multiLevelType w:val="multilevel"/>
    <w:tmpl w:val="DBC6CC5E"/>
    <w:lvl w:ilvl="0">
      <w:start w:val="2"/>
      <w:numFmt w:val="decimal"/>
      <w:lvlText w:val="%1."/>
      <w:lvlJc w:val="left"/>
      <w:pPr>
        <w:ind w:left="1080" w:hanging="72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996679"/>
    <w:multiLevelType w:val="multilevel"/>
    <w:tmpl w:val="E3EC817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06591"/>
    <w:multiLevelType w:val="multilevel"/>
    <w:tmpl w:val="C1CC3F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0C52B5A"/>
    <w:multiLevelType w:val="multilevel"/>
    <w:tmpl w:val="DBC6CC5E"/>
    <w:lvl w:ilvl="0">
      <w:start w:val="2"/>
      <w:numFmt w:val="decimal"/>
      <w:lvlText w:val="%1."/>
      <w:lvlJc w:val="left"/>
      <w:pPr>
        <w:ind w:left="1080" w:hanging="72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98B43D4"/>
    <w:multiLevelType w:val="multilevel"/>
    <w:tmpl w:val="61C650F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A19296F"/>
    <w:multiLevelType w:val="multilevel"/>
    <w:tmpl w:val="E3EC817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AA0AD1"/>
    <w:multiLevelType w:val="hybridMultilevel"/>
    <w:tmpl w:val="1CD44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6730A8"/>
    <w:multiLevelType w:val="hybridMultilevel"/>
    <w:tmpl w:val="DAE06B3A"/>
    <w:lvl w:ilvl="0" w:tplc="6628690E">
      <w:start w:val="4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3"/>
  </w:num>
  <w:num w:numId="2">
    <w:abstractNumId w:val="1"/>
  </w:num>
  <w:num w:numId="3">
    <w:abstractNumId w:val="18"/>
  </w:num>
  <w:num w:numId="4">
    <w:abstractNumId w:val="9"/>
  </w:num>
  <w:num w:numId="5">
    <w:abstractNumId w:val="10"/>
  </w:num>
  <w:num w:numId="6">
    <w:abstractNumId w:val="13"/>
  </w:num>
  <w:num w:numId="7">
    <w:abstractNumId w:val="15"/>
  </w:num>
  <w:num w:numId="8">
    <w:abstractNumId w:val="16"/>
  </w:num>
  <w:num w:numId="9">
    <w:abstractNumId w:val="5"/>
  </w:num>
  <w:num w:numId="10">
    <w:abstractNumId w:val="11"/>
  </w:num>
  <w:num w:numId="11">
    <w:abstractNumId w:val="8"/>
  </w:num>
  <w:num w:numId="12">
    <w:abstractNumId w:val="4"/>
  </w:num>
  <w:num w:numId="13">
    <w:abstractNumId w:val="2"/>
  </w:num>
  <w:num w:numId="14">
    <w:abstractNumId w:val="12"/>
  </w:num>
  <w:num w:numId="15">
    <w:abstractNumId w:val="6"/>
  </w:num>
  <w:num w:numId="16">
    <w:abstractNumId w:val="7"/>
  </w:num>
  <w:num w:numId="17">
    <w:abstractNumId w:val="0"/>
  </w:num>
  <w:num w:numId="18">
    <w:abstractNumId w:val="14"/>
  </w:num>
  <w:num w:numId="1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77"/>
    <w:rsid w:val="00000278"/>
    <w:rsid w:val="000118BB"/>
    <w:rsid w:val="00011C41"/>
    <w:rsid w:val="00014271"/>
    <w:rsid w:val="00023963"/>
    <w:rsid w:val="0002719D"/>
    <w:rsid w:val="00027B63"/>
    <w:rsid w:val="00031829"/>
    <w:rsid w:val="000338FD"/>
    <w:rsid w:val="000352EE"/>
    <w:rsid w:val="00036AF0"/>
    <w:rsid w:val="000379AB"/>
    <w:rsid w:val="00037A39"/>
    <w:rsid w:val="000463F7"/>
    <w:rsid w:val="0005317C"/>
    <w:rsid w:val="00055D8E"/>
    <w:rsid w:val="0006158F"/>
    <w:rsid w:val="00061FAA"/>
    <w:rsid w:val="00062F60"/>
    <w:rsid w:val="000632E5"/>
    <w:rsid w:val="000718CA"/>
    <w:rsid w:val="00082C8B"/>
    <w:rsid w:val="000863B5"/>
    <w:rsid w:val="0008688E"/>
    <w:rsid w:val="000909A4"/>
    <w:rsid w:val="0009110C"/>
    <w:rsid w:val="00093055"/>
    <w:rsid w:val="00095088"/>
    <w:rsid w:val="00095490"/>
    <w:rsid w:val="000A4562"/>
    <w:rsid w:val="000A5EF1"/>
    <w:rsid w:val="000B0A16"/>
    <w:rsid w:val="000B0A1F"/>
    <w:rsid w:val="000B5A08"/>
    <w:rsid w:val="000B5FC7"/>
    <w:rsid w:val="000C00F7"/>
    <w:rsid w:val="000C488A"/>
    <w:rsid w:val="000C5176"/>
    <w:rsid w:val="000D0FA4"/>
    <w:rsid w:val="000D1F85"/>
    <w:rsid w:val="000D671C"/>
    <w:rsid w:val="000E3A64"/>
    <w:rsid w:val="000E3DCF"/>
    <w:rsid w:val="000F0F81"/>
    <w:rsid w:val="000F2C18"/>
    <w:rsid w:val="000F5199"/>
    <w:rsid w:val="000F6D32"/>
    <w:rsid w:val="000F7CBB"/>
    <w:rsid w:val="00101175"/>
    <w:rsid w:val="00104910"/>
    <w:rsid w:val="00104D08"/>
    <w:rsid w:val="00105461"/>
    <w:rsid w:val="00105702"/>
    <w:rsid w:val="00106499"/>
    <w:rsid w:val="00110EE7"/>
    <w:rsid w:val="001136CC"/>
    <w:rsid w:val="00113E14"/>
    <w:rsid w:val="00122D61"/>
    <w:rsid w:val="001243D3"/>
    <w:rsid w:val="00124F15"/>
    <w:rsid w:val="00133202"/>
    <w:rsid w:val="00133E5C"/>
    <w:rsid w:val="0013574F"/>
    <w:rsid w:val="0013764A"/>
    <w:rsid w:val="00143EFB"/>
    <w:rsid w:val="00144FFB"/>
    <w:rsid w:val="00147097"/>
    <w:rsid w:val="0014792D"/>
    <w:rsid w:val="0014798C"/>
    <w:rsid w:val="00147A70"/>
    <w:rsid w:val="00147F88"/>
    <w:rsid w:val="00150E9A"/>
    <w:rsid w:val="001516B6"/>
    <w:rsid w:val="001572FF"/>
    <w:rsid w:val="001621D5"/>
    <w:rsid w:val="001627F7"/>
    <w:rsid w:val="001656BF"/>
    <w:rsid w:val="0017011A"/>
    <w:rsid w:val="00170598"/>
    <w:rsid w:val="00172101"/>
    <w:rsid w:val="00172848"/>
    <w:rsid w:val="00174C49"/>
    <w:rsid w:val="0018338F"/>
    <w:rsid w:val="00183BBE"/>
    <w:rsid w:val="00184ACA"/>
    <w:rsid w:val="00185E44"/>
    <w:rsid w:val="00186DD6"/>
    <w:rsid w:val="0018778E"/>
    <w:rsid w:val="00194B47"/>
    <w:rsid w:val="00196E0D"/>
    <w:rsid w:val="001B2282"/>
    <w:rsid w:val="001B2AB0"/>
    <w:rsid w:val="001B4236"/>
    <w:rsid w:val="001B7B41"/>
    <w:rsid w:val="001C2B0D"/>
    <w:rsid w:val="001C38BE"/>
    <w:rsid w:val="001C4C9C"/>
    <w:rsid w:val="001C66E3"/>
    <w:rsid w:val="001D09DF"/>
    <w:rsid w:val="001D2B3A"/>
    <w:rsid w:val="001D5D16"/>
    <w:rsid w:val="001E0943"/>
    <w:rsid w:val="001E33EF"/>
    <w:rsid w:val="001E34E3"/>
    <w:rsid w:val="001F0568"/>
    <w:rsid w:val="001F2E7D"/>
    <w:rsid w:val="001F5B32"/>
    <w:rsid w:val="001F6D72"/>
    <w:rsid w:val="0020203E"/>
    <w:rsid w:val="00202206"/>
    <w:rsid w:val="00202DA0"/>
    <w:rsid w:val="0020352B"/>
    <w:rsid w:val="00207542"/>
    <w:rsid w:val="002112B8"/>
    <w:rsid w:val="00211FE3"/>
    <w:rsid w:val="0021481A"/>
    <w:rsid w:val="00220AA6"/>
    <w:rsid w:val="002216C2"/>
    <w:rsid w:val="0022472A"/>
    <w:rsid w:val="002257B3"/>
    <w:rsid w:val="002277B9"/>
    <w:rsid w:val="00235151"/>
    <w:rsid w:val="002360C8"/>
    <w:rsid w:val="0024057B"/>
    <w:rsid w:val="00251991"/>
    <w:rsid w:val="0025210B"/>
    <w:rsid w:val="0025286B"/>
    <w:rsid w:val="00257E34"/>
    <w:rsid w:val="0026079D"/>
    <w:rsid w:val="00260C55"/>
    <w:rsid w:val="0026188F"/>
    <w:rsid w:val="0026250C"/>
    <w:rsid w:val="00264B61"/>
    <w:rsid w:val="00270D78"/>
    <w:rsid w:val="002731D3"/>
    <w:rsid w:val="00274F9F"/>
    <w:rsid w:val="00280531"/>
    <w:rsid w:val="002837F6"/>
    <w:rsid w:val="00285D08"/>
    <w:rsid w:val="00286920"/>
    <w:rsid w:val="00287A77"/>
    <w:rsid w:val="002922F4"/>
    <w:rsid w:val="00292D6C"/>
    <w:rsid w:val="00295001"/>
    <w:rsid w:val="00295BF5"/>
    <w:rsid w:val="002A07C5"/>
    <w:rsid w:val="002A37B7"/>
    <w:rsid w:val="002B180E"/>
    <w:rsid w:val="002B60D7"/>
    <w:rsid w:val="002B6F74"/>
    <w:rsid w:val="002B7283"/>
    <w:rsid w:val="002B74CA"/>
    <w:rsid w:val="002C3263"/>
    <w:rsid w:val="002D543D"/>
    <w:rsid w:val="002E5681"/>
    <w:rsid w:val="002E67EA"/>
    <w:rsid w:val="002F2289"/>
    <w:rsid w:val="002F3B11"/>
    <w:rsid w:val="002F45BA"/>
    <w:rsid w:val="002F7A52"/>
    <w:rsid w:val="003023FE"/>
    <w:rsid w:val="00303B82"/>
    <w:rsid w:val="003108E1"/>
    <w:rsid w:val="00311CCB"/>
    <w:rsid w:val="0031332A"/>
    <w:rsid w:val="003137C3"/>
    <w:rsid w:val="00316340"/>
    <w:rsid w:val="00321412"/>
    <w:rsid w:val="00321596"/>
    <w:rsid w:val="00322ABC"/>
    <w:rsid w:val="00324361"/>
    <w:rsid w:val="003370CD"/>
    <w:rsid w:val="003421D2"/>
    <w:rsid w:val="003434EB"/>
    <w:rsid w:val="0034359C"/>
    <w:rsid w:val="003437CD"/>
    <w:rsid w:val="00344A7E"/>
    <w:rsid w:val="00347F26"/>
    <w:rsid w:val="0035030A"/>
    <w:rsid w:val="00350C66"/>
    <w:rsid w:val="00354AC7"/>
    <w:rsid w:val="00355D02"/>
    <w:rsid w:val="003561B0"/>
    <w:rsid w:val="00361B42"/>
    <w:rsid w:val="00362BC8"/>
    <w:rsid w:val="0036796D"/>
    <w:rsid w:val="0037466A"/>
    <w:rsid w:val="00374D1F"/>
    <w:rsid w:val="003832DA"/>
    <w:rsid w:val="00385875"/>
    <w:rsid w:val="0038591A"/>
    <w:rsid w:val="00385AF0"/>
    <w:rsid w:val="00386B57"/>
    <w:rsid w:val="0039334D"/>
    <w:rsid w:val="0039360E"/>
    <w:rsid w:val="00395666"/>
    <w:rsid w:val="003A04BA"/>
    <w:rsid w:val="003A7683"/>
    <w:rsid w:val="003B2D78"/>
    <w:rsid w:val="003B6A51"/>
    <w:rsid w:val="003B7F35"/>
    <w:rsid w:val="003C4DEE"/>
    <w:rsid w:val="003C563F"/>
    <w:rsid w:val="003D0C67"/>
    <w:rsid w:val="003E0F98"/>
    <w:rsid w:val="003E101B"/>
    <w:rsid w:val="003E2EAC"/>
    <w:rsid w:val="003E660A"/>
    <w:rsid w:val="003F199B"/>
    <w:rsid w:val="003F6E8C"/>
    <w:rsid w:val="003F7B13"/>
    <w:rsid w:val="00400425"/>
    <w:rsid w:val="004009A6"/>
    <w:rsid w:val="004031A3"/>
    <w:rsid w:val="00411098"/>
    <w:rsid w:val="004135D0"/>
    <w:rsid w:val="00414120"/>
    <w:rsid w:val="004151E6"/>
    <w:rsid w:val="00415CD5"/>
    <w:rsid w:val="0042469C"/>
    <w:rsid w:val="00426455"/>
    <w:rsid w:val="00427691"/>
    <w:rsid w:val="00430570"/>
    <w:rsid w:val="00431115"/>
    <w:rsid w:val="00442B94"/>
    <w:rsid w:val="004436CC"/>
    <w:rsid w:val="00447875"/>
    <w:rsid w:val="004511F5"/>
    <w:rsid w:val="00451ACC"/>
    <w:rsid w:val="00455374"/>
    <w:rsid w:val="00460D6D"/>
    <w:rsid w:val="004629A0"/>
    <w:rsid w:val="00465CF0"/>
    <w:rsid w:val="004663EA"/>
    <w:rsid w:val="00470561"/>
    <w:rsid w:val="0048130B"/>
    <w:rsid w:val="00485A2A"/>
    <w:rsid w:val="0048630C"/>
    <w:rsid w:val="00487F5A"/>
    <w:rsid w:val="004A2C3A"/>
    <w:rsid w:val="004A4D31"/>
    <w:rsid w:val="004A6BF8"/>
    <w:rsid w:val="004A75FC"/>
    <w:rsid w:val="004B24FD"/>
    <w:rsid w:val="004B44DC"/>
    <w:rsid w:val="004C21F2"/>
    <w:rsid w:val="004C35DA"/>
    <w:rsid w:val="004C51E2"/>
    <w:rsid w:val="004E499C"/>
    <w:rsid w:val="004E6C15"/>
    <w:rsid w:val="004F3B85"/>
    <w:rsid w:val="004F7A87"/>
    <w:rsid w:val="00502324"/>
    <w:rsid w:val="0050481D"/>
    <w:rsid w:val="0050705F"/>
    <w:rsid w:val="00507A1E"/>
    <w:rsid w:val="005117E5"/>
    <w:rsid w:val="005167EA"/>
    <w:rsid w:val="005170E7"/>
    <w:rsid w:val="00517AF1"/>
    <w:rsid w:val="00526A5D"/>
    <w:rsid w:val="005358D5"/>
    <w:rsid w:val="00540C01"/>
    <w:rsid w:val="00545B6C"/>
    <w:rsid w:val="00546189"/>
    <w:rsid w:val="00550657"/>
    <w:rsid w:val="00554231"/>
    <w:rsid w:val="0055471A"/>
    <w:rsid w:val="005618E1"/>
    <w:rsid w:val="00562C9F"/>
    <w:rsid w:val="00564859"/>
    <w:rsid w:val="005657D7"/>
    <w:rsid w:val="00575C0B"/>
    <w:rsid w:val="00575E50"/>
    <w:rsid w:val="005817BD"/>
    <w:rsid w:val="0058385E"/>
    <w:rsid w:val="0059280B"/>
    <w:rsid w:val="00592FF8"/>
    <w:rsid w:val="00593759"/>
    <w:rsid w:val="00597980"/>
    <w:rsid w:val="005A1255"/>
    <w:rsid w:val="005A2C0D"/>
    <w:rsid w:val="005A2D22"/>
    <w:rsid w:val="005A622B"/>
    <w:rsid w:val="005B0924"/>
    <w:rsid w:val="005B6781"/>
    <w:rsid w:val="005C4135"/>
    <w:rsid w:val="005C548B"/>
    <w:rsid w:val="005C61AE"/>
    <w:rsid w:val="005C7074"/>
    <w:rsid w:val="005D2B5D"/>
    <w:rsid w:val="005D6B26"/>
    <w:rsid w:val="005E0B77"/>
    <w:rsid w:val="005E74D7"/>
    <w:rsid w:val="005E7B8C"/>
    <w:rsid w:val="005F1691"/>
    <w:rsid w:val="005F3540"/>
    <w:rsid w:val="005F4644"/>
    <w:rsid w:val="005F7751"/>
    <w:rsid w:val="00601077"/>
    <w:rsid w:val="0060313A"/>
    <w:rsid w:val="00613152"/>
    <w:rsid w:val="0061360B"/>
    <w:rsid w:val="00620F80"/>
    <w:rsid w:val="00624D2F"/>
    <w:rsid w:val="0062566B"/>
    <w:rsid w:val="0062615C"/>
    <w:rsid w:val="006340BE"/>
    <w:rsid w:val="006350D4"/>
    <w:rsid w:val="00636091"/>
    <w:rsid w:val="0064777A"/>
    <w:rsid w:val="0065144B"/>
    <w:rsid w:val="00654BAD"/>
    <w:rsid w:val="006821B4"/>
    <w:rsid w:val="00684110"/>
    <w:rsid w:val="006842EE"/>
    <w:rsid w:val="00694FB3"/>
    <w:rsid w:val="006B0E46"/>
    <w:rsid w:val="006B1338"/>
    <w:rsid w:val="006B29ED"/>
    <w:rsid w:val="006C2E72"/>
    <w:rsid w:val="006C3470"/>
    <w:rsid w:val="006C4619"/>
    <w:rsid w:val="006C6FFA"/>
    <w:rsid w:val="006C7A78"/>
    <w:rsid w:val="006D54AA"/>
    <w:rsid w:val="006D667D"/>
    <w:rsid w:val="006D6DAC"/>
    <w:rsid w:val="006D7235"/>
    <w:rsid w:val="006D7600"/>
    <w:rsid w:val="006D766E"/>
    <w:rsid w:val="006E679B"/>
    <w:rsid w:val="006E7FE9"/>
    <w:rsid w:val="006F662E"/>
    <w:rsid w:val="00701F3C"/>
    <w:rsid w:val="007130FB"/>
    <w:rsid w:val="00725359"/>
    <w:rsid w:val="00732C47"/>
    <w:rsid w:val="0073399D"/>
    <w:rsid w:val="007361C4"/>
    <w:rsid w:val="007407A8"/>
    <w:rsid w:val="00741109"/>
    <w:rsid w:val="007422BE"/>
    <w:rsid w:val="00744330"/>
    <w:rsid w:val="0075413D"/>
    <w:rsid w:val="00757A3A"/>
    <w:rsid w:val="0076160A"/>
    <w:rsid w:val="00762A06"/>
    <w:rsid w:val="00762DAF"/>
    <w:rsid w:val="00763B62"/>
    <w:rsid w:val="00763EE0"/>
    <w:rsid w:val="00766701"/>
    <w:rsid w:val="00766E10"/>
    <w:rsid w:val="00772CC6"/>
    <w:rsid w:val="00773244"/>
    <w:rsid w:val="007733C0"/>
    <w:rsid w:val="00775139"/>
    <w:rsid w:val="007778ED"/>
    <w:rsid w:val="00777B47"/>
    <w:rsid w:val="00785546"/>
    <w:rsid w:val="00790820"/>
    <w:rsid w:val="00791AAE"/>
    <w:rsid w:val="00793920"/>
    <w:rsid w:val="00796FB8"/>
    <w:rsid w:val="007A3538"/>
    <w:rsid w:val="007A4E61"/>
    <w:rsid w:val="007A749B"/>
    <w:rsid w:val="007B0282"/>
    <w:rsid w:val="007B33D1"/>
    <w:rsid w:val="007B341D"/>
    <w:rsid w:val="007B4F38"/>
    <w:rsid w:val="007C373B"/>
    <w:rsid w:val="007C4A63"/>
    <w:rsid w:val="007C57AF"/>
    <w:rsid w:val="007C7673"/>
    <w:rsid w:val="007D1770"/>
    <w:rsid w:val="007F503F"/>
    <w:rsid w:val="007F6714"/>
    <w:rsid w:val="007F7460"/>
    <w:rsid w:val="008067BB"/>
    <w:rsid w:val="00806A2C"/>
    <w:rsid w:val="00807DB9"/>
    <w:rsid w:val="0081275A"/>
    <w:rsid w:val="00813315"/>
    <w:rsid w:val="008144C3"/>
    <w:rsid w:val="00815AA1"/>
    <w:rsid w:val="00816FDA"/>
    <w:rsid w:val="00817055"/>
    <w:rsid w:val="00823DB3"/>
    <w:rsid w:val="008311E5"/>
    <w:rsid w:val="00831264"/>
    <w:rsid w:val="00834165"/>
    <w:rsid w:val="00835EA5"/>
    <w:rsid w:val="0084134F"/>
    <w:rsid w:val="0084158E"/>
    <w:rsid w:val="00845B02"/>
    <w:rsid w:val="00852398"/>
    <w:rsid w:val="00853CB2"/>
    <w:rsid w:val="00855B07"/>
    <w:rsid w:val="00855C7A"/>
    <w:rsid w:val="00857D3D"/>
    <w:rsid w:val="00862240"/>
    <w:rsid w:val="00865D92"/>
    <w:rsid w:val="0086702F"/>
    <w:rsid w:val="008749E3"/>
    <w:rsid w:val="00874E64"/>
    <w:rsid w:val="00875E1D"/>
    <w:rsid w:val="0087686E"/>
    <w:rsid w:val="00876B48"/>
    <w:rsid w:val="008817A8"/>
    <w:rsid w:val="00883000"/>
    <w:rsid w:val="008833E3"/>
    <w:rsid w:val="0088477C"/>
    <w:rsid w:val="00884B2D"/>
    <w:rsid w:val="008860F7"/>
    <w:rsid w:val="008873BC"/>
    <w:rsid w:val="008904E9"/>
    <w:rsid w:val="00892339"/>
    <w:rsid w:val="0089485F"/>
    <w:rsid w:val="00896184"/>
    <w:rsid w:val="008A0B3D"/>
    <w:rsid w:val="008A1460"/>
    <w:rsid w:val="008A1A13"/>
    <w:rsid w:val="008A4E46"/>
    <w:rsid w:val="008A6077"/>
    <w:rsid w:val="008B0953"/>
    <w:rsid w:val="008B250B"/>
    <w:rsid w:val="008B3631"/>
    <w:rsid w:val="008B6AF0"/>
    <w:rsid w:val="008C6A87"/>
    <w:rsid w:val="008C6F89"/>
    <w:rsid w:val="008C7759"/>
    <w:rsid w:val="008D14CF"/>
    <w:rsid w:val="008D3087"/>
    <w:rsid w:val="008E114D"/>
    <w:rsid w:val="008E2349"/>
    <w:rsid w:val="008E4D5A"/>
    <w:rsid w:val="008F1058"/>
    <w:rsid w:val="008F13B6"/>
    <w:rsid w:val="008F256A"/>
    <w:rsid w:val="008F5FA5"/>
    <w:rsid w:val="008F6457"/>
    <w:rsid w:val="008F6C7A"/>
    <w:rsid w:val="008F7C1B"/>
    <w:rsid w:val="00903CAC"/>
    <w:rsid w:val="009049BF"/>
    <w:rsid w:val="009123C2"/>
    <w:rsid w:val="009254B8"/>
    <w:rsid w:val="00925D3D"/>
    <w:rsid w:val="00933AF2"/>
    <w:rsid w:val="0094016B"/>
    <w:rsid w:val="00942276"/>
    <w:rsid w:val="0094449F"/>
    <w:rsid w:val="00945DF9"/>
    <w:rsid w:val="009470F9"/>
    <w:rsid w:val="00947C97"/>
    <w:rsid w:val="00953F0E"/>
    <w:rsid w:val="009553D7"/>
    <w:rsid w:val="0096379E"/>
    <w:rsid w:val="009638C9"/>
    <w:rsid w:val="0097213C"/>
    <w:rsid w:val="00975744"/>
    <w:rsid w:val="00975D9D"/>
    <w:rsid w:val="00980866"/>
    <w:rsid w:val="00980F1D"/>
    <w:rsid w:val="00981434"/>
    <w:rsid w:val="00982470"/>
    <w:rsid w:val="00983337"/>
    <w:rsid w:val="00984978"/>
    <w:rsid w:val="00986353"/>
    <w:rsid w:val="00987F40"/>
    <w:rsid w:val="009A0252"/>
    <w:rsid w:val="009A109E"/>
    <w:rsid w:val="009B0CED"/>
    <w:rsid w:val="009B1208"/>
    <w:rsid w:val="009B26BD"/>
    <w:rsid w:val="009B3341"/>
    <w:rsid w:val="009B389B"/>
    <w:rsid w:val="009B402E"/>
    <w:rsid w:val="009C50DC"/>
    <w:rsid w:val="009C66C6"/>
    <w:rsid w:val="009C7C23"/>
    <w:rsid w:val="009D40DB"/>
    <w:rsid w:val="009E0E9D"/>
    <w:rsid w:val="009E6E1B"/>
    <w:rsid w:val="009F1724"/>
    <w:rsid w:val="009F4398"/>
    <w:rsid w:val="009F4874"/>
    <w:rsid w:val="009F538C"/>
    <w:rsid w:val="00A05B5A"/>
    <w:rsid w:val="00A1233C"/>
    <w:rsid w:val="00A13E8E"/>
    <w:rsid w:val="00A22329"/>
    <w:rsid w:val="00A336FF"/>
    <w:rsid w:val="00A3385C"/>
    <w:rsid w:val="00A36528"/>
    <w:rsid w:val="00A37124"/>
    <w:rsid w:val="00A50A15"/>
    <w:rsid w:val="00A5306A"/>
    <w:rsid w:val="00A55143"/>
    <w:rsid w:val="00A55259"/>
    <w:rsid w:val="00A631F3"/>
    <w:rsid w:val="00A63A57"/>
    <w:rsid w:val="00A65937"/>
    <w:rsid w:val="00A712A9"/>
    <w:rsid w:val="00A73CAA"/>
    <w:rsid w:val="00A746C2"/>
    <w:rsid w:val="00A7590A"/>
    <w:rsid w:val="00A805C6"/>
    <w:rsid w:val="00A82B08"/>
    <w:rsid w:val="00A8416C"/>
    <w:rsid w:val="00A86855"/>
    <w:rsid w:val="00A8761A"/>
    <w:rsid w:val="00A9042F"/>
    <w:rsid w:val="00A95AC0"/>
    <w:rsid w:val="00A969E2"/>
    <w:rsid w:val="00A96F65"/>
    <w:rsid w:val="00AA02B6"/>
    <w:rsid w:val="00AA3575"/>
    <w:rsid w:val="00AB24C4"/>
    <w:rsid w:val="00AB4295"/>
    <w:rsid w:val="00AB46CF"/>
    <w:rsid w:val="00AC183A"/>
    <w:rsid w:val="00AC6043"/>
    <w:rsid w:val="00AC6574"/>
    <w:rsid w:val="00AC6B2A"/>
    <w:rsid w:val="00AD1C5A"/>
    <w:rsid w:val="00AE0D3F"/>
    <w:rsid w:val="00AE2FEB"/>
    <w:rsid w:val="00AE3DA3"/>
    <w:rsid w:val="00AE4E6B"/>
    <w:rsid w:val="00AF33DA"/>
    <w:rsid w:val="00AF4D4E"/>
    <w:rsid w:val="00AF5DC6"/>
    <w:rsid w:val="00AF6BE1"/>
    <w:rsid w:val="00B0005F"/>
    <w:rsid w:val="00B04BEE"/>
    <w:rsid w:val="00B06C2F"/>
    <w:rsid w:val="00B120F3"/>
    <w:rsid w:val="00B140DC"/>
    <w:rsid w:val="00B15506"/>
    <w:rsid w:val="00B16A1C"/>
    <w:rsid w:val="00B25D56"/>
    <w:rsid w:val="00B267E6"/>
    <w:rsid w:val="00B30758"/>
    <w:rsid w:val="00B31A26"/>
    <w:rsid w:val="00B40A31"/>
    <w:rsid w:val="00B42394"/>
    <w:rsid w:val="00B44F1B"/>
    <w:rsid w:val="00B4533A"/>
    <w:rsid w:val="00B45679"/>
    <w:rsid w:val="00B46904"/>
    <w:rsid w:val="00B5145D"/>
    <w:rsid w:val="00B5257D"/>
    <w:rsid w:val="00B558D8"/>
    <w:rsid w:val="00B55CDC"/>
    <w:rsid w:val="00B57E3F"/>
    <w:rsid w:val="00B611CC"/>
    <w:rsid w:val="00B63409"/>
    <w:rsid w:val="00B70DB0"/>
    <w:rsid w:val="00B719C8"/>
    <w:rsid w:val="00B736CA"/>
    <w:rsid w:val="00B82556"/>
    <w:rsid w:val="00B834DE"/>
    <w:rsid w:val="00B84280"/>
    <w:rsid w:val="00B93165"/>
    <w:rsid w:val="00B9421F"/>
    <w:rsid w:val="00B95305"/>
    <w:rsid w:val="00BA030F"/>
    <w:rsid w:val="00BA452A"/>
    <w:rsid w:val="00BA4662"/>
    <w:rsid w:val="00BA7E59"/>
    <w:rsid w:val="00BB2767"/>
    <w:rsid w:val="00BB3E16"/>
    <w:rsid w:val="00BB4001"/>
    <w:rsid w:val="00BB4B1F"/>
    <w:rsid w:val="00BB673A"/>
    <w:rsid w:val="00BC0052"/>
    <w:rsid w:val="00BC5863"/>
    <w:rsid w:val="00BC6545"/>
    <w:rsid w:val="00BC7B95"/>
    <w:rsid w:val="00BD36D7"/>
    <w:rsid w:val="00BE47DF"/>
    <w:rsid w:val="00BE6118"/>
    <w:rsid w:val="00BF0028"/>
    <w:rsid w:val="00BF533E"/>
    <w:rsid w:val="00BF5E4B"/>
    <w:rsid w:val="00BF7582"/>
    <w:rsid w:val="00BF7E97"/>
    <w:rsid w:val="00C000ED"/>
    <w:rsid w:val="00C00C7D"/>
    <w:rsid w:val="00C03008"/>
    <w:rsid w:val="00C03821"/>
    <w:rsid w:val="00C03CE3"/>
    <w:rsid w:val="00C05AF6"/>
    <w:rsid w:val="00C06A2E"/>
    <w:rsid w:val="00C06FA5"/>
    <w:rsid w:val="00C11185"/>
    <w:rsid w:val="00C150B4"/>
    <w:rsid w:val="00C20D63"/>
    <w:rsid w:val="00C22213"/>
    <w:rsid w:val="00C2572B"/>
    <w:rsid w:val="00C26A28"/>
    <w:rsid w:val="00C27188"/>
    <w:rsid w:val="00C36B0C"/>
    <w:rsid w:val="00C4468E"/>
    <w:rsid w:val="00C44C92"/>
    <w:rsid w:val="00C4791C"/>
    <w:rsid w:val="00C50898"/>
    <w:rsid w:val="00C50E72"/>
    <w:rsid w:val="00C518B2"/>
    <w:rsid w:val="00C5471F"/>
    <w:rsid w:val="00C56855"/>
    <w:rsid w:val="00C57A7F"/>
    <w:rsid w:val="00C625D2"/>
    <w:rsid w:val="00C626CD"/>
    <w:rsid w:val="00C67135"/>
    <w:rsid w:val="00C755BB"/>
    <w:rsid w:val="00C77B25"/>
    <w:rsid w:val="00C81368"/>
    <w:rsid w:val="00C81692"/>
    <w:rsid w:val="00C8275B"/>
    <w:rsid w:val="00C921D9"/>
    <w:rsid w:val="00C93E64"/>
    <w:rsid w:val="00C94AA5"/>
    <w:rsid w:val="00CA1177"/>
    <w:rsid w:val="00CA5860"/>
    <w:rsid w:val="00CB24F0"/>
    <w:rsid w:val="00CB2957"/>
    <w:rsid w:val="00CB4749"/>
    <w:rsid w:val="00CB4DA6"/>
    <w:rsid w:val="00CB6E55"/>
    <w:rsid w:val="00CB7BED"/>
    <w:rsid w:val="00CC334E"/>
    <w:rsid w:val="00CC6E34"/>
    <w:rsid w:val="00CD0735"/>
    <w:rsid w:val="00CD2C04"/>
    <w:rsid w:val="00CD32AC"/>
    <w:rsid w:val="00CD3476"/>
    <w:rsid w:val="00CD3705"/>
    <w:rsid w:val="00CD7AFC"/>
    <w:rsid w:val="00CE0C89"/>
    <w:rsid w:val="00CE389A"/>
    <w:rsid w:val="00CE5550"/>
    <w:rsid w:val="00CE5E23"/>
    <w:rsid w:val="00CF1909"/>
    <w:rsid w:val="00CF1AA8"/>
    <w:rsid w:val="00CF2035"/>
    <w:rsid w:val="00CF54D6"/>
    <w:rsid w:val="00CF5840"/>
    <w:rsid w:val="00CF59F9"/>
    <w:rsid w:val="00CF798C"/>
    <w:rsid w:val="00D0019E"/>
    <w:rsid w:val="00D02093"/>
    <w:rsid w:val="00D0547E"/>
    <w:rsid w:val="00D0686B"/>
    <w:rsid w:val="00D068DF"/>
    <w:rsid w:val="00D06C3C"/>
    <w:rsid w:val="00D071D7"/>
    <w:rsid w:val="00D10575"/>
    <w:rsid w:val="00D136DC"/>
    <w:rsid w:val="00D15E91"/>
    <w:rsid w:val="00D25E4A"/>
    <w:rsid w:val="00D32B01"/>
    <w:rsid w:val="00D33112"/>
    <w:rsid w:val="00D34808"/>
    <w:rsid w:val="00D5468A"/>
    <w:rsid w:val="00D564BB"/>
    <w:rsid w:val="00D6232A"/>
    <w:rsid w:val="00D63492"/>
    <w:rsid w:val="00D64F7A"/>
    <w:rsid w:val="00D67F1F"/>
    <w:rsid w:val="00D72143"/>
    <w:rsid w:val="00D80969"/>
    <w:rsid w:val="00D810E5"/>
    <w:rsid w:val="00D84463"/>
    <w:rsid w:val="00D84D7C"/>
    <w:rsid w:val="00D90161"/>
    <w:rsid w:val="00D91ABA"/>
    <w:rsid w:val="00D92121"/>
    <w:rsid w:val="00D92473"/>
    <w:rsid w:val="00D92E4F"/>
    <w:rsid w:val="00D94839"/>
    <w:rsid w:val="00D9528F"/>
    <w:rsid w:val="00DA56A7"/>
    <w:rsid w:val="00DA664B"/>
    <w:rsid w:val="00DA6BD7"/>
    <w:rsid w:val="00DA6F77"/>
    <w:rsid w:val="00DA7537"/>
    <w:rsid w:val="00DB200E"/>
    <w:rsid w:val="00DB5459"/>
    <w:rsid w:val="00DB5E8A"/>
    <w:rsid w:val="00DC75BF"/>
    <w:rsid w:val="00DD13D6"/>
    <w:rsid w:val="00DD6557"/>
    <w:rsid w:val="00DE3F91"/>
    <w:rsid w:val="00DE3FC2"/>
    <w:rsid w:val="00DE4C10"/>
    <w:rsid w:val="00DF5F54"/>
    <w:rsid w:val="00DF7194"/>
    <w:rsid w:val="00DF793B"/>
    <w:rsid w:val="00E06EEF"/>
    <w:rsid w:val="00E167B7"/>
    <w:rsid w:val="00E1757B"/>
    <w:rsid w:val="00E20728"/>
    <w:rsid w:val="00E2380A"/>
    <w:rsid w:val="00E27174"/>
    <w:rsid w:val="00E31404"/>
    <w:rsid w:val="00E31AE0"/>
    <w:rsid w:val="00E35ACF"/>
    <w:rsid w:val="00E37B6E"/>
    <w:rsid w:val="00E45816"/>
    <w:rsid w:val="00E46929"/>
    <w:rsid w:val="00E47131"/>
    <w:rsid w:val="00E55971"/>
    <w:rsid w:val="00E55ACB"/>
    <w:rsid w:val="00E60261"/>
    <w:rsid w:val="00E60478"/>
    <w:rsid w:val="00E61D0F"/>
    <w:rsid w:val="00E653B3"/>
    <w:rsid w:val="00E664DF"/>
    <w:rsid w:val="00E67B96"/>
    <w:rsid w:val="00E778C9"/>
    <w:rsid w:val="00E77EC9"/>
    <w:rsid w:val="00E820A7"/>
    <w:rsid w:val="00E909DB"/>
    <w:rsid w:val="00E941AA"/>
    <w:rsid w:val="00E957E2"/>
    <w:rsid w:val="00EA099E"/>
    <w:rsid w:val="00EA1FD4"/>
    <w:rsid w:val="00EA3FD4"/>
    <w:rsid w:val="00EB289E"/>
    <w:rsid w:val="00EB3146"/>
    <w:rsid w:val="00EB3DDE"/>
    <w:rsid w:val="00EB499B"/>
    <w:rsid w:val="00EB63F8"/>
    <w:rsid w:val="00EC44DA"/>
    <w:rsid w:val="00EC53F0"/>
    <w:rsid w:val="00EC77CD"/>
    <w:rsid w:val="00ED29C2"/>
    <w:rsid w:val="00ED3F3D"/>
    <w:rsid w:val="00ED6C4B"/>
    <w:rsid w:val="00EE22DA"/>
    <w:rsid w:val="00EE39E9"/>
    <w:rsid w:val="00EE76E7"/>
    <w:rsid w:val="00EF5272"/>
    <w:rsid w:val="00F00491"/>
    <w:rsid w:val="00F04621"/>
    <w:rsid w:val="00F06E19"/>
    <w:rsid w:val="00F12C9D"/>
    <w:rsid w:val="00F14159"/>
    <w:rsid w:val="00F159F4"/>
    <w:rsid w:val="00F17DE3"/>
    <w:rsid w:val="00F203DC"/>
    <w:rsid w:val="00F21080"/>
    <w:rsid w:val="00F35FC8"/>
    <w:rsid w:val="00F42112"/>
    <w:rsid w:val="00F513CB"/>
    <w:rsid w:val="00F53424"/>
    <w:rsid w:val="00F534F7"/>
    <w:rsid w:val="00F55FCC"/>
    <w:rsid w:val="00F61299"/>
    <w:rsid w:val="00F673D2"/>
    <w:rsid w:val="00F71BBD"/>
    <w:rsid w:val="00F71CD1"/>
    <w:rsid w:val="00F778A4"/>
    <w:rsid w:val="00F83712"/>
    <w:rsid w:val="00F841E6"/>
    <w:rsid w:val="00F9074A"/>
    <w:rsid w:val="00FA0043"/>
    <w:rsid w:val="00FA1F4C"/>
    <w:rsid w:val="00FB57A4"/>
    <w:rsid w:val="00FC2AB5"/>
    <w:rsid w:val="00FC2CA1"/>
    <w:rsid w:val="00FC38C7"/>
    <w:rsid w:val="00FC3EAC"/>
    <w:rsid w:val="00FC47DD"/>
    <w:rsid w:val="00FC7F0A"/>
    <w:rsid w:val="00FD280D"/>
    <w:rsid w:val="00FD789E"/>
    <w:rsid w:val="00FE074C"/>
    <w:rsid w:val="00FE1951"/>
    <w:rsid w:val="00FE4812"/>
    <w:rsid w:val="00FE5413"/>
    <w:rsid w:val="00FE6417"/>
    <w:rsid w:val="00FE64AA"/>
    <w:rsid w:val="00FE7355"/>
    <w:rsid w:val="00FF0511"/>
    <w:rsid w:val="00FF4176"/>
    <w:rsid w:val="00FF4272"/>
    <w:rsid w:val="00FF4BE1"/>
    <w:rsid w:val="1ACF9879"/>
    <w:rsid w:val="6A4E0C53"/>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87C0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575"/>
    <w:rPr>
      <w:rFonts w:ascii="Times New Roman" w:eastAsia="Times New Roman" w:hAnsi="Times New Roman" w:cs="Times New Roman"/>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lang w:eastAsia="en-US"/>
    </w:rPr>
  </w:style>
  <w:style w:type="paragraph" w:customStyle="1" w:styleId="Reference">
    <w:name w:val="Reference"/>
    <w:basedOn w:val="Normal"/>
    <w:rsid w:val="008A6077"/>
    <w:pPr>
      <w:spacing w:before="120"/>
      <w:ind w:left="720" w:hanging="720"/>
    </w:pPr>
    <w:rPr>
      <w:lang w:eastAsia="en-US"/>
    </w:rPr>
  </w:style>
  <w:style w:type="paragraph" w:styleId="Header">
    <w:name w:val="header"/>
    <w:basedOn w:val="Normal"/>
    <w:link w:val="HeaderChar"/>
    <w:uiPriority w:val="99"/>
    <w:unhideWhenUsed/>
    <w:rsid w:val="000379AB"/>
    <w:pPr>
      <w:tabs>
        <w:tab w:val="center" w:pos="4680"/>
        <w:tab w:val="right" w:pos="9360"/>
      </w:tabs>
    </w:pPr>
    <w:rPr>
      <w:rFonts w:eastAsia="Calibri"/>
      <w:sz w:val="20"/>
      <w:szCs w:val="20"/>
      <w:lang w:eastAsia="en-US"/>
    </w:r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b/>
      <w:lang w:eastAsia="en-US"/>
    </w:rPr>
  </w:style>
  <w:style w:type="paragraph" w:customStyle="1" w:styleId="Text">
    <w:name w:val="Text"/>
    <w:basedOn w:val="Normal"/>
    <w:rsid w:val="008A6077"/>
    <w:pPr>
      <w:spacing w:before="120"/>
      <w:ind w:firstLine="720"/>
    </w:pPr>
    <w:rPr>
      <w:lang w:eastAsia="en-US"/>
    </w:rPr>
  </w:style>
  <w:style w:type="paragraph" w:customStyle="1" w:styleId="FigureorTableCaption">
    <w:name w:val="Figure or Table Caption"/>
    <w:basedOn w:val="Normal"/>
    <w:rsid w:val="008A6077"/>
    <w:pPr>
      <w:keepNext/>
      <w:spacing w:before="240"/>
      <w:outlineLvl w:val="0"/>
    </w:pPr>
    <w:rPr>
      <w:kern w:val="28"/>
      <w:lang w:eastAsia="en-US"/>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b/>
      <w:bCs/>
      <w:kern w:val="28"/>
      <w:lang w:eastAsia="en-US"/>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lang w:eastAsia="en-US"/>
    </w:rPr>
  </w:style>
  <w:style w:type="paragraph" w:customStyle="1" w:styleId="Abstract">
    <w:name w:val="Abstract"/>
    <w:basedOn w:val="Normal"/>
    <w:qFormat/>
    <w:rsid w:val="00400425"/>
    <w:pPr>
      <w:spacing w:before="120"/>
    </w:pPr>
    <w:rPr>
      <w:lang w:eastAsia="en-US"/>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rFonts w:eastAsia="Calibri"/>
      <w:color w:val="00B0F0"/>
      <w:sz w:val="20"/>
      <w:szCs w:val="20"/>
      <w:lang w:eastAsia="en-US"/>
    </w:rPr>
  </w:style>
  <w:style w:type="paragraph" w:styleId="NormalWeb">
    <w:name w:val="Normal (Web)"/>
    <w:basedOn w:val="Normal"/>
    <w:uiPriority w:val="99"/>
    <w:unhideWhenUsed/>
    <w:rsid w:val="002F3B11"/>
    <w:rPr>
      <w:rFonts w:eastAsia="Calibri"/>
      <w:lang w:eastAsia="en-US"/>
    </w:rPr>
  </w:style>
  <w:style w:type="paragraph" w:styleId="Footer">
    <w:name w:val="footer"/>
    <w:basedOn w:val="Normal"/>
    <w:link w:val="FooterChar"/>
    <w:uiPriority w:val="99"/>
    <w:unhideWhenUsed/>
    <w:rsid w:val="000379AB"/>
    <w:pPr>
      <w:tabs>
        <w:tab w:val="center" w:pos="4680"/>
        <w:tab w:val="right" w:pos="9360"/>
      </w:tabs>
    </w:pPr>
    <w:rPr>
      <w:rFonts w:eastAsia="Calibri"/>
      <w:sz w:val="20"/>
      <w:szCs w:val="20"/>
      <w:lang w:eastAsia="en-US"/>
    </w:r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lang w:eastAsia="ja-JP"/>
    </w:rPr>
  </w:style>
  <w:style w:type="character" w:styleId="FollowedHyperlink">
    <w:name w:val="FollowedHyperlink"/>
    <w:basedOn w:val="DefaultParagraphFont"/>
    <w:uiPriority w:val="99"/>
    <w:semiHidden/>
    <w:unhideWhenUsed/>
    <w:rsid w:val="005F7751"/>
    <w:rPr>
      <w:color w:val="954F72" w:themeColor="followedHyperlink"/>
      <w:u w:val="single"/>
    </w:rPr>
  </w:style>
  <w:style w:type="paragraph" w:styleId="CommentText">
    <w:name w:val="annotation text"/>
    <w:basedOn w:val="Normal"/>
    <w:link w:val="CommentTextChar"/>
    <w:uiPriority w:val="99"/>
    <w:unhideWhenUsed/>
    <w:rsid w:val="005F7751"/>
    <w:rPr>
      <w:rFonts w:eastAsia="Calibri"/>
      <w:lang w:eastAsia="en-US"/>
    </w:rPr>
  </w:style>
  <w:style w:type="character" w:customStyle="1" w:styleId="CommentTextChar">
    <w:name w:val="Comment Text Char"/>
    <w:basedOn w:val="DefaultParagraphFont"/>
    <w:link w:val="CommentText"/>
    <w:uiPriority w:val="99"/>
    <w:rsid w:val="005F7751"/>
    <w:rPr>
      <w:rFonts w:ascii="Times New Roman" w:eastAsia="Calibri" w:hAnsi="Times New Roman" w:cs="Times New Roman"/>
    </w:rPr>
  </w:style>
  <w:style w:type="paragraph" w:styleId="CommentSubject">
    <w:name w:val="annotation subject"/>
    <w:basedOn w:val="CommentText"/>
    <w:next w:val="CommentText"/>
    <w:link w:val="CommentSubjectChar"/>
    <w:uiPriority w:val="99"/>
    <w:semiHidden/>
    <w:unhideWhenUsed/>
    <w:rsid w:val="005F7751"/>
    <w:rPr>
      <w:rFonts w:asciiTheme="minorHAnsi" w:eastAsiaTheme="minorHAnsi" w:hAnsiTheme="minorHAnsi" w:cstheme="minorBidi"/>
      <w:b/>
      <w:bCs/>
      <w:sz w:val="20"/>
      <w:szCs w:val="20"/>
      <w:lang w:val="fr-FR"/>
    </w:rPr>
  </w:style>
  <w:style w:type="character" w:customStyle="1" w:styleId="CommentSubjectChar">
    <w:name w:val="Comment Subject Char"/>
    <w:basedOn w:val="CommentTextChar"/>
    <w:link w:val="CommentSubject"/>
    <w:uiPriority w:val="99"/>
    <w:semiHidden/>
    <w:rsid w:val="005F7751"/>
    <w:rPr>
      <w:rFonts w:ascii="Times New Roman" w:eastAsia="Calibri" w:hAnsi="Times New Roman" w:cs="Times New Roman"/>
      <w:b/>
      <w:bCs/>
      <w:sz w:val="20"/>
      <w:szCs w:val="20"/>
      <w:lang w:val="fr-FR"/>
    </w:rPr>
  </w:style>
  <w:style w:type="character" w:styleId="Strong">
    <w:name w:val="Strong"/>
    <w:basedOn w:val="DefaultParagraphFont"/>
    <w:uiPriority w:val="22"/>
    <w:qFormat/>
    <w:rsid w:val="00426455"/>
    <w:rPr>
      <w:b/>
      <w:bCs/>
    </w:rPr>
  </w:style>
  <w:style w:type="table" w:styleId="TableGrid">
    <w:name w:val="Table Grid"/>
    <w:basedOn w:val="TableNormal"/>
    <w:uiPriority w:val="39"/>
    <w:rsid w:val="00CA5860"/>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7B6E"/>
    <w:rPr>
      <w:rFonts w:eastAsiaTheme="minorHAnsi"/>
      <w:sz w:val="18"/>
      <w:szCs w:val="18"/>
    </w:rPr>
  </w:style>
  <w:style w:type="character" w:customStyle="1" w:styleId="BalloonTextChar">
    <w:name w:val="Balloon Text Char"/>
    <w:basedOn w:val="DefaultParagraphFont"/>
    <w:link w:val="BalloonText"/>
    <w:uiPriority w:val="99"/>
    <w:semiHidden/>
    <w:rsid w:val="00E37B6E"/>
    <w:rPr>
      <w:rFonts w:ascii="Times New Roman" w:eastAsia="Calibri" w:hAnsi="Times New Roman" w:cs="Times New Roman"/>
      <w:sz w:val="18"/>
      <w:szCs w:val="18"/>
    </w:rPr>
  </w:style>
  <w:style w:type="paragraph" w:customStyle="1" w:styleId="Bibliographie1">
    <w:name w:val="Bibliographie1"/>
    <w:basedOn w:val="Normal"/>
    <w:rsid w:val="00470561"/>
    <w:pPr>
      <w:spacing w:line="480" w:lineRule="auto"/>
      <w:ind w:left="720" w:hanging="720"/>
    </w:pPr>
    <w:rPr>
      <w:rFonts w:eastAsia="Calibri"/>
      <w:sz w:val="20"/>
      <w:szCs w:val="20"/>
      <w:lang w:eastAsia="en-US"/>
    </w:rPr>
  </w:style>
  <w:style w:type="character" w:styleId="LineNumber">
    <w:name w:val="line number"/>
    <w:basedOn w:val="DefaultParagraphFont"/>
    <w:uiPriority w:val="99"/>
    <w:semiHidden/>
    <w:unhideWhenUsed/>
    <w:rsid w:val="00194B47"/>
  </w:style>
  <w:style w:type="paragraph" w:styleId="Caption">
    <w:name w:val="caption"/>
    <w:basedOn w:val="Normal"/>
    <w:next w:val="Normal"/>
    <w:uiPriority w:val="35"/>
    <w:unhideWhenUsed/>
    <w:qFormat/>
    <w:rsid w:val="00815AA1"/>
    <w:pPr>
      <w:spacing w:after="200"/>
    </w:pPr>
    <w:rPr>
      <w:rFonts w:asciiTheme="minorHAnsi" w:eastAsiaTheme="minorHAnsi" w:hAnsiTheme="minorHAnsi" w:cstheme="minorBidi"/>
      <w:b/>
      <w:bCs/>
      <w:color w:val="5B9BD5" w:themeColor="accent1"/>
      <w:sz w:val="18"/>
      <w:szCs w:val="18"/>
      <w:lang w:eastAsia="en-US"/>
    </w:rPr>
  </w:style>
  <w:style w:type="paragraph" w:styleId="HTMLPreformatted">
    <w:name w:val="HTML Preformatted"/>
    <w:basedOn w:val="Normal"/>
    <w:link w:val="HTMLPreformattedChar"/>
    <w:uiPriority w:val="99"/>
    <w:semiHidden/>
    <w:unhideWhenUsed/>
    <w:rsid w:val="00AA0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A02B6"/>
    <w:rPr>
      <w:rFonts w:ascii="Courier New" w:hAnsi="Courier New" w:cs="Courier New"/>
      <w:sz w:val="20"/>
      <w:szCs w:val="20"/>
      <w:lang w:val="fr-FR" w:eastAsia="fr-FR"/>
    </w:rPr>
  </w:style>
  <w:style w:type="character" w:styleId="PageNumber">
    <w:name w:val="page number"/>
    <w:basedOn w:val="DefaultParagraphFont"/>
    <w:uiPriority w:val="99"/>
    <w:semiHidden/>
    <w:unhideWhenUsed/>
    <w:rsid w:val="007F6714"/>
  </w:style>
  <w:style w:type="paragraph" w:styleId="Revision">
    <w:name w:val="Revision"/>
    <w:hidden/>
    <w:uiPriority w:val="99"/>
    <w:semiHidden/>
    <w:rsid w:val="00EB289E"/>
    <w:rPr>
      <w:rFonts w:ascii="Times New Roman" w:hAnsi="Times New Roman" w:cs="Times New Roman"/>
      <w:lang w:val="fr-FR" w:eastAsia="fr-FR"/>
    </w:rPr>
  </w:style>
  <w:style w:type="character" w:styleId="CommentReference">
    <w:name w:val="annotation reference"/>
    <w:basedOn w:val="DefaultParagraphFont"/>
    <w:uiPriority w:val="99"/>
    <w:semiHidden/>
    <w:unhideWhenUsed/>
    <w:rsid w:val="002E67EA"/>
    <w:rPr>
      <w:sz w:val="16"/>
      <w:szCs w:val="16"/>
    </w:rPr>
  </w:style>
  <w:style w:type="character" w:customStyle="1" w:styleId="Mentionnonrsolue1">
    <w:name w:val="Mention non résolue1"/>
    <w:basedOn w:val="DefaultParagraphFont"/>
    <w:uiPriority w:val="99"/>
    <w:rsid w:val="00876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97472">
      <w:bodyDiv w:val="1"/>
      <w:marLeft w:val="0"/>
      <w:marRight w:val="0"/>
      <w:marTop w:val="0"/>
      <w:marBottom w:val="0"/>
      <w:divBdr>
        <w:top w:val="none" w:sz="0" w:space="0" w:color="auto"/>
        <w:left w:val="none" w:sz="0" w:space="0" w:color="auto"/>
        <w:bottom w:val="none" w:sz="0" w:space="0" w:color="auto"/>
        <w:right w:val="none" w:sz="0" w:space="0" w:color="auto"/>
      </w:divBdr>
    </w:div>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371854858">
      <w:bodyDiv w:val="1"/>
      <w:marLeft w:val="0"/>
      <w:marRight w:val="0"/>
      <w:marTop w:val="0"/>
      <w:marBottom w:val="0"/>
      <w:divBdr>
        <w:top w:val="none" w:sz="0" w:space="0" w:color="auto"/>
        <w:left w:val="none" w:sz="0" w:space="0" w:color="auto"/>
        <w:bottom w:val="none" w:sz="0" w:space="0" w:color="auto"/>
        <w:right w:val="none" w:sz="0" w:space="0" w:color="auto"/>
      </w:divBdr>
      <w:divsChild>
        <w:div w:id="678772834">
          <w:marLeft w:val="0"/>
          <w:marRight w:val="0"/>
          <w:marTop w:val="0"/>
          <w:marBottom w:val="0"/>
          <w:divBdr>
            <w:top w:val="none" w:sz="0" w:space="0" w:color="auto"/>
            <w:left w:val="none" w:sz="0" w:space="0" w:color="auto"/>
            <w:bottom w:val="none" w:sz="0" w:space="0" w:color="auto"/>
            <w:right w:val="none" w:sz="0" w:space="0" w:color="auto"/>
          </w:divBdr>
          <w:divsChild>
            <w:div w:id="766194896">
              <w:marLeft w:val="0"/>
              <w:marRight w:val="0"/>
              <w:marTop w:val="0"/>
              <w:marBottom w:val="0"/>
              <w:divBdr>
                <w:top w:val="none" w:sz="0" w:space="0" w:color="auto"/>
                <w:left w:val="none" w:sz="0" w:space="0" w:color="auto"/>
                <w:bottom w:val="none" w:sz="0" w:space="0" w:color="auto"/>
                <w:right w:val="none" w:sz="0" w:space="0" w:color="auto"/>
              </w:divBdr>
              <w:divsChild>
                <w:div w:id="7531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890850709">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048452334">
      <w:bodyDiv w:val="1"/>
      <w:marLeft w:val="0"/>
      <w:marRight w:val="0"/>
      <w:marTop w:val="0"/>
      <w:marBottom w:val="0"/>
      <w:divBdr>
        <w:top w:val="none" w:sz="0" w:space="0" w:color="auto"/>
        <w:left w:val="none" w:sz="0" w:space="0" w:color="auto"/>
        <w:bottom w:val="none" w:sz="0" w:space="0" w:color="auto"/>
        <w:right w:val="none" w:sz="0" w:space="0" w:color="auto"/>
      </w:divBdr>
      <w:divsChild>
        <w:div w:id="814446899">
          <w:marLeft w:val="0"/>
          <w:marRight w:val="0"/>
          <w:marTop w:val="0"/>
          <w:marBottom w:val="0"/>
          <w:divBdr>
            <w:top w:val="none" w:sz="0" w:space="0" w:color="auto"/>
            <w:left w:val="none" w:sz="0" w:space="0" w:color="auto"/>
            <w:bottom w:val="none" w:sz="0" w:space="0" w:color="auto"/>
            <w:right w:val="none" w:sz="0" w:space="0" w:color="auto"/>
          </w:divBdr>
          <w:divsChild>
            <w:div w:id="485634416">
              <w:marLeft w:val="0"/>
              <w:marRight w:val="0"/>
              <w:marTop w:val="0"/>
              <w:marBottom w:val="0"/>
              <w:divBdr>
                <w:top w:val="none" w:sz="0" w:space="0" w:color="auto"/>
                <w:left w:val="none" w:sz="0" w:space="0" w:color="auto"/>
                <w:bottom w:val="none" w:sz="0" w:space="0" w:color="auto"/>
                <w:right w:val="none" w:sz="0" w:space="0" w:color="auto"/>
              </w:divBdr>
              <w:divsChild>
                <w:div w:id="13139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4068">
      <w:bodyDiv w:val="1"/>
      <w:marLeft w:val="0"/>
      <w:marRight w:val="0"/>
      <w:marTop w:val="0"/>
      <w:marBottom w:val="0"/>
      <w:divBdr>
        <w:top w:val="none" w:sz="0" w:space="0" w:color="auto"/>
        <w:left w:val="none" w:sz="0" w:space="0" w:color="auto"/>
        <w:bottom w:val="none" w:sz="0" w:space="0" w:color="auto"/>
        <w:right w:val="none" w:sz="0" w:space="0" w:color="auto"/>
      </w:divBdr>
      <w:divsChild>
        <w:div w:id="647788878">
          <w:marLeft w:val="0"/>
          <w:marRight w:val="0"/>
          <w:marTop w:val="0"/>
          <w:marBottom w:val="0"/>
          <w:divBdr>
            <w:top w:val="none" w:sz="0" w:space="0" w:color="auto"/>
            <w:left w:val="none" w:sz="0" w:space="0" w:color="auto"/>
            <w:bottom w:val="none" w:sz="0" w:space="0" w:color="auto"/>
            <w:right w:val="none" w:sz="0" w:space="0" w:color="auto"/>
          </w:divBdr>
          <w:divsChild>
            <w:div w:id="2132552191">
              <w:marLeft w:val="0"/>
              <w:marRight w:val="0"/>
              <w:marTop w:val="0"/>
              <w:marBottom w:val="0"/>
              <w:divBdr>
                <w:top w:val="none" w:sz="0" w:space="0" w:color="auto"/>
                <w:left w:val="none" w:sz="0" w:space="0" w:color="auto"/>
                <w:bottom w:val="none" w:sz="0" w:space="0" w:color="auto"/>
                <w:right w:val="none" w:sz="0" w:space="0" w:color="auto"/>
              </w:divBdr>
              <w:divsChild>
                <w:div w:id="12059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572696703">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43815554">
      <w:bodyDiv w:val="1"/>
      <w:marLeft w:val="0"/>
      <w:marRight w:val="0"/>
      <w:marTop w:val="0"/>
      <w:marBottom w:val="0"/>
      <w:divBdr>
        <w:top w:val="none" w:sz="0" w:space="0" w:color="auto"/>
        <w:left w:val="none" w:sz="0" w:space="0" w:color="auto"/>
        <w:bottom w:val="none" w:sz="0" w:space="0" w:color="auto"/>
        <w:right w:val="none" w:sz="0" w:space="0" w:color="auto"/>
      </w:divBdr>
      <w:divsChild>
        <w:div w:id="1713188453">
          <w:marLeft w:val="480"/>
          <w:marRight w:val="0"/>
          <w:marTop w:val="0"/>
          <w:marBottom w:val="0"/>
          <w:divBdr>
            <w:top w:val="none" w:sz="0" w:space="0" w:color="auto"/>
            <w:left w:val="none" w:sz="0" w:space="0" w:color="auto"/>
            <w:bottom w:val="none" w:sz="0" w:space="0" w:color="auto"/>
            <w:right w:val="none" w:sz="0" w:space="0" w:color="auto"/>
          </w:divBdr>
          <w:divsChild>
            <w:div w:id="3927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 w:id="2133011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e.artigue@gmail.com)" TargetMode="External"/><Relationship Id="rId13" Type="http://schemas.openxmlformats.org/officeDocument/2006/relationships/hyperlink" Target="https://omp.geomar.de/"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omp.geomar.de/" TargetMode="External"/><Relationship Id="rId7" Type="http://schemas.openxmlformats.org/officeDocument/2006/relationships/endnotes" Target="endnotes.xml"/><Relationship Id="rId12" Type="http://schemas.openxmlformats.org/officeDocument/2006/relationships/hyperlink" Target="https://www.mbari.org/products/research-software/matlab-scripts-oceanographic-calculations/"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dc.ac.uk/resources/inventories/cruise_inventory/reports/jc150.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marine.copernicus.eu"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D4E48D-4DC5-453A-A096-1566A4824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54500</Words>
  <Characters>310654</Characters>
  <Application>Microsoft Office Word</Application>
  <DocSecurity>0</DocSecurity>
  <Lines>2588</Lines>
  <Paragraphs>728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Kate Lapage</cp:lastModifiedBy>
  <cp:revision>2</cp:revision>
  <cp:lastPrinted>2019-11-07T20:50:00Z</cp:lastPrinted>
  <dcterms:created xsi:type="dcterms:W3CDTF">2020-03-23T14:46:00Z</dcterms:created>
  <dcterms:modified xsi:type="dcterms:W3CDTF">2020-03-23T14:46:00Z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id="2Q676wqE"/&gt;&lt;style id="http://www.zotero.org/styles/american-geophysical-union" hasBibliography="1" bibliographyStyleHasBeenSet="1"/&gt;&lt;prefs&gt;&lt;pref name="fieldType" value="Field"/&gt;&lt;pref name="automa</vt:lpwstr>
  </property>
  <property fmtid="{D5CDD505-2E9C-101B-9397-08002B2CF9AE}" pid="3" name="ZOTERO_PREF_2">
    <vt:lpwstr>ticJournalAbbreviations" value="true"/&gt;&lt;pref name="dontAskDelayCitationUpdates" value="true"/&gt;&lt;/prefs&gt;&lt;/data&gt;</vt:lpwstr>
  </property>
</Properties>
</file>