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4FD6E2" w14:textId="01FCA1DA" w:rsidR="00B4015F" w:rsidRDefault="00947ACE" w:rsidP="00B4015F">
      <w:pPr>
        <w:pStyle w:val="MStitle"/>
      </w:pPr>
      <w:r>
        <w:t>Measuring</w:t>
      </w:r>
      <w:r w:rsidR="000B1B31">
        <w:t xml:space="preserve"> compound flood </w:t>
      </w:r>
      <w:r>
        <w:t>potential</w:t>
      </w:r>
      <w:r w:rsidR="000B1B31">
        <w:t xml:space="preserve"> from </w:t>
      </w:r>
      <w:r w:rsidR="002B1B98">
        <w:t xml:space="preserve">river </w:t>
      </w:r>
      <w:r w:rsidR="003817FE">
        <w:t>discharge</w:t>
      </w:r>
      <w:r w:rsidR="000B1B31">
        <w:t xml:space="preserve"> and </w:t>
      </w:r>
      <w:r w:rsidR="00DE15A8">
        <w:t>storm surge</w:t>
      </w:r>
      <w:r w:rsidR="00E613E1" w:rsidRPr="00E613E1">
        <w:t xml:space="preserve"> </w:t>
      </w:r>
      <w:r w:rsidR="004536E1">
        <w:t xml:space="preserve">extremes </w:t>
      </w:r>
      <w:r w:rsidR="00E613E1" w:rsidRPr="00E613E1">
        <w:t>at the global scale</w:t>
      </w:r>
      <w:del w:id="0" w:author="Anais Couasnon" w:date="2019-10-11T15:40:00Z">
        <w:r w:rsidR="00DE15A8" w:rsidDel="00CD1ED0">
          <w:delText xml:space="preserve"> and</w:delText>
        </w:r>
        <w:r w:rsidR="008C2ABA" w:rsidDel="00CD1ED0">
          <w:delText xml:space="preserve"> its</w:delText>
        </w:r>
        <w:r w:rsidR="00DE15A8" w:rsidDel="00CD1ED0">
          <w:delText xml:space="preserve"> implications</w:delText>
        </w:r>
        <w:r w:rsidR="005A110C" w:rsidDel="00CD1ED0">
          <w:delText xml:space="preserve"> for flood </w:delText>
        </w:r>
        <w:r w:rsidR="004730DF" w:rsidDel="00CD1ED0">
          <w:delText>hazard</w:delText>
        </w:r>
        <w:r w:rsidR="009F5DF1" w:rsidDel="00CD1ED0">
          <w:delText xml:space="preserve"> </w:delText>
        </w:r>
      </w:del>
    </w:p>
    <w:p w14:paraId="62F33FFE" w14:textId="530A7E68" w:rsidR="000766C1" w:rsidRPr="00323960" w:rsidRDefault="002C35B9" w:rsidP="000766C1">
      <w:pPr>
        <w:pStyle w:val="Authors"/>
      </w:pPr>
      <w:proofErr w:type="spellStart"/>
      <w:r w:rsidRPr="00323960">
        <w:t>Anaïs</w:t>
      </w:r>
      <w:proofErr w:type="spellEnd"/>
      <w:r w:rsidR="00B4015F" w:rsidRPr="00323960">
        <w:t xml:space="preserve"> </w:t>
      </w:r>
      <w:r w:rsidRPr="00323960">
        <w:t>Couasnon</w:t>
      </w:r>
      <w:r w:rsidR="00B4015F" w:rsidRPr="00323960">
        <w:rPr>
          <w:vertAlign w:val="superscript"/>
        </w:rPr>
        <w:t>1</w:t>
      </w:r>
      <w:r w:rsidR="00B4015F" w:rsidRPr="00323960">
        <w:t xml:space="preserve">, </w:t>
      </w:r>
      <w:r w:rsidR="000766C1" w:rsidRPr="00323960">
        <w:t>Dirk Eilander</w:t>
      </w:r>
      <w:r w:rsidR="00B4015F" w:rsidRPr="00323960">
        <w:rPr>
          <w:vertAlign w:val="superscript"/>
        </w:rPr>
        <w:t>1</w:t>
      </w:r>
      <w:r w:rsidR="000766C1" w:rsidRPr="00323960">
        <w:rPr>
          <w:vertAlign w:val="superscript"/>
        </w:rPr>
        <w:t>,2</w:t>
      </w:r>
      <w:r w:rsidR="00B4015F" w:rsidRPr="00323960">
        <w:t xml:space="preserve">, </w:t>
      </w:r>
      <w:proofErr w:type="spellStart"/>
      <w:r w:rsidR="00FE7E69" w:rsidRPr="00323960">
        <w:t>Sanne</w:t>
      </w:r>
      <w:proofErr w:type="spellEnd"/>
      <w:r w:rsidR="00FE7E69" w:rsidRPr="00323960">
        <w:t xml:space="preserve"> Muis</w:t>
      </w:r>
      <w:r w:rsidR="00FE7E69" w:rsidRPr="00323960">
        <w:rPr>
          <w:vertAlign w:val="superscript"/>
        </w:rPr>
        <w:t>1</w:t>
      </w:r>
      <w:r w:rsidR="00383C31" w:rsidRPr="00323960">
        <w:rPr>
          <w:vertAlign w:val="superscript"/>
        </w:rPr>
        <w:t>,2</w:t>
      </w:r>
      <w:r w:rsidR="00FE7E69" w:rsidRPr="00323960">
        <w:t xml:space="preserve">, </w:t>
      </w:r>
      <w:r w:rsidR="000766C1" w:rsidRPr="00323960">
        <w:t>Ted I.E. Veldkamp</w:t>
      </w:r>
      <w:r w:rsidR="000766C1" w:rsidRPr="00323960">
        <w:rPr>
          <w:vertAlign w:val="superscript"/>
        </w:rPr>
        <w:t>1,5</w:t>
      </w:r>
      <w:r w:rsidR="000766C1" w:rsidRPr="00323960">
        <w:t xml:space="preserve">, </w:t>
      </w:r>
      <w:r w:rsidR="00FE7E69" w:rsidRPr="00323960">
        <w:t>Ivan</w:t>
      </w:r>
      <w:r w:rsidR="00640394" w:rsidRPr="00323960">
        <w:t xml:space="preserve"> D.</w:t>
      </w:r>
      <w:r w:rsidR="00FE7E69" w:rsidRPr="00323960">
        <w:t xml:space="preserve"> Haigh</w:t>
      </w:r>
      <w:r w:rsidR="00FE7E69" w:rsidRPr="00323960">
        <w:rPr>
          <w:vertAlign w:val="superscript"/>
        </w:rPr>
        <w:t>3</w:t>
      </w:r>
      <w:r w:rsidR="00FE7E69" w:rsidRPr="00323960">
        <w:t xml:space="preserve">, </w:t>
      </w:r>
      <w:r w:rsidR="000766C1" w:rsidRPr="00323960">
        <w:t>Thomas Wahl</w:t>
      </w:r>
      <w:r w:rsidR="000766C1" w:rsidRPr="00323960">
        <w:rPr>
          <w:vertAlign w:val="superscript"/>
        </w:rPr>
        <w:t>4</w:t>
      </w:r>
      <w:r w:rsidR="000766C1" w:rsidRPr="00323960">
        <w:t>, Hessel</w:t>
      </w:r>
      <w:ins w:id="1" w:author="Anais Couasnon" w:date="2019-11-25T23:32:00Z">
        <w:r w:rsidR="00D352A7">
          <w:t xml:space="preserve"> C.</w:t>
        </w:r>
      </w:ins>
      <w:bookmarkStart w:id="2" w:name="_GoBack"/>
      <w:bookmarkEnd w:id="2"/>
      <w:r w:rsidR="000766C1" w:rsidRPr="00323960">
        <w:t xml:space="preserve"> Winsemius</w:t>
      </w:r>
      <w:r w:rsidR="00D70FA7" w:rsidRPr="00323960">
        <w:rPr>
          <w:vertAlign w:val="superscript"/>
        </w:rPr>
        <w:t>2,6</w:t>
      </w:r>
      <w:r w:rsidR="000766C1" w:rsidRPr="00323960">
        <w:t>, Philip J. Ward</w:t>
      </w:r>
      <w:r w:rsidR="000766C1" w:rsidRPr="00323960">
        <w:rPr>
          <w:vertAlign w:val="superscript"/>
        </w:rPr>
        <w:t>1</w:t>
      </w:r>
    </w:p>
    <w:p w14:paraId="28EACD57" w14:textId="77777777" w:rsidR="00B4015F" w:rsidRPr="00323960" w:rsidRDefault="00B4015F" w:rsidP="00450DB9">
      <w:pPr>
        <w:pStyle w:val="Authors"/>
      </w:pPr>
    </w:p>
    <w:p w14:paraId="52D442D1" w14:textId="2B598493" w:rsidR="000766C1" w:rsidRPr="00D352A7" w:rsidRDefault="00B4015F" w:rsidP="00450DB9">
      <w:pPr>
        <w:pStyle w:val="Affiliation"/>
        <w:rPr>
          <w:rPrChange w:id="3" w:author="Anais Couasnon" w:date="2019-11-25T23:32:00Z">
            <w:rPr/>
          </w:rPrChange>
        </w:rPr>
      </w:pPr>
      <w:r w:rsidRPr="00D352A7">
        <w:rPr>
          <w:vertAlign w:val="superscript"/>
        </w:rPr>
        <w:t>1</w:t>
      </w:r>
      <w:r w:rsidR="000766C1" w:rsidRPr="00146F64">
        <w:t xml:space="preserve">Institute for Environmental Studies (IVM), </w:t>
      </w:r>
      <w:proofErr w:type="spellStart"/>
      <w:r w:rsidR="000766C1" w:rsidRPr="00146F64">
        <w:t>Vrije</w:t>
      </w:r>
      <w:proofErr w:type="spellEnd"/>
      <w:r w:rsidR="000766C1" w:rsidRPr="00146F64">
        <w:t xml:space="preserve"> </w:t>
      </w:r>
      <w:proofErr w:type="spellStart"/>
      <w:r w:rsidR="000766C1" w:rsidRPr="00146F64">
        <w:t>Universiteit</w:t>
      </w:r>
      <w:proofErr w:type="spellEnd"/>
      <w:r w:rsidR="000766C1" w:rsidRPr="00146F64">
        <w:t xml:space="preserve"> Amsterdam,</w:t>
      </w:r>
      <w:r w:rsidR="00A905DB" w:rsidRPr="00146F64">
        <w:t xml:space="preserve"> De </w:t>
      </w:r>
      <w:proofErr w:type="spellStart"/>
      <w:r w:rsidR="00A905DB" w:rsidRPr="00146F64">
        <w:t>Boelelaan</w:t>
      </w:r>
      <w:proofErr w:type="spellEnd"/>
      <w:r w:rsidR="00A905DB" w:rsidRPr="00146F64">
        <w:t xml:space="preserve"> 1087, 1081 HV Am</w:t>
      </w:r>
      <w:r w:rsidR="00E6516A" w:rsidRPr="00146F64">
        <w:t>s</w:t>
      </w:r>
      <w:r w:rsidR="00A905DB" w:rsidRPr="00D352A7">
        <w:rPr>
          <w:rPrChange w:id="4" w:author="Anais Couasnon" w:date="2019-11-25T23:32:00Z">
            <w:rPr/>
          </w:rPrChange>
        </w:rPr>
        <w:t xml:space="preserve">terdam, </w:t>
      </w:r>
      <w:r w:rsidR="000766C1" w:rsidRPr="00D352A7">
        <w:rPr>
          <w:rPrChange w:id="5" w:author="Anais Couasnon" w:date="2019-11-25T23:32:00Z">
            <w:rPr/>
          </w:rPrChange>
        </w:rPr>
        <w:t xml:space="preserve">The Netherlands </w:t>
      </w:r>
    </w:p>
    <w:p w14:paraId="34143F51" w14:textId="77777777" w:rsidR="000A1B66" w:rsidRDefault="000A1B66" w:rsidP="00450DB9">
      <w:pPr>
        <w:pStyle w:val="Affiliation"/>
      </w:pPr>
      <w:r w:rsidRPr="000A1B66">
        <w:rPr>
          <w:vertAlign w:val="superscript"/>
        </w:rPr>
        <w:t>2</w:t>
      </w:r>
      <w:r w:rsidR="00A905DB">
        <w:t>Deltares, P.O. Box 177, 2600 MH Delft, The Netherlands</w:t>
      </w:r>
    </w:p>
    <w:p w14:paraId="07CDD5C7" w14:textId="77777777" w:rsidR="00A905DB" w:rsidRDefault="00A905DB" w:rsidP="00A905DB">
      <w:pPr>
        <w:pStyle w:val="Affiliation"/>
      </w:pPr>
      <w:r>
        <w:rPr>
          <w:vertAlign w:val="superscript"/>
        </w:rPr>
        <w:t>3</w:t>
      </w:r>
      <w:r w:rsidR="00640394" w:rsidRPr="008B7179">
        <w:t xml:space="preserve">School of </w:t>
      </w:r>
      <w:r w:rsidRPr="00A905DB">
        <w:t>Ocean and Earth Sciences, National Oceanography Centre, University of Southampton, Southampton, United Kingdom.</w:t>
      </w:r>
    </w:p>
    <w:p w14:paraId="7E8EF47A" w14:textId="77777777" w:rsidR="00A905DB" w:rsidRDefault="00A905DB" w:rsidP="00A905DB">
      <w:pPr>
        <w:pStyle w:val="Affiliation"/>
      </w:pPr>
      <w:r>
        <w:rPr>
          <w:vertAlign w:val="superscript"/>
        </w:rPr>
        <w:t>4</w:t>
      </w:r>
      <w:r w:rsidRPr="00A905DB">
        <w:t xml:space="preserve">Department of Civil, Environmental, and Construction Engineering and National </w:t>
      </w:r>
      <w:proofErr w:type="spellStart"/>
      <w:r w:rsidRPr="00A905DB">
        <w:t>Center</w:t>
      </w:r>
      <w:proofErr w:type="spellEnd"/>
      <w:r w:rsidRPr="00A905DB">
        <w:t xml:space="preserve"> for Integrated Coastal Research, University of Central Florida, United States.</w:t>
      </w:r>
    </w:p>
    <w:p w14:paraId="4D45ED92" w14:textId="77777777" w:rsidR="00A905DB" w:rsidRDefault="00A905DB" w:rsidP="00450DB9">
      <w:pPr>
        <w:pStyle w:val="Affiliation"/>
      </w:pPr>
      <w:r>
        <w:rPr>
          <w:vertAlign w:val="superscript"/>
        </w:rPr>
        <w:t>5</w:t>
      </w:r>
      <w:r w:rsidRPr="00A905DB">
        <w:t xml:space="preserve">International Institute for Applied Systems Analysis (IIASA), </w:t>
      </w:r>
      <w:proofErr w:type="spellStart"/>
      <w:r w:rsidRPr="00A905DB">
        <w:t>Laxenburg</w:t>
      </w:r>
      <w:proofErr w:type="spellEnd"/>
      <w:r w:rsidRPr="00A905DB">
        <w:t>, Austria</w:t>
      </w:r>
    </w:p>
    <w:p w14:paraId="0EB7E09F" w14:textId="77777777" w:rsidR="00D70FA7" w:rsidRDefault="00D70FA7" w:rsidP="00D70FA7">
      <w:pPr>
        <w:pStyle w:val="Affiliation"/>
      </w:pPr>
      <w:r>
        <w:rPr>
          <w:vertAlign w:val="superscript"/>
        </w:rPr>
        <w:t>6</w:t>
      </w:r>
      <w:r w:rsidRPr="00D70FA7">
        <w:t>Department of Water Management, Faculty of Civil Engineering and Geosciences, Delft University of Technology, Delft, Netherlands</w:t>
      </w:r>
    </w:p>
    <w:p w14:paraId="3F30DA6D" w14:textId="77777777" w:rsidR="00D70FA7" w:rsidRDefault="00D70FA7" w:rsidP="00450DB9">
      <w:pPr>
        <w:pStyle w:val="Affiliation"/>
      </w:pPr>
    </w:p>
    <w:p w14:paraId="503856F2" w14:textId="77777777" w:rsidR="000A1B66" w:rsidRDefault="000A1B66" w:rsidP="008E213F">
      <w:pPr>
        <w:pStyle w:val="Correspondence"/>
      </w:pPr>
      <w:r w:rsidRPr="000A1B66">
        <w:rPr>
          <w:i/>
        </w:rPr>
        <w:t>Correspondence to</w:t>
      </w:r>
      <w:r>
        <w:t xml:space="preserve">: </w:t>
      </w:r>
      <w:proofErr w:type="spellStart"/>
      <w:r w:rsidR="002C35B9">
        <w:t>Anaïs</w:t>
      </w:r>
      <w:proofErr w:type="spellEnd"/>
      <w:r w:rsidR="002C35B9">
        <w:t xml:space="preserve"> Couasnon (anais.couasnon@vu.nl</w:t>
      </w:r>
      <w:r>
        <w:t>)</w:t>
      </w:r>
    </w:p>
    <w:p w14:paraId="0616D51F" w14:textId="06CCF94C" w:rsidR="00C20C09" w:rsidRDefault="000A1B66" w:rsidP="000F74C3">
      <w:r w:rsidRPr="000A1B66">
        <w:rPr>
          <w:b/>
        </w:rPr>
        <w:t>Abstract.</w:t>
      </w:r>
      <w:r>
        <w:t xml:space="preserve"> </w:t>
      </w:r>
      <w:r w:rsidR="001F6A40">
        <w:t xml:space="preserve">The interaction </w:t>
      </w:r>
      <w:r w:rsidR="00C97679">
        <w:t>between</w:t>
      </w:r>
      <w:r w:rsidR="001F6A40">
        <w:t xml:space="preserve"> physical drivers</w:t>
      </w:r>
      <w:r w:rsidR="00E715BA">
        <w:t xml:space="preserve"> from oceanographic, hydrological</w:t>
      </w:r>
      <w:r w:rsidR="00433C96">
        <w:t>,</w:t>
      </w:r>
      <w:r w:rsidR="00E715BA">
        <w:t xml:space="preserve"> and meteorological processes </w:t>
      </w:r>
      <w:r w:rsidR="001F6A40">
        <w:t>in coastal areas can result in compound</w:t>
      </w:r>
      <w:r w:rsidR="00E715BA">
        <w:t xml:space="preserve"> flooding. Compound flood event</w:t>
      </w:r>
      <w:r w:rsidR="006D53D6">
        <w:t>s,</w:t>
      </w:r>
      <w:r w:rsidR="00E715BA">
        <w:t xml:space="preserve"> like </w:t>
      </w:r>
      <w:r w:rsidR="00847CD7">
        <w:t>C</w:t>
      </w:r>
      <w:r w:rsidR="008503C4">
        <w:t xml:space="preserve">yclone </w:t>
      </w:r>
      <w:proofErr w:type="spellStart"/>
      <w:r w:rsidR="008503C4">
        <w:t>Idai</w:t>
      </w:r>
      <w:proofErr w:type="spellEnd"/>
      <w:r w:rsidR="008503C4">
        <w:t xml:space="preserve"> and </w:t>
      </w:r>
      <w:r w:rsidR="00E715BA">
        <w:t>Hurricane Harvey</w:t>
      </w:r>
      <w:r w:rsidR="006D53D6">
        <w:t>,</w:t>
      </w:r>
      <w:r w:rsidR="00E715BA">
        <w:t xml:space="preserve"> ha</w:t>
      </w:r>
      <w:r w:rsidR="006D53D6">
        <w:t>ve</w:t>
      </w:r>
      <w:r w:rsidR="00E715BA">
        <w:t xml:space="preserve"> revealed the devastating conse</w:t>
      </w:r>
      <w:r w:rsidR="00C97679">
        <w:t xml:space="preserve">quences of the co-occurrence of </w:t>
      </w:r>
      <w:r w:rsidR="00E715BA">
        <w:t xml:space="preserve">coastal and river floods. </w:t>
      </w:r>
      <w:r w:rsidR="002C35B9" w:rsidRPr="00204ADD">
        <w:t xml:space="preserve">A </w:t>
      </w:r>
      <w:r w:rsidR="00207AEC">
        <w:t>number of</w:t>
      </w:r>
      <w:r w:rsidR="00207AEC" w:rsidRPr="00204ADD">
        <w:t xml:space="preserve"> </w:t>
      </w:r>
      <w:r w:rsidR="002C35B9" w:rsidRPr="00204ADD">
        <w:t xml:space="preserve">studies have recently investigated the </w:t>
      </w:r>
      <w:r w:rsidR="006D53D6">
        <w:t>likelihood</w:t>
      </w:r>
      <w:r w:rsidR="006D53D6" w:rsidRPr="00204ADD">
        <w:t xml:space="preserve"> </w:t>
      </w:r>
      <w:r w:rsidR="006F0CCB" w:rsidRPr="00204ADD">
        <w:t>of</w:t>
      </w:r>
      <w:r w:rsidR="002C35B9" w:rsidRPr="00204ADD">
        <w:t xml:space="preserve"> compound flooding at the continental scale based on </w:t>
      </w:r>
      <w:r w:rsidR="00761516">
        <w:t>simulated</w:t>
      </w:r>
      <w:r w:rsidR="002C35B9" w:rsidRPr="00204ADD">
        <w:t xml:space="preserve"> variables of flood drivers such as storm surge, precipitation</w:t>
      </w:r>
      <w:r w:rsidR="005508CC">
        <w:t>,</w:t>
      </w:r>
      <w:r w:rsidR="002C35B9" w:rsidRPr="00204ADD">
        <w:t xml:space="preserve"> and river discharges.</w:t>
      </w:r>
      <w:r w:rsidR="002C35B9">
        <w:t xml:space="preserve"> At the global scale, </w:t>
      </w:r>
      <w:r w:rsidR="002C4890">
        <w:t>this</w:t>
      </w:r>
      <w:r w:rsidR="002C35B9">
        <w:t xml:space="preserve"> has only been performed based on observations</w:t>
      </w:r>
      <w:r w:rsidR="00323960">
        <w:t>,</w:t>
      </w:r>
      <w:r w:rsidR="002C35B9">
        <w:t xml:space="preserve"> thereby excluding a large extent of the global coastline. </w:t>
      </w:r>
      <w:r w:rsidR="00973962">
        <w:t xml:space="preserve">The purpose of this study is to fill this gap and identify </w:t>
      </w:r>
      <w:del w:id="6" w:author="Anais Couasnon" w:date="2019-10-18T23:53:00Z">
        <w:r w:rsidR="004871CB" w:rsidDel="003F4925">
          <w:delText xml:space="preserve">potential </w:delText>
        </w:r>
      </w:del>
      <w:del w:id="7" w:author="Anais Couasnon" w:date="2019-10-18T23:49:00Z">
        <w:r w:rsidR="00FB3738" w:rsidDel="003F4925">
          <w:delText xml:space="preserve">hotspots </w:delText>
        </w:r>
      </w:del>
      <w:ins w:id="8" w:author="Anais Couasnon" w:date="2019-10-18T23:49:00Z">
        <w:r w:rsidR="003F4925">
          <w:t>regions with a high</w:t>
        </w:r>
      </w:ins>
      <w:del w:id="9" w:author="Anais Couasnon" w:date="2019-10-18T23:49:00Z">
        <w:r w:rsidR="00FB3738" w:rsidDel="003F4925">
          <w:delText>of</w:delText>
        </w:r>
      </w:del>
      <w:r w:rsidR="00FB3738">
        <w:t xml:space="preserve"> </w:t>
      </w:r>
      <w:r w:rsidR="00973962">
        <w:t xml:space="preserve">compound flooding </w:t>
      </w:r>
      <w:ins w:id="10" w:author="Anais Couasnon" w:date="2019-10-18T23:49:00Z">
        <w:r w:rsidR="003F4925">
          <w:t xml:space="preserve">potential </w:t>
        </w:r>
      </w:ins>
      <w:r w:rsidR="00973962">
        <w:t>from</w:t>
      </w:r>
      <w:r w:rsidR="00860CBD">
        <w:t xml:space="preserve"> </w:t>
      </w:r>
      <w:r w:rsidR="00973962">
        <w:t>river discharge</w:t>
      </w:r>
      <w:r w:rsidR="002B1B98">
        <w:t xml:space="preserve"> and storm surge</w:t>
      </w:r>
      <w:r w:rsidR="00857340">
        <w:t xml:space="preserve"> extremes</w:t>
      </w:r>
      <w:r w:rsidR="00973962">
        <w:t xml:space="preserve"> </w:t>
      </w:r>
      <w:r w:rsidR="002F0850">
        <w:t xml:space="preserve">in </w:t>
      </w:r>
      <w:r w:rsidR="00973962">
        <w:t>river mouths globally. To do so, we use</w:t>
      </w:r>
      <w:r w:rsidR="00321EC4">
        <w:t xml:space="preserve"> daily</w:t>
      </w:r>
      <w:r w:rsidR="00973962">
        <w:t xml:space="preserve"> time-series of </w:t>
      </w:r>
      <w:r w:rsidR="00C25D9B">
        <w:t xml:space="preserve">river </w:t>
      </w:r>
      <w:r w:rsidR="00973962">
        <w:t xml:space="preserve">discharge and storm surge from state-of-the-art global models </w:t>
      </w:r>
      <w:r w:rsidR="00E038F5">
        <w:t xml:space="preserve">driven with </w:t>
      </w:r>
      <w:r w:rsidR="00973962">
        <w:t xml:space="preserve">consistent </w:t>
      </w:r>
      <w:r w:rsidR="00860CBD">
        <w:t xml:space="preserve">meteorological </w:t>
      </w:r>
      <w:r w:rsidR="00973962">
        <w:t>forcing</w:t>
      </w:r>
      <w:r w:rsidR="008C764E">
        <w:t xml:space="preserve"> from reanalysis datasets</w:t>
      </w:r>
      <w:r w:rsidR="00973962">
        <w:t xml:space="preserve">. </w:t>
      </w:r>
      <w:r w:rsidR="00C6483A">
        <w:t>W</w:t>
      </w:r>
      <w:r w:rsidR="00973962">
        <w:t>e</w:t>
      </w:r>
      <w:r w:rsidR="002C35B9">
        <w:t xml:space="preserve"> </w:t>
      </w:r>
      <w:r w:rsidR="00417084">
        <w:t xml:space="preserve">measure </w:t>
      </w:r>
      <w:r w:rsidR="00263801">
        <w:t xml:space="preserve">the </w:t>
      </w:r>
      <w:r w:rsidR="00DE15A8">
        <w:t>compound flood</w:t>
      </w:r>
      <w:r w:rsidR="002C35B9">
        <w:t xml:space="preserve"> potential </w:t>
      </w:r>
      <w:r w:rsidR="00C6483A">
        <w:t xml:space="preserve">by analysing </w:t>
      </w:r>
      <w:r w:rsidR="00C25D9B">
        <w:t>both variables</w:t>
      </w:r>
      <w:r w:rsidR="002C35B9">
        <w:t xml:space="preserve"> </w:t>
      </w:r>
      <w:r w:rsidR="00C6483A">
        <w:t>with respect to their timing</w:t>
      </w:r>
      <w:r w:rsidR="000D0129">
        <w:t>,</w:t>
      </w:r>
      <w:r w:rsidR="00C6483A">
        <w:t xml:space="preserve"> joint </w:t>
      </w:r>
      <w:r w:rsidR="00FB5093">
        <w:t xml:space="preserve">statistical </w:t>
      </w:r>
      <w:r w:rsidR="00C6483A">
        <w:t>dependence</w:t>
      </w:r>
      <w:r w:rsidR="00323960">
        <w:t>,</w:t>
      </w:r>
      <w:r w:rsidR="000D0129">
        <w:t xml:space="preserve"> and joint return period</w:t>
      </w:r>
      <w:r w:rsidR="002C35B9">
        <w:t>.</w:t>
      </w:r>
      <w:r w:rsidR="000F74C3">
        <w:t xml:space="preserve"> </w:t>
      </w:r>
      <w:del w:id="11" w:author="Anais Couasnon" w:date="2019-10-18T23:50:00Z">
        <w:r w:rsidR="00CF019D" w:rsidDel="003F4925">
          <w:delText>We find</w:delText>
        </w:r>
      </w:del>
      <w:ins w:id="12" w:author="Anais Couasnon" w:date="2019-10-18T23:50:00Z">
        <w:r w:rsidR="003F4925">
          <w:t>Our analysis indicate</w:t>
        </w:r>
      </w:ins>
      <w:ins w:id="13" w:author="Anais Couasnon" w:date="2019-10-25T21:25:00Z">
        <w:r w:rsidR="00960FC7">
          <w:t>s</w:t>
        </w:r>
      </w:ins>
      <w:r w:rsidR="00CF019D">
        <w:t xml:space="preserve"> many </w:t>
      </w:r>
      <w:del w:id="14" w:author="Anais Couasnon" w:date="2019-10-18T23:50:00Z">
        <w:r w:rsidR="00635665" w:rsidDel="003F4925">
          <w:delText>hotspot</w:delText>
        </w:r>
        <w:r w:rsidR="00CF019D" w:rsidDel="003F4925">
          <w:delText xml:space="preserve"> </w:delText>
        </w:r>
      </w:del>
      <w:r w:rsidR="00635665">
        <w:t xml:space="preserve">regions </w:t>
      </w:r>
      <w:del w:id="15" w:author="Anais Couasnon" w:date="2019-10-18T23:47:00Z">
        <w:r w:rsidR="00323960" w:rsidDel="003F4925">
          <w:delText>of</w:delText>
        </w:r>
        <w:r w:rsidR="00635665" w:rsidDel="003F4925">
          <w:delText xml:space="preserve"> </w:delText>
        </w:r>
      </w:del>
      <w:ins w:id="16" w:author="Anais Couasnon" w:date="2019-10-19T08:38:00Z">
        <w:r w:rsidR="00703A78">
          <w:t>that</w:t>
        </w:r>
      </w:ins>
      <w:ins w:id="17" w:author="Anais Couasnon" w:date="2019-10-18T23:54:00Z">
        <w:r w:rsidR="003F4925">
          <w:t xml:space="preserve"> deviate from </w:t>
        </w:r>
      </w:ins>
      <w:ins w:id="18" w:author="Anais Couasnon" w:date="2019-10-18T23:55:00Z">
        <w:r w:rsidR="00751395">
          <w:t>statistical</w:t>
        </w:r>
        <w:r w:rsidR="003F4925">
          <w:t xml:space="preserve"> independence and</w:t>
        </w:r>
      </w:ins>
      <w:del w:id="19" w:author="Anais Couasnon" w:date="2019-10-18T23:54:00Z">
        <w:r w:rsidR="00635665" w:rsidDel="003F4925">
          <w:delText>compound flooding</w:delText>
        </w:r>
        <w:r w:rsidR="00CF019D" w:rsidDel="003F4925">
          <w:delText xml:space="preserve"> </w:delText>
        </w:r>
      </w:del>
      <w:ins w:id="20" w:author="Anais Couasnon" w:date="2019-10-18T23:47:00Z">
        <w:r w:rsidR="003F4925">
          <w:t xml:space="preserve"> </w:t>
        </w:r>
      </w:ins>
      <w:del w:id="21" w:author="Anais Couasnon" w:date="2019-10-19T08:38:00Z">
        <w:r w:rsidR="008561C2" w:rsidDel="00703A78">
          <w:delText xml:space="preserve">that </w:delText>
        </w:r>
      </w:del>
      <w:r w:rsidR="008561C2">
        <w:t xml:space="preserve">could not be identified in previous global studies based on observations alone, such as: </w:t>
      </w:r>
      <w:r w:rsidR="00635665" w:rsidRPr="00C02392">
        <w:rPr>
          <w:lang w:val="en-US"/>
        </w:rPr>
        <w:t xml:space="preserve">Madagascar, </w:t>
      </w:r>
      <w:r w:rsidR="00635665">
        <w:rPr>
          <w:lang w:val="en-US"/>
        </w:rPr>
        <w:t>Northern Morocco, Vietnam</w:t>
      </w:r>
      <w:r w:rsidR="00433C96">
        <w:rPr>
          <w:lang w:val="en-US"/>
        </w:rPr>
        <w:t>,</w:t>
      </w:r>
      <w:r w:rsidR="00635665">
        <w:rPr>
          <w:lang w:val="en-US"/>
        </w:rPr>
        <w:t xml:space="preserve"> </w:t>
      </w:r>
      <w:r w:rsidR="00694323">
        <w:rPr>
          <w:lang w:val="en-US"/>
        </w:rPr>
        <w:t xml:space="preserve">and </w:t>
      </w:r>
      <w:r w:rsidR="00635665">
        <w:rPr>
          <w:lang w:val="en-US"/>
        </w:rPr>
        <w:t>Taiwan</w:t>
      </w:r>
      <w:r w:rsidR="00635665">
        <w:t xml:space="preserve">. </w:t>
      </w:r>
      <w:r w:rsidR="000F74C3">
        <w:rPr>
          <w:lang w:val="en-US"/>
        </w:rPr>
        <w:t xml:space="preserve">We report possible causal mechanisms for the observed spatial patterns based on existing literature. </w:t>
      </w:r>
      <w:r w:rsidR="00635665">
        <w:rPr>
          <w:lang w:val="en-US"/>
        </w:rPr>
        <w:t xml:space="preserve">Finally, we provide preliminary insights on </w:t>
      </w:r>
      <w:r w:rsidR="000305A5">
        <w:rPr>
          <w:lang w:val="en-US"/>
        </w:rPr>
        <w:t xml:space="preserve">the implications of </w:t>
      </w:r>
      <w:r w:rsidR="000305A5">
        <w:t>the bivariate dependence behaviour on the flood hazard characteri</w:t>
      </w:r>
      <w:r w:rsidR="00715364">
        <w:t>s</w:t>
      </w:r>
      <w:r w:rsidR="000305A5">
        <w:t xml:space="preserve">ation </w:t>
      </w:r>
      <w:r w:rsidR="00746A3A">
        <w:t xml:space="preserve">using Madagascar </w:t>
      </w:r>
      <w:r w:rsidR="00860CBD">
        <w:t xml:space="preserve">as </w:t>
      </w:r>
      <w:r w:rsidR="00746A3A">
        <w:t>a case study</w:t>
      </w:r>
      <w:r w:rsidR="000305A5">
        <w:t>.</w:t>
      </w:r>
      <w:r w:rsidR="008171B2" w:rsidRPr="008171B2">
        <w:t xml:space="preserve"> </w:t>
      </w:r>
      <w:r w:rsidR="005A2A85">
        <w:t>Our global and local analyse</w:t>
      </w:r>
      <w:r w:rsidR="00590331">
        <w:t xml:space="preserve">s show that the dependence structure between flood drivers can be </w:t>
      </w:r>
      <w:r w:rsidR="00590331">
        <w:lastRenderedPageBreak/>
        <w:t>complex and</w:t>
      </w:r>
      <w:r w:rsidR="00323960">
        <w:t xml:space="preserve"> can</w:t>
      </w:r>
      <w:r w:rsidR="00590331">
        <w:t xml:space="preserve"> significantly impact the joint probability of discharge and storm surge </w:t>
      </w:r>
      <w:r w:rsidR="005A2A85">
        <w:t>extremes</w:t>
      </w:r>
      <w:r w:rsidR="00590331" w:rsidRPr="005574D0">
        <w:t xml:space="preserve">. </w:t>
      </w:r>
      <w:r w:rsidR="00590331" w:rsidRPr="00857340">
        <w:t>T</w:t>
      </w:r>
      <w:r w:rsidR="005574D0" w:rsidRPr="00857340">
        <w:t>he</w:t>
      </w:r>
      <w:r w:rsidR="00590331" w:rsidRPr="00857340">
        <w:t>s</w:t>
      </w:r>
      <w:r w:rsidR="005574D0" w:rsidRPr="00857340">
        <w:t>e</w:t>
      </w:r>
      <w:r w:rsidR="00590331" w:rsidRPr="00857340">
        <w:t xml:space="preserve"> </w:t>
      </w:r>
      <w:r w:rsidR="005574D0" w:rsidRPr="00857340">
        <w:t xml:space="preserve">emphasise the need to refine global flood risk assessments </w:t>
      </w:r>
      <w:r w:rsidR="00857340" w:rsidRPr="00857340">
        <w:t xml:space="preserve">and emergency planning </w:t>
      </w:r>
      <w:r w:rsidR="005574D0" w:rsidRPr="00857340">
        <w:t xml:space="preserve">to account for these </w:t>
      </w:r>
      <w:r w:rsidR="0075732B">
        <w:t xml:space="preserve">potential </w:t>
      </w:r>
      <w:r w:rsidR="005574D0" w:rsidRPr="00857340">
        <w:t>interactions.</w:t>
      </w:r>
      <w:r w:rsidR="00590331">
        <w:t xml:space="preserve"> </w:t>
      </w:r>
    </w:p>
    <w:p w14:paraId="34FAC667" w14:textId="77777777" w:rsidR="00C82F79" w:rsidRDefault="00C82F79" w:rsidP="00C82F79">
      <w:pPr>
        <w:pStyle w:val="Heading1"/>
        <w:rPr>
          <w:lang w:val="en-US"/>
        </w:rPr>
      </w:pPr>
      <w:r w:rsidRPr="00C5192F">
        <w:rPr>
          <w:lang w:val="en-US"/>
        </w:rPr>
        <w:t xml:space="preserve">1 </w:t>
      </w:r>
      <w:r w:rsidR="00C5192F" w:rsidRPr="00C5192F">
        <w:rPr>
          <w:lang w:val="en-US"/>
        </w:rPr>
        <w:t>Introduction</w:t>
      </w:r>
    </w:p>
    <w:p w14:paraId="3EDA7539" w14:textId="56DF0ABB" w:rsidR="008B41D3" w:rsidRDefault="000B16A8" w:rsidP="000C4D8B">
      <w:pPr>
        <w:rPr>
          <w:lang w:val="en-US"/>
        </w:rPr>
      </w:pPr>
      <w:r>
        <w:rPr>
          <w:lang w:val="en-US"/>
        </w:rPr>
        <w:t xml:space="preserve">Flooding in deltas and estuaries </w:t>
      </w:r>
      <w:r w:rsidR="003B4CC4">
        <w:rPr>
          <w:lang w:val="en-US"/>
        </w:rPr>
        <w:t xml:space="preserve">is </w:t>
      </w:r>
      <w:r w:rsidR="0061487E">
        <w:rPr>
          <w:lang w:val="en-US"/>
        </w:rPr>
        <w:t>driven</w:t>
      </w:r>
      <w:r w:rsidR="003B4CC4">
        <w:rPr>
          <w:lang w:val="en-US"/>
        </w:rPr>
        <w:t xml:space="preserve"> by</w:t>
      </w:r>
      <w:r>
        <w:rPr>
          <w:lang w:val="en-US"/>
        </w:rPr>
        <w:t xml:space="preserve"> the </w:t>
      </w:r>
      <w:r w:rsidR="00847D7D">
        <w:rPr>
          <w:lang w:val="en-US"/>
        </w:rPr>
        <w:t xml:space="preserve">interactions of </w:t>
      </w:r>
      <w:r w:rsidR="005C636A">
        <w:t>oceanographic, hydrological</w:t>
      </w:r>
      <w:r w:rsidR="003C215D">
        <w:t>,</w:t>
      </w:r>
      <w:r w:rsidR="005C636A">
        <w:t xml:space="preserve"> and meteorological </w:t>
      </w:r>
      <w:r w:rsidR="005C636A">
        <w:rPr>
          <w:lang w:val="en-US"/>
        </w:rPr>
        <w:t>phenomena</w:t>
      </w:r>
      <w:r>
        <w:rPr>
          <w:lang w:val="en-US"/>
        </w:rPr>
        <w:t xml:space="preserve"> such as extreme rainfall, river discharge, storm surge</w:t>
      </w:r>
      <w:r w:rsidR="001A4727">
        <w:rPr>
          <w:lang w:val="en-US"/>
        </w:rPr>
        <w:t>,</w:t>
      </w:r>
      <w:r>
        <w:rPr>
          <w:lang w:val="en-US"/>
        </w:rPr>
        <w:t xml:space="preserve"> </w:t>
      </w:r>
      <w:r w:rsidR="003C215D">
        <w:rPr>
          <w:lang w:val="en-US"/>
        </w:rPr>
        <w:t xml:space="preserve">and </w:t>
      </w:r>
      <w:r>
        <w:rPr>
          <w:lang w:val="en-US"/>
        </w:rPr>
        <w:t xml:space="preserve">wave </w:t>
      </w:r>
      <w:r w:rsidR="00847D7D">
        <w:rPr>
          <w:lang w:val="en-US"/>
        </w:rPr>
        <w:t>action</w:t>
      </w:r>
      <w:r w:rsidR="00C5192F" w:rsidRPr="00C5192F">
        <w:rPr>
          <w:lang w:val="en-US"/>
        </w:rPr>
        <w:t>.</w:t>
      </w:r>
      <w:r w:rsidR="00847D7D">
        <w:rPr>
          <w:lang w:val="en-US"/>
        </w:rPr>
        <w:t xml:space="preserve"> When these co-occur in space and time, </w:t>
      </w:r>
      <w:r w:rsidR="00ED314E">
        <w:rPr>
          <w:lang w:val="en-US"/>
        </w:rPr>
        <w:t xml:space="preserve">they </w:t>
      </w:r>
      <w:r w:rsidR="00847D7D">
        <w:rPr>
          <w:lang w:val="en-US"/>
        </w:rPr>
        <w:t>can exacer</w:t>
      </w:r>
      <w:r w:rsidR="001F7380">
        <w:rPr>
          <w:lang w:val="en-US"/>
        </w:rPr>
        <w:t>bate the flood extent, depth</w:t>
      </w:r>
      <w:r w:rsidR="003C215D">
        <w:rPr>
          <w:lang w:val="en-US"/>
        </w:rPr>
        <w:t>,</w:t>
      </w:r>
      <w:r w:rsidR="001F7380">
        <w:rPr>
          <w:lang w:val="en-US"/>
        </w:rPr>
        <w:t xml:space="preserve"> and duration</w:t>
      </w:r>
      <w:r w:rsidR="00E038F5" w:rsidRPr="00E038F5">
        <w:rPr>
          <w:lang w:val="en-US"/>
        </w:rPr>
        <w:t xml:space="preserve"> </w:t>
      </w:r>
      <w:r w:rsidR="00E038F5">
        <w:rPr>
          <w:lang w:val="en-US"/>
        </w:rPr>
        <w:t>locally</w:t>
      </w:r>
      <w:r w:rsidR="001F7380">
        <w:rPr>
          <w:lang w:val="en-US"/>
        </w:rPr>
        <w:t>,</w:t>
      </w:r>
      <w:r w:rsidR="00847D7D">
        <w:rPr>
          <w:lang w:val="en-US"/>
        </w:rPr>
        <w:t xml:space="preserve"> </w:t>
      </w:r>
      <w:r w:rsidR="001F7380">
        <w:rPr>
          <w:lang w:val="en-US"/>
        </w:rPr>
        <w:t>resulting in a so-called compound flood event</w:t>
      </w:r>
      <w:r w:rsidR="003C215D">
        <w:rPr>
          <w:lang w:val="en-US"/>
        </w:rPr>
        <w:t xml:space="preserve"> </w:t>
      </w:r>
      <w:r w:rsidR="001501C8">
        <w:rPr>
          <w:lang w:val="en-US"/>
        </w:rPr>
        <w:fldChar w:fldCharType="begin" w:fldLock="1"/>
      </w:r>
      <w:r w:rsidR="002427C4">
        <w:rPr>
          <w:lang w:val="en-US"/>
        </w:rPr>
        <w:instrText>ADDIN CSL_CITATION {"citationItems":[{"id":"ITEM-1","itemData":{"DOI":"https://doi.org/10.1038/s41558-018-0156-3","author":[{"dropping-particle":"","family":"Zscheischler","given":"Jakob","non-dropping-particle":"","parse-names":false,"suffix":""},{"dropping-particle":"","family":"Westra","given":"Seth","non-dropping-particle":"","parse-names":false,"suffix":""},{"dropping-particle":"","family":"Hurk","given":"Bart J. J. M.","non-dropping-particle":"van den","parse-names":false,"suffix":""},{"dropping-particle":"","family":"Seneviratne","given":"Sonia I.","non-dropping-particle":"","parse-names":false,"suffix":""},{"dropping-particle":"","family":"Ward","given":"Philip J.","non-dropping-particle":"","parse-names":false,"suffix":""},{"dropping-particle":"","family":"Pitman","given":"Andy","non-dropping-particle":"","parse-names":false,"suffix":""},{"dropping-particle":"","family":"AghaKouchak","given":"Amir","non-dropping-particle":"","parse-names":false,"suffix":""},{"dropping-particle":"","family":"Bresch","given":"David N.","non-dropping-particle":"","parse-names":false,"suffix":""},{"dropping-particle":"","family":"Leonard","given":"Michael","non-dropping-particle":"","parse-names":false,"suffix":""},{"dropping-particle":"","family":"Wahl","given":"Thomas","non-dropping-particle":"","parse-names":false,"suffix":""},{"dropping-particle":"","family":"Zhang","given":"Xuebin","non-dropping-particle":"","parse-names":false,"suffix":""}],"container-title":"Nature Climate Change","id":"ITEM-1","issued":{"date-parts":[["2018"]]},"page":"469-477","title":"Future climate risk from compound events","type":"article-journal","volume":"8"},"uris":["http://www.mendeley.com/documents/?uuid=ca18b3a7-9901-405e-bda3-61414337eff6"]}],"mendeley":{"formattedCitation":"(Zscheischler et al., 2018)","plainTextFormattedCitation":"(Zscheischler et al., 2018)","previouslyFormattedCitation":"(Zscheischler et al., 2018)"},"properties":{"noteIndex":0},"schema":"https://github.com/citation-style-language/schema/raw/master/csl-citation.json"}</w:instrText>
      </w:r>
      <w:r w:rsidR="001501C8">
        <w:rPr>
          <w:lang w:val="en-US"/>
        </w:rPr>
        <w:fldChar w:fldCharType="separate"/>
      </w:r>
      <w:r w:rsidR="001501C8" w:rsidRPr="001501C8">
        <w:rPr>
          <w:noProof/>
          <w:lang w:val="en-US"/>
        </w:rPr>
        <w:t>(Zscheischler et al., 2018)</w:t>
      </w:r>
      <w:r w:rsidR="001501C8">
        <w:rPr>
          <w:lang w:val="en-US"/>
        </w:rPr>
        <w:fldChar w:fldCharType="end"/>
      </w:r>
      <w:r w:rsidR="00847D7D">
        <w:rPr>
          <w:lang w:val="en-US"/>
        </w:rPr>
        <w:t>.</w:t>
      </w:r>
      <w:r w:rsidR="001F7380">
        <w:rPr>
          <w:lang w:val="en-US"/>
        </w:rPr>
        <w:t xml:space="preserve"> </w:t>
      </w:r>
      <w:r w:rsidR="00D15EA9">
        <w:rPr>
          <w:lang w:val="en-US"/>
        </w:rPr>
        <w:t>These</w:t>
      </w:r>
      <w:r w:rsidR="00256837">
        <w:rPr>
          <w:lang w:val="en-US"/>
        </w:rPr>
        <w:t xml:space="preserve"> events have the potential </w:t>
      </w:r>
      <w:r w:rsidR="00256837" w:rsidRPr="00256837">
        <w:rPr>
          <w:lang w:val="en-US"/>
        </w:rPr>
        <w:t xml:space="preserve">to </w:t>
      </w:r>
      <w:r w:rsidR="00C54A4E">
        <w:rPr>
          <w:lang w:val="en-US"/>
        </w:rPr>
        <w:t>cause large</w:t>
      </w:r>
      <w:r w:rsidR="008903B7">
        <w:rPr>
          <w:lang w:val="en-US"/>
        </w:rPr>
        <w:t xml:space="preserve"> social and economic</w:t>
      </w:r>
      <w:r w:rsidR="00256837" w:rsidRPr="00256837">
        <w:rPr>
          <w:lang w:val="en-US"/>
        </w:rPr>
        <w:t xml:space="preserve"> impact</w:t>
      </w:r>
      <w:r w:rsidR="00256837">
        <w:rPr>
          <w:lang w:val="en-US"/>
        </w:rPr>
        <w:t>s</w:t>
      </w:r>
      <w:r w:rsidR="008903B7">
        <w:rPr>
          <w:lang w:val="en-US"/>
        </w:rPr>
        <w:t>,</w:t>
      </w:r>
      <w:r w:rsidR="00D15EA9">
        <w:rPr>
          <w:lang w:val="en-US"/>
        </w:rPr>
        <w:t xml:space="preserve"> </w:t>
      </w:r>
      <w:r w:rsidR="00256837">
        <w:rPr>
          <w:lang w:val="en-US"/>
        </w:rPr>
        <w:t xml:space="preserve">and </w:t>
      </w:r>
      <w:r w:rsidR="008903B7">
        <w:rPr>
          <w:lang w:val="en-US"/>
        </w:rPr>
        <w:t xml:space="preserve">can </w:t>
      </w:r>
      <w:r w:rsidR="00256837">
        <w:rPr>
          <w:lang w:val="en-US"/>
        </w:rPr>
        <w:t xml:space="preserve">directly or indirectly impact flood emergency response and infrastructure </w:t>
      </w:r>
      <w:r w:rsidR="00256837">
        <w:rPr>
          <w:lang w:val="en-US"/>
        </w:rPr>
        <w:fldChar w:fldCharType="begin" w:fldLock="1"/>
      </w:r>
      <w:r w:rsidR="00C97679">
        <w:rPr>
          <w:lang w:val="en-US"/>
        </w:rPr>
        <w:instrText>ADDIN CSL_CITATION {"citationItems":[{"id":"ITEM-1","itemData":{"DOI":"10.1002/wcc.252","ISBN":"1757-7799","ISSN":"17577780","abstract":"Climate and weather variables such as rainfall, temperature, and pressure are indicators for hazards such as tropical cyclones, floods, and fires. The impact of these events can be due to a single variable being in an extreme state, but more often it is the result of a combination of variables not all of which are necessarily extreme. Here, the combination of variables or events that lead to an extreme impact is referred to as a compound event. Any given compound event will depend upon the nature and number of physical variables, the range of spatial and temporal scales, the strength of dependence between processes, and the perspective of the stakeholder who defines the impact. Modeling compound events is a large, complex, and interdisciplinary undertaking. To facilitate this task we propose the use of influence diagrams for defining, mapping, analyzing, modeling, and communicating the risk of the compound event. Ultimately, a greater appreciation of compound events will lead to further insight and a changed perspective on how impact risks are associated with climate-related hazards.","author":[{"dropping-particle":"","family":"Leonard","given":"Michael","non-dropping-particle":"","parse-names":false,"suffix":""},{"dropping-particle":"","family":"Westra","given":"Seth","non-dropping-particle":"","parse-names":false,"suffix":""},{"dropping-particle":"","family":"Phatak","given":"Aloke","non-dropping-particle":"","parse-names":false,"suffix":""},{"dropping-particle":"","family":"Lambert","given":"Martin","non-dropping-particle":"","parse-names":false,"suffix":""},{"dropping-particle":"","family":"Hurk","given":"Bart","non-dropping-particle":"van den","parse-names":false,"suffix":""},{"dropping-particle":"","family":"Mcinnes","given":"Kathleen","non-dropping-particle":"","parse-names":false,"suffix":""},{"dropping-particle":"","family":"Risbey","given":"James","non-dropping-particle":"","parse-names":false,"suffix":""},{"dropping-particle":"","family":"Schuster","given":"Sandra","non-dropping-particle":"","parse-names":false,"suffix":""},{"dropping-particle":"","family":"Jakob","given":"Doerte","non-dropping-particle":"","parse-names":false,"suffix":""},{"dropping-particle":"","family":"Stafford-Smith","given":"Mark","non-dropping-particle":"","parse-names":false,"suffix":""}],"container-title":"Wiley Interdisciplinary Reviews: Climate Change","id":"ITEM-1","issue":"1","issued":{"date-parts":[["2014"]]},"page":"113-128","title":"A compound event framework for understanding extreme impacts","type":"article-journal","volume":"5"},"uris":["http://www.mendeley.com/documents/?uuid=19a2a575-5690-4115-9650-ff7bc9911a0c"]},{"id":"ITEM-2","itemData":{"DOI":"https://doi.org/10.1038/s41558-018-0156-3","author":[{"dropping-particle":"","family":"Zscheischler","given":"Jakob","non-dropping-particle":"","parse-names":false,"suffix":""},{"dropping-particle":"","family":"Westra","given":"Seth","non-dropping-particle":"","parse-names":false,"suffix":""},{"dropping-particle":"","family":"Hurk","given":"Bart J. J. M.","non-dropping-particle":"van den","parse-names":false,"suffix":""},{"dropping-particle":"","family":"Seneviratne","given":"Sonia I.","non-dropping-particle":"","parse-names":false,"suffix":""},{"dropping-particle":"","family":"Ward","given":"Philip J.","non-dropping-particle":"","parse-names":false,"suffix":""},{"dropping-particle":"","family":"Pitman","given":"Andy","non-dropping-particle":"","parse-names":false,"suffix":""},{"dropping-particle":"","family":"AghaKouchak","given":"Amir","non-dropping-particle":"","parse-names":false,"suffix":""},{"dropping-particle":"","family":"Bresch","given":"David N.","non-dropping-particle":"","parse-names":false,"suffix":""},{"dropping-particle":"","family":"Leonard","given":"Michael","non-dropping-particle":"","parse-names":false,"suffix":""},{"dropping-particle":"","family":"Wahl","given":"Thomas","non-dropping-particle":"","parse-names":false,"suffix":""},{"dropping-particle":"","family":"Zhang","given":"Xuebin","non-dropping-particle":"","parse-names":false,"suffix":""}],"container-title":"Nature Climate Change","id":"ITEM-2","issued":{"date-parts":[["2018"]]},"page":"469-477","title":"Future climate risk from compound events","type":"article-journal","volume":"8"},"uris":["http://www.mendeley.com/documents/?uuid=ca18b3a7-9901-405e-bda3-61414337eff6"]}],"mendeley":{"formattedCitation":"(Leonard et al., 2014; Zscheischler et al., 2018)","plainTextFormattedCitation":"(Leonard et al., 2014; Zscheischler et al., 2018)","previouslyFormattedCitation":"(Leonard et al., 2014; Zscheischler et al., 2018)"},"properties":{"noteIndex":0},"schema":"https://github.com/citation-style-language/schema/raw/master/csl-citation.json"}</w:instrText>
      </w:r>
      <w:r w:rsidR="00256837">
        <w:rPr>
          <w:lang w:val="en-US"/>
        </w:rPr>
        <w:fldChar w:fldCharType="separate"/>
      </w:r>
      <w:r w:rsidR="00C97679" w:rsidRPr="00A1689C">
        <w:rPr>
          <w:noProof/>
          <w:lang w:val="en-CA"/>
        </w:rPr>
        <w:t>(Leonard et al., 2014; Zscheischler et al., 2018)</w:t>
      </w:r>
      <w:r w:rsidR="00256837">
        <w:rPr>
          <w:lang w:val="en-US"/>
        </w:rPr>
        <w:fldChar w:fldCharType="end"/>
      </w:r>
      <w:r w:rsidR="00256837" w:rsidRPr="00A1689C">
        <w:rPr>
          <w:lang w:val="en-CA"/>
        </w:rPr>
        <w:t xml:space="preserve">. </w:t>
      </w:r>
      <w:r w:rsidR="008A769B">
        <w:rPr>
          <w:lang w:val="en-US"/>
        </w:rPr>
        <w:t xml:space="preserve">The </w:t>
      </w:r>
      <w:r w:rsidR="003C215D">
        <w:rPr>
          <w:lang w:val="en-US"/>
        </w:rPr>
        <w:t xml:space="preserve">potentially </w:t>
      </w:r>
      <w:r w:rsidR="008A769B">
        <w:rPr>
          <w:lang w:val="en-US"/>
        </w:rPr>
        <w:t>extreme</w:t>
      </w:r>
      <w:r w:rsidR="00256837">
        <w:rPr>
          <w:lang w:val="en-US"/>
        </w:rPr>
        <w:t xml:space="preserve"> </w:t>
      </w:r>
      <w:r w:rsidR="009D42FC">
        <w:rPr>
          <w:lang w:val="en-US"/>
        </w:rPr>
        <w:t>impacts</w:t>
      </w:r>
      <w:r w:rsidR="008A769B">
        <w:rPr>
          <w:lang w:val="en-US"/>
        </w:rPr>
        <w:t xml:space="preserve"> of compound flood events </w:t>
      </w:r>
      <w:r w:rsidR="003C215D">
        <w:rPr>
          <w:lang w:val="en-US"/>
        </w:rPr>
        <w:t>were</w:t>
      </w:r>
      <w:r w:rsidR="008A769B">
        <w:rPr>
          <w:lang w:val="en-US"/>
        </w:rPr>
        <w:t xml:space="preserve"> recently </w:t>
      </w:r>
      <w:r w:rsidR="003B2E6E">
        <w:rPr>
          <w:lang w:val="en-US"/>
        </w:rPr>
        <w:t xml:space="preserve">highlighted by </w:t>
      </w:r>
      <w:r w:rsidR="00847CD7">
        <w:rPr>
          <w:lang w:val="en-US"/>
        </w:rPr>
        <w:t xml:space="preserve">Cyclone </w:t>
      </w:r>
      <w:proofErr w:type="spellStart"/>
      <w:r w:rsidR="00847CD7">
        <w:rPr>
          <w:lang w:val="en-US"/>
        </w:rPr>
        <w:t>Idai</w:t>
      </w:r>
      <w:proofErr w:type="spellEnd"/>
      <w:r w:rsidR="00847CD7">
        <w:rPr>
          <w:lang w:val="en-US"/>
        </w:rPr>
        <w:t xml:space="preserve"> in </w:t>
      </w:r>
      <w:r w:rsidR="00400307">
        <w:rPr>
          <w:lang w:val="en-US"/>
        </w:rPr>
        <w:t>March</w:t>
      </w:r>
      <w:r w:rsidR="00847CD7">
        <w:rPr>
          <w:lang w:val="en-US"/>
        </w:rPr>
        <w:t xml:space="preserve"> 2019.</w:t>
      </w:r>
      <w:r w:rsidR="00F05CB1">
        <w:rPr>
          <w:lang w:val="en-US"/>
        </w:rPr>
        <w:t xml:space="preserve"> The </w:t>
      </w:r>
      <w:r w:rsidR="002F207E">
        <w:rPr>
          <w:lang w:val="en-US"/>
        </w:rPr>
        <w:t xml:space="preserve">long-lived </w:t>
      </w:r>
      <w:r w:rsidR="00F05CB1">
        <w:rPr>
          <w:lang w:val="en-US"/>
        </w:rPr>
        <w:t xml:space="preserve">tropical cyclone </w:t>
      </w:r>
      <w:r w:rsidR="006A4DB0">
        <w:rPr>
          <w:lang w:val="en-US"/>
        </w:rPr>
        <w:t>travelled</w:t>
      </w:r>
      <w:r w:rsidR="00F05CB1">
        <w:rPr>
          <w:lang w:val="en-US"/>
        </w:rPr>
        <w:t xml:space="preserve"> </w:t>
      </w:r>
      <w:r w:rsidR="006A4DB0">
        <w:rPr>
          <w:lang w:val="en-US"/>
        </w:rPr>
        <w:t>within the</w:t>
      </w:r>
      <w:r w:rsidR="00F05CB1">
        <w:rPr>
          <w:lang w:val="en-US"/>
        </w:rPr>
        <w:t xml:space="preserve"> </w:t>
      </w:r>
      <w:r w:rsidR="006A4DB0">
        <w:rPr>
          <w:lang w:val="en-US"/>
        </w:rPr>
        <w:t>Mozambique Channel causing catastrophic damage</w:t>
      </w:r>
      <w:r w:rsidR="00B55AB1">
        <w:rPr>
          <w:lang w:val="en-US"/>
        </w:rPr>
        <w:t xml:space="preserve"> along its path</w:t>
      </w:r>
      <w:r w:rsidR="00B53D02">
        <w:rPr>
          <w:lang w:val="en-US"/>
        </w:rPr>
        <w:t xml:space="preserve"> in</w:t>
      </w:r>
      <w:r w:rsidR="00BD7397">
        <w:rPr>
          <w:lang w:val="en-US"/>
        </w:rPr>
        <w:t xml:space="preserve"> </w:t>
      </w:r>
      <w:r w:rsidR="00B55AB1">
        <w:rPr>
          <w:lang w:val="en-US"/>
        </w:rPr>
        <w:t xml:space="preserve">Madagascar, </w:t>
      </w:r>
      <w:r w:rsidR="006A4DB0">
        <w:rPr>
          <w:lang w:val="en-US"/>
        </w:rPr>
        <w:t>Malawi, Zimbabwe</w:t>
      </w:r>
      <w:r w:rsidR="00715364">
        <w:rPr>
          <w:lang w:val="en-US"/>
        </w:rPr>
        <w:t>,</w:t>
      </w:r>
      <w:r w:rsidR="006A4DB0">
        <w:rPr>
          <w:lang w:val="en-US"/>
        </w:rPr>
        <w:t xml:space="preserve"> </w:t>
      </w:r>
      <w:r w:rsidR="0002702E">
        <w:rPr>
          <w:lang w:val="en-US"/>
        </w:rPr>
        <w:t>and</w:t>
      </w:r>
      <w:r w:rsidR="006A4DB0">
        <w:rPr>
          <w:lang w:val="en-US"/>
        </w:rPr>
        <w:t xml:space="preserve"> most importantly in Mozambique where it made landfall twice. </w:t>
      </w:r>
      <w:r w:rsidR="00BD7397">
        <w:rPr>
          <w:lang w:val="en-US"/>
        </w:rPr>
        <w:t>Its second landfall</w:t>
      </w:r>
      <w:r w:rsidR="00877514">
        <w:rPr>
          <w:lang w:val="en-US"/>
        </w:rPr>
        <w:t xml:space="preserve"> </w:t>
      </w:r>
      <w:r w:rsidR="00BD7397">
        <w:rPr>
          <w:lang w:val="en-US"/>
        </w:rPr>
        <w:t>near Beira</w:t>
      </w:r>
      <w:r w:rsidR="00642466">
        <w:rPr>
          <w:lang w:val="en-US"/>
        </w:rPr>
        <w:t xml:space="preserve"> on March 14</w:t>
      </w:r>
      <w:r w:rsidR="00877514">
        <w:rPr>
          <w:lang w:val="en-US"/>
        </w:rPr>
        <w:t xml:space="preserve"> devastated the city and surrounding villages. </w:t>
      </w:r>
      <w:r w:rsidR="003B6E25">
        <w:rPr>
          <w:lang w:val="en-US"/>
        </w:rPr>
        <w:t>T</w:t>
      </w:r>
      <w:r w:rsidR="008D19CF">
        <w:rPr>
          <w:lang w:val="en-US"/>
        </w:rPr>
        <w:t xml:space="preserve">he </w:t>
      </w:r>
      <w:r w:rsidR="003B6E25">
        <w:rPr>
          <w:lang w:val="en-US"/>
        </w:rPr>
        <w:t>combination</w:t>
      </w:r>
      <w:r w:rsidR="008D19CF">
        <w:rPr>
          <w:lang w:val="en-US"/>
        </w:rPr>
        <w:t xml:space="preserve"> of extreme winds of more than 160 km/h with torrential rains </w:t>
      </w:r>
      <w:r w:rsidR="00877514">
        <w:rPr>
          <w:lang w:val="en-US"/>
        </w:rPr>
        <w:t>happening</w:t>
      </w:r>
      <w:r w:rsidR="008D19CF">
        <w:rPr>
          <w:lang w:val="en-US"/>
        </w:rPr>
        <w:t xml:space="preserve"> several days </w:t>
      </w:r>
      <w:r w:rsidR="00877514">
        <w:rPr>
          <w:lang w:val="en-US"/>
        </w:rPr>
        <w:t xml:space="preserve">prior </w:t>
      </w:r>
      <w:r w:rsidR="008D19CF">
        <w:rPr>
          <w:lang w:val="en-US"/>
        </w:rPr>
        <w:t xml:space="preserve">to </w:t>
      </w:r>
      <w:r w:rsidR="00877514">
        <w:rPr>
          <w:lang w:val="en-US"/>
        </w:rPr>
        <w:t xml:space="preserve">and after </w:t>
      </w:r>
      <w:r w:rsidR="008D19CF">
        <w:rPr>
          <w:lang w:val="en-US"/>
        </w:rPr>
        <w:t>the landfall</w:t>
      </w:r>
      <w:r w:rsidR="003B6E25">
        <w:rPr>
          <w:lang w:val="en-US"/>
        </w:rPr>
        <w:t xml:space="preserve"> contributed to the severe and widespread flooding observed in this area</w:t>
      </w:r>
      <w:r w:rsidR="00877514">
        <w:rPr>
          <w:lang w:val="en-US"/>
        </w:rPr>
        <w:t xml:space="preserve">. </w:t>
      </w:r>
      <w:r w:rsidR="0034066D">
        <w:rPr>
          <w:lang w:val="en-US"/>
        </w:rPr>
        <w:t xml:space="preserve">At this moment, there are no observations of sea levels </w:t>
      </w:r>
      <w:r w:rsidR="00E0084E">
        <w:rPr>
          <w:lang w:val="en-US"/>
        </w:rPr>
        <w:t xml:space="preserve">freely </w:t>
      </w:r>
      <w:r w:rsidR="0034066D">
        <w:rPr>
          <w:lang w:val="en-US"/>
        </w:rPr>
        <w:t>available; m</w:t>
      </w:r>
      <w:r w:rsidR="003B6E25">
        <w:rPr>
          <w:lang w:val="en-US"/>
        </w:rPr>
        <w:t>aximum s</w:t>
      </w:r>
      <w:r w:rsidR="008D19CF">
        <w:rPr>
          <w:lang w:val="en-US"/>
        </w:rPr>
        <w:t>torm surge of 4</w:t>
      </w:r>
      <w:r w:rsidR="003B6E25">
        <w:rPr>
          <w:lang w:val="en-US"/>
        </w:rPr>
        <w:t>.</w:t>
      </w:r>
      <w:r w:rsidR="0098153D">
        <w:rPr>
          <w:lang w:val="en-US"/>
        </w:rPr>
        <w:t>4</w:t>
      </w:r>
      <w:r w:rsidR="008D19CF">
        <w:rPr>
          <w:lang w:val="en-US"/>
        </w:rPr>
        <w:t xml:space="preserve"> m were calculated </w:t>
      </w:r>
      <w:r w:rsidR="00313FA1">
        <w:rPr>
          <w:lang w:val="en-US"/>
        </w:rPr>
        <w:t>for</w:t>
      </w:r>
      <w:r w:rsidR="008D19CF">
        <w:rPr>
          <w:lang w:val="en-US"/>
        </w:rPr>
        <w:t xml:space="preserve"> this location</w:t>
      </w:r>
      <w:r w:rsidR="00877514">
        <w:rPr>
          <w:lang w:val="en-US"/>
        </w:rPr>
        <w:t xml:space="preserve"> </w:t>
      </w:r>
      <w:r w:rsidR="00BE2BFF">
        <w:rPr>
          <w:lang w:val="en-US"/>
        </w:rPr>
        <w:t>and</w:t>
      </w:r>
      <w:r w:rsidR="00C72636">
        <w:rPr>
          <w:lang w:val="en-US"/>
        </w:rPr>
        <w:t xml:space="preserve"> more than 600 mm of</w:t>
      </w:r>
      <w:r w:rsidR="00877514">
        <w:rPr>
          <w:lang w:val="en-US"/>
        </w:rPr>
        <w:t xml:space="preserve"> accumula</w:t>
      </w:r>
      <w:r w:rsidR="00C72636">
        <w:rPr>
          <w:lang w:val="en-US"/>
        </w:rPr>
        <w:t xml:space="preserve">ted rainfall </w:t>
      </w:r>
      <w:r w:rsidR="00BE2BFF">
        <w:rPr>
          <w:lang w:val="en-US"/>
        </w:rPr>
        <w:t xml:space="preserve">were </w:t>
      </w:r>
      <w:r w:rsidR="00C72636">
        <w:rPr>
          <w:lang w:val="en-US"/>
        </w:rPr>
        <w:t>measured over a period of two weeks</w:t>
      </w:r>
      <w:r w:rsidR="00EF6AC3">
        <w:rPr>
          <w:lang w:val="en-US"/>
        </w:rPr>
        <w:t>,</w:t>
      </w:r>
      <w:r w:rsidR="00C72636">
        <w:rPr>
          <w:lang w:val="en-US"/>
        </w:rPr>
        <w:t xml:space="preserve"> resulting in</w:t>
      </w:r>
      <w:r w:rsidR="00877514">
        <w:rPr>
          <w:lang w:val="en-US"/>
        </w:rPr>
        <w:t xml:space="preserve"> </w:t>
      </w:r>
      <w:r w:rsidR="00BE2BFF">
        <w:rPr>
          <w:lang w:val="en-US"/>
        </w:rPr>
        <w:t>local</w:t>
      </w:r>
      <w:r w:rsidR="00877514">
        <w:rPr>
          <w:lang w:val="en-US"/>
        </w:rPr>
        <w:t xml:space="preserve"> rivers </w:t>
      </w:r>
      <w:r w:rsidR="00C72636">
        <w:rPr>
          <w:lang w:val="en-US"/>
        </w:rPr>
        <w:t>go</w:t>
      </w:r>
      <w:r w:rsidR="00BE2BFF">
        <w:rPr>
          <w:lang w:val="en-US"/>
        </w:rPr>
        <w:t>ing</w:t>
      </w:r>
      <w:r w:rsidR="00877514">
        <w:rPr>
          <w:lang w:val="en-US"/>
        </w:rPr>
        <w:t xml:space="preserve"> out of their bank</w:t>
      </w:r>
      <w:r w:rsidR="003B6E25">
        <w:rPr>
          <w:lang w:val="en-US"/>
        </w:rPr>
        <w:t xml:space="preserve"> </w:t>
      </w:r>
      <w:r w:rsidR="008A7CD2">
        <w:rPr>
          <w:lang w:val="en-US"/>
        </w:rPr>
        <w:fldChar w:fldCharType="begin" w:fldLock="1"/>
      </w:r>
      <w:r w:rsidR="008A7CD2">
        <w:rPr>
          <w:lang w:val="en-US"/>
        </w:rPr>
        <w:instrText>ADDIN CSL_CITATION {"citationItems":[{"id":"ITEM-1","itemData":{"author":[{"dropping-particle":"","family":"Probst","given":"P","non-dropping-particle":"","parse-names":false,"suffix":""},{"dropping-particle":"","family":"Annunziato","given":"A","non-dropping-particle":"","parse-names":false,"suffix":""}],"id":"ITEM-1","issued":{"date-parts":[["2019"]]},"title":"Tropical Cyclone IDAI : analysis of the wind , rainfall and storm surge impact","type":"article-journal"},"uris":["http://www.mendeley.com/documents/?uuid=9ca35585-3520-4e0e-a5af-c5f2a1fb1d9e"]},{"id":"ITEM-2","itemData":{"author":[{"dropping-particle":"","family":"JRC","given":"","non-dropping-particle":"","parse-names":false,"suffix":""}],"id":"ITEM-2","issue":"19 March","issued":{"date-parts":[["2019"]]},"number-of-pages":"1-30","title":"FLOODS in Malawi and Mozambique - JRC Emergency Report #030","type":"report"},"uris":["http://www.mendeley.com/documents/?uuid=bf66f6a6-8867-48d6-99c5-2c154e3e11f6"]}],"mendeley":{"formattedCitation":"(JRC, 2019; Probst and Annunziato, 2019)","plainTextFormattedCitation":"(JRC, 2019; Probst and Annunziato, 2019)","previouslyFormattedCitation":"(JRC, 2019; Probst and Annunziato, 2019)"},"properties":{"noteIndex":0},"schema":"https://github.com/citation-style-language/schema/raw/master/csl-citation.json"}</w:instrText>
      </w:r>
      <w:r w:rsidR="008A7CD2">
        <w:rPr>
          <w:lang w:val="en-US"/>
        </w:rPr>
        <w:fldChar w:fldCharType="separate"/>
      </w:r>
      <w:r w:rsidR="008A7CD2" w:rsidRPr="008A7CD2">
        <w:rPr>
          <w:noProof/>
          <w:lang w:val="en-US"/>
        </w:rPr>
        <w:t>(JRC, 2019; Probst and Annunziato, 2019)</w:t>
      </w:r>
      <w:r w:rsidR="008A7CD2">
        <w:rPr>
          <w:lang w:val="en-US"/>
        </w:rPr>
        <w:fldChar w:fldCharType="end"/>
      </w:r>
      <w:r w:rsidR="008D19CF">
        <w:rPr>
          <w:lang w:val="en-US"/>
        </w:rPr>
        <w:t>.</w:t>
      </w:r>
      <w:r w:rsidR="00877514">
        <w:rPr>
          <w:lang w:val="en-US"/>
        </w:rPr>
        <w:t xml:space="preserve"> </w:t>
      </w:r>
      <w:del w:id="22" w:author="Anais Couasnon" w:date="2019-10-17T14:29:00Z">
        <w:r w:rsidR="00877514" w:rsidDel="00157931">
          <w:rPr>
            <w:lang w:val="en-US"/>
          </w:rPr>
          <w:delText>Preliminary estimates report</w:delText>
        </w:r>
      </w:del>
      <w:ins w:id="23" w:author="Anais Couasnon" w:date="2019-10-17T14:29:00Z">
        <w:r w:rsidR="00157931">
          <w:rPr>
            <w:lang w:val="en-US"/>
          </w:rPr>
          <w:t>It was reported</w:t>
        </w:r>
      </w:ins>
      <w:r w:rsidR="00877514">
        <w:rPr>
          <w:lang w:val="en-US"/>
        </w:rPr>
        <w:t xml:space="preserve"> that </w:t>
      </w:r>
      <w:proofErr w:type="spellStart"/>
      <w:r w:rsidR="00877514">
        <w:rPr>
          <w:lang w:val="en-US"/>
        </w:rPr>
        <w:t>Idai</w:t>
      </w:r>
      <w:proofErr w:type="spellEnd"/>
      <w:r w:rsidR="00877514">
        <w:rPr>
          <w:lang w:val="en-US"/>
        </w:rPr>
        <w:t xml:space="preserve"> </w:t>
      </w:r>
      <w:r w:rsidR="008A7CD2">
        <w:rPr>
          <w:lang w:val="en-US"/>
        </w:rPr>
        <w:t>directly affected</w:t>
      </w:r>
      <w:r w:rsidR="00877514">
        <w:rPr>
          <w:lang w:val="en-US"/>
        </w:rPr>
        <w:t xml:space="preserve"> </w:t>
      </w:r>
      <w:r w:rsidR="008A7CD2">
        <w:rPr>
          <w:lang w:val="en-US"/>
        </w:rPr>
        <w:t>3,000,000</w:t>
      </w:r>
      <w:r w:rsidR="0098153D">
        <w:rPr>
          <w:lang w:val="en-US"/>
        </w:rPr>
        <w:t xml:space="preserve"> people</w:t>
      </w:r>
      <w:r w:rsidR="00877514">
        <w:rPr>
          <w:lang w:val="en-US"/>
        </w:rPr>
        <w:t xml:space="preserve">, </w:t>
      </w:r>
      <w:del w:id="24" w:author="Anais Couasnon" w:date="2019-10-17T14:22:00Z">
        <w:r w:rsidR="00877514" w:rsidDel="001F6DC7">
          <w:rPr>
            <w:lang w:val="en-US"/>
          </w:rPr>
          <w:delText>killed at least 1,00</w:delText>
        </w:r>
        <w:r w:rsidR="00F631F4" w:rsidDel="001F6DC7">
          <w:rPr>
            <w:lang w:val="en-US"/>
          </w:rPr>
          <w:delText>0</w:delText>
        </w:r>
        <w:r w:rsidR="00877514" w:rsidDel="001F6DC7">
          <w:rPr>
            <w:lang w:val="en-US"/>
          </w:rPr>
          <w:delText xml:space="preserve"> people</w:delText>
        </w:r>
      </w:del>
      <w:ins w:id="25" w:author="Anais Couasnon" w:date="2019-10-17T14:29:00Z">
        <w:r w:rsidR="00157931">
          <w:rPr>
            <w:lang w:val="en-US"/>
          </w:rPr>
          <w:t>caused</w:t>
        </w:r>
      </w:ins>
      <w:ins w:id="26" w:author="Anais Couasnon" w:date="2019-10-17T14:22:00Z">
        <w:r w:rsidR="001F6DC7">
          <w:rPr>
            <w:lang w:val="en-US"/>
          </w:rPr>
          <w:t xml:space="preserve"> </w:t>
        </w:r>
      </w:ins>
      <w:ins w:id="27" w:author="Anais Couasnon" w:date="2019-10-17T14:37:00Z">
        <w:r w:rsidR="00157931">
          <w:rPr>
            <w:lang w:val="en-US"/>
          </w:rPr>
          <w:t xml:space="preserve">at least </w:t>
        </w:r>
      </w:ins>
      <w:ins w:id="28" w:author="Anais Couasnon" w:date="2019-10-17T14:22:00Z">
        <w:r w:rsidR="001F6DC7">
          <w:rPr>
            <w:lang w:val="en-US"/>
          </w:rPr>
          <w:t>960 casualties</w:t>
        </w:r>
      </w:ins>
      <w:r w:rsidR="00877514">
        <w:rPr>
          <w:lang w:val="en-US"/>
        </w:rPr>
        <w:t>, destroyed about US$</w:t>
      </w:r>
      <w:r w:rsidR="002C4968">
        <w:rPr>
          <w:lang w:val="en-US"/>
        </w:rPr>
        <w:t>1</w:t>
      </w:r>
      <w:r w:rsidR="00EF6AC3">
        <w:rPr>
          <w:lang w:val="en-US"/>
        </w:rPr>
        <w:t xml:space="preserve"> billion in infrastructure</w:t>
      </w:r>
      <w:r w:rsidR="00877514">
        <w:rPr>
          <w:lang w:val="en-US"/>
        </w:rPr>
        <w:t>,</w:t>
      </w:r>
      <w:r w:rsidR="002C4968">
        <w:rPr>
          <w:lang w:val="en-US"/>
        </w:rPr>
        <w:t xml:space="preserve"> ruined 500,000 hectares of crops,</w:t>
      </w:r>
      <w:r w:rsidR="00EF6AC3">
        <w:rPr>
          <w:lang w:val="en-US"/>
        </w:rPr>
        <w:t xml:space="preserve"> and</w:t>
      </w:r>
      <w:r w:rsidR="00877514">
        <w:rPr>
          <w:lang w:val="en-US"/>
        </w:rPr>
        <w:t xml:space="preserve"> caused </w:t>
      </w:r>
      <w:r w:rsidR="00877514" w:rsidRPr="00070906">
        <w:rPr>
          <w:lang w:val="en-US"/>
        </w:rPr>
        <w:t xml:space="preserve">widespread power outages, and multiple road closures </w:t>
      </w:r>
      <w:r w:rsidR="00EF6AC3">
        <w:rPr>
          <w:lang w:val="en-US"/>
        </w:rPr>
        <w:t>that</w:t>
      </w:r>
      <w:r w:rsidR="00877514">
        <w:rPr>
          <w:lang w:val="en-US"/>
        </w:rPr>
        <w:t xml:space="preserve"> complicate</w:t>
      </w:r>
      <w:r w:rsidR="00313FA1">
        <w:rPr>
          <w:lang w:val="en-US"/>
        </w:rPr>
        <w:t>d</w:t>
      </w:r>
      <w:r w:rsidR="00877514">
        <w:rPr>
          <w:lang w:val="en-US"/>
        </w:rPr>
        <w:t xml:space="preserve"> aid distribution and </w:t>
      </w:r>
      <w:del w:id="29" w:author="Anais Couasnon" w:date="2019-10-17T14:30:00Z">
        <w:r w:rsidR="00BE2BFF" w:rsidDel="00157931">
          <w:rPr>
            <w:lang w:val="en-US"/>
          </w:rPr>
          <w:delText xml:space="preserve">ongoing </w:delText>
        </w:r>
      </w:del>
      <w:ins w:id="30" w:author="Anais Couasnon" w:date="2019-10-17T14:42:00Z">
        <w:r w:rsidR="00CC5A79">
          <w:rPr>
            <w:lang w:val="en-US"/>
          </w:rPr>
          <w:t xml:space="preserve">the </w:t>
        </w:r>
      </w:ins>
      <w:r w:rsidR="00877514">
        <w:rPr>
          <w:lang w:val="en-US"/>
        </w:rPr>
        <w:t>humanitarian intervention</w:t>
      </w:r>
      <w:r w:rsidR="00EF6AC3">
        <w:rPr>
          <w:lang w:val="en-US"/>
        </w:rPr>
        <w:t>s</w:t>
      </w:r>
      <w:r w:rsidR="00877514">
        <w:rPr>
          <w:lang w:val="en-US"/>
        </w:rPr>
        <w:t xml:space="preserve"> to keep cholera outbreak</w:t>
      </w:r>
      <w:r w:rsidR="00EF6AC3">
        <w:rPr>
          <w:lang w:val="en-US"/>
        </w:rPr>
        <w:t>s</w:t>
      </w:r>
      <w:r w:rsidR="00877514">
        <w:rPr>
          <w:lang w:val="en-US"/>
        </w:rPr>
        <w:t xml:space="preserve"> under control</w:t>
      </w:r>
      <w:r w:rsidR="002C4968">
        <w:rPr>
          <w:lang w:val="en-US"/>
        </w:rPr>
        <w:t xml:space="preserve"> </w:t>
      </w:r>
      <w:r w:rsidR="002C4968">
        <w:rPr>
          <w:lang w:val="en-US"/>
        </w:rPr>
        <w:fldChar w:fldCharType="begin" w:fldLock="1"/>
      </w:r>
      <w:r w:rsidR="00CC5A79">
        <w:rPr>
          <w:lang w:val="en-US"/>
        </w:rPr>
        <w:instrText>ADDIN CSL_CITATION {"citationItems":[{"id":"ITEM-1","itemData":{"URL":"https://erccportal.jrc.ec.europa.eu/getdailymap/docId/2872","accessed":{"date-parts":[["2019","5","1"]]},"author":[{"dropping-particle":"","family":"ERCC","given":"","non-dropping-particle":"","parse-names":false,"suffix":""}],"id":"ITEM-1","issued":{"date-parts":[["2019"]]},"title":"DG ECHO daily map of 27/03/2019","type":"webpage"},"uris":["http://www.mendeley.com/documents/?uuid=2a812831-3eab-40e7-bd31-d063be0efe4e"]},{"id":"ITEM-2","itemData":{"author":[{"dropping-particle":"","family":"USAID","given":"","non-dropping-particle":"","parse-names":false,"suffix":""}],"id":"ITEM-2","issue":"August","issued":{"date-parts":[["2019"]]},"title":"Southern Africa - Tropical Cyclones. Fact Sheet #14, Fiscal year 2019","type":"report"},"uris":["http://www.mendeley.com/documents/?uuid=ae22ec7a-3243-42ac-9183-7d1905d2f297"]},{"id":"ITEM-3","itemData":{"author":[{"dropping-particle":"","family":"Bloomberg","given":"","non-dropping-particle":"","parse-names":false,"suffix":""}],"id":"ITEM-3","issued":{"date-parts":[["2019","3","25"]]},"title":"UN Says Damage From Southern African Cyclone May Top $1 Billion","type":"article-newspaper"},"uris":["http://www.mendeley.com/documents/?uuid=b41b4775-4d9d-47b5-b43a-af91df801ea7"]}],"mendeley":{"formattedCitation":"(Bloomberg, 2019; ERCC, 2019; USAID, 2019)","plainTextFormattedCitation":"(Bloomberg, 2019; ERCC, 2019; USAID, 2019)","previouslyFormattedCitation":"(Bloomberg, 2019; ERCC, 2019; USAID, 2019)"},"properties":{"noteIndex":0},"schema":"https://github.com/citation-style-language/schema/raw/master/csl-citation.json"}</w:instrText>
      </w:r>
      <w:r w:rsidR="002C4968">
        <w:rPr>
          <w:lang w:val="en-US"/>
        </w:rPr>
        <w:fldChar w:fldCharType="separate"/>
      </w:r>
      <w:r w:rsidR="00CC5A79" w:rsidRPr="00CC5A79">
        <w:rPr>
          <w:noProof/>
          <w:lang w:val="en-US"/>
        </w:rPr>
        <w:t>(Bloomberg, 2019; ERCC, 2019; USAID, 2019)</w:t>
      </w:r>
      <w:r w:rsidR="002C4968">
        <w:rPr>
          <w:lang w:val="en-US"/>
        </w:rPr>
        <w:fldChar w:fldCharType="end"/>
      </w:r>
      <w:r w:rsidR="003B6E25">
        <w:rPr>
          <w:lang w:val="en-US"/>
        </w:rPr>
        <w:t xml:space="preserve">. </w:t>
      </w:r>
      <w:r w:rsidR="00BE2BFF">
        <w:rPr>
          <w:lang w:val="en-US"/>
        </w:rPr>
        <w:t xml:space="preserve">In Europe, between 1870 and 2016 at least 23 damaging flood events reported the co-occurrence of coastal and river floods, representing about 1.5% of all flood events </w:t>
      </w:r>
      <w:r w:rsidR="00BE2BFF">
        <w:rPr>
          <w:lang w:val="en-US"/>
        </w:rPr>
        <w:fldChar w:fldCharType="begin" w:fldLock="1"/>
      </w:r>
      <w:r w:rsidR="00BE2BFF">
        <w:rPr>
          <w:lang w:val="en-US"/>
        </w:rPr>
        <w:instrText xml:space="preserve">ADDIN CSL_CITATION {"citationItems":[{"id":"ITEM-1","itemData":{"DOI":"10.1038/s41467-018-04253-1","ISSN":"20411723","PMID":"29844471","abstract":"Changes in the Yangtze River level induced by large-scale human water regulation have profound implications on the inundation dynamics of surrounding lakes/wetlands and the integrity of related ecosystems. Using in situ measurements and hydrological simulation, this study reveals an altered Yangtze level regime downstream from the Three Gorges Dam (TGD) to the Yangtze estuary in the East China Sea as a combined result of (i) TGD's flow regulation and (ii) Yangtze channel erosion due to reduced sediment load. During the average annual cycle of TGD's regular flow control in 2009–2012, downstream Yangtze level variations were estimated to have been reduced by 3.9–13.5% at 15 studied gauging stations, manifested as evident level decrease in fall and increase in winter and spring. The impacts on Yangtze levels generally diminished in a longitudinal direction from the TGD to the estuary, with a total time lag of </w:instrText>
      </w:r>
      <w:r w:rsidR="00BE2BFF">
        <w:rPr>
          <w:rFonts w:ascii="Cambria Math" w:hAnsi="Cambria Math" w:cs="Cambria Math"/>
          <w:lang w:val="en-US"/>
        </w:rPr>
        <w:instrText>∼</w:instrText>
      </w:r>
      <w:r w:rsidR="00BE2BFF">
        <w:rPr>
          <w:lang w:val="en-US"/>
        </w:rPr>
        <w:instrText>9–12 days. Chronic Yangtze channel erosion since the TGD closure has lowered water levels in relation to flows at most downstream stations, which in turn counteracts the anticipated level increase by nearly or over 50% in winter and spring while reinforcing the anticipated level decrease by over 20% in fall. Continuous downstream channel erosion in the near future may further counteract the benefit of increased Yangtze levels during TGD's water supplement in winter and accelerate the receding of inundation areas/levels of downstream lakes in fall.","author":[{"dropping-particle":"","family":"Paprotny","given":"Dominik","non-dropping-particle":"","parse-names":false,"suffix":""},{"dropping-particle":"","family":"Sebastian","given":"Antonia","non-dropping-particle":"","parse-names":false,"suffix":""},{"dropping-particle":"","family":"Morales-Nápoles","given":"Oswaldo","non-dropping-particle":"","parse-names":false,"suffix":""},{"dropping-particle":"","family":"Jonkman","given":"Sebastiaan N.","non-dropping-particle":"","parse-names":false,"suffix":""}],"container-title":"Nature Communications","id":"ITEM-1","issue":"1","issued":{"date-parts":[["2018"]]},"publisher":"Springer US","title":"Trends in flood losses in Europe over the past 150 years","type":"article-journal","volume":"9"},"uris":["http://www.mendeley.com/documents/?uuid=02fe1f36-1994-4a00-a40f-a2c435d1a1d2"]}],"mendeley":{"formattedCitation":"(Paprotny et al., 2018b)","plainTextFormattedCitation":"(Paprotny et al., 2018b)","previouslyFormattedCitation":"(Paprotny et al., 2018b)"},"properties":{"noteIndex":0},"schema":"https://github.com/citation-style-language/schema/raw/master/csl-citation.json"}</w:instrText>
      </w:r>
      <w:r w:rsidR="00BE2BFF">
        <w:rPr>
          <w:lang w:val="en-US"/>
        </w:rPr>
        <w:fldChar w:fldCharType="separate"/>
      </w:r>
      <w:r w:rsidR="00BE2BFF" w:rsidRPr="002E3C1F">
        <w:rPr>
          <w:noProof/>
          <w:lang w:val="en-US"/>
        </w:rPr>
        <w:t>(Paprotny et al., 2018b)</w:t>
      </w:r>
      <w:r w:rsidR="00BE2BFF">
        <w:rPr>
          <w:lang w:val="en-US"/>
        </w:rPr>
        <w:fldChar w:fldCharType="end"/>
      </w:r>
      <w:r w:rsidR="00BE2BFF">
        <w:rPr>
          <w:lang w:val="en-US"/>
        </w:rPr>
        <w:t xml:space="preserve">. </w:t>
      </w:r>
      <w:r w:rsidR="004061C8">
        <w:rPr>
          <w:lang w:val="en-US"/>
        </w:rPr>
        <w:t xml:space="preserve">For this study, </w:t>
      </w:r>
      <w:proofErr w:type="spellStart"/>
      <w:r w:rsidR="004061C8">
        <w:rPr>
          <w:lang w:val="en-US"/>
        </w:rPr>
        <w:t>Paprotny</w:t>
      </w:r>
      <w:proofErr w:type="spellEnd"/>
      <w:r w:rsidR="004061C8">
        <w:rPr>
          <w:lang w:val="en-US"/>
        </w:rPr>
        <w:t xml:space="preserve"> at al. (2018b) used four indicators (i.e.: losses, persons affected, persons killed or area flooded) as a threshold to consider an event damaging. </w:t>
      </w:r>
      <w:r w:rsidR="00C84A13">
        <w:rPr>
          <w:lang w:val="en-US"/>
        </w:rPr>
        <w:t xml:space="preserve">However, </w:t>
      </w:r>
      <w:r w:rsidR="00D15EA9">
        <w:rPr>
          <w:lang w:val="en-US"/>
        </w:rPr>
        <w:t>little is known about the impact</w:t>
      </w:r>
      <w:r w:rsidR="00A348EF">
        <w:rPr>
          <w:lang w:val="en-US"/>
        </w:rPr>
        <w:t>s</w:t>
      </w:r>
      <w:r w:rsidR="00D15EA9">
        <w:rPr>
          <w:lang w:val="en-US"/>
        </w:rPr>
        <w:t xml:space="preserve"> and occurrence of </w:t>
      </w:r>
      <w:r w:rsidR="002E3C1F">
        <w:rPr>
          <w:lang w:val="en-US"/>
        </w:rPr>
        <w:t xml:space="preserve">compound flood events globally </w:t>
      </w:r>
      <w:r w:rsidR="002E3C1F">
        <w:rPr>
          <w:lang w:val="en-US"/>
        </w:rPr>
        <w:fldChar w:fldCharType="begin" w:fldLock="1"/>
      </w:r>
      <w:r w:rsidR="002E3C1F">
        <w:rPr>
          <w:lang w:val="en-US"/>
        </w:rPr>
        <w:instrText>ADDIN CSL_CITATION {"citationItems":[{"id":"ITEM-1","itemData":{"DOI":"10.5194/hess-21-2701-2017","ISSN":"1607-7938","abstract":"Compound events (CEs) are multivariate extreme events in which the individual contributing variables may not be extreme themselves, but their joint – dependent – occurrence causes an extreme impact. Conventional univariate statistical analysis cannot give accurate information regarding the multivariate nature of these events. We develop a conceptual model, implemented via pair-copula constructions, which allows for the quantification of the risk associated with compound events in present-day and future climate, as well as the uncertainty estimates around such risk. The model includes predictors, which could represent for instance meteorological processes that provide insight into both the involved physical mechanisms and the temporal variability of compound events. Moreover, this model enables multivariate statistical downscaling of compound events. Downscaling is required to extend the compound events' risk assessment to the past or future climate, where climate models either do not simulate realistic values of the local variables driving the events or do not simulate them at all. Based on the developed model, we study compound floods, i.e. joint storm surge and high river runoff, in Ravenna (Italy). To explicitly quantify the risk, we define the impact of compound floods as a function of sea and river levels. We use meteorological predictors to extend the analysis to the past, and get a more robust risk analysis. We quantify the uncertainties of the risk analysis, observing that they are very large due to the shortness of the available data, though this may also be the case in other studies where they have not been estimated. Ignoring the dependence between sea and river levels would result in an underestimation of risk; in particular, the expected return period of the highest compound flood observed increases from about 20 to 32 years when switching from the dependent to the independent case.","author":[{"dropping-particle":"","family":"Bevacqua","given":"Emanuele","non-dropping-particle":"","parse-names":false,"suffix":""},{"dropping-particle":"","family":"Maraun","given":"Douglas","non-dropping-particle":"","parse-names":false,"suffix":""},{"dropping-particle":"","family":"Hobæk Haff","given":"Ingrid","non-dropping-particle":"","parse-names":false,"suffix":""},{"dropping-particle":"","family":"Widmann","given":"Martin","non-dropping-particle":"","parse-names":false,"suffix":""},{"dropping-particle":"","family":"Vrac","given":"Mathieu","non-dropping-particle":"","parse-names":false,"suffix":""}],"container-title":"Hydrology and Earth System Sciences","id":"ITEM-1","issue":"6","issued":{"date-parts":[["2017","6","8"]]},"page":"2701-2723","title":"Multivariate statistical modelling of compound events via pair-copula constructions: analysis of floods in Ravenna (Italy)","type":"article-journal","volume":"21"},"uris":["http://www.mendeley.com/documents/?uuid=d77f390a-794a-48a5-8206-03b6e2b86711"]}],"mendeley":{"formattedCitation":"(Bevacqua et al., 2017)","plainTextFormattedCitation":"(Bevacqua et al., 2017)","previouslyFormattedCitation":"(Bevacqua et al., 2017)"},"properties":{"noteIndex":0},"schema":"https://github.com/citation-style-language/schema/raw/master/csl-citation.json"}</w:instrText>
      </w:r>
      <w:r w:rsidR="002E3C1F">
        <w:rPr>
          <w:lang w:val="en-US"/>
        </w:rPr>
        <w:fldChar w:fldCharType="separate"/>
      </w:r>
      <w:r w:rsidR="002E3C1F" w:rsidRPr="002E3C1F">
        <w:rPr>
          <w:noProof/>
          <w:lang w:val="en-US"/>
        </w:rPr>
        <w:t>(Bevacqua et al., 2017)</w:t>
      </w:r>
      <w:r w:rsidR="002E3C1F">
        <w:rPr>
          <w:lang w:val="en-US"/>
        </w:rPr>
        <w:fldChar w:fldCharType="end"/>
      </w:r>
      <w:r w:rsidR="00DD5658">
        <w:rPr>
          <w:lang w:val="en-US"/>
        </w:rPr>
        <w:t xml:space="preserve">. </w:t>
      </w:r>
    </w:p>
    <w:p w14:paraId="1B4FD2CB" w14:textId="1D2E73AA" w:rsidR="000C4D8B" w:rsidRPr="00EB735E" w:rsidRDefault="00BB32FE" w:rsidP="000C4D8B">
      <w:pPr>
        <w:rPr>
          <w:lang w:val="fr-CA"/>
        </w:rPr>
      </w:pPr>
      <w:r w:rsidRPr="00BB32FE">
        <w:rPr>
          <w:lang w:val="en-US"/>
        </w:rPr>
        <w:t>Classical</w:t>
      </w:r>
      <w:r w:rsidR="009F15E6" w:rsidRPr="00BB32FE">
        <w:rPr>
          <w:lang w:val="en-US"/>
        </w:rPr>
        <w:t xml:space="preserve"> </w:t>
      </w:r>
      <w:r w:rsidR="00BA14A8" w:rsidRPr="00BB32FE">
        <w:rPr>
          <w:lang w:val="en-US"/>
        </w:rPr>
        <w:t>methodologies</w:t>
      </w:r>
      <w:r w:rsidR="00BA14A8">
        <w:rPr>
          <w:lang w:val="en-US"/>
        </w:rPr>
        <w:t xml:space="preserve"> for large-scale </w:t>
      </w:r>
      <w:r w:rsidR="009F15E6">
        <w:rPr>
          <w:lang w:val="en-US"/>
        </w:rPr>
        <w:t xml:space="preserve">flood hazard and flood risk </w:t>
      </w:r>
      <w:r w:rsidR="00BA14A8">
        <w:rPr>
          <w:lang w:val="en-US"/>
        </w:rPr>
        <w:t xml:space="preserve">studies </w:t>
      </w:r>
      <w:r w:rsidR="009F15E6">
        <w:rPr>
          <w:lang w:val="en-US"/>
        </w:rPr>
        <w:t xml:space="preserve">mainly consider </w:t>
      </w:r>
      <w:r w:rsidR="009F15E6" w:rsidRPr="007C2DF8">
        <w:rPr>
          <w:lang w:val="en-US"/>
        </w:rPr>
        <w:t xml:space="preserve">univariate </w:t>
      </w:r>
      <w:r w:rsidR="009F15E6">
        <w:rPr>
          <w:lang w:val="en-US"/>
        </w:rPr>
        <w:t>flooding mechanism</w:t>
      </w:r>
      <w:r w:rsidR="00C84A13">
        <w:rPr>
          <w:lang w:val="en-US"/>
        </w:rPr>
        <w:t>s</w:t>
      </w:r>
      <w:r w:rsidR="009F15E6">
        <w:rPr>
          <w:lang w:val="en-US"/>
        </w:rPr>
        <w:t xml:space="preserve"> </w:t>
      </w:r>
      <w:r w:rsidR="00F10BFD">
        <w:rPr>
          <w:lang w:val="en-US"/>
        </w:rPr>
        <w:t xml:space="preserve">and do not include compound flood events </w:t>
      </w:r>
      <w:r w:rsidR="009F15E6">
        <w:rPr>
          <w:lang w:val="en-US"/>
        </w:rPr>
        <w:fldChar w:fldCharType="begin" w:fldLock="1"/>
      </w:r>
      <w:r w:rsidR="009F15E6">
        <w:rPr>
          <w:lang w:val="en-US"/>
        </w:rPr>
        <w:instrText>ADDIN CSL_CITATION {"citationItems":[{"id":"ITEM-1","itemData":{"DOI":"10.1038/nclimate2742","ISBN":"1758-678X","ISSN":"1758-678X","abstract":"Global flood risk models (GFRMs) are now a reality1, 2, 3, 4, 5, 6, 7. More and more, these 'quick and not so dirty' methods8 are being put to use by an increasing range of practitioners and decision-makers. The adoption of the Sendai Framework for Disaster Risk Reduction9 and the Warsaw International Mechanism for Loss and Damage Associated with Climate Change Impacts10 have made these efforts even more essential. However, GFRMs have their limits compared with local-scale models11, and there is often a mismatch between their actual ability and the envisaged use by practitioners. Modellers and users need to critically assess this discrepancy. We provide perspectives drawing from practical applications of global river flood risk models (Table 1), demonstrating the accomplishments in these examples, as well as limitations and gaps between user 'wish lists' and model capabilities. We present a research agenda to address these issues and reduce the gaps.","author":[{"dropping-particle":"","family":"Ward","given":"Philip","non-dropping-particle":"","parse-names":false,"suffix":""},{"dropping-particle":"","family":"Jongman","given":"Brenden","non-dropping-particle":"","parse-names":false,"suffix":""},{"dropping-particle":"","family":"Salamon","given":"Peter","non-dropping-particle":"","parse-names":false,"suffix":""},{"dropping-particle":"","family":"Simpson","given":"Alanna","non-dropping-particle":"","parse-names":false,"suffix":""},{"dropping-particle":"","family":"Bates","given":"Paul","non-dropping-particle":"","parse-names":false,"suffix":""},{"dropping-particle":"","family":"Groeve","given":"Tom","non-dropping-particle":"De","parse-names":false,"suffix":""},{"dropping-particle":"","family":"Muis","given":"Sanne","non-dropping-particle":"","parse-names":false,"suffix":""},{"dropping-particle":"","family":"Perez","given":"Erin Coughlan","non-dropping-particle":"de","parse-names":false,"suffix":""},{"dropping-particle":"","family":"Rudari","given":"Roberto","non-dropping-particle":"","parse-names":false,"suffix":""},{"dropping-particle":"","family":"Trigg","given":"Mark A","non-dropping-particle":"","parse-names":false,"suffix":""},{"dropping-particle":"","family":"Winsemius","given":"Hessel","non-dropping-particle":"","parse-names":false,"suffix":""}],"container-title":"Nature Clim. Change","id":"ITEM-1","issue":"8","issued":{"date-parts":[["2015"]]},"page":"712-715","publisher":"Nature Publishing Group","title":"Usefulness and limitations of global flood risk models","type":"article-journal","volume":"5"},"uris":["http://www.mendeley.com/documents/?uuid=947b29d2-955f-4773-b2b1-a57e46ed40ee"]}],"mendeley":{"formattedCitation":"(Ward et al., 2015)","plainTextFormattedCitation":"(Ward et al., 2015)","previouslyFormattedCitation":"(Ward et al., 2015)"},"properties":{"noteIndex":0},"schema":"https://github.com/citation-style-language/schema/raw/master/csl-citation.json"}</w:instrText>
      </w:r>
      <w:r w:rsidR="009F15E6">
        <w:rPr>
          <w:lang w:val="en-US"/>
        </w:rPr>
        <w:fldChar w:fldCharType="separate"/>
      </w:r>
      <w:r w:rsidR="009F15E6" w:rsidRPr="001944F1">
        <w:rPr>
          <w:noProof/>
          <w:lang w:val="en-US"/>
        </w:rPr>
        <w:t>(Ward et al., 2015)</w:t>
      </w:r>
      <w:r w:rsidR="009F15E6">
        <w:rPr>
          <w:lang w:val="en-US"/>
        </w:rPr>
        <w:fldChar w:fldCharType="end"/>
      </w:r>
      <w:r w:rsidR="00526F85">
        <w:rPr>
          <w:lang w:val="en-US"/>
        </w:rPr>
        <w:t xml:space="preserve">. </w:t>
      </w:r>
      <w:r w:rsidR="007C3990">
        <w:rPr>
          <w:lang w:val="en-US"/>
        </w:rPr>
        <w:t>These assessments therefore</w:t>
      </w:r>
      <w:r w:rsidR="00BA14A8">
        <w:rPr>
          <w:lang w:val="en-US"/>
        </w:rPr>
        <w:t xml:space="preserve"> focus on either river </w:t>
      </w:r>
      <w:r w:rsidR="00C205C7">
        <w:rPr>
          <w:lang w:val="en-US"/>
        </w:rPr>
        <w:fldChar w:fldCharType="begin" w:fldLock="1"/>
      </w:r>
      <w:r w:rsidR="008A7CD2">
        <w:rPr>
          <w:lang w:val="en-US"/>
        </w:rPr>
        <w:instrText xml:space="preserve">ADDIN CSL_CITATION {"citationItems":[{"id":"ITEM-1","itemData":{"DOI":"10.1038/nclimate1911","ISBN":"doi:10.1038/nclimate1911","ISSN":"1758-678X","abstract":"A warmer climate would increase the risk of floods. So far, only a few studies have projected changes in floods on a global scale. None of these studies relied on multiple climate models. A few global studies have started to estimate the exposure to flooding (population in potential inundation areas) as a proxy of risk, but none of them has estimated it in a warmer future climate. Here we present global flood risk for the end of this century based on the outputs of 11 climate models. A state-of-the-art global river routing model with an inundation scheme was employed to compute river discharge and inundation area. An ensemble of projections under a new high-concentration scenario demonstrates a large increase in flood frequency in Southeast Asia, Peninsular India, eastern Africa and the northern half of the Andes, with small uncertainty in the direction of change. In certain areas of the world, however, flood frequency is projected to decrease. Another larger ensemble of projections under four new concentration scenarios reveals that the global exposure to floods would increase depending on the degree of warming, but interannual variability of the exposure may imply the necessity of adaptation before significant warming.","author":[{"dropping-particle":"","family":"Hirabayashi","given":"Yukiko","non-dropping-particle":"","parse-names":false,"suffix":""},{"dropping-particle":"","family":"Mahendran","given":"Roobavannan","non-dropping-particle":"","parse-names":false,"suffix":""},{"dropping-particle":"","family":"Koirala","given":"Sujan","non-dropping-particle":"","parse-names":false,"suffix":""},{"dropping-particle":"","family":"Konoshima","given":"Lisako","non-dropping-particle":"","parse-names":false,"suffix":""},{"dropping-particle":"","family":"Yamazaki","given":"Dai","non-dropping-particle":"","parse-names":false,"suffix":""},{"dropping-particle":"","family":"Watanabe","given":"Satoshi","non-dropping-particle":"","parse-names":false,"suffix":""},{"dropping-particle":"","family":"Kim","given":"Hyungjun","non-dropping-particle":"","parse-names":false,"suffix":""},{"dropping-particle":"","family":"Kanae","given":"Shinjiro","non-dropping-particle":"","parse-names":false,"suffix":""}],"container-title":"Nature Climate Change","id":"ITEM-1","issue":"9","issued":{"date-parts":[["2013"]]},"page":"816-821","publisher":"Nature Publishing Group","title":"Global flood risk under climate change","type":"article-journal","volume":"3"},"uris":["http://www.mendeley.com/documents/?uuid=bb056c2a-c02a-4786-b3bb-d7500bb15348"]},{"id":"ITEM-2","itemData":{"DOI":"10.5194/hess-17-1871-2013","ISBN":"1027-5606","ISSN":"10275606","abstract":"There is an increasing need for strategic global as- sessments of flood risks in current and future conditions. In this paper, we propose a framework for global flood risk as- sessment for river floods, which can be applied in current conditions, as well as in future conditions due to climate and socio-economic changes. The framework’s goal is to estab- lish flood hazard and impact estimates at a high enough res- olution to allow for their combination into a risk estimate, which can be used for strategic global flood risk assessments. The framework estimates hazard at a resolution of </w:instrText>
      </w:r>
      <w:r w:rsidR="008A7CD2">
        <w:rPr>
          <w:rFonts w:ascii="Cambria Math" w:hAnsi="Cambria Math" w:cs="Cambria Math"/>
          <w:lang w:val="en-US"/>
        </w:rPr>
        <w:instrText>∼</w:instrText>
      </w:r>
      <w:r w:rsidR="008A7CD2">
        <w:rPr>
          <w:lang w:val="en-US"/>
        </w:rPr>
        <w:instrText>1km2 using global forcing datasets of the current (or in scenario mode, future) climate, a global hydrological model, a global flood-routing model, and more importantly, an inundation downscaling routine. The second component of the frame- work combines hazard with flood impact models at the same resolution (e.g. damage, affected GDP, and affected popu- lation) to establish indicators for flood risk (e.g. annual ex- pected damage, affected GDP, and affected population). The framework has been applied using the global hydrological model PCR-GLOBWB, which includes an optional global flood routing model DynRout, combined with scenarios from the Integrated Model to Assess the Global Environment (IM- AGE).We performed downscaling of the hazard probability distributions to 1km2 resolution with a new downscaling al- gorithm, applied on Bangladesh as a first case study appli- cation area. We demonstrate the risk assessment approach in Bangladesh based on GDP per capita data, population, and land use maps for 2010 and 2050. Validation of the hazard estimates has been performed using the Dartmouth Flood Observatory database. This was done by comparing a high return period flood with the maximum observed ex- tent, as well as by comparing a time series of a single event with Dartmouth imagery of the event.Validation of modelled damage estimates was performed using observed damage es- timates from the EM-DAT database andWorld Bank sources. We discuss and show sensitivities of the estimated risks with regard to the use of different climate input sets, decisions made in the downscaling algorithm, and different approaches to establish impact models.","author":[{"dropping-particle":"","family":"Winsemius","given":"H. C.","non-dropping-particle":"","parse-names":false,"suffix":""},{"dropping-particle":"","family":"Beek","given":"L. P H","non-dropping-particle":"Van","parse-names":false,"suffix":""},{"dropping-particle":"","family":"Jongman","given":"B.","non-dropping-particle":"","parse-names":false,"suffix":""},{"dropping-particle":"","family":"Ward","given":"P. J.","non-dropping-particle":"","parse-names":false,"suffix":""},{"dropping-particle":"","family":"Bouwman","given":"A.","non-dropping-particle":"","parse-names":false,"suffix":""}],"container-title":"Hydrology and Earth System Sciences","id":"ITEM-2","issue":"5","issued":{"date-parts":[["2013"]]},"page":"1871-1892","title":"A framework for global river flood risk assessments","type":"article-journal","volume":"17"},"uris":["http://www.mendeley.com/documents/?uuid=b4a7b860-cd31-4d13-86b5-a1119d3ad35a"]},{"id":"ITEM-3","itemData":{"DOI":"10.1088/1748-9326/8/4/044019","ISBN":"1748-9326","ISSN":"1748-9326","abstract":"Globally, economic losses from flooding exceeded $19 billion in 2012, and are rising rapidly. Hence, there is an increasing need for global-scale flood risk assessments, also within the context of integrated global assessments.We have developed and validated a model cascade for producing global flood risk maps, based on numerous flood return-periods. Validation results indicate that the model simulates interannual fluctuations in flood impacts well. The cascade involves: hydrological and hydraulic modelling; extreme value statistics; inundation modelling; flood impact modelling; and estimating annual expected impacts. The initial results estimate global impacts for several indicators, for example annual expected exposed population (169 million); and annual expected exposed GDP ($1383 billion). These results are relatively insensitive to the extreme value distribution employed to estimate low frequency flood volumes. However, they are extremely sensitive to the assumed flood protection standard; developing a database of such standards should be a research priority. Also, results are sensitive to the use of two different climate forcing datasets. The impact model can easily accommodate new, user-defined, impact indicators.We envisage several applications, for example: identifying risk hotspots; calculating macro-scale risk for the insurance industry and large companies; and assessing potential benefits (and costs) of adaptation measures.","author":[{"dropping-particle":"","family":"Ward","given":"P.","non-dropping-particle":"","parse-names":false,"suffix":""},{"dropping-particle":"","family":"Jongman","given":"B.","non-dropping-particle":"","parse-names":false,"suffix":""},{"dropping-particle":"","family":"Weiland","given":"F.","non-dropping-particle":"","parse-names":false,"suffix":""},{"dropping-particle":"","family":"Bouwman","given":"A.","non-dropping-particle":"","parse-names":false,"suffix":""},{"dropping-particle":"","family":"Beek","given":"R.","non-dropping-particle":"van","parse-names":false,"suffix":""},{"dropping-particle":"","family":"Bierkens","given":"M.","non-dropping-particle":"","parse-names":false,"suffix":""},{"dropping-particle":"","family":"Ligtvoet","given":"W.","non-dropping-particle":"","parse-names":false,"suffix":""},{"dropping-particle":"","family":"Winsemius","given":"H.","non-dropping-particle":"","parse-names":false,"suffix":""}],"container-title":"Environ. Res. Lett.","id":"ITEM-3","issue":"4","issued":{"date-parts":[["2013"]]},"page":"44019","title":"Assessing flood risk at the global scale: Model setup, results, and sensitivity","type":"article-journal","volume":"8"},"uris":["http://www.mendeley.com/documents/?uuid=75f1e932-b221-4813-b8cb-7a54ab4cc0bb"]},{"id":"ITEM-4","itemData":{"DOI":"10.1002/hyp.9947","ISBN":"0885-6087","ISSN":"10991085","abstract":"Flood hazard maps at trans-national scale have potential for a large number of applications ranging from climate change studies, reinsurance products, aid to emergency operations for major flood crisis, among others. However, at continental scales, only few products are available, due to the difficulty of retrieving large consistent data sets. Moreover, these are produced at relatively coarse grid resolution, which limits their applications to qualitative assessments. At finer resolution, maps are often limited to country boundaries, due to limited data sharing at trans-national level. The creation of a European flood hazard map would currently imply a collection of scattered regional maps, often lacking mutual consistency due to the variety of adopted approaches and quality of the underlying input data.In this work, we derive a pan-European flood hazard map at 100 m resolution. The proposed approach is based on expanding a literature cascade model through a physically based approach. A combination of distributed hydrological and hydraulic models was set up for the European domain. Then, an observed meteorological data set is used to derive a long-term streamflow simulation and subsequently coherent design flood hydrographs for a return period of 100 years along the pan-European river network. Flood hydrographs are used to simulate areas at risk of flooding and output maps are merged into a pan-European flood hazard map. The quality of this map is evaluated for selected areas in Germany and United Kingdom against national/regional hazard maps. Despite inherent limitations and model resolution issues, simulated maps are in good agreement with reference maps (hit rate between 59% and 78%, critical success index between 43% and 65%), suggesting strong potential for a number of applications at the European scale. Copyright © 2013 John Wiley &amp; Sons, Ltd.","author":[{"dropping-particle":"","family":"Alfieri","given":"Lorenzo","non-dropping-particle":"","parse-names":false,"suffix":""},{"dropping-particle":"","family":"Salamon","given":"Peter","non-dropping-particle":"","parse-names":false,"suffix":""},{"dropping-particle":"","family":"Bianchi","given":"Alessandra","non-dropping-particle":"","parse-names":false,"suffix":""},{"dropping-particle":"","family":"Neal","given":"Jeffrey","non-dropping-particle":"","parse-names":false,"suffix":""},{"dropping-particle":"","family":"Bates","given":"Paul","non-dropping-particle":"","parse-names":false,"suffix":""},{"dropping-particle":"","family":"Feyen","given":"Luc","non-dropping-particle":"","parse-names":false,"suffix":""}],"container-title":"Hydrological Processes","id":"ITEM-4","issue":"13","issued":{"date-parts":[["2014"]]},"page":"4067-4077","title":"Advances in pan-European flood hazard mapping","type":"article-journal","volume":"28"},"uris":["http://www.mendeley.com/documents/?uuid=91d3b496-c046-4048-888e-3be734fc3f13"]},{"id":"ITEM-5","itemData":{"DOI":"10.1016/j.advwatres.2016.05.002","ISBN":"9788578110796","ISSN":"03091708","PMID":"25246403","abstract":"Nowadays, the development of high-resolution flood hazard models have become feasible at continental and global scale, and their application in developing countries and data-scarce regions can be extremely helpful to increase preparedness of population and reduce catastrophic impacts.The present work describes the development of a novel procedure for global flood hazard mapping, based on the most recent advances in large scale flood modelling. We derive a long-term dataset of daily river discharges from the hydrological simulations of the Global Flood Awareness System (GloFAS). Streamflow data is downscaled on a high resolution river network and processed to provide the input for local flood inundation simulations, performed with a two-dimensional hydrodynamic model. All flood-prone areas identified along the river network are then merged to create continental flood hazard maps for different return periods at 30'' resolution. We evaluate the performance of our methodology in several river basins across the globe by comparing simulated flood maps with both official hazard maps and a mosaic of flooded areas detected from satellite images. The evaluation procedure also includes comparisons with the results of other large scale flood models. We further investigate the sensitivity of the flood modelling framework to several parameters and modelling approaches and identify strengths, limitations and possible improvements of the methodology.","author":[{"dropping-particle":"","family":"Dottori","given":"Francesco","non-dropping-particle":"","parse-names":false,"suffix":""},{"dropping-particle":"","family":"Salamon","given":"Peter","non-dropping-particle":"","parse-names":false,"suffix":""},{"dropping-particle":"","family":"Bianchi","given":"Alessandra","non-dropping-particle":"","parse-names":false,"suffix":""},{"dropping-particle":"","family":"Alfieri","given":"Lorenzo","non-dropping-particle":"","parse-names":false,"suffix":""},{"dropping-particle":"","family":"Hirpa","given":"Feyera Aga","non-dropping-particle":"","parse-names":false,"suffix":""},{"dropping-particle":"","family":"Feyen","given":"Luc","non-dropping-particle":"","parse-names":false,"suffix":""}],"container-title":"Advances in Water Resources","id":"ITEM-5","issue":"May","issued":{"date-parts":[["2016"]]},"page":"87-102","publisher":"Elsevier Ltd","title":"Development and evaluation of a framework for global flood hazard mapping","type":"article-journal","volume":"94"},"uris":["http://www.mendeley.com/documents/?uuid=3a45d779-49a3-4b98-b02a-bd3aa2351eb1"]},{"id":"ITEM-6","itemData":{"DOI":"10.1038/nclimate2893","ISBN":"1758-678X\\r1758-6798","ISSN":"1758-678X","abstract":"Understanding global future river flood risk is a prerequisite for the quantification of climate change impacts and planning effective adaptation strategies. Existing global flood risk projections fail to integrate the combined dynamics of expected socio-economic development and climate change. We present the first global future river flood risk projections that separate the impacts of climate change and socio-economic development. The projections are based on an ensemble of climate model outputs, socio-economic scenarios, and a state-of-the-art hydrologic river flood model combined with socio-economic impact models. Globally, absolute damage may increase by up to a factor of 20 by the end of the century without action. Countries in Southeast Asia face a severe increase in flood risk. Although climate change contributes significantly to the increase in risk in Southeast Asia, we show that it is dwarfed by the effect of socio-economic growth, even after normalization for gross domestic product (GDP) growth. African countries face a strong increase in risk mainly due to socio-economic change. However, when normalized to GDP, climate change becomes by far the strongest driver. Both high- and low-income countries may benefit greatly from investing in adaptation measures, for which our analysis provides a basis.","author":[{"dropping-particle":"","family":"Winsemius","given":"Hessel C.","non-dropping-particle":"","parse-names":false,"suffix":""},{"dropping-particle":"","family":"Aerts","given":"Jeroen C. J. H.","non-dropping-particle":"","parse-names":false,"suffix":""},{"dropping-particle":"","family":"Beek","given":"Ludovicus P. H.","non-dropping-particle":"van","parse-names":false,"suffix":""},{"dropping-particle":"","family":"Bierkens","given":"Marc F. P.","non-dropping-particle":"","parse-names":false,"suffix":""},{"dropping-particle":"","family":"Bouwman","given":"Arno","non-dropping-particle":"","parse-names":false,"suffix":""},{"dropping-particle":"","family":"Jongman","given":"Brenden","non-dropping-particle":"","parse-names":false,"suffix":""},{"dropping-particle":"","family":"Kwadijk","given":"Jaap C. J.","non-dropping-particle":"","parse-names":false,"suffix":""},{"dropping-particle":"","family":"Ligtvoet","given":"Willem","non-dropping-particle":"","parse-names":false,"suffix":""},{"dropping-particle":"","family":"Lucas","given":"Paul L.","non-dropping-particle":"","parse-names":false,"suffix":""},{"dropping-particle":"","family":"Vuuren","given":"Detlef P.","non-dropping-particle":"van","parse-names":false,"suffix":""},{"dropping-particle":"","family":"Ward","given":"Philip J.","non-dropping-particle":"","parse-names":false,"suffix":""}],"container-title":"Nature Climate Change","id":"ITEM-6","issue":"4","issued":{"date-parts":[["2016","12","21"]]},"page":"381-385","title":"Global drivers of future river flood risk","type":"article-journal","volume":"6"},"uris":["http://www.mendeley.com/documents/?uuid=b4b5674e-b28f-46cc-8dcf-17c8071ab8ae"]},{"id":"ITEM-7","itemData":{"DOI":"10.1038/nclimate3350","ISSN":"1758-678X","abstract":"Floods cause billions of dollars of damage each year 1 , and flood risks are expected to increase due to socio-economic de-velopment, subsidence, and climate change 2–4 . Implementing additional flood risk management measures can limit losses, protecting people and livelihoods 5 . Whilst several models have been developed to assess global-scale river-flood risk 2,4,6–8 , methods for evaluating flood risk management investments globally are lacking 9 . Here, we present a framework for assessing costs and benefits of structural flood protection measures in urban areas around the world. We demonstrate its use under diierent assumptions of current and future climate change and socio-economic development. Under these assumptions, investments in dykes may be economically attractive for reducing risk in large parts of the world, but not everywhere. In some regions, economically eecient investments could reduce future flood risk below today's levels, in spite of climate change and economic growth. We also demonstrate the sensitivity of the results to diierent assumptions and parameters. The framework can be used to identify regions where river-flood protection investments should be prioritized, or where other risk-reducing strategies should be emphasized. Recently, a first generation of global river-flood risk models has been developed 2,4,6–8 . A limitation is their assumption that no flood protection infrastructure is in place, leading to overestimations of risk 6 . Several studies have assessed flood risk using simple assumptions of current protection standards 3,10,11 . However, they did not assess costs and benefits of further investments in increasing flood protection. This information is useful for planning investments in flood risk management and adaptation 12–14 . Here, we demonstrate a framework for cost–benefit analysis of flood risk reduction using the GLOFRIS 6,7 global flood risk model. First, we used GLOFRIS 6,7 to calculate current river-flood risk in urban areas, with and without protection. Assumptions for current protection standards are from FLOPROS 15 (Supplementary Fig. 1), a database of sub-national scale protection standards. Globally, modelled Expected Annual Damage (EAD) is 91% lower when estimates of current protection standards are included ($94 billion versus $1031 billion). Therefore, current protection already provides large societal benefits (Fig. 1). Since flood protection is not optimal today and risk will change over time, it …","author":[{"dropping-particle":"","family":"Ward","given":"Philip J.","non-dropping-particle":"","parse-names":false,"suffix":""},{"dropping-particle":"","family":"Jongman","given":"Brenden","non-dropping-particle":"","parse-names":false,"suffix":""},{"dropping-particle":"","family":"Aerts","given":"Jeroen C. J. H.","non-dropping-particle":"","parse-names":false,"suffix":""},{"dropping-particle":"","family":"Bates","given":"Paul D.","non-dropping-particle":"","parse-names":false,"suffix":""},{"dropping-particle":"","family":"Botzen","given":"Wouter J. W.","non-dropping-particle":"","parse-names":false,"suffix":""},{"dropping-particle":"","family":"Diaz Loaiza","given":"Andres","non-dropping-particle":"","parse-names":false,"suffix":""},{"dropping-particle":"","family":"Hallegatte","given":"Stephane","non-dropping-particle":"","parse-names":false,"suffix":""},{"dropping-particle":"","family":"Kind","given":"Jarl M.","non-dropping-particle":"","parse-names":false,"suffix":""},{"dropping-particle":"","family":"Kwadijk","given":"Jaap","non-dropping-particle":"","parse-names":false,"suffix":""},{"dropping-particle":"","family":"Scussolini","given":"Paolo","non-dropping-particle":"","parse-names":false,"suffix":""},{"dropping-particle":"","family":"Winsemius","given":"Hessel C.","non-dropping-particle":"","parse-names":false,"suffix":""}],"container-title":"Nature Climate Change","id":"ITEM-7","issue":"9","issued":{"date-parts":[["2017","7","31"]]},"page":"642-646","title":"A global framework for future costs and benefits of river-flood protection in urban areas","type":"article-journal","volume":"7"},"uris":["http://www.mendeley.com/documents/?uuid=2623e4e3-d87e-43b3-a86c-19f46813df47"]}],"mendeley":{"formattedCitation":"(Alfieri et al., 2014; Dottori et al., 2016; Hirabayashi et al., 2013; Ward et al., 2013, 2017; Winsemius et al., 2013, 2016)","manualFormatting":"(e.g. Alfieri et al., 2014; Dottori et al., 2016; Hirabayashi et al., 2013; Ward et al., 2013, 2017, Winsemius et al., 2013, 2016)","plainTextFormattedCitation":"(Alfieri et al., 2014; Dottori et al., 2016; Hirabayashi et al., 2013; Ward et al., 2013, 2017; Winsemius et al., 2013, 2016)","previouslyFormattedCitation":"(Alfieri et al., 2014; Dottori et al., 2016; Hirabayashi et al., 2013; Ward et al., 2013, 2017; Winsemius et al., 2013, 2016)"},"properties":{"noteIndex":0},"schema":"https://github.com/citation-style-language/schema/raw/master/csl-citation.json"}</w:instrText>
      </w:r>
      <w:r w:rsidR="00C205C7">
        <w:rPr>
          <w:lang w:val="en-US"/>
        </w:rPr>
        <w:fldChar w:fldCharType="separate"/>
      </w:r>
      <w:r w:rsidR="00C205C7" w:rsidRPr="00C205C7">
        <w:rPr>
          <w:noProof/>
          <w:lang w:val="en-US"/>
        </w:rPr>
        <w:t>(</w:t>
      </w:r>
      <w:r w:rsidR="00EA5E82">
        <w:rPr>
          <w:noProof/>
          <w:lang w:val="en-US"/>
        </w:rPr>
        <w:t xml:space="preserve">e.g. </w:t>
      </w:r>
      <w:r w:rsidR="00C205C7" w:rsidRPr="00C205C7">
        <w:rPr>
          <w:noProof/>
          <w:lang w:val="en-US"/>
        </w:rPr>
        <w:t>Alfieri et al., 2014; Dottori et al., 2016; Hirabayashi et al., 2013; Ward et al., 2013, 2017, Winsemius et al., 2013, 2016)</w:t>
      </w:r>
      <w:r w:rsidR="00C205C7">
        <w:rPr>
          <w:lang w:val="en-US"/>
        </w:rPr>
        <w:fldChar w:fldCharType="end"/>
      </w:r>
      <w:r w:rsidR="00BA14A8">
        <w:rPr>
          <w:lang w:val="en-US"/>
        </w:rPr>
        <w:t xml:space="preserve"> or coastal floods </w:t>
      </w:r>
      <w:r w:rsidR="00C205C7">
        <w:rPr>
          <w:lang w:val="en-US"/>
        </w:rPr>
        <w:fldChar w:fldCharType="begin" w:fldLock="1"/>
      </w:r>
      <w:r w:rsidR="00DB3F22">
        <w:rPr>
          <w:lang w:val="en-US"/>
        </w:rPr>
        <w:instrText>ADDIN CSL_CITATION {"citationItems":[{"id":"ITEM-1","itemData":{"DOI":"10.1038/ncomms11969","ISBN":"9788578110796","ISSN":"2041-1723","PMID":"25246403","abstract":"Extreme sea levels, caused by storm surges and high tides, can have devastating societal impacts. To effectively protect our coasts, global information on coastal flooding is needed. Here we present the first global reanalysis of storm surges and extreme sea levels (GTSR data set) based on hydrodynamic modelling. GTSR covers the entire world's coastline and consists of time series of tides and surges, and estimates of extreme sea levels. Validation shows that there is good agreement between modelled and observed sea levels, and that the perfor-mance of GTSR is similar to that of many regional hydrodynamic models. Due to the limited resolution of the meteorological forcing, extremes are slightly underestimated. This particularly affects tropical cyclones, which requires further research. We foresee applications in assessing flood risk and impacts of climate change. As a first application of GTSR, we estimate that 1.3% of the global population is exposed to a 1 in 100-year flood.","author":[{"dropping-particle":"","family":"Muis","given":"Sanne","non-dropping-particle":"","parse-names":false,"suffix":""},{"dropping-particle":"","family":"Verlaan","given":"Martin","non-dropping-particle":"","parse-names":false,"suffix":""},{"dropping-particle":"","family":"Winsemius","given":"Hessel C.","non-dropping-particle":"","parse-names":false,"suffix":""},{"dropping-particle":"","family":"Aerts","given":"Jeroen C. J. H.","non-dropping-particle":"","parse-names":false,"suffix":""},{"dropping-particle":"","family":"Ward","given":"Philip J.","non-dropping-particle":"","parse-names":false,"suffix":""}],"container-title":"Nature Communications","id":"ITEM-1","issue":"May","issued":{"date-parts":[["2016"]]},"page":"11969","publisher":"Nature Publishing Group","title":"A global reanalysis of storm surges and extreme sea levels","type":"article-journal","volume":"7"},"uris":["http://www.mendeley.com/documents/?uuid=bf3ad815-c65a-4385-a05d-f014378b73b5"]},{"id":"ITEM-2","itemData":{"DOI":"10.1007/s10584-013-0925-y","ISSN":"15731480","abstract":"Unfortunately the below acknowledgements were wrongly omitted from the original publication during the publication process. Acknowledgments","author":[{"dropping-particle":"","family":"Brown","given":"Sally","non-dropping-particle":"","parse-names":false,"suffix":""},{"dropping-particle":"","family":"Nicholls","given":"Robert J.","non-dropping-particle":"","parse-names":false,"suffix":""},{"dropping-particle":"","family":"Lowe","given":"Jason A.","non-dropping-particle":"","parse-names":false,"suffix":""},{"dropping-particle":"","family":"Hinkel","given":"Jochen","non-dropping-particle":"","parse-names":false,"suffix":""}],"container-title":"Climatic Change","id":"ITEM-2","issue":"3","issued":{"date-parts":[["2016"]]},"page":"403-416","title":"Spatial variations of sea-level rise and impacts: An application of DIVA","type":"article-journal","volume":"134"},"uris":["http://www.mendeley.com/documents/?uuid=935c471c-6571-4420-9319-a0b0ef1ebad6"]},{"id":"ITEM-3","itemData":{"DOI":"10.1073/pnas.1222469111","ISBN":"1222469111","ISSN":"1091-6490","PMID":"24596428","abstract":"Coastal flood damage and adaptation costs under 21st century sea-level rise are assessed on a global scale taking into account a wide range of uncertainties in continental topography data, population data, protection strategies, socioeconomic development and sea-level rise. Uncertainty in global mean and regional sea level was derived from four different climate models from the Coupled Model Intercomparison Project Phase 5, each combined with three land-ice scenarios based on the published range of contributions from ice sheets and glaciers. Without adaptation, 0.2-4.6% of global population is expected to be flooded annually in 2100 under 25-123 cm of global mean sea-level rise, with expected annual losses of 0.3-9.3% of global gross domestic product. Damages of this magnitude are very unlikely to be tolerated by society and adaptation will be widespread. The global costs of protecting the coast with dikes are significant with annual investment and maintenance costs of US$ 12-71 billion in 2100, but much smaller than the global cost of avoided damages even without accounting for indirect costs of damage to regional production supply. Flood damages by the end of this century are much more sensitive to the applied protection strategy than to variations in climate and socioeconomic scenarios as well as in physical data sources (topography and climate model). Our results emphasize the central role of long-term coastal adaptation strategies. These should also take into account that protecting large parts of the developed coast increases the risk of catastrophic consequences in the case of defense failure.","author":[{"dropping-particle":"","family":"Hinkel","given":"Jochen","non-dropping-particle":"","parse-names":false,"suffix":""},{"dropping-particle":"","family":"Lincke","given":"Daniel","non-dropping-particle":"","parse-names":false,"suffix":""},{"dropping-particle":"","family":"Vafeidis","given":"Athanasios T","non-dropping-particle":"","parse-names":false,"suffix":""},{"dropping-particle":"","family":"Perrette","given":"Mahé","non-dropping-particle":"","parse-names":false,"suffix":""},{"dropping-particle":"","family":"Nicholls","given":"Robert James","non-dropping-particle":"","parse-names":false,"suffix":""},{"dropping-particle":"","family":"Tol","given":"Richard S J","non-dropping-particle":"","parse-names":false,"suffix":""},{"dropping-particle":"","family":"Marzeion","given":"Ben","non-dropping-particle":"","parse-names":false,"suffix":""},{"dropping-particle":"","family":"Fettweis","given":"Xavier","non-dropping-particle":"","parse-names":false,"suffix":""},{"dropping-particle":"","family":"Ionescu","given":"Cezar","non-dropping-particle":"","parse-names":false,"suffix":""},{"dropping-particle":"","family":"Levermann","given":"Anders","non-dropping-particle":"","parse-names":false,"suffix":""}],"container-title":"Proceedings of the National Academy of Sciences of the United States of America","id":"ITEM-3","issue":"9","issued":{"date-parts":[["2014"]]},"page":"3292-7","title":"Coastal flood damage and adaptation costs under 21st century sea-level rise.","type":"article-journal","volume":"111"},"uris":["http://www.mendeley.com/documents/?uuid=eddd4a7f-a760-4d35-af3c-91563f1446c0"]},{"id":"ITEM-4","itemData":{"DOI":"10.1038/s41558-018-0260-4","ISSN":"1758-678X","author":[{"dropping-particle":"","family":"Vousdoukas","given":"Michalis I.","non-dropping-particle":"","parse-names":false,"suffix":""},{"dropping-particle":"","family":"Mentaschi","given":"Lorenzo","non-dropping-particle":"","parse-names":false,"suffix":""},{"dropping-particle":"","family":"Voukouvalas","given":"Evangelos","non-dropping-particle":"","parse-names":false,"suffix":""},{"dropping-particle":"","family":"Bianchi","given":"Alessandra","non-dropping-particle":"","parse-names":false,"suffix":""},{"dropping-particle":"","family":"Dottori","given":"Francesco","non-dropping-particle":"","parse-names":false,"suffix":""},{"dropping-particle":"","family":"Feyen","given":"Luc","non-dropping-particle":"","parse-names":false,"suffix":""}],"container-title":"Nature Climate Change","id":"ITEM-4","issue":"9","issued":{"date-parts":[["2018","9","13"]]},"page":"776-780","publisher":"Springer US","title":"Climatic and socioeconomic controls of future coastal flood risk in Europe","type":"article-journal","volume":"8"},"uris":["http://www.mendeley.com/documents/?uuid=5ebb4cfc-adde-46d1-a979-136505a3fcb0"]}],"mendeley":{"formattedCitation":"(Brown et al., 2016; Hinkel et al., 2014; Muis et al., 2016; Vousdoukas et al., 2018)","manualFormatting":"(e.g. Brown et al., 2016; Hinkel et al., 2014; Muis et al., 2016; Vousdoukas et al., 2018)","plainTextFormattedCitation":"(Brown et al., 2016; Hinkel et al., 2014; Muis et al., 2016; Vousdoukas et al., 2018)","previouslyFormattedCitation":"(Brown et al., 2016; Hinkel et al., 2014; Muis et al., 2016; Vousdoukas et al., 2018)"},"properties":{"noteIndex":0},"schema":"https://github.com/citation-style-language/schema/raw/master/csl-citation.json"}</w:instrText>
      </w:r>
      <w:r w:rsidR="00C205C7">
        <w:rPr>
          <w:lang w:val="en-US"/>
        </w:rPr>
        <w:fldChar w:fldCharType="separate"/>
      </w:r>
      <w:r w:rsidR="00C205C7" w:rsidRPr="00C205C7">
        <w:rPr>
          <w:noProof/>
          <w:lang w:val="en-US"/>
        </w:rPr>
        <w:t>(</w:t>
      </w:r>
      <w:r w:rsidR="00EA5E82">
        <w:rPr>
          <w:noProof/>
          <w:lang w:val="en-US"/>
        </w:rPr>
        <w:t xml:space="preserve">e.g. </w:t>
      </w:r>
      <w:r w:rsidR="00C205C7" w:rsidRPr="00C205C7">
        <w:rPr>
          <w:noProof/>
          <w:lang w:val="en-US"/>
        </w:rPr>
        <w:t>Brown et al., 2016; Hinkel et al., 2014; Muis et al., 2016; Vousdoukas et al., 2018)</w:t>
      </w:r>
      <w:r w:rsidR="00C205C7">
        <w:rPr>
          <w:lang w:val="en-US"/>
        </w:rPr>
        <w:fldChar w:fldCharType="end"/>
      </w:r>
      <w:r w:rsidR="00C205C7">
        <w:rPr>
          <w:lang w:val="en-US"/>
        </w:rPr>
        <w:t xml:space="preserve">, </w:t>
      </w:r>
      <w:r w:rsidR="00F021EB">
        <w:rPr>
          <w:lang w:val="en-US"/>
        </w:rPr>
        <w:t xml:space="preserve">neglecting riverine and </w:t>
      </w:r>
      <w:r w:rsidR="00837A97">
        <w:rPr>
          <w:lang w:val="en-US"/>
        </w:rPr>
        <w:t>sea level</w:t>
      </w:r>
      <w:r w:rsidR="00F021EB">
        <w:rPr>
          <w:lang w:val="en-US"/>
        </w:rPr>
        <w:t xml:space="preserve"> interactions</w:t>
      </w:r>
      <w:r w:rsidR="000C4D8B">
        <w:rPr>
          <w:lang w:val="en-US"/>
        </w:rPr>
        <w:t xml:space="preserve">. </w:t>
      </w:r>
      <w:r w:rsidR="001E19B2">
        <w:rPr>
          <w:lang w:val="en-US"/>
        </w:rPr>
        <w:t xml:space="preserve">Yet, these interactions can </w:t>
      </w:r>
      <w:r w:rsidR="00FC5146">
        <w:rPr>
          <w:lang w:val="en-US"/>
        </w:rPr>
        <w:t xml:space="preserve">significantly </w:t>
      </w:r>
      <w:r w:rsidR="001E19B2">
        <w:rPr>
          <w:lang w:val="en-US"/>
        </w:rPr>
        <w:t>influence the magnitude of simulated water levels</w:t>
      </w:r>
      <w:ins w:id="31" w:author="Anais Couasnon" w:date="2019-10-17T14:15:00Z">
        <w:r w:rsidR="00B164E4">
          <w:rPr>
            <w:lang w:val="en-US"/>
          </w:rPr>
          <w:t xml:space="preserve"> </w:t>
        </w:r>
        <w:r w:rsidR="00B164E4">
          <w:rPr>
            <w:lang w:val="en-US"/>
          </w:rPr>
          <w:fldChar w:fldCharType="begin" w:fldLock="1"/>
        </w:r>
      </w:ins>
      <w:r w:rsidR="001F6DC7">
        <w:rPr>
          <w:lang w:val="en-US"/>
        </w:rPr>
        <w:instrText>ADDIN CSL_CITATION {"citationItems":[{"id":"ITEM-1","itemData":{"DOI":"10.1016/j.envsoft.2019.06.002","ISSN":"13648152","abstract":"Extreme coastal flooding poses a major threat to human life and infrastructure. Low-gradient coastal watersheds can be vulnerable to flooding from both intense rainfall and storm surge. Here we present a comprehensive review of the most recent studies that quantify extreme flooding using variations of a compound inundation model. A compound inundation model may consist of different numerical models, observed data, and/or a combination of these. The definitions, advantages, and limitations of each joining technique are discussed with the goal of enabling and focusing subsequent research. Future investigation should focus on the development of a tight-coupling procedure that can accurately represent the complex physical interactions between storm surge and rainfall-runoff. A more accurate compound flood forecast tool can help decision-makers, stakeholders and authorities converge on better coastal resiliency measures that can potentially save human lives, aid in the design of structures and communities, and decrease property damage.","author":[{"dropping-particle":"","family":"Santiago-Collazo","given":"Félix L.","non-dropping-particle":"","parse-names":false,"suffix":""},{"dropping-particle":"V.","family":"Bilskie","given":"Matthew","non-dropping-particle":"","parse-names":false,"suffix":""},{"dropping-particle":"","family":"Hagen","given":"Scott C.","non-dropping-particle":"","parse-names":false,"suffix":""}],"container-title":"Environmental Modelling and Software","id":"ITEM-1","issue":"June","issued":{"date-parts":[["2019"]]},"page":"166-181","publisher":"Elsevier","title":"A comprehensive review of compound inundation models in low-gradient coastal watersheds","type":"article-journal","volume":"119"},"uris":["http://www.mendeley.com/documents/?uuid=7ec6ed0c-da07-43ab-a85c-ecdbf34fd015"]}],"mendeley":{"formattedCitation":"(Santiago-Collazo et al., 2019)","plainTextFormattedCitation":"(Santiago-Collazo et al., 2019)","previouslyFormattedCitation":"(Santiago-Collazo et al., 2019)"},"properties":{"noteIndex":0},"schema":"https://github.com/citation-style-language/schema/raw/master/csl-citation.json"}</w:instrText>
      </w:r>
      <w:r w:rsidR="00B164E4">
        <w:rPr>
          <w:lang w:val="en-US"/>
        </w:rPr>
        <w:fldChar w:fldCharType="separate"/>
      </w:r>
      <w:r w:rsidR="00B164E4" w:rsidRPr="00B164E4">
        <w:rPr>
          <w:noProof/>
          <w:lang w:val="en-US"/>
        </w:rPr>
        <w:t>(Santiago-Collazo et al., 2019)</w:t>
      </w:r>
      <w:ins w:id="32" w:author="Anais Couasnon" w:date="2019-10-17T14:15:00Z">
        <w:r w:rsidR="00B164E4">
          <w:rPr>
            <w:lang w:val="en-US"/>
          </w:rPr>
          <w:fldChar w:fldCharType="end"/>
        </w:r>
      </w:ins>
      <w:r w:rsidR="00FC5146">
        <w:rPr>
          <w:lang w:val="en-US"/>
        </w:rPr>
        <w:t>.</w:t>
      </w:r>
      <w:r w:rsidR="001E19B2">
        <w:rPr>
          <w:lang w:val="en-US"/>
        </w:rPr>
        <w:t xml:space="preserve"> </w:t>
      </w:r>
      <w:r w:rsidR="00FC5146">
        <w:rPr>
          <w:lang w:val="en-US"/>
        </w:rPr>
        <w:t xml:space="preserve">At the global scale, </w:t>
      </w:r>
      <w:proofErr w:type="spellStart"/>
      <w:r w:rsidR="00FC5146">
        <w:rPr>
          <w:lang w:val="en-US"/>
        </w:rPr>
        <w:t>Ikeuchi</w:t>
      </w:r>
      <w:proofErr w:type="spellEnd"/>
      <w:r w:rsidR="00FC5146">
        <w:rPr>
          <w:lang w:val="en-US"/>
        </w:rPr>
        <w:t xml:space="preserve"> et al</w:t>
      </w:r>
      <w:r w:rsidR="005A3F65">
        <w:rPr>
          <w:lang w:val="en-US"/>
        </w:rPr>
        <w:t xml:space="preserve">. </w:t>
      </w:r>
      <w:r w:rsidR="005A3F65">
        <w:rPr>
          <w:lang w:val="en-US"/>
        </w:rPr>
        <w:fldChar w:fldCharType="begin" w:fldLock="1"/>
      </w:r>
      <w:r w:rsidR="00B11846">
        <w:rPr>
          <w:lang w:val="en-US"/>
        </w:rPr>
        <w:instrText>ADDIN CSL_CITATION {"citationItems":[{"id":"ITEM-1","itemData":{"DOI":"10.1002/2017MS000943","ISSN":"19422466","author":[{"dropping-particle":"","family":"Ikeuchi","given":"Hiroaki","non-dropping-particle":"","parse-names":false,"suffix":""},{"dropping-particle":"","family":"Hirabayashi","given":"Yukiko","non-dropping-particle":"","parse-names":false,"suffix":""},{"dropping-particle":"","family":"Yamazaki","given":"Dai","non-dropping-particle":"","parse-names":false,"suffix":""},{"dropping-particle":"","family":"Muis","given":"Sanne","non-dropping-particle":"","parse-names":false,"suffix":""},{"dropping-particle":"","family":"Ward","given":"Philip J.","non-dropping-particle":"","parse-names":false,"suffix":""},{"dropping-particle":"","family":"Winsemius","given":"Hessel C.","non-dropping-particle":"","parse-names":false,"suffix":""},{"dropping-particle":"","family":"Verlaan","given":"Martin","non-dropping-particle":"","parse-names":false,"suffix":""},{"dropping-particle":"","family":"Kanae","given":"Shinjiro","non-dropping-particle":"","parse-names":false,"suffix":""}],"container-title":"Journal of Advances in Modeling Earth Systems","id":"ITEM-1","issued":{"date-parts":[["2017","8","8"]]},"page":"1-32","title":"Compound simulation of fluvial floods and storm surges in a global coupled river-coast flood model: Model development and its application to 2007 Cyclone Sidr in Bangladesh","type":"article-journal"},"suppress-author":1,"uris":["http://www.mendeley.com/documents/?uuid=26b4cd1a-9656-4463-bf02-7a148cdff66d"]}],"mendeley":{"formattedCitation":"(2017)","plainTextFormattedCitation":"(2017)","previouslyFormattedCitation":"(2017)"},"properties":{"noteIndex":0},"schema":"https://github.com/citation-style-language/schema/raw/master/csl-citation.json"}</w:instrText>
      </w:r>
      <w:r w:rsidR="005A3F65">
        <w:rPr>
          <w:lang w:val="en-US"/>
        </w:rPr>
        <w:fldChar w:fldCharType="separate"/>
      </w:r>
      <w:r w:rsidR="005A3F65" w:rsidRPr="005A3F65">
        <w:rPr>
          <w:noProof/>
          <w:lang w:val="en-US"/>
        </w:rPr>
        <w:t>(2017)</w:t>
      </w:r>
      <w:r w:rsidR="005A3F65">
        <w:rPr>
          <w:lang w:val="en-US"/>
        </w:rPr>
        <w:fldChar w:fldCharType="end"/>
      </w:r>
      <w:r w:rsidR="00FC5146">
        <w:rPr>
          <w:lang w:val="en-US"/>
        </w:rPr>
        <w:t xml:space="preserve"> found the annual maximum </w:t>
      </w:r>
      <w:r w:rsidR="006E2AF3">
        <w:rPr>
          <w:lang w:val="en-US"/>
        </w:rPr>
        <w:t xml:space="preserve">river </w:t>
      </w:r>
      <w:r w:rsidR="00FC5146">
        <w:rPr>
          <w:lang w:val="en-US"/>
        </w:rPr>
        <w:t xml:space="preserve">water level for 2005 in low-lying flat areas to be underestimated </w:t>
      </w:r>
      <w:r w:rsidR="001E19B2">
        <w:rPr>
          <w:lang w:val="en-US"/>
        </w:rPr>
        <w:t xml:space="preserve">by </w:t>
      </w:r>
      <w:r w:rsidR="00F02F7F">
        <w:rPr>
          <w:lang w:val="en-US"/>
        </w:rPr>
        <w:t>more than</w:t>
      </w:r>
      <w:r w:rsidR="001E19B2">
        <w:rPr>
          <w:lang w:val="en-US"/>
        </w:rPr>
        <w:t xml:space="preserve"> 0.5</w:t>
      </w:r>
      <w:r w:rsidR="00156695">
        <w:rPr>
          <w:lang w:val="en-US"/>
        </w:rPr>
        <w:t xml:space="preserve"> </w:t>
      </w:r>
      <w:r w:rsidR="001E19B2">
        <w:rPr>
          <w:lang w:val="en-US"/>
        </w:rPr>
        <w:t>m</w:t>
      </w:r>
      <w:r w:rsidR="006E2AF3">
        <w:rPr>
          <w:lang w:val="en-US"/>
        </w:rPr>
        <w:t xml:space="preserve"> </w:t>
      </w:r>
      <w:r w:rsidR="00500B7E">
        <w:rPr>
          <w:lang w:val="en-US"/>
        </w:rPr>
        <w:t>when</w:t>
      </w:r>
      <w:r w:rsidR="006E2AF3">
        <w:rPr>
          <w:lang w:val="en-US"/>
        </w:rPr>
        <w:t xml:space="preserve"> ignoring </w:t>
      </w:r>
      <w:r>
        <w:rPr>
          <w:lang w:val="en-US"/>
        </w:rPr>
        <w:t xml:space="preserve">sea level </w:t>
      </w:r>
      <w:r w:rsidR="006E2AF3">
        <w:rPr>
          <w:lang w:val="en-US"/>
        </w:rPr>
        <w:t>interactions</w:t>
      </w:r>
      <w:r w:rsidR="001E19B2">
        <w:rPr>
          <w:lang w:val="en-US"/>
        </w:rPr>
        <w:t>.</w:t>
      </w:r>
      <w:r w:rsidR="00F021EB">
        <w:rPr>
          <w:lang w:val="en-US"/>
        </w:rPr>
        <w:t xml:space="preserve"> </w:t>
      </w:r>
      <w:r w:rsidR="000C4D8B">
        <w:rPr>
          <w:lang w:val="en-US"/>
        </w:rPr>
        <w:t xml:space="preserve">Local studies have shown that </w:t>
      </w:r>
      <w:r w:rsidR="00F021EB">
        <w:rPr>
          <w:lang w:val="en-US"/>
        </w:rPr>
        <w:lastRenderedPageBreak/>
        <w:t>ignoring</w:t>
      </w:r>
      <w:r w:rsidR="000C4D8B">
        <w:rPr>
          <w:lang w:val="en-US"/>
        </w:rPr>
        <w:t xml:space="preserve"> the dependence between </w:t>
      </w:r>
      <w:r w:rsidR="00385518">
        <w:rPr>
          <w:lang w:val="en-US"/>
        </w:rPr>
        <w:t xml:space="preserve">river </w:t>
      </w:r>
      <w:r w:rsidR="000C4D8B">
        <w:rPr>
          <w:lang w:val="en-US"/>
        </w:rPr>
        <w:t xml:space="preserve">discharge and storm surge can underestimate the return period of a given water </w:t>
      </w:r>
      <w:r w:rsidR="000C4D8B" w:rsidRPr="000B1411">
        <w:rPr>
          <w:lang w:val="en-US"/>
        </w:rPr>
        <w:t>level</w:t>
      </w:r>
      <w:r w:rsidR="00561EAD" w:rsidRPr="000B1411">
        <w:rPr>
          <w:lang w:val="en-US"/>
        </w:rPr>
        <w:t xml:space="preserve"> within a river mouth</w:t>
      </w:r>
      <w:r w:rsidR="000C4D8B" w:rsidRPr="002E3C1F">
        <w:t xml:space="preserve"> </w:t>
      </w:r>
      <w:r w:rsidR="002E3C1F">
        <w:fldChar w:fldCharType="begin" w:fldLock="1"/>
      </w:r>
      <w:r w:rsidR="003460CB">
        <w:instrText>ADDIN CSL_CITATION {"citationItems":[{"id":"ITEM-1","itemData":{"DOI":"10.5194/hess-21-2701-2017","ISSN":"1607-7938","abstract":"Compound events (CEs) are multivariate extreme events in which the individual contributing variables may not be extreme themselves, but their joint – dependent – occurrence causes an extreme impact. Conventional univariate statistical analysis cannot give accurate information regarding the multivariate nature of these events. We develop a conceptual model, implemented via pair-copula constructions, which allows for the quantification of the risk associated with compound events in present-day and future climate, as well as the uncertainty estimates around such risk. The model includes predictors, which could represent for instance meteorological processes that provide insight into both the involved physical mechanisms and the temporal variability of compound events. Moreover, this model enables multivariate statistical downscaling of compound events. Downscaling is required to extend the compound events' risk assessment to the past or future climate, where climate models either do not simulate realistic values of the local variables driving the events or do not simulate them at all. Based on the developed model, we study compound floods, i.e. joint storm surge and high river runoff, in Ravenna (Italy). To explicitly quantify the risk, we define the impact of compound floods as a function of sea and river levels. We use meteorological predictors to extend the analysis to the past, and get a more robust risk analysis. We quantify the uncertainties of the risk analysis, observing that they are very large due to the shortness of the available data, though this may also be the case in other studies where they have not been estimated. Ignoring the dependence between sea and river levels would result in an underestimation of risk; in particular, the expected return period of the highest compound flood observed increases from about 20 to 32 years when switching from the dependent to the independent case.","author":[{"dropping-particle":"","family":"Bevacqua","given":"Emanuele","non-dropping-particle":"","parse-names":false,"suffix":""},{"dropping-particle":"","family":"Maraun","given":"Douglas","non-dropping-particle":"","parse-names":false,"suffix":""},{"dropping-particle":"","family":"Hobæk Haff","given":"Ingrid","non-dropping-particle":"","parse-names":false,"suffix":""},{"dropping-particle":"","family":"Widmann","given":"Martin","non-dropping-particle":"","parse-names":false,"suffix":""},{"dropping-particle":"","family":"Vrac","given":"Mathieu","non-dropping-particle":"","parse-names":false,"suffix":""}],"container-title":"Hydrology and Earth System Sciences","id":"ITEM-1","issue":"6","issued":{"date-parts":[["2017","6","8"]]},"page":"2701-2723","title":"Multivariate statistical modelling of compound events via pair-copula constructions: analysis of floods in Ravenna (Italy)","type":"article-journal","volume":"21"},"uris":["http://www.mendeley.com/documents/?uuid=d77f390a-794a-48a5-8206-03b6e2b86711"]},{"id":"ITEM-2","itemData":{"DOI":"10.1016/j.advwatres.2019.04.009","ISSN":"03091708","author":[{"dropping-particle":"","family":"Moftakhari","given":"Hamed","non-dropping-particle":"","parse-names":false,"suffix":""},{"dropping-particle":"","family":"Schubert","given":"Jochen E.","non-dropping-particle":"","parse-names":false,"suffix":""},{"dropping-particle":"","family":"AghaKouchak","given":"Amir","non-dropping-particle":"","parse-names":false,"suffix":""},{"dropping-particle":"","family":"Matthew","given":"Richard","non-dropping-particle":"","parse-names":false,"suffix":""},{"dropping-particle":"","family":"Sanders","given":"Brett F.","non-dropping-particle":"","parse-names":false,"suffix":""}],"container-title":"Advances in Water Resources","id":"ITEM-2","issue":"September 2018","issued":{"date-parts":[["2019"]]},"page":"28-38","publisher":"Elsevier Ltd","title":"Linking Statistical and Hydrodynamic Modeling for Compound Flood Hazard Assessment in Tidal Channels and Estuaries","type":"article-journal","volume":"128"},"uris":["http://www.mendeley.com/documents/?uuid=22e6469f-fe27-4a92-be37-d4d26f09cc44"]},{"id":"ITEM-3","itemData":{"DOI":"10.3390/w10091190","ISSN":"20734441","author":[{"dropping-particle":"","family":"Couasnon","given":"Anaïs","non-dropping-particle":"","parse-names":false,"suffix":""},{"dropping-particle":"","family":"Sebastian","given":"Antonia","non-dropping-particle":"","parse-names":false,"suffix":""},{"dropping-particle":"","family":"Morales-Nápoles","given":"Oswaldo","non-dropping-particle":"","parse-names":false,"suffix":""}],"container-title":"Water","id":"ITEM-3","issue":"9","issued":{"date-parts":[["2018"]]},"page":"1190","title":"A Copula-Based Bayesian Network for Modeling Compound Flood Hazard from Riverine and Coastal Interactions at the Catchment Scale: An Application to the Houston Ship Channel, Texas","type":"article-journal","volume":"10"},"uri</w:instrText>
      </w:r>
      <w:r w:rsidR="003460CB" w:rsidRPr="00323960">
        <w:rPr>
          <w:lang w:val="fr-CA"/>
        </w:rPr>
        <w:instrText>s":["http://www.mendeley.com/documents/?uuid=c5831c9a-cb92-4cf7-9676-646649e53025"]},{"id":"ITEM-4","itemData":{"author":[{"dropping-particle":"","family":"Serafin","given":"K.A.","non-dropping-particle":"","parse-names":false,"suffix":""},{"dropping-particle":"","family":"Ruggiero","given":"P.","non-dropping-particle":"","parse-names":false,"suffix":""},{"dropping-particle":"","family":"Parker","given":"K.","non-dropping-particle":"","parse-names":false,"suffix":""},{"dropping-particle":"","family":"Hill","given":"D.F","non-dropping-particle":"","parse-names":false,"suffix":""}],"container-title":"Natural Hazards and Earth System Sciences","id":"ITEM-4","issue":"January","issued":{"date-parts":[["2019"]]},"title":"What’s streamflow got to do with it? A probabilistic simulation of the competing oceanographic and fluvial processes driving along-river extreme water levels","type":"article-journal"},"uris":["http://www.mendeley.com/documents/?uuid=0ee6ea68-3771-46b3-82c7-b58cf5b0c15a"]}],"mendeley":{"formattedCitation":"(Bevacqua et al., 2017; Couasnon et al., 2018; Moftakhari et al., 2019; Serafin et al., 2019)","plainTextFormattedCitation":"(Bevacqua et al., 2017; Couasnon et al., 2018; Moftakhari et al., 2019; Serafin et al., 2019)","previouslyFormattedCitation":"(Bevacqua et al., 2017; Couasnon et al., 2018; Moftakhari et al., 2019; Serafin et al., 2019)"},"properties":{"noteIndex":0},"schema":"https://github.com/citation-style-language/schema/raw/master/csl-citation.json"}</w:instrText>
      </w:r>
      <w:r w:rsidR="002E3C1F">
        <w:fldChar w:fldCharType="separate"/>
      </w:r>
      <w:r w:rsidR="00EB735E" w:rsidRPr="00EB735E">
        <w:rPr>
          <w:noProof/>
          <w:lang w:val="fr-CA"/>
        </w:rPr>
        <w:t>(Bevacqua et al., 2017; Couasnon et al., 2018; Moftakhari et al., 2019; Serafin et al., 2019)</w:t>
      </w:r>
      <w:r w:rsidR="002E3C1F">
        <w:fldChar w:fldCharType="end"/>
      </w:r>
      <w:r w:rsidR="000C4D8B" w:rsidRPr="00EB735E">
        <w:rPr>
          <w:lang w:val="fr-CA"/>
        </w:rPr>
        <w:t>.</w:t>
      </w:r>
    </w:p>
    <w:p w14:paraId="6056768F" w14:textId="0B8692E9" w:rsidR="008E10BB" w:rsidRDefault="00B970A7" w:rsidP="00B4015F">
      <w:pPr>
        <w:rPr>
          <w:lang w:val="en-CA"/>
        </w:rPr>
      </w:pPr>
      <w:r>
        <w:rPr>
          <w:lang w:val="en-US"/>
        </w:rPr>
        <w:t>Compound flood events can occur due to synoptic weather systems</w:t>
      </w:r>
      <w:r w:rsidR="00FC5146">
        <w:rPr>
          <w:lang w:val="en-US"/>
        </w:rPr>
        <w:t xml:space="preserve"> </w:t>
      </w:r>
      <w:r w:rsidR="002E3C1F">
        <w:rPr>
          <w:lang w:val="en-US"/>
        </w:rPr>
        <w:fldChar w:fldCharType="begin" w:fldLock="1"/>
      </w:r>
      <w:r w:rsidR="00C205C7">
        <w:rPr>
          <w:lang w:val="en-US"/>
        </w:rPr>
        <w:instrText>ADDIN CSL_CITATION {"citationItems":[{"id":"ITEM-1","itemData":{"DOI":"10.1017/CBO9781139177245.006","author":[{"dropping-particle":"","family":"Seneviratne","given":"Sonia I.","non-dropping-particle":"","parse-names":false,"suffix":""},{"dropping-particle":"","family":"Nicholls","given":"Neville","non-dropping-particle":"","parse-names":false,"suffix":""},{"dropping-particle":"","family":"Easterling","given":"David","non-dropping-particle":"","parse-names":false,"suffix":""},{"dropping-particle":"","family":"Goodess","given":"Clare M.","non-dropping-particle":"","parse-names":false,"suffix":""},{"dropping-particle":"","family":"Kanae","given":"Shinjiro","non-dropping-particle":"","parse-names":false,"suffix":""},{"dropping-particle":"","family":"Kossin","given":"James","non-dropping-particle":"","parse-names":false,"suffix":""},{"dropping-particle":"","family":"Luo","given":"Yali","non-dropping-particle":"","parse-names":false,"suffix":""},{"dropping-particle":"","family":"Marengo","given":"Jose","non-dropping-particle":"","parse-names":false,"suffix":""},{"dropping-particle":"","family":"McInnes","given":"Kathleen","non-dropping-particle":"","parse-names":false,"suffix":""},{"dropping-particle":"","family":"Rahimi","given":"Mohammad","non-dropping-particle":"","parse-names":false,"suffix":""},{"dropping-particle":"","family":"Reichstein","given":"Markus","non-dropping-particle":"","parse-names":false,"suffix":""},{"dropping-particle":"","family":"Sorteberg","given":"Asgeir","non-dropping-particle":"","parse-names":false,"suffix":""},{"dropping-particle":"","family":"Vera","given":"Carolina","non-dropping-particle":"","parse-names":false,"suffix":""},{"dropping-particle":"","family":"Zhang","given":"Xuebin","non-dropping-particle":"","parse-names":false,"suffix":""},{"dropping-particle":"","family":"Rusticucci","given":"Matilde","non-dropping-particle":"","parse-names":false,"suffix":""},{"dropping-particle":"","family":"Semenov","given":"Vladimir","non-dropping-particle":"","parse-names":false,"suffix":""},{"dropping-particle":"V.","family":"Alexander","given":"Lisa","non-dropping-particle":"","parse-names":false,"suffix":""},{"dropping-particle":"","family":"Allen","given":"Simon","non-dropping-particle":"","parse-names":false,"suffix":""},{"dropping-particle":"","family":"Benito","given":"Gerardo","non-dropping-particle":"","parse-names":false,"suffix":""},{"dropping-particle":"","family":"Cavazos","given":"Tereza","non-dropping-particle":"","parse-names":false,"suffix":""},{"dropping-particle":"","family":"Clague","given":"John","non-dropping-particle":"","parse-names":false,"suffix":""},{"dropping-particle":"","family":"Conway","given":"Declan","non-dropping-particle":"","parse-names":false,"suffix":""},{"dropping-particle":"","family":"Della-Marta","given":"Paul M.","non-dropping-particle":"","parse-names":false,"suffix":""},{"dropping-particle":"","family":"Gerber","given":"Markus","non-dropping-particle":"","parse-names":false,"suffix":""},{"dropping-particle":"","family":"Gong","given":"Sunling","non-dropping-particle":"","parse-names":false,"suffix":""},{"dropping-particle":"","family":"Goswami","given":"B. N.","non-dropping-particle":"","parse-names":false,"suffix":""},{"dropping-particle":"","family":"Hemer","given":"Mark","non-dropping-particle":"","parse-names":false,"suffix":""},{"dropping-particle":"","family":"Huggel","given":"Christian","non-dropping-particle":"","parse-names":false,"suffix":""},{"dropping-particle":"","family":"Hurk","given":"Bart","non-dropping-particle":"van den","parse-names":false,"suffix":""},{"dropping-particle":"V.","family":"Kharin","given":"Viatcheslav","non-dropping-particle":"","parse-names":false,"suffix":""},{"dropping-particle":"","family":"Kitoh","given":"Akio","non-dropping-particle":"","parse-names":false,"suffix":""},{"dropping-particle":"","family":"Tank","given":"Albert M.G. Klein","non-dropping-particle":"","parse-names":false,"suffix":""},{"dropping-particle":"","family":"Li","given":"Guilong","non-dropping-particle":"","parse-names":false,"suffix":""},{"dropping-particle":"","family":"Mason","given":"Simon","non-dropping-particle":"","parse-names":false,"suffix":""},{"dropping-particle":"","family":"McGuire","given":"William","non-dropping-particle":"","parse-names":false,"suffix":""},{"dropping-particle":"","family":"Oldenborgh","given":"Geert Jan","non-dropping-particle":"van","parse-names":false,"suffix":""},{"dropping-particle":"","family":"Orlowsky","given":"Boris","non-dropping-particle":"","parse-names":false,"suffix":""},{"dropping-particle":"","family":"Smith","given":"Sharon","non-dropping-particle":"","parse-names":false,"suffix":""},{"dropping-particle":"","family":"Thiaw","given":"Wassila","non-dropping-particle":"","parse-names":false,"suffix":""},{"dropping-particle":"","family":"Velegrakis","given":"Adonis","non-dropping-particle":"","parse-names":false,"suffix":""},{"dropping-particle":"","family":"Yiou","given":"Pascal","non-dropping-particle":"","parse-names":false,"suffix":""},{"dropping-particle":"","family":"Zhang","given":"Tingjun","non-dropping-particle":"","parse-names":false,"suffix":""},{"dropping-particle":"","family":"Zhou","given":"Tianjun","non-dropping-particle":"","parse-names":false,"suffix":""},{"dropping-particle":"","family":"Zwiers","given":"Francis W.","non-dropping-particle":"","parse-names":false,"suffix":""}],"container-title":"Managing the Risks of Extreme Events and Disasters to Advance Climate Change Adaptation","editor":[{"dropping-particle":"","family":"Field","given":"Christopher B.","non-dropping-particle":"","parse-names":false,"suffix":""},{"dropping-particle":"","family":"Barros","given":"Vicente","non-dropping-particle":"","parse-names":false,"suffix":""},{"dropping-particle":"","family":"Stocker","given":"Thomas F.","non-dropping-particle":"","parse-names":false,"suffix":""},{"dropping-particle":"","family":"Dahe","given":"Qin","non-dropping-particle":"","parse-names":false,"suffix":""}],"id":"ITEM-1","issued":{"date-parts":[["2012"]]},"page":"109-230","publisher":"Cambridge University Press","publisher-place":"Cambridge","title":"Changes in Climate Extremes and their Impacts on the Natural Physical Environment","type":"chapter"},"uris":["http://www.mendeley.com/documents/?uuid=d1c07a6c-0eb7-4dcc-8983-ed1008bba1ca"]}],"mendeley":{"formattedCitation":"(Seneviratne et al., 2012)","plainTextFormattedCitation":"(Seneviratne et al., 2012)","previouslyFormattedCitation":"(Seneviratne et al., 2012)"},"properties":{"noteIndex":0},"schema":"https://github.com/citation-style-language/schema/raw/master/csl-citation.json"}</w:instrText>
      </w:r>
      <w:r w:rsidR="002E3C1F">
        <w:rPr>
          <w:lang w:val="en-US"/>
        </w:rPr>
        <w:fldChar w:fldCharType="separate"/>
      </w:r>
      <w:r w:rsidR="002E3C1F" w:rsidRPr="002E3C1F">
        <w:rPr>
          <w:noProof/>
          <w:lang w:val="en-US"/>
        </w:rPr>
        <w:t>(Seneviratne et al., 2012)</w:t>
      </w:r>
      <w:r w:rsidR="002E3C1F">
        <w:rPr>
          <w:lang w:val="en-US"/>
        </w:rPr>
        <w:fldChar w:fldCharType="end"/>
      </w:r>
      <w:r w:rsidR="00BA14A8">
        <w:rPr>
          <w:lang w:val="en-US"/>
        </w:rPr>
        <w:t xml:space="preserve">. </w:t>
      </w:r>
      <w:r w:rsidR="00162ABD">
        <w:rPr>
          <w:lang w:val="en-US"/>
        </w:rPr>
        <w:t>Clearly,</w:t>
      </w:r>
      <w:r w:rsidR="00153A4F">
        <w:rPr>
          <w:lang w:val="en-US"/>
        </w:rPr>
        <w:t xml:space="preserve"> </w:t>
      </w:r>
      <w:r w:rsidR="00CB2AB8">
        <w:rPr>
          <w:lang w:val="en-US"/>
        </w:rPr>
        <w:t>tropical cyclones</w:t>
      </w:r>
      <w:r w:rsidR="00EF6AC3">
        <w:rPr>
          <w:lang w:val="en-US"/>
        </w:rPr>
        <w:t xml:space="preserve"> </w:t>
      </w:r>
      <w:r w:rsidR="00CB2AB8">
        <w:rPr>
          <w:lang w:val="en-US"/>
        </w:rPr>
        <w:t>have the potential to cause simult</w:t>
      </w:r>
      <w:r w:rsidR="00F02F7F">
        <w:rPr>
          <w:lang w:val="en-US"/>
        </w:rPr>
        <w:t xml:space="preserve">aneous high river discharge and </w:t>
      </w:r>
      <w:r w:rsidR="00CB2AB8">
        <w:rPr>
          <w:lang w:val="en-US"/>
        </w:rPr>
        <w:t>storm surge</w:t>
      </w:r>
      <w:r w:rsidR="00EF6AC3">
        <w:rPr>
          <w:lang w:val="en-US"/>
        </w:rPr>
        <w:t xml:space="preserve">, as exemplified by Cyclone </w:t>
      </w:r>
      <w:proofErr w:type="spellStart"/>
      <w:r w:rsidR="00EF6AC3">
        <w:rPr>
          <w:lang w:val="en-US"/>
        </w:rPr>
        <w:t>Idai</w:t>
      </w:r>
      <w:proofErr w:type="spellEnd"/>
      <w:r w:rsidR="00EF6AC3">
        <w:rPr>
          <w:lang w:val="en-US"/>
        </w:rPr>
        <w:t xml:space="preserve">. </w:t>
      </w:r>
      <w:r w:rsidR="00535A24">
        <w:rPr>
          <w:lang w:val="en-US"/>
        </w:rPr>
        <w:t>S</w:t>
      </w:r>
      <w:r w:rsidR="00AC0A1C">
        <w:rPr>
          <w:lang w:val="en-US"/>
        </w:rPr>
        <w:t>torms with prevailing</w:t>
      </w:r>
      <w:r w:rsidR="00AE26B2">
        <w:rPr>
          <w:lang w:val="en-US"/>
        </w:rPr>
        <w:t xml:space="preserve"> wind</w:t>
      </w:r>
      <w:r w:rsidR="00AC0A1C">
        <w:rPr>
          <w:lang w:val="en-US"/>
        </w:rPr>
        <w:t xml:space="preserve"> </w:t>
      </w:r>
      <w:r w:rsidR="00185687">
        <w:rPr>
          <w:lang w:val="en-US"/>
        </w:rPr>
        <w:t>directions</w:t>
      </w:r>
      <w:r w:rsidR="00AC0A1C">
        <w:rPr>
          <w:lang w:val="en-US"/>
        </w:rPr>
        <w:t xml:space="preserve"> hitting mountains</w:t>
      </w:r>
      <w:r w:rsidR="00162ABD">
        <w:rPr>
          <w:lang w:val="en-US"/>
        </w:rPr>
        <w:t xml:space="preserve"> have </w:t>
      </w:r>
      <w:r w:rsidR="00097718">
        <w:rPr>
          <w:lang w:val="en-US"/>
        </w:rPr>
        <w:t xml:space="preserve">also </w:t>
      </w:r>
      <w:r w:rsidR="00162ABD">
        <w:rPr>
          <w:lang w:val="en-US"/>
        </w:rPr>
        <w:t xml:space="preserve">been </w:t>
      </w:r>
      <w:r w:rsidR="00097718">
        <w:rPr>
          <w:lang w:val="en-US"/>
        </w:rPr>
        <w:t>documented</w:t>
      </w:r>
      <w:r w:rsidR="00162ABD">
        <w:rPr>
          <w:lang w:val="en-US"/>
        </w:rPr>
        <w:t xml:space="preserve"> to</w:t>
      </w:r>
      <w:r w:rsidR="00647B17" w:rsidRPr="00647B17">
        <w:rPr>
          <w:lang w:val="en-US"/>
        </w:rPr>
        <w:t xml:space="preserve"> </w:t>
      </w:r>
      <w:r w:rsidR="00521D54">
        <w:rPr>
          <w:lang w:val="en-US"/>
        </w:rPr>
        <w:t>generate</w:t>
      </w:r>
      <w:r w:rsidR="00647B17">
        <w:rPr>
          <w:lang w:val="en-US"/>
        </w:rPr>
        <w:t xml:space="preserve"> strong sustained winds </w:t>
      </w:r>
      <w:r w:rsidR="00097718">
        <w:rPr>
          <w:lang w:val="en-US"/>
        </w:rPr>
        <w:t>accompanied with</w:t>
      </w:r>
      <w:r w:rsidR="00647B17">
        <w:rPr>
          <w:lang w:val="en-US"/>
        </w:rPr>
        <w:t xml:space="preserve"> </w:t>
      </w:r>
      <w:r w:rsidR="00AC0A1C">
        <w:rPr>
          <w:lang w:val="en-US"/>
        </w:rPr>
        <w:t>intense</w:t>
      </w:r>
      <w:r w:rsidR="00647B17">
        <w:rPr>
          <w:lang w:val="en-US"/>
        </w:rPr>
        <w:t xml:space="preserve"> rainfall</w:t>
      </w:r>
      <w:r w:rsidR="00C97679">
        <w:rPr>
          <w:lang w:val="en-US"/>
        </w:rPr>
        <w:t xml:space="preserve"> due to orographic effects </w:t>
      </w:r>
      <w:r w:rsidR="00C97679">
        <w:rPr>
          <w:lang w:val="en-US"/>
        </w:rPr>
        <w:fldChar w:fldCharType="begin" w:fldLock="1"/>
      </w:r>
      <w:r w:rsidR="009A7E6A">
        <w:rPr>
          <w:lang w:val="en-US"/>
        </w:rPr>
        <w:instrText>ADDIN CSL_CITATION {"citationItems":[{"id":"ITEM-1","itemData":{"DOI":"10.1002/joc.794","ISBN":"1097-0088","ISSN":"08998418","abstract":"Flooding in estuaries may be caused by both high river flows and by high sea levels. In order to investigate whether these tend to occur simultaneously in eastern Britain, the dependence between high sea surge (observed sea level minus predicted astronomical tide), river flow and precipitation was studied using a measure of dependence specially developed for extremal dependence. Extreme events were interpreted using meteorological maps. This new analysis found that the strongest flow–surge dependence occurs between river flow on the north shore of the Firth of Forth and sea surge at Aberdeen, Wick and Lerwick. In contrast to most other catchments in eastern Britain, the area to the north of the Firth of Forth is not sheltered from south-westerly winds by any major topographical barrier. Therefore, precipitation from this direction may be orographically enhanced as it encounters the hills on the northern side of the firth, and high river flows may ensue. Events resulting in both high river flow and surge in the northern part of the study area were found to be caused by cyclones travelling north-eastward to the north of Scotland. High surge events, only, were associated with similar storm tracks, but without much precipitation from the fronts. High river flows, only, were associated with rain-bearing east–west-directed fronts over northern Britain, with slow-moving depressions located over or to the west of the British Isles where they are unable to generate a strong surge in the North Sea. The dependence between river flow and surge was found to be stronger during winter than summer, and a lagged analysis revealed that the dependence is strongest when flow and surge occur on the same day, but was also strong for lags of plus and minus 1 day. For precipitation, the dependence with both flow and surge is strongest when precipitation precedes them by 1 day. Copyright © 2002 Royal Meteorological Society.","author":[{"dropping-particle":"","family":"Svensson","given":"Cecilia","non-dropping-particle":"","parse-names":false,"suffix":""},{"dropping-particle":"","family":"Jones","given":"David A.","non-dropping-particle":"","parse-names":false,"suffix":""}],"container-title":"International Journal of Climatology","id":"ITEM-1","issue":"10","issued":{"date-parts":[["2002"]]},"page":"1149-1168","title":"Dependence between extreme sea surge, river flow and precipitation in eastern Britain","type":"article-journal","volume":"22"},"uris":["http://www.mendeley.com/documents/?uuid=97c358ca-eb0b-4b8f-ba2b-a608a4b89a8a"]},{"id":"ITEM-2","itemData":{"DOI":"10.5194/hess-8-973-2004","ISBN":"1097-0088","ISSN":"1607-7938","abstract":"Estuaries around Great Britain may be at heightened risk of flooding because of the simultaneous occurrence of extreme sea surge and river flow, both of which may be caused by mid-latitude cyclones. A measure especially suited for extremes was employed to estimate dependence between river flow and sea surge. To assist in the interpretation of why flow-surge dependence occurs in some areas and not in others, the dependence between precipitation and surge and between precipitation and river flow was also studied. Case studies of the meteorological situations leading to high surges and/or river flows were also carried out. The present study concerns catchments draining to the south and west coasts of Great Britain. Statistically significant dependence between river flow and daily maximum sea surge may be found at catchments spread along most of this coastline. However, higher dependence is generally found in catchments in hilly areas with a southerly to westerly aspect. Here, precipitation in south-westerly airflow, which is generally the quadrant of prevailing winds, will be enhanced orographically as the first higher ground is encountered. The sloping catchments may respond quickly to the abundant rainfall and the flow peak may arrive in the estuary on the same day as a large sea surge is produced by the winds and low atmospheric pressure associated with the cyclone. There are three regions where flow-surge dependence is strong: the western part of the English south coast, southern Wales and around the Solway Firth. To reduce the influence of tide-surge interaction on the dependence analysis, the dependence between river flow and daily maximum surge occurring at high tide was estimated. The general pattern of areas with higher dependence is similar to that using the daily maximum surge. The dependence between river flow and daily maximum sea surge is often strongest when surge and flow occur on the same day. The west coast from Wales and northwards has slightly stronger flow-surge dependence in summer than in winter, whereas dependence is stronger in winter than in summer for the southern part of the study area. © EGU.","author":[{"dropping-particle":"","family":"Svensson","given":"C.","non-dropping-particle":"","parse-names":false,"suffix":""},{"dropping-particle":"","family":"Jones","given":"D. A.","non-dropping-particle":"","parse-names":false,"suffix":""}],"container-title":"Hydrology and Earth System Sciences","id":"ITEM-2","issue":"5","issued":{"date-parts":[["2004"]]},"page":"973-992","title":"Dependence between sea surge, river flow and precipitation in south and west Britain","type":"article-journal","volume":"8"},"uris":["http://www.mendeley.com/documents/?uuid=e53c6ae9-def8-44fb-aee1-552092e99d74"]},{"id":"ITEM-3","itemData":{"DOI":"10.1002/2016GL070017","ISSN":"19448007","abstract":"©2016. American Geophysical Union. All Rights Reserved. The concomitant occurrence of extreme precipitation and winds can have severe impacts. Here this concomitant occurrence is quantified globally using ERA-Interim reanalysis data. A logistic regression model is used to determine significant changes in the odds of precipitation extremes given a wind extreme that occurs on the same day, the day before, or the day after. High percentages of cooccurring wind and precipitation extremes are found in coastal regions and in areas with frequent tropical cyclones, with maxima of more than 50% of concomitant events. Strong regional-scale variations in this percentage are related to the interaction of weather systems with topography resulting in Föhn winds, gap winds, and orographic drying and the structure and tracks of extratropical and tropical cyclones. The percentage of concomitant events increases substantially if spatial shifts by one grid point are taken into account. Such spatially shifted but cooccurring events are important in insurance applications.","author":[{"dropping-particle":"","family":"Martius","given":"Olivia","non-dropping-particle":"","parse-names":false,"suffix":""},{"dropping-particle":"","family":"Pfahl","given":"Stephan","non-dropping-particle":"","parse-names":false,"suffix":""},{"dropping-particle":"","family":"Chevalier","given":"Clément","non-dropping-particle":"","parse-names":false,"suffix":""}],"container-title":"Geophysical Research Letters","id":"ITEM-3","issue":"14","issued":{"date-parts":[["2016"]]},"page":"7709-7717","title":"A global quantification of compound precipitation and wind extremes","type":"article-journal","volume":"43"},"uris":["http://www.mendeley.com/documents/?uuid=29ca920f-70ec-43c7-8c1a-60c5d518c0ad"]}],"mendeley":{"formattedCitation":"(Martius et al., 2016; Svensson and Jones, 2002, 2004)","plainTextFormattedCitation":"(Martius et al., 2016; Svensson and Jones, 2002, 2004)","previouslyFormattedCitation":"(Martius et al., 2016; Svensson and Jones, 2002, 2004)"},"properties":{"noteIndex":0},"schema":"https://github.com/citation-style-language/schema/raw/master/csl-citation.json"}</w:instrText>
      </w:r>
      <w:r w:rsidR="00C97679">
        <w:rPr>
          <w:lang w:val="en-US"/>
        </w:rPr>
        <w:fldChar w:fldCharType="separate"/>
      </w:r>
      <w:r w:rsidR="00C97679" w:rsidRPr="00C97679">
        <w:rPr>
          <w:noProof/>
          <w:lang w:val="en-US"/>
        </w:rPr>
        <w:t>(Martius et al., 2016; Svensson and Jones, 2002, 2004)</w:t>
      </w:r>
      <w:r w:rsidR="00C97679">
        <w:rPr>
          <w:lang w:val="en-US"/>
        </w:rPr>
        <w:fldChar w:fldCharType="end"/>
      </w:r>
      <w:r w:rsidR="00CB2AB8">
        <w:rPr>
          <w:lang w:val="en-US"/>
        </w:rPr>
        <w:t xml:space="preserve">. </w:t>
      </w:r>
      <w:r w:rsidR="000A6621">
        <w:rPr>
          <w:lang w:val="en-US"/>
        </w:rPr>
        <w:t xml:space="preserve">However, </w:t>
      </w:r>
      <w:r w:rsidR="00F02F7F">
        <w:rPr>
          <w:lang w:val="en-US"/>
        </w:rPr>
        <w:t>the c</w:t>
      </w:r>
      <w:r w:rsidR="00092A22">
        <w:rPr>
          <w:lang w:val="en-US"/>
        </w:rPr>
        <w:t>o-</w:t>
      </w:r>
      <w:r w:rsidR="00DA5829">
        <w:rPr>
          <w:lang w:val="en-US"/>
        </w:rPr>
        <w:t>occurrence</w:t>
      </w:r>
      <w:r w:rsidR="00092A22">
        <w:rPr>
          <w:lang w:val="en-US"/>
        </w:rPr>
        <w:t xml:space="preserve"> </w:t>
      </w:r>
      <w:r w:rsidR="00521BB1">
        <w:rPr>
          <w:lang w:val="en-US"/>
        </w:rPr>
        <w:t>of</w:t>
      </w:r>
      <w:r w:rsidR="00092A22">
        <w:rPr>
          <w:lang w:val="en-US"/>
        </w:rPr>
        <w:t xml:space="preserve"> coastal and river floods can also occur by chance</w:t>
      </w:r>
      <w:r w:rsidR="00AC0A1C">
        <w:rPr>
          <w:lang w:val="en-US"/>
        </w:rPr>
        <w:t xml:space="preserve"> and not be related to an underlying common synoptic weather system</w:t>
      </w:r>
      <w:r w:rsidR="00092A22">
        <w:rPr>
          <w:lang w:val="en-US"/>
        </w:rPr>
        <w:t xml:space="preserve">. The expected number of co-occurrences </w:t>
      </w:r>
      <w:r w:rsidR="001B57DF">
        <w:rPr>
          <w:lang w:val="en-US"/>
        </w:rPr>
        <w:t>happening by chance (i.e., under statistical independence)</w:t>
      </w:r>
      <w:r w:rsidR="00092A22">
        <w:rPr>
          <w:lang w:val="en-US"/>
        </w:rPr>
        <w:t xml:space="preserve"> </w:t>
      </w:r>
      <w:r w:rsidR="00647B17">
        <w:rPr>
          <w:lang w:val="en-US"/>
        </w:rPr>
        <w:t>can be</w:t>
      </w:r>
      <w:r w:rsidR="00092A22">
        <w:rPr>
          <w:lang w:val="en-US"/>
        </w:rPr>
        <w:t xml:space="preserve"> determined </w:t>
      </w:r>
      <w:r w:rsidR="001B57DF">
        <w:rPr>
          <w:lang w:val="en-US"/>
        </w:rPr>
        <w:t>based</w:t>
      </w:r>
      <w:r w:rsidR="00647B17">
        <w:rPr>
          <w:lang w:val="en-US"/>
        </w:rPr>
        <w:t xml:space="preserve"> on</w:t>
      </w:r>
      <w:r w:rsidR="001B57DF">
        <w:rPr>
          <w:lang w:val="en-US"/>
        </w:rPr>
        <w:t xml:space="preserve"> probability theory</w:t>
      </w:r>
      <w:r w:rsidR="00C205C7">
        <w:rPr>
          <w:lang w:val="en-US"/>
        </w:rPr>
        <w:t xml:space="preserve"> </w:t>
      </w:r>
      <w:r w:rsidR="00C205C7">
        <w:rPr>
          <w:lang w:val="en-US"/>
        </w:rPr>
        <w:fldChar w:fldCharType="begin" w:fldLock="1"/>
      </w:r>
      <w:r w:rsidR="00C205C7">
        <w:rPr>
          <w:lang w:val="en-US"/>
        </w:rPr>
        <w:instrText>ADDIN CSL_CITATION {"citationItems":[{"id":"ITEM-1","itemData":{"DOI":"10.5194/nhess-13-2017-2013","ISBN":"1684-9981","ISSN":"15618633","abstract":"The low-lying Netherlands is at risk frommultiple threats of sea level rise, stormsurges and extreme river discharges. Should these threats occur simultaneously, a catastro- phe will be at hand. Knowledge about the likelihood of simultaneous occurance or the so-called “compound effect” of such threats is essential to provide guidance on legisla- tion for dike heights, flood barrier design and water management in general. In this study, we explore the simultaneous threats of North Sea storm surges and extreme Rhine river discharge for the current and future climate in a large 17-member global climate model ensemble. We use a simple approach, taking proxies of North- Northwesterly winds over the North Sea and multiple-day precipitation averaged over the Rhine basin for storm surge and discharge respectively, so that a sensitivity analy- sis is straight forward to apply. By investigating soft extremes, we circumvent the need to extrapolate the data and thereby permit the synoptic development of selected events to be inspected. Our principle finding is that, for the current climate, the probability of extreme surge conditions following extreme 20-day precipitation sums is around 3 times higher than that estimated from treating extreme surge and discharge probabilities as independent, as previously assumed. For the future climate, the assumption of independence cannot be rejected, at least not for precipitation sums exceeding 7 days.","author":[{"dropping-particle":"","family":"Kew","given":"S. F.","non-dropping-particle":"","parse-names":false,"suffix":""},{"dropping-particle":"","family":"Selten","given":"F. M.","non-dropping-particle":"","parse-names":false,"suffix":""},{"dropping-particle":"","family":"Lenderink","given":"G.","non-dropping-particle":"","parse-names":false,"suffix":""},{"dropping-particle":"","family":"Hazeleger","given":"W.","non-dropping-particle":"","parse-names":false,"suffix":""}],"container-title":"Natural Hazards and Earth System Sciences","id":"ITEM-1","issue":"8","issued":{"date-parts":[["2013"]]},"page":"2017-2029","title":"The simultaneous occurrence of surge and discharge extremes for the Rhine delta","type":"article-journal","volume":"13"},"uris":["http://www.mendeley.com/documents/?uuid=312c36a8-3c01-4fb2-9a5b-14dffd256433"]},{"id":"ITEM-2","itemData":{"DOI":"10.1002/2016GL070017","ISSN":"19448007","abstract":"©2016. American Geophysical Union. All Rights Reserved. The concomitant occurrence of extreme precipitation and winds can have severe impacts. Here this concomitant occurrence is quantified globally using ERA-Interim reanalysis data. A logistic regression model is used to determine significant changes in the odds of precipitation extremes given a wind extreme that occurs on the same day, the day before, or the day after. High percentages of cooccurring wind and precipitation extremes are found in coastal regions and in areas with frequent tropical cyclones, with maxima of more than 50% of concomitant events. Strong regional-scale variations in this percentage are related to the interaction of weather systems with topography resulting in Föhn winds, gap winds, and orographic drying and the structure and tracks of extratropical and tropical cyclones. The percentage of concomitant events increases substantially if spatial shifts by one grid point are taken into account. Such spatially shifted but cooccurring events are important in insurance applications.","author":[{"dropping-particle":"","family":"Martius","given":"Olivia","non-dropping-particle":"","parse-names":false,"suffix":""},{"dropping-particle":"","family":"Pfahl","given":"Stephan","non-dropping-particle":"","parse-names":false,"suffix":""},{"dropping-particle":"","family":"Chevalier","given":"Clément","non-dropping-particle":"","parse-names":false,"suffix":""}],"container-title":"Geophysical Research Letters","id":"ITEM-2","issue":"14","issued":{"date-parts":[["2016"]]},"page":"7709-7717","title":"A global quantification of compound precipitation and wind extremes","type":"article-journal","volume":"43"},"uris":["http://www.mendeley.com/documents/?uuid=29ca920f-70ec-43c7-8c1a-60c5d518c0ad"]}],"mendeley":{"formattedCitation":"(Kew et al., 2013; Martius et al., 2016)","plainTextFormattedCitation":"(Kew et al., 2013; Martius et al., 2016)","previouslyFormattedCitation":"(Kew et al., 2013; Martius et al., 2016)"},"properties":{"noteIndex":0},"schema":"https://github.com/citation-style-language/schema/raw/master/csl-citation.json"}</w:instrText>
      </w:r>
      <w:r w:rsidR="00C205C7">
        <w:rPr>
          <w:lang w:val="en-US"/>
        </w:rPr>
        <w:fldChar w:fldCharType="separate"/>
      </w:r>
      <w:r w:rsidR="00C205C7" w:rsidRPr="00C205C7">
        <w:rPr>
          <w:noProof/>
          <w:lang w:val="en-US"/>
        </w:rPr>
        <w:t>(Kew et al., 2013; Martius et al., 2016)</w:t>
      </w:r>
      <w:r w:rsidR="00C205C7">
        <w:rPr>
          <w:lang w:val="en-US"/>
        </w:rPr>
        <w:fldChar w:fldCharType="end"/>
      </w:r>
      <w:r w:rsidR="001B57DF">
        <w:rPr>
          <w:lang w:val="en-US"/>
        </w:rPr>
        <w:t>.</w:t>
      </w:r>
      <w:r w:rsidR="009E5E90">
        <w:rPr>
          <w:lang w:val="en-US"/>
        </w:rPr>
        <w:t xml:space="preserve"> </w:t>
      </w:r>
      <w:r w:rsidR="00C17A43">
        <w:rPr>
          <w:lang w:val="en-US"/>
        </w:rPr>
        <w:t>T</w:t>
      </w:r>
      <w:r w:rsidR="0032391D">
        <w:rPr>
          <w:lang w:val="en-US"/>
        </w:rPr>
        <w:t>he impa</w:t>
      </w:r>
      <w:r w:rsidR="00C17A43">
        <w:rPr>
          <w:lang w:val="en-US"/>
        </w:rPr>
        <w:t>ct of a compound flood event is</w:t>
      </w:r>
      <w:r w:rsidR="008E10BB">
        <w:rPr>
          <w:lang w:val="en-US"/>
        </w:rPr>
        <w:t xml:space="preserve"> </w:t>
      </w:r>
      <w:r w:rsidR="00156695">
        <w:rPr>
          <w:lang w:val="en-US"/>
        </w:rPr>
        <w:t>influenced</w:t>
      </w:r>
      <w:r w:rsidR="008E10BB">
        <w:rPr>
          <w:lang w:val="en-US"/>
        </w:rPr>
        <w:t xml:space="preserve"> by</w:t>
      </w:r>
      <w:r w:rsidR="0032391D">
        <w:rPr>
          <w:lang w:val="en-US"/>
        </w:rPr>
        <w:t xml:space="preserve"> the magnitude </w:t>
      </w:r>
      <w:r w:rsidR="00156695">
        <w:rPr>
          <w:lang w:val="en-US"/>
        </w:rPr>
        <w:t>of</w:t>
      </w:r>
      <w:r w:rsidR="0032391D">
        <w:rPr>
          <w:lang w:val="en-US"/>
        </w:rPr>
        <w:t xml:space="preserve"> the river and coastal flood drivers. </w:t>
      </w:r>
      <w:r w:rsidR="00521D54">
        <w:rPr>
          <w:lang w:val="en-US"/>
        </w:rPr>
        <w:t>T</w:t>
      </w:r>
      <w:r w:rsidR="009E5E90">
        <w:rPr>
          <w:lang w:val="en-CA"/>
        </w:rPr>
        <w:t>he presence of a</w:t>
      </w:r>
      <w:r w:rsidR="009E5E90" w:rsidRPr="00171FBA">
        <w:rPr>
          <w:lang w:val="en-CA"/>
        </w:rPr>
        <w:t xml:space="preserve"> positive and significant statistical dependence between </w:t>
      </w:r>
      <w:r w:rsidR="009A72D9">
        <w:rPr>
          <w:lang w:val="en-CA"/>
        </w:rPr>
        <w:t>flood</w:t>
      </w:r>
      <w:r w:rsidR="009E5E90" w:rsidRPr="00171FBA">
        <w:rPr>
          <w:lang w:val="en-CA"/>
        </w:rPr>
        <w:t xml:space="preserve"> drivers indicates </w:t>
      </w:r>
      <w:r w:rsidR="008E10BB">
        <w:rPr>
          <w:lang w:val="en-CA"/>
        </w:rPr>
        <w:t xml:space="preserve">a higher probability for the occurrence of extreme combinations of these variables when compared to statistical independence </w:t>
      </w:r>
      <w:r w:rsidR="008E10BB">
        <w:rPr>
          <w:lang w:val="en-CA"/>
        </w:rPr>
        <w:fldChar w:fldCharType="begin" w:fldLock="1"/>
      </w:r>
      <w:r w:rsidR="008E10BB">
        <w:rPr>
          <w:lang w:val="en-CA"/>
        </w:rPr>
        <w:instrText>ADDIN CSL_CITATION {"citationItems":[{"id":"ITEM-1","itemData":{"DOI":"10.1016/j.ress.2011.12.004","ISBN":"9780415604277","ISSN":"09518320","abstract":"Statistical dependence among random hydraulic variables generally stems from a common meteorological cause. Usually, this dependence increases the probability of occurrence of floods. Therefore, in many (potential) applications in flood risk analysis there is a need for techniques that properly describe the statistical dependence among random variables. This study makes an inventory of existing bivariate correlation models as available from international literature and/or 'Dutch practice' in the design and testing of flood defence structures. Differences in correlation structures are described and quantified. Subsequently, their practical applicability is tested in two case studies. © 2011 Elsevier Ltd. All rights reserved.","author":[{"dropping-particle":"","family":"Diermanse","given":"F. L M","non-dropping-particle":"","parse-names":false,"suffix":""},{"dropping-particle":"","family":"Geerse","given":"C. P M","non-dropping-particle":"","parse-names":false,"suffix":""}],"container-title":"Reliability Engineering and System Safety","id":"ITEM-1","issued":{"date-parts":[["2012"]]},"page":"64-72","publisher":"Elsevier","title":"Correlation models in flood risk analysis","type":"article-journal","volume":"105"},"uris":["http://www.mendeley.com/documents/?uuid=d4d728b2-c96c-4a4f-a6a0-cf04b28c7196"]}],"mendeley":{"formattedCitation":"(Diermanse and Geerse, 2012)","plainTextFormattedCitation":"(Diermanse and Geerse, 2012)","previouslyFormattedCitation":"(Diermanse and Geerse, 2012)"},"properties":{"noteIndex":0},"schema":"https://github.com/citation-style-language/schema/raw/master/csl-citation.json"}</w:instrText>
      </w:r>
      <w:r w:rsidR="008E10BB">
        <w:rPr>
          <w:lang w:val="en-CA"/>
        </w:rPr>
        <w:fldChar w:fldCharType="separate"/>
      </w:r>
      <w:r w:rsidR="008E10BB" w:rsidRPr="00A21AE5">
        <w:rPr>
          <w:noProof/>
          <w:lang w:val="en-CA"/>
        </w:rPr>
        <w:t>(Diermanse and Geerse, 2012)</w:t>
      </w:r>
      <w:r w:rsidR="008E10BB">
        <w:rPr>
          <w:lang w:val="en-CA"/>
        </w:rPr>
        <w:fldChar w:fldCharType="end"/>
      </w:r>
      <w:r w:rsidR="008E10BB" w:rsidRPr="00171FBA">
        <w:rPr>
          <w:lang w:val="en-CA"/>
        </w:rPr>
        <w:t>.</w:t>
      </w:r>
    </w:p>
    <w:p w14:paraId="700F2A5B" w14:textId="54F87CBD" w:rsidR="00082C56" w:rsidRDefault="00803215" w:rsidP="004831F0">
      <w:pPr>
        <w:rPr>
          <w:lang w:val="en-CA"/>
        </w:rPr>
      </w:pPr>
      <w:r>
        <w:rPr>
          <w:lang w:val="en-CA"/>
        </w:rPr>
        <w:t>A consistent mathematical definition of compound flood events does not exist and multiple statistical methods have been suggested to study this phenomenon</w:t>
      </w:r>
      <w:ins w:id="33" w:author="Anais Couasnon" w:date="2019-10-19T11:52:00Z">
        <w:r w:rsidR="0051320D">
          <w:rPr>
            <w:lang w:val="en-CA"/>
          </w:rPr>
          <w:t xml:space="preserve"> </w:t>
        </w:r>
      </w:ins>
      <w:del w:id="34" w:author="Anais Couasnon" w:date="2019-10-19T11:51:00Z">
        <w:r w:rsidDel="0051320D">
          <w:rPr>
            <w:lang w:val="en-CA"/>
          </w:rPr>
          <w:delText xml:space="preserve"> </w:delText>
        </w:r>
      </w:del>
      <w:r>
        <w:rPr>
          <w:lang w:val="en-US"/>
        </w:rPr>
        <w:fldChar w:fldCharType="begin" w:fldLock="1"/>
      </w:r>
      <w:r w:rsidR="00CC5A79">
        <w:rPr>
          <w:lang w:val="en-US"/>
        </w:rPr>
        <w:instrText>ADDIN CSL_CITATION {"citationItems":[{"id":"ITEM-1","itemData":{"DOI":"10.3390/w10060718","ISSN":"2073-4441","abstract":"Extreme events, such as drought, heat wave, cold wave, flood, and extreme rainfall, have received increasing attention in recent decades due to their wide impacts on society and ecosystems. Meanwhile, the compound extremes (i.e., the simultaneous or sequential occurrence of multiple extremes at single or multiple locations) may exert even larger impacts on society or the environment. Thus, the past decade has witnessed an increasing interest in compound extremes. In this study, we review different approaches for the statistical characterization and modeling of compound extremes in hydroclimatology, including the empirical approach, multivariate distribution, the indicator approach, quantile regression, and the Markov Chain model. The limitation in the data availability to represent extremes and lack of flexibility in modeling asymmetric/tail dependences of multiple variables/events are among the challenges in the statistical characterization and modeling of compound extremes. Major future research endeavors include probing compound extremes through both observations with improved data availability (and statistical model development) and model simulations with improved representation of the physical processes to mitigate the impacts of compound extremes.","author":[{"dropping-particle":"","family":"Hao","given":"Zengchao","non-dropping-particle":"","parse-names":false,"suffix":""},{"dropping-particle":"","family":"Singh","given":"Vijay","non-dropping-particle":"","parse-names":false,"suffix":""},{"dropping-particle":"","family":"Hao","given":"Fanghua","non-dropping-particle":"","parse-names":false,"suffix":""}],"container-title":"Water","id":"ITEM-1","issue":"6","issued":{"date-parts":[["2018"]]},"page":"718","title":"Compound Extremes in Hydroclimatology: A Review","type":"article-journal","volume":"10"},"uris":["http://www.mendeley.com/documents/?uuid=8832cb1b-8e53-4416-800b-070db7b46833"]},{"id":"ITEM-2","itemData":{"DOI":"10.1016/j.earscirev.2019.102881","ISSN":"00128252","abstract":"Globally and yearly, individual hazards and hazard interrelations have the potential to result in socio-economic losses. Here, in this critical review, we use grey- and peer-review literature to identify and compare current research available for the quantification of hazard interrelations, focussing on 14 different natural hazards. We first provide a historical context for quantitative single hazard and multi-hazard assessment. We then construct a literature database with 146 references related to multi-hazard interrelations. We use our literature database to identify trends for hazard interrelation and multi-hazard and from these group hazard interrelations into five types: triggering, change condition, compound, independence and mutually exclusive. Our critical review identifies 19 different modelling methods to quantify natural hazard interrelationships which we cluster into three broad modelling approaches: stochastic, empirical, and mechanistic. We then synthesize results of our classification of quantification methods for hazard interrelationships and using two matrices illustrate this in practice for 24 different interrelations between 14 natural hazards, one for cascading hazards (temporal order in the multi-hazard event) and one for compound hazards (two or more hazards acting together). Finally, we provide examples of applications for each the three quantitative modelling approaches defined. We believe that this review will lead to a better understanding of quantification methodologies for hazard interrelations between different sub-disciplines that focus on natural hazards, thus aiding cross-disciplinary approaches for better understanding potential risk related to multi-hazard events.","author":[{"dropping-particle":"","family":"Tilloy","given":"Aloïs","non-dropping-particle":"","parse-names":false,"suffix":""},{"dropping-particle":"","family":"Malamud","given":"Bruce D.","non-dropping-particle":"","parse-names":false,"suffix":""},{"dropping-particle":"","family":"Winter","given":"Hugo","non-dropping-particle":"","parse-names":false,"suffix":""},{"dropping-particle":"","family":"Joly-Laugel","given":"Amélie","non-dropping-particle":"","parse-names":false,"suffix":""}],"container-title":"Earth-Science Reviews","id":"ITEM-2","issue":"May","issued":{"date-parts":[["2019"]]},"page":"102881","publisher":"Elsevier","title":"A review of quantification methodologies for multi-hazard interrelationships","type":"article-journal","volume":"196"},"uris":["http://www.mendeley.com/documents/?uuid=c945fba2-c04f-4238-827b-afc1875bbefe"]}],"mendeley":{"formattedCitation":"(Hao et al., 2018; Tilloy et al., 2019)","plainTextFormattedCitation":"(Hao et al., 2018; Tilloy et al., 2019)","previouslyFormattedCitation":"(Hao et al., 2018; Tilloy et al., 2019)"},"properties":{"noteIndex":0},"schema":"https://github.com/citation-style-language/schema/raw/master/csl-citation.json"}</w:instrText>
      </w:r>
      <w:r>
        <w:rPr>
          <w:lang w:val="en-US"/>
        </w:rPr>
        <w:fldChar w:fldCharType="separate"/>
      </w:r>
      <w:r w:rsidR="001F6DC7" w:rsidRPr="001F6DC7">
        <w:rPr>
          <w:noProof/>
          <w:lang w:val="en-US"/>
        </w:rPr>
        <w:t>(Hao et al., 2018; Tilloy et al., 2019)</w:t>
      </w:r>
      <w:r>
        <w:rPr>
          <w:lang w:val="en-US"/>
        </w:rPr>
        <w:fldChar w:fldCharType="end"/>
      </w:r>
      <w:r w:rsidR="00156695">
        <w:rPr>
          <w:lang w:val="en-CA"/>
        </w:rPr>
        <w:t xml:space="preserve">. </w:t>
      </w:r>
      <w:r w:rsidR="00AF3EC0">
        <w:rPr>
          <w:lang w:val="en-CA"/>
        </w:rPr>
        <w:t xml:space="preserve">These methods usually examine the </w:t>
      </w:r>
      <w:r w:rsidR="00961C80">
        <w:rPr>
          <w:lang w:val="en-CA"/>
        </w:rPr>
        <w:t xml:space="preserve">number of joint extremes or the statistical dependence between </w:t>
      </w:r>
      <w:r w:rsidR="00961C80">
        <w:rPr>
          <w:lang w:val="en-US"/>
        </w:rPr>
        <w:t>proxy variables of different flood hazard types such as rainfall and storm surge, river flow and storm surge, and river flow and sea level</w:t>
      </w:r>
      <w:r w:rsidR="004947EE">
        <w:rPr>
          <w:lang w:val="en-US"/>
        </w:rPr>
        <w:t xml:space="preserve"> </w:t>
      </w:r>
      <w:r w:rsidR="004947EE">
        <w:rPr>
          <w:lang w:val="en-US"/>
        </w:rPr>
        <w:fldChar w:fldCharType="begin" w:fldLock="1"/>
      </w:r>
      <w:r w:rsidR="0060402D">
        <w:rPr>
          <w:lang w:val="en-US"/>
        </w:rPr>
        <w:instrText>ADDIN CSL_CITATION {"citationItems":[{"id":"ITEM-1","itemData":{"author":[{"dropping-particle":"","family":"Hendry","given":"Alistair","non-dropping-particle":"","parse-names":false,"suffix":""},{"dropping-particle":"","family":"Haigh","given":"Ivan D","non-dropping-particle":"","parse-names":false,"suffix":""},{"dropping-particle":"","family":"Nicholls","given":"Robert J","non-dropping-particle":"","parse-names":false,"suffix":""},{"dropping-particle":"","family":"Winter","given":"Hugo","non-dropping-particle":"","parse-names":false,"suffix":""},{"dropping-particle":"","family":"Neal","given":"Robert","non-dropping-particle":"","parse-names":false,"suffix":""}],"id":"ITEM-1","issue":"December 2018","issued":{"date-parts":[["2019"]]},"title":"Assessing the characteristics and drivers of compound flooding events around the UK coast","type":"article-journal"},"uris":["http://www.mendeley.com/documents/?uuid=0bef4955-6fbe-4ac0-8cb8-f56b5b24548f"]},{"id":"ITEM-2","itemData":{"DOI":"10.1126/sciadv.aaw5531","ISSN":"2375-2548","abstract":"In low-lying coastal areas, the co-occurrence of high sea level and precipitation resulting in large runoff may cause compound flooding (CF). When the two hazards interact, the resulting impact can be worse than when they occur individually. Both storm surges and heavy precipitation, as well as their interplay, are likely to change in response to global warming. Despite the CF relevance, a comprehensive hazard assessment beyond individual locations is missing, and no studies have examined CF in the future. Analyzing co-occurring high sea level and heavy precipitation in Europe, we show that the Mediterranean coasts are experiencing the highest CF probability in the present. However, future climate projections show emerging high CF probability along parts of the northern European coast. In several European regions, CF should be considered as a potential hazard aggravating the risk caused by mean sea level rise in the future.","author":[{"dropping-particle":"","family":"Bevacqua","given":"E","non-dropping-particle":"","parse-names":false,"suffix":""},{"dropping-particle":"","family":"Maraun","given":"D","non-dropping-particle":"","parse-names":false,"suffix":""},{"dropping-particle":"","family":"Vousdoukas","given":"M I","non-dropping-particle":"","parse-names":false,"suffix":""},{"dropping-particle":"","family":"Voukouvalas","given":"E","non-dropping-particle":"","parse-names":false,"suffix":""},{"dropping-particle":"","family":"Vrac","given":"M","non-dropping-particle":"","parse-names":false,"suffix":""},{"dropping-particle":"","family":"Mentaschi","given":"L.","non-dropping-particle":"","parse-names":false,"suffix":""},{"dropping-particle":"","family":"Widmann","given":"M.","non-dropping-particle":"","parse-names":false,"suffix":""}],"container-title":"Science Advances","id":"ITEM-2","issue":"9","issued":{"date-parts":[["2019","9","18"]]},"page":"eaaw5531","title":"Higher probability of compound flooding from precipitation and storm surge in Europe under anthropogenic climate change","type":"article-journal","volume":"5"},"uris":["http://www.mendeley.com/documents/?uuid=cb55ac2d-1819-4dc3-9140-f674b3b0cea2"]},{"id":"ITEM-3","itemData":{"DOI":"10.5194/nhess-13-2017-2013","ISBN":"1684-9981","ISSN":"15618633","abstract":"The low-lying Netherlands is at risk frommultiple threats of sea level rise, stormsurges and extreme river discharges. Should these threats occur simultaneously, a catastro- phe will be at hand. Knowledge about the likelihood of simultaneous occurance or the so-called “compound effect” of such threats is essential to provide guidance on legisla- tion for dike heights, flood barrier design and water management in general. In this study, we explore the simultaneous threats of North Sea storm surges and extreme Rhine river discharge for the current and future climate in a large 17-member global climate model ensemble. We use a simple approach, taking proxies of North- Northwesterly winds over the North Sea and multiple-day precipitation averaged over the Rhine basin for storm surge and discharge respectively, so that a sensitivity analy- sis is straight forward to apply. By investigating soft extremes, we circumvent the need to extrapolate the data and thereby permit the synoptic development of selected events to be inspected. Our principle finding is that, for the current climate, the probability of extreme surge conditions following extreme 20-day precipitation sums is around 3 times higher than that estimated from treating extreme surge and discharge probabilities as independent, as previously assumed. For the future climate, the assumption of independence cannot be rejected, at least not for precipitation sums exceeding 7 days.","author":[{"dropping-particle":"","family":"Kew","given":"S. F.","non-dropping-particle":"","parse-names":false,"suffix":""},{"dropping-particle":"","family":"Selten","given":"F. M.","non-dropping-particle":"","parse-names":false,"suffix":""},{"dropping-particle":"","family":"Lenderink","given":"G.","non-dropping-particle":"","parse-names":false,"suffix":""},{"dropping-particle":"","family":"Hazeleger","given":"W.","non-dropping-particle":"","parse-names":false,"suffix":""}],"container-title":"Natural Hazards and Earth System Sciences","id":"ITEM-3","issue":"8","issued":{"date-parts":[["2013"]]},"page":"2017-2029","title":"The simultaneous occurrence of surge and discharge extremes for the Rhine delta","type":"article-journal","volume":"13"},"uris":["http://www.mendeley.com/documents/?uuid=312c36a8-3c01-4fb2-9a5b-14dffd256433"]},{"id":"ITEM-4","itemData":{"DOI":"10.5194/hess-2018-132","ISSN":"1812-2116","abstract":"&lt;p&gt;The interaction between storm surges and inland runoff has been gaining increasing attention recently, as they have the potential to result in compound floods. In Europe, several flood events of this type have been recorded in the past century in Belgium, France, Ireland, Italy and United Kingdom. Here, we investigate the probability of joint occurrence of storm surges, precipitation, river discharges and waves. A coincidence of those factors have a potential to cause compound floods. We use several datasets covering most of Europe, including observations and data from the European Flood Awareness System (EFAS), ERA-Interim climate reanalysis and a regional climate model within the CORDEX framework, and carry out a statistical analysis based on copulas to assess the likelihood of joint occurrence. Further, we synthesize the joint probability of occurrence of extreme compound events, and their intensity, in the form of a composite index, thus identifying areas where compound floods could be of most concern. The results show considerable regional differences in dependency structure and the resulting joint probability of extreme surge, precipitation and river discharge events. In southern Europe the probability of joint occurrence of storm surge and precipitation is relatively high due to significant flash flood hazard. In northern Europe, along the main corridor of winter storms, dependency between surges and river discharges is higher than elsewhere, with large differences between west-facing and east-facing coasts. The occurrence of compound floods in most of the Nordic countries and along the Black Sea is very unlikely. The results allow the identification of areas at risk from compound flooding. Future studies that utilize statistical and physical methods are recommended to assess interactions between surges and inland runoff at a local scale.&lt;/p&gt;","author":[{"dropping-particle":"","family":"Paprotny","given":"Dominik","non-dropping-particle":"","parse-names":false,"suffix":""},{"dropping-particle":"","family":"Vousdoukas","given":"Michalis I.","non-dropping-particle":"","parse-names":false,"suffix":""},{"dropping-particle":"","family":"Morales-Nápoles","given":"Oswaldo","non-dropping-particle":"","parse-names":false,"suffix":""},{"dropping-particle":"","family":"Jonkman","given":"Sebastiaan N.","non-dropping-particle":"","parse-names":false,"suffix":""},{"dropping-particle":"","family":"Feyen","given":"Luc","non-dropping-particle":"","parse-names":false,"suffix":""}],"container-title":"Hydrology and Earth System Sciences Discussions","id":"ITEM-4","issue":"April","issued":{"date-parts":[["2018"]]},"page":"1-34","title":"Compound flood potential in Europe","type":"article-journal"},"uris":["http://www.mendeley.com/documents/?uuid=d1ef0fa7-9bf8-4c24-bb29-be21cc41addf"]},{"id":"ITEM-5","itemData":{"DOI":"10.1002/joc.794","ISBN":"1097-0088","ISSN":"08998418","abstract":"Flooding in estuaries may be caused by both high river flows and by high sea levels. In order to investigate whether these tend to occur simultaneously in eastern Britain, the dependence between high sea surge (observed sea level minus predicted astronomical tide), river flow and precipitation was studied using a measure of dependence specially developed for extremal dependence. Extreme events were interpreted using meteorological maps. This new analysis found that the strongest flow–surge dependence occurs between river flow on the north shore of the Firth of Forth and sea surge at Aberdeen, Wick and Lerwick. In contrast to most other catchments in eastern Britain, the area to the north of the Firth of Forth is not sheltered from south-westerly winds by any major topographical barrier. Therefore, precipitation from this direction may be orographically enhanced as it encounters the hills on the northern side of the firth, and high river flows may ensue. Events resulting in both high river flow and surge in the northern part of the study area were found to be caused by cyclones travelling north-eastward to the north of Scotland. High surge events, only, were associated with similar storm tracks, but without much precipitation from the fronts. High river flows, only, were associated with rain-bearing east–west-directed fronts over northern Britain, with slow-moving depressions located over or to the west of the British Isles where they are unable to generate a strong surge in the North Sea. The dependence between river flow and surge was found to be stronger during winter than summer, and a lagged analysis revealed that the dependence is strongest when flow and surge occur on the same day, but was also strong for lags of plus and minus 1 day. For precipitation, the dependence with both flow and surge is strongest when precipitation precedes them by 1 day. Copyright © 2002 Royal Meteorological Society.","author":[{"dropping-particle":"","family":"Svensson","given":"Cecilia","non-dropping-particle":"","parse-names":false,"suffix":""},{"dropping-particle":"","family":"Jones","given":"David A.","non-dropping-particle":"","parse-names":false,"suffix":""}],"container-title":"International Journal of Climatology","id":"ITEM-5","issue":"10","issued":{"date-parts":[["2002"]]},"page":"1149-1168","title":"Dependence between extreme sea surge, river flow and precipitation in eastern Britain","type":"article-journal","volume":"22"},"uris":["http://www.mendeley.com/documents/?uuid=97c358ca-eb0b-4b8f-ba2b-a608a4b89a8a"]},{"id":"ITEM-6","itemData":{"DOI":"10.5194/hess-8-973-2004","ISBN":"1097-0088","ISSN":"1607-7938","abstract":"Estuaries around Great Britain may be at heightened risk of flooding because of the simultaneous occurrence of extreme sea surge and river flow, both of which may be caused by mid-latitude cyclones. A measure especially suited for extremes was employed to estimate dependence between river flow and sea surge. To assist in the interpretation of why flow-surge dependence occurs in some areas and not in others, the dependence between precipitation and surge and between precipitation and river flow was also studied. Case studies of the meteorological situations leading to high surges and/or river flows were also carried out. The present study concerns catchments draining to the south and west coasts of Great Britain. Statistically significant dependence between river flow and daily maximum sea surge may be found at catchments spread along most of this coastline. However, higher dependence is generally found in catchments in hilly areas with a southerly to westerly aspect. Here, precipitation in south-westerly airflow, which is generally the quadrant of prevailing winds, will be enhanced orographically as the first higher ground is encountered. The sloping catchments may respond quickly to the abundant rainfall and the flow peak may arrive in the estuary on the same day as a large sea surge is produced by the winds and low atmospheric pressure associated with the cyclone. There are three regions where flow-surge dependence is strong: the western part of the English south coast, southern Wales and around the Solway Firth. To reduce the influence of tide-surge interaction on the dependence analysis, the dependence between river flow and daily maximum surge occurring at high tide was estimated. The general pattern of areas with higher dependence is similar to that using the daily maximum surge. The dependence between river flow and daily maximum sea surge is often strongest when surge and flow occur on the same day. The west coast from Wales and northwards has slightly stronger flow-surge dependence in summer than in winter, whereas dependence is stronger in winter than in summer for the southern part of the study area. © EGU.","author":[{"dropping-particle":"","family":"Svensson","given":"C.","non-dropping-particle":"","parse-names":false,"suffix":""},{"dropping-particle":"","family":"Jones","given":"D. A.","non-dropping-particle":"","parse-names":false,"suffix":""}],"container-title":"Hydrology and Earth System Sciences","id":"ITEM-6","issue":"5","issued":{"date-parts":[["2004"]]},"page":"973-992","title":"Dependence between sea surge, river flow and precipitation in south and west Britain","type":"article-journal","volume":"8"},"uris":["http://www.mendeley.com/documents/?uuid=e53c6ae9-def8-44fb-aee1-552092e99d74"]},{"id":"ITEM-7","itemData":{"DOI":"10.1038/nclimate2736","ISBN":"1758-678X","ISSN":"1758-678X","author":[{"dropping-particle":"","family":"Wahl","given":"Thomas","non-dropping-particle":"","parse-names":false,"suffix":""},{"dropping-particle":"","family":"Jain","given":"Shaleen","non-dropping-particle":"","parse-names":false,"suffix":""},{"dropping-particle":"","family":"Bender","given":"Jens","non-dropping-particle":"","parse-names":false,"suffix":""},{"dropping-particle":"","family":"Meyers","given":"Steven D.","non-dropping-particle":"","parse-names":false,"suffix":""},{"dropping-particle":"","family":"Luther","given":"Mark E.","non-dropping-particle":"","parse-names":false,"suffix":""}],"container-title":"Nature Climate Change","id":"ITEM-7","issue":"12","issued":{"date-parts":[["2015","12","27"]]},"page":"1093-1097","title":"Increasing risk of compound flooding from storm surge and rainfall for major US cities","type":"article-journal","volume":"5"},"uris":["http://www.mendeley.com/documents/?uuid=1c39bf8c-2375-402a-bc5f-f43fe5a49364"]},{"id":"ITEM-8","itemData":{"DOI":"10.1088/1748-9326/aad400","ISSN":"1748-9326","author":[{"dropping-particle":"","family":"Ward","given":"Philip J","non-dropping-particle":"","parse-names":false,"suffix":""},{"dropping-particle":"","family":"Couasnon","given":"Anaïs","non-dropping-particle":"","parse-names":false,"suffix":""},{"dropping-particle":"","family":"Eilander","given":"Dirk","non-dropping-particle":"","parse-names":false,"suffix":""},{"dropping-particle":"","family":"Haigh","given":"Ivan D","non-dropping-particle":"","parse-names":false,"suffix":""},{"dropping-particle":"","family":"Hendry","given":"Alistair","non-dropping-particle":"","parse-names":false,"suffix":""},{"dropping-particle":"","family":"Muis","given":"Sanne","non-dropping-particle":"","parse-names":false,"suffix":""},{"dropping-particle":"","family":"Veldkamp","given":"Ted Isis Elize","non-dropping-particle":"","parse-names":false,"suffix":""},{"dropping-particle":"","family":"Winsemius","given":"Hessel C","non-dropping-particle":"","parse-names":false,"suffix":""},{"dropping-particle":"","family":"Wahl","given":"Thomas","non-dropping-particle":"","parse-names":false,"suffix":""}],"container-title":"Environmental Research Letters","id":"ITEM-8","issue":"8","issued":{"date-parts":[["2018","7","30"]]},"page":"084012","title":"Dependence between high sea-level and high river discharge increases flood hazard in global deltas and estuaries","type":"article-journal","volume":"13"},"uris":["http://www.mendeley.com/documents/?uuid=643c5a8d-a307-35d7-9198-611171c924e6"]},{"id":"ITEM-9","itemData":{"DOI":"10.1002/2017JC013472","ISSN":"21699275","author":[{"dropping-particle":"","family":"Wu","given":"Wenyan","non-dropping-particle":"","parse-names":false,"suffix":""},{"dropping-particle":"","family":"McInnes","given":"Kathleen","non-dropping-particle":"","parse-names":false,"suffix":""},{"dropping-particle":"","family":"O'Grady","given":"Julian","non-dropping-particle":"","parse-names":false,"suffix":""},{"dropping-particle":"","family":"Hoeke","given":"Ron","non-dropping-particle":"","parse-names":false,"suffix":""},{"dropping-particle":"","family":"Leonard","given":"Michael","non-dropping-particle":"","parse-names":false,"suffix":""},{"dropping-particle":"","family":"Westra","given":"Seth","non-dropping-particle":"","parse-names":false,"suffix":""}],"container-title":"Journal of Geophysical Research: Oceans","id":"ITEM-9","issue":"4","issued":{"date-parts":[["2018","4"]]},"page":"2461-2474","title":"Mapping Dependence Between Extreme Rainfall and Storm Surge","type":"article-journal","volume":"123"},"uris":["http://www.mendeley.com/documents/?uuid=2ad26a08-097f-43da-b1b8-5f81f17115af"]},{"id":"ITEM-10","itemData":{"DOI":"10.1016/j.jhydrol.2013.09.054","ISBN":"0022-1694","ISSN":"00221694","abstract":"The interaction between extreme rainfall and storm surge can be critical in determining flood risk in the coastal zone. This paper investigates the presence of dependence between these two processes along the Australian coastline using the most extensive observational records of rainfall and storm surge events currently available. A bivariate logistic threshold-excess model was employed to conduct the dependence study. Statistically significant dependence was observed for the majority of locations that were analysed, although regional variations as well as seasonal variations of the dependence strength are also apparent. The dependence remains significant even at distances of several hundred kilometres between the tide gauge and the rainfall gauge, indicating that dependence arises largely due to synoptic scale meteorological forcings. The strength of dependence varies as a function of storm burst duration, with an increase in dependence when going from one hour through to 24. h storm bursts. The dependence strength also varies with the lag between the extreme rainfall and the storm surge event, with the greatest level of dependence when extreme events occurred in the same time step for storm burst durations exceeding six hours, or for lags up to ??10. h for storm bursts durations below six hours. These findings have important implications for flood risk assessments in the coastal zone, showing that the two processes must be considered jointly if flood risk is to be quantified correctly. ?? 2013 Elsevier B.V.","author":[{"dropping-particle":"","family":"Zheng","given":"Feifei","non-dropping-particle":"","parse-names":false,"suffix":""},{"dropping-particle":"","family":"Westra","given":"Seth","non-dropping-particle":"","parse-names":false,"suffix":""},{"dropping-particle":"","family":"Sisson","given":"Scott A.","non-dropping-particle":"","parse-names":false,"suffix":""}],"container-title":"Journal of Hydrology","id":"ITEM-10","issued":{"date-parts":[["2013"]]},"page":"172-187","publisher":"Elsevier B.V.","title":"Quantifying the dependence between extreme rainfall and storm surge in the coastal zone","type":"article-journal","volume":"505"},"uris":["http://www.mendeley.com/documents/?uuid=8ea2885b-bd46-406d-a0f8-80455a382a7a"]},{"id":"ITEM-11","itemData":{"DOI":"10.1029/2018GL077317","ISSN":"00948276","author":[{"dropping-particle":"","family":"Sadegh","given":"Mojtaba","non-dropping-particle":"","parse-names":false,"suffix":""},{"dropping-particle":"","family":"Moftakhari","given":"Hamed","non-dropping-particle":"","parse-names":false,"suffix":""},{"dropping-particle":"","family":"Aghakouchak","given":"Amir","non-dropping-particle":"","parse-names":false,"suffix":""},{"dropping-particle":"V","family":"Gupta","given":"Hoshin","non-dropping-particle":"","parse-names":false,"suffix":""},{"dropping-particle":"","family":"Mazdiyasni","given":"Omid","non-dropping-particle":"","parse-names":false,"suffix":""},{"dropping-particle":"","family":"Sanders","given":"Brett","non-dropping-particle":"","parse-names":false,"suffix":""},{"dropping-particle":"","family":"Matthew","given":"Richard","non-dropping-particle":"","parse-names":false,"suffix":""}],"container-title":"Geophysical Research Letters","id":"ITEM-11","issue":"May","issued":{"date-parts":[["2018"]]},"page":"1-13","title":"Multi-hazard scenarios for analysis of compound extreme events","type":"article-journal"},"uris":["http://www.mendeley.com/documents/?uuid=2bbe7c90-a525-4c7d-9128-47c648ec9a66"]}],"mendeley":{"formattedCitation":"(Bevacqua et al., 2019; Hendry et al., 2019; Kew et al., 2013; Paprotny et al., 2018a; Sadegh et al., 2018; Svensson and Jones, 2002, 2004; Wahl et al., 2015; Ward et al., 2018; Wu et al., 2018; Zheng et al., 2013)","plainTextFormattedCitation":"(Bevacqua et al., 2019; Hendry et al., 2019; Kew et al., 2013; Paprotny et al., 2018a; Sadegh et al., 2018; Svensson and Jones, 2002, 2004; Wahl et al., 2015; Ward et al., 2018; Wu et al., 2018; Zheng et al., 2013)","previouslyFormattedCitation":"(Bevacqua et al., 2019; Hendry et al., 2019; Kew et al., 2013; Paprotny et al., 2018a; Sadegh et al., 2018; Svensson and Jones, 2002, 2004; Wahl et al., 2015; Ward et al., 2018; Wu et al., 2018; Zheng et al., 2013)"},"properties":{"noteIndex":0},"schema":"https://github.com/citation-style-language/schema/raw/master/csl-citation.json"}</w:instrText>
      </w:r>
      <w:r w:rsidR="004947EE">
        <w:rPr>
          <w:lang w:val="en-US"/>
        </w:rPr>
        <w:fldChar w:fldCharType="separate"/>
      </w:r>
      <w:r w:rsidR="0060402D" w:rsidRPr="0060402D">
        <w:rPr>
          <w:noProof/>
          <w:lang w:val="en-US"/>
        </w:rPr>
        <w:t>(Bevacqua et al., 2019; Hendry et al., 2019; Kew et al., 2013; Paprotny et al., 2018a; Sadegh et al., 2018; Svensson and Jones, 2002, 2004; Wahl et al., 2015; Ward et al., 2018; Wu et al., 2018; Zheng et al., 2013)</w:t>
      </w:r>
      <w:r w:rsidR="004947EE">
        <w:rPr>
          <w:lang w:val="en-US"/>
        </w:rPr>
        <w:fldChar w:fldCharType="end"/>
      </w:r>
      <w:r w:rsidR="004947EE" w:rsidRPr="002018BF">
        <w:rPr>
          <w:lang w:val="en-US"/>
        </w:rPr>
        <w:t xml:space="preserve">. </w:t>
      </w:r>
      <w:r w:rsidR="000E335B">
        <w:rPr>
          <w:lang w:val="en-US"/>
        </w:rPr>
        <w:t xml:space="preserve">Recent </w:t>
      </w:r>
      <w:r w:rsidR="000E335B" w:rsidRPr="00B15F36">
        <w:rPr>
          <w:lang w:val="en-CA"/>
        </w:rPr>
        <w:t>compound</w:t>
      </w:r>
      <w:r w:rsidR="00FC3F33" w:rsidRPr="00B15F36">
        <w:rPr>
          <w:lang w:val="en-CA"/>
        </w:rPr>
        <w:t xml:space="preserve"> flooding</w:t>
      </w:r>
      <w:r w:rsidR="00B15F36" w:rsidRPr="00B15F36">
        <w:rPr>
          <w:lang w:val="en-CA"/>
        </w:rPr>
        <w:t xml:space="preserve"> </w:t>
      </w:r>
      <w:r w:rsidR="00B15F36" w:rsidRPr="00B15F36">
        <w:rPr>
          <w:lang w:val="en-US"/>
        </w:rPr>
        <w:t>studies</w:t>
      </w:r>
      <w:r>
        <w:rPr>
          <w:lang w:val="en-US"/>
        </w:rPr>
        <w:t xml:space="preserve"> carried out at the regional to global scale</w:t>
      </w:r>
      <w:r w:rsidR="00D744A1">
        <w:rPr>
          <w:lang w:val="en-US"/>
        </w:rPr>
        <w:t xml:space="preserve"> </w:t>
      </w:r>
      <w:r w:rsidR="00FC3F33">
        <w:rPr>
          <w:lang w:val="en-CA"/>
        </w:rPr>
        <w:t xml:space="preserve">used copula theory to </w:t>
      </w:r>
      <w:proofErr w:type="spellStart"/>
      <w:r w:rsidR="00FC3F33">
        <w:rPr>
          <w:lang w:val="en-US"/>
        </w:rPr>
        <w:t>characteri</w:t>
      </w:r>
      <w:r w:rsidR="00715364">
        <w:rPr>
          <w:lang w:val="en-US"/>
        </w:rPr>
        <w:t>s</w:t>
      </w:r>
      <w:r w:rsidR="00FC3F33">
        <w:rPr>
          <w:lang w:val="en-US"/>
        </w:rPr>
        <w:t>e</w:t>
      </w:r>
      <w:proofErr w:type="spellEnd"/>
      <w:r w:rsidR="00FC3F33">
        <w:rPr>
          <w:lang w:val="en-US"/>
        </w:rPr>
        <w:t xml:space="preserve"> the bivariate joint distribution </w:t>
      </w:r>
      <w:r w:rsidR="00FC3F33">
        <w:rPr>
          <w:lang w:val="en-CA"/>
        </w:rPr>
        <w:t xml:space="preserve">and assess complex dependence structures, for example in the case of upper tail dependence </w:t>
      </w:r>
      <w:r w:rsidR="00FC3F33">
        <w:rPr>
          <w:lang w:val="en-CA"/>
        </w:rPr>
        <w:fldChar w:fldCharType="begin" w:fldLock="1"/>
      </w:r>
      <w:r w:rsidR="0060402D">
        <w:rPr>
          <w:lang w:val="en-CA"/>
        </w:rPr>
        <w:instrText>ADDIN CSL_CITATION {"citationItems":[{"id":"ITEM-1","itemData":{"DOI":"10.5194/hess-2018-132","ISSN":"1812-2116","abstract":"&lt;p&gt;The interaction between storm surges and inland runoff has been gaining increasing attention recently, as they have the potential to result in compound floods. In Europe, several flood events of this type have been recorded in the past century in Belgium, France, Ireland, Italy and United Kingdom. Here, we investigate the probability of joint occurrence of storm surges, precipitation, river discharges and waves. A coincidence of those factors have a potential to cause compound floods. We use several datasets covering most of Europe, including observations and data from the European Flood Awareness System (EFAS), ERA-Interim climate reanalysis and a regional climate model within the CORDEX framework, and carry out a statistical analysis based on copulas to assess the likelihood of joint occurrence. Further, we synthesize the joint probability of occurrence of extreme compound events, and their intensity, in the form of a composite index, thus identifying areas where compound floods could be of most concern. The results show considerable regional differences in dependency structure and the resulting joint probability of extreme surge, precipitation and river discharge events. In southern Europe the probability of joint occurrence of storm surge and precipitation is relatively high due to significant flash flood hazard. In northern Europe, along the main corridor of winter storms, dependency between surges and river discharges is higher than elsewhere, with large differences between west-facing and east-facing coasts. The occurrence of compound floods in most of the Nordic countries and along the Black Sea is very unlikely. The results allow the identification of areas at risk from compound flooding. Future studies that utilize statistical and physical methods are recommended to assess interactions between surges and inland runoff at a local scale.&lt;/p&gt;","author":[{"dropping-particle":"","family":"Paprotny","given":"Dominik","non-dropping-particle":"","parse-names":false,"suffix":""},{"dropping-particle":"","family":"Vousdoukas","given":"Michalis I.","non-dropping-particle":"","parse-names":false,"suffix":""},{"dropping-particle":"","family":"Morales-Nápoles","given":"Oswaldo","non-dropping-particle":"","parse-names":false,"suffix":""},{"dropping-particle":"","family":"Jonkman","given":"Sebastiaan N.","non-dropping-particle":"","parse-names":false,"suffix":""},{"dropping-particle":"","family":"Feyen","given":"Luc","non-dropping-particle":"","parse-names":false,"suffix":""}],"container-title":"Hydrology and Earth System Sciences Discussions","id":"ITEM-1","issue":"April","issued":{"date-parts":[["2018"]]},"page":"1-34","title":"Compound flood potential in Europe","type":"article-journal"},"uris":["http://www.mendeley.com/documents/?uuid=d1ef0fa7-9bf8-4c24-bb29-be21cc41addf"]},{"id":"ITEM-2","itemData":{"DOI":"10.1126/sciadv.aaw5531","ISSN":"2375-2548","abstract":"In low-lying coastal areas, the co-occurrence of high sea level and precipitation resulting in large runoff may cause compound flooding (CF). When the two hazards interact, the resulting impact can be worse than when they occur individually. Both storm surges and heavy precipitation, as well as their interplay, are likely to change in response to global warming. Despite the CF relevance, a comprehensive hazard assessment beyond individual locations is missing, and no studies have examined CF in the future. Analyzing co-occurring high sea level and heavy precipitation in Europe, we show that the Mediterranean coasts are experiencing the highest CF probability in the present. However, future climate projections show emerging high CF probability along parts of the northern European coast. In several European regions, CF should be considered as a potential hazard aggravating the risk caused by mean sea level rise in the future.","author":[{"dropping-particle":"","family":"Bevacqua","given":"E","non-dropping-particle":"","parse-names":false,"suffix":""},{"dropping-particle":"","family":"Maraun","given":"D","non-dropping-particle":"","parse-names":false,"suffix":""},{"dropping-particle":"","family":"Vousdoukas","given":"M I","non-dropping-particle":"","parse-names":false,"suffix":""},{"dropping-particle":"","family":"Voukouvalas","given":"E","non-dropping-particle":"","parse-names":false,"suffix":""},{"dropping-particle":"","family":"Vrac","given":"M","non-dropping-particle":"","parse-names":false,"suffix":""},{"dropping-particle":"","family":"Mentaschi","given":"L.","non-dropping-particle":"","parse-names":false,"suffix":""},{"dropping-particle":"","family":"Widmann","given":"M.","non-dropping-particle":"","parse-names":false,"suffix":""}],"container-title":"Science Advances","id":"ITEM-2","issue":"9","issued":{"date-parts":[["2019","9","18"]]},"page":"eaaw5531","title":"Higher probability of compound flooding from precipitation and storm surge in Europe under anthropogenic climate change","type":"article-journal","volume":"5"},"uris":["http://www.mendeley.com/documents/?uuid=cb55ac2d-1819-4dc3-9140-f674b3b0cea2"]},{"id":"ITEM-3","itemData":{"DOI":"10.1088/1748-9326/aad400","ISSN":"1748-9326","author":[{"dropping-particle":"","family":"Ward","given":"Philip J","non-dropping-particle":"","parse-names":false,"suffix":""},{"dropping-particle":"","family":"Couasnon","given":"Anaïs","non-dropping-particle":"","parse-names":false,"suffix":""},{"dropping-particle":"","family":"Eilander","given":"Dirk","non-dropping-particle":"","parse-names":false,"suffix":""},{"dropping-particle":"","family":"H</w:instrText>
      </w:r>
      <w:r w:rsidR="0060402D" w:rsidRPr="00751395">
        <w:rPr>
          <w:lang w:val="fr-CA"/>
          <w:rPrChange w:id="35" w:author="Anais Couasnon" w:date="2019-10-19T08:36:00Z">
            <w:rPr>
              <w:lang w:val="en-CA"/>
            </w:rPr>
          </w:rPrChange>
        </w:rPr>
        <w:instrText>aigh","given":"Ivan D","non-dropping-particle":"","parse-names":false,"suffix":""},{"dropping-particle":"","family":"Hendry","given":"Alistair","non-dropping-particle":"","parse-names":false,"suffix":""},{"dropping-particle":"","family":"Muis","given":"Sanne","non-dropping-particle":"","parse-names":false,"suffix":""},{"dropping-particle":"","family":"Veldkamp","given":"Ted Isis Elize","non-dropping-particle":"","parse-names":false,"suffix":""},{"dropping-particle":"","family":"Winsemius","given":"Hessel C","non-dropping-particle":"","parse-names":false,"suffix":""},{"dropping-particle":"","family":"Wahl","given":"Thomas","non-dropping-particle":"","parse-names":false,"suffix":""}],"container-title":"Environmental Research Letters","id":"ITEM-3","issue":"8","issued":{"date-parts":[["2018","7","30"]]},"page":"084012","title":"Dependence between high sea-level and high river discharge increases flood hazard in global deltas and estuaries","type":"article-journal","volume":"13"},"uris":["http://www.mendeley.com/documents/?uuid=643c5a8d-a307-35d7-9198-611171c924e6"]}],"mendeley":{"formattedCitation":"(Bevacqua et al., 2019; Paprotny et al., 2018a; Ward et al., 2018)","plainTextFormattedCitation":"(Bevacqua et al., 2019; Paprotny et al., 2018a; Ward et al., 2018)","previouslyFormattedCitation":"(Bevacqua et al., 2019; Paprotny et al., 2018a; Ward et al., 2018)"},"properties":{"noteIndex":0},"schema":"https://github.com/citation-style-language/schema/raw/master/csl-citation.json"}</w:instrText>
      </w:r>
      <w:r w:rsidR="00FC3F33">
        <w:rPr>
          <w:lang w:val="en-CA"/>
        </w:rPr>
        <w:fldChar w:fldCharType="separate"/>
      </w:r>
      <w:r w:rsidR="0060402D" w:rsidRPr="0060402D">
        <w:rPr>
          <w:noProof/>
          <w:lang w:val="fr-CA"/>
        </w:rPr>
        <w:t>(Bevacqua et al., 2019; Paprotny et al., 2018a; Ward et al., 2018)</w:t>
      </w:r>
      <w:r w:rsidR="00FC3F33">
        <w:rPr>
          <w:lang w:val="en-CA"/>
        </w:rPr>
        <w:fldChar w:fldCharType="end"/>
      </w:r>
      <w:r w:rsidR="00FC3F33" w:rsidRPr="002E3C1F">
        <w:rPr>
          <w:lang w:val="fr-CA"/>
        </w:rPr>
        <w:t>.</w:t>
      </w:r>
      <w:r w:rsidR="00C205C7">
        <w:rPr>
          <w:lang w:val="fr-CA"/>
        </w:rPr>
        <w:t xml:space="preserve"> </w:t>
      </w:r>
      <w:r w:rsidR="00DB2653">
        <w:rPr>
          <w:lang w:val="en-US"/>
        </w:rPr>
        <w:t>P</w:t>
      </w:r>
      <w:r w:rsidR="002F14AE">
        <w:rPr>
          <w:lang w:val="en-US"/>
        </w:rPr>
        <w:t>ossible compound flood</w:t>
      </w:r>
      <w:r w:rsidR="00D84C4C">
        <w:rPr>
          <w:lang w:val="en-US"/>
        </w:rPr>
        <w:t>ing</w:t>
      </w:r>
      <w:r w:rsidR="002F14AE">
        <w:rPr>
          <w:lang w:val="en-US"/>
        </w:rPr>
        <w:t xml:space="preserve"> mechanisms</w:t>
      </w:r>
      <w:r w:rsidR="00DB2653">
        <w:rPr>
          <w:lang w:val="en-US"/>
        </w:rPr>
        <w:t xml:space="preserve"> are </w:t>
      </w:r>
      <w:r w:rsidR="00156695">
        <w:rPr>
          <w:lang w:val="en-US"/>
        </w:rPr>
        <w:t>examined</w:t>
      </w:r>
      <w:r w:rsidR="002F14AE">
        <w:rPr>
          <w:lang w:val="en-US"/>
        </w:rPr>
        <w:t xml:space="preserve"> by sampling a </w:t>
      </w:r>
      <w:r w:rsidR="008B323B">
        <w:rPr>
          <w:lang w:val="en-US"/>
        </w:rPr>
        <w:t>set of</w:t>
      </w:r>
      <w:r w:rsidR="00535A24">
        <w:rPr>
          <w:lang w:val="en-US"/>
        </w:rPr>
        <w:t xml:space="preserve"> events from</w:t>
      </w:r>
      <w:r w:rsidR="008B323B">
        <w:rPr>
          <w:lang w:val="en-US"/>
        </w:rPr>
        <w:t xml:space="preserve"> the full </w:t>
      </w:r>
      <w:r w:rsidR="00D34B22">
        <w:rPr>
          <w:lang w:val="en-US"/>
        </w:rPr>
        <w:t>bivariate</w:t>
      </w:r>
      <w:r w:rsidR="0008579A">
        <w:rPr>
          <w:lang w:val="en-US"/>
        </w:rPr>
        <w:t xml:space="preserve"> time-</w:t>
      </w:r>
      <w:r w:rsidR="007C3990">
        <w:rPr>
          <w:lang w:val="en-US"/>
        </w:rPr>
        <w:t>series, and then analy</w:t>
      </w:r>
      <w:r w:rsidR="00715364">
        <w:rPr>
          <w:lang w:val="en-US"/>
        </w:rPr>
        <w:t>s</w:t>
      </w:r>
      <w:r w:rsidR="007C3990">
        <w:rPr>
          <w:lang w:val="en-US"/>
        </w:rPr>
        <w:t>ing</w:t>
      </w:r>
      <w:r w:rsidR="002F14AE">
        <w:rPr>
          <w:lang w:val="en-US"/>
        </w:rPr>
        <w:t xml:space="preserve"> the dependence structure of the latter. </w:t>
      </w:r>
      <w:r w:rsidR="00627728" w:rsidRPr="002018BF">
        <w:rPr>
          <w:lang w:val="en-US"/>
        </w:rPr>
        <w:t xml:space="preserve">Wahl et al. </w:t>
      </w:r>
      <w:r w:rsidR="00627728">
        <w:rPr>
          <w:lang w:val="en-US"/>
        </w:rPr>
        <w:fldChar w:fldCharType="begin" w:fldLock="1"/>
      </w:r>
      <w:r w:rsidR="00312825" w:rsidRPr="00FA50DA">
        <w:rPr>
          <w:lang w:val="en-US"/>
        </w:rPr>
        <w:instrText>ADDIN CSL_CITATION {"citationItems":[{"id":"ITEM-1","itemData":{"DOI":"10.1038/nclimate2736","ISBN":"1758-678X","ISSN":"1758-678X","author":[{"dropping-particle":"","family":"Wahl","given":"Thomas","non-dropping-particle":"","parse-names":false,"suffix":""},{"dropping-particle":"","family":"Jain","given":"Shaleen","non-dropping-particle":"","parse-names":false,"suffix":""},{"dropping-particle":"","family":"Bender","given":"Jens","non-dropping-particle":"","parse-names":false,"suffix":""},{"dropping-particle":"","family":"Meyers","given":"Steven D.","non-dropping-particle":"","parse-names":false,"suffix":""},{"dropping-particle":"","family":"Luther","given":"Mark E.","non-dropping-particle":"","parse-names":false,"suffix":""}],"container-title":"Nature Climate Change","id":"ITEM-1","issue":"12","issued":{"date-parts":[["2015","12","27"]]},"page":"1093-1097","title":"Increasing risk of compound flooding from storm surge and rainfall for major US cities","type":"article-journal","volume":"5"},"suppress-author":1,"uris":["http://www.mendeley.com/documents/?uuid=1c39bf8c-2375-402a-bc5f-f43fe5a49364"]}],"mendeley":{"formattedCitation":"(2015)","plainTextFormattedCitation":"(2015)","previouslyFormattedCitation":"(2015)"},"properties":{"noteIndex":0},"schema":"https://github.com/citation-style-language/schema/raw/master/csl-citation.json"}</w:instrText>
      </w:r>
      <w:r w:rsidR="00627728">
        <w:rPr>
          <w:lang w:val="en-US"/>
        </w:rPr>
        <w:fldChar w:fldCharType="separate"/>
      </w:r>
      <w:r w:rsidR="00DB3F22" w:rsidRPr="00146F64">
        <w:rPr>
          <w:noProof/>
          <w:lang w:val="nl-NL"/>
          <w:rPrChange w:id="36" w:author="Anais Couasnon" w:date="2019-11-25T23:33:00Z">
            <w:rPr>
              <w:noProof/>
              <w:lang w:val="en-US"/>
            </w:rPr>
          </w:rPrChange>
        </w:rPr>
        <w:t>(2015)</w:t>
      </w:r>
      <w:r w:rsidR="00627728">
        <w:rPr>
          <w:lang w:val="en-US"/>
        </w:rPr>
        <w:fldChar w:fldCharType="end"/>
      </w:r>
      <w:r w:rsidR="00627728" w:rsidRPr="00146F64">
        <w:rPr>
          <w:lang w:val="nl-NL"/>
          <w:rPrChange w:id="37" w:author="Anais Couasnon" w:date="2019-11-25T23:33:00Z">
            <w:rPr>
              <w:lang w:val="en-US"/>
            </w:rPr>
          </w:rPrChange>
        </w:rPr>
        <w:t xml:space="preserve">, </w:t>
      </w:r>
      <w:proofErr w:type="spellStart"/>
      <w:r w:rsidR="00627728" w:rsidRPr="00146F64">
        <w:rPr>
          <w:lang w:val="nl-NL"/>
          <w:rPrChange w:id="38" w:author="Anais Couasnon" w:date="2019-11-25T23:33:00Z">
            <w:rPr>
              <w:lang w:val="en-US"/>
            </w:rPr>
          </w:rPrChange>
        </w:rPr>
        <w:t>Moftakhari</w:t>
      </w:r>
      <w:proofErr w:type="spellEnd"/>
      <w:r w:rsidR="00627728" w:rsidRPr="00146F64">
        <w:rPr>
          <w:lang w:val="nl-NL"/>
          <w:rPrChange w:id="39" w:author="Anais Couasnon" w:date="2019-11-25T23:33:00Z">
            <w:rPr>
              <w:lang w:val="en-US"/>
            </w:rPr>
          </w:rPrChange>
        </w:rPr>
        <w:t xml:space="preserve"> et al. </w:t>
      </w:r>
      <w:r w:rsidR="00627728">
        <w:rPr>
          <w:lang w:val="en-US"/>
        </w:rPr>
        <w:fldChar w:fldCharType="begin" w:fldLock="1"/>
      </w:r>
      <w:r w:rsidR="00006A7B" w:rsidRPr="00146F64">
        <w:rPr>
          <w:lang w:val="nl-NL"/>
          <w:rPrChange w:id="40" w:author="Anais Couasnon" w:date="2019-11-25T23:33:00Z">
            <w:rPr>
              <w:lang w:val="en-US"/>
            </w:rPr>
          </w:rPrChange>
        </w:rPr>
        <w:instrText>ADDIN CSL_CITATION {"citationItems":[{"id":"ITEM-1","itemData":{"DOI":"10.1073/pnas.1620325114","ISSN":"0027-8424","PMID":"28847932","abstract":"Sea level rise (SLR), a well-documented and urgent aspect of anthropogenic global warming, threatens population and assets located in low-lying coastal regions all around the world. Common flood hazard assessment practices typically account for one driver at a time (e.g., either fluvial flooding only or ocean flooding only), whereas coastal cities vulnerable to SLR are at risk for flooding from multiple drivers (e.g., extreme coastal high tide, storm surge, and river flow). Here, we propose a bivariate flood hazard assessment approach that accounts for compound flooding from river flow and coastal water level, and we show that a univariate approach may not appropriately characterize the flood hazard if there are compounding effects. Using copulas and bivariate dependence analysis, we also quantify the increases in failure probabilities for 2030 and 2050 caused by SLR under representative concentration pathways 4.5 and 8.5. Additionally, the increase in failure probability is shown to be strongly affected by compounding effects. The proposed failure probability method offers an innovative tool for assessing compounding flood hazards in a warming climate.","author":[{"dropping-particle":"","family":"Moftakhari","given":"Hamed R.","non-dropping-particle":"","parse-names":false,"suffix":""},{"dropping-particle":"","family":"Salvadori","given":"Gianfausto","non-dropping-particle":"","parse-names":false,"suffix":""},{"dropping-particle":"","family":"AghaKouchak","given":"Amir","non-dropping-particle":"","parse-names":false,"suffix":""},{"dropping-particle":"","family":"Sanders","given":"Brett F.","non-dropping-particle":"","parse-names":false,"suffix":""},{"dropping-particle":"","family":"Matthew","given":"Richard A.","non-dropping-particle":"","parse-names":false,"suffix":""}],"container-title":"Proceedings of the National Academy of Sciences","id":"ITEM-1","issue":"37","issued":{"date-parts":[["2017"]]},"page":"9785-9790","title":"Compounding effects of sea level rise and fluvial flooding","type":"article-journal","volume":"114"},"suppress-author":1,"uris":["http://www.mendeley.com/documents/?uuid=1932dd8a-0609-46c6-b8f8-1f6ea70a8402"]}],"mendeley":{"formattedCitation":"(2017)","plainTextFormattedCitation":"(2017)","previouslyFormattedCitation":"(2017)"},"properties":{"noteIndex":0},"schema":"https://github.com/citation-style-language/schema/raw/master/csl-citation.json"}</w:instrText>
      </w:r>
      <w:r w:rsidR="00627728">
        <w:rPr>
          <w:lang w:val="en-US"/>
        </w:rPr>
        <w:fldChar w:fldCharType="separate"/>
      </w:r>
      <w:r w:rsidR="00627728" w:rsidRPr="00146F64">
        <w:rPr>
          <w:noProof/>
          <w:lang w:val="nl-NL"/>
          <w:rPrChange w:id="41" w:author="Anais Couasnon" w:date="2019-11-25T23:33:00Z">
            <w:rPr>
              <w:noProof/>
              <w:lang w:val="en-US"/>
            </w:rPr>
          </w:rPrChange>
        </w:rPr>
        <w:t>(2017)</w:t>
      </w:r>
      <w:r w:rsidR="00627728">
        <w:rPr>
          <w:lang w:val="en-US"/>
        </w:rPr>
        <w:fldChar w:fldCharType="end"/>
      </w:r>
      <w:r w:rsidR="00627728" w:rsidRPr="00146F64">
        <w:rPr>
          <w:lang w:val="nl-NL"/>
          <w:rPrChange w:id="42" w:author="Anais Couasnon" w:date="2019-11-25T23:33:00Z">
            <w:rPr>
              <w:lang w:val="en-US"/>
            </w:rPr>
          </w:rPrChange>
        </w:rPr>
        <w:t xml:space="preserve"> </w:t>
      </w:r>
      <w:proofErr w:type="spellStart"/>
      <w:r w:rsidR="00627728" w:rsidRPr="00146F64">
        <w:rPr>
          <w:lang w:val="nl-NL"/>
          <w:rPrChange w:id="43" w:author="Anais Couasnon" w:date="2019-11-25T23:33:00Z">
            <w:rPr>
              <w:lang w:val="en-US"/>
            </w:rPr>
          </w:rPrChange>
        </w:rPr>
        <w:t>and</w:t>
      </w:r>
      <w:proofErr w:type="spellEnd"/>
      <w:r w:rsidR="00627728" w:rsidRPr="00146F64">
        <w:rPr>
          <w:lang w:val="nl-NL"/>
          <w:rPrChange w:id="44" w:author="Anais Couasnon" w:date="2019-11-25T23:33:00Z">
            <w:rPr>
              <w:lang w:val="en-US"/>
            </w:rPr>
          </w:rPrChange>
        </w:rPr>
        <w:t xml:space="preserve"> Ward et al. </w:t>
      </w:r>
      <w:r w:rsidR="00627728">
        <w:rPr>
          <w:lang w:val="en-US"/>
        </w:rPr>
        <w:fldChar w:fldCharType="begin" w:fldLock="1"/>
      </w:r>
      <w:r w:rsidR="00B15F36" w:rsidRPr="00146F64">
        <w:rPr>
          <w:lang w:val="nl-NL"/>
          <w:rPrChange w:id="45" w:author="Anais Couasnon" w:date="2019-11-25T23:33:00Z">
            <w:rPr>
              <w:lang w:val="en-US"/>
            </w:rPr>
          </w:rPrChange>
        </w:rPr>
        <w:instrText>ADDIN CSL_CITATION {"citationItems":[{"id":"ITEM-1","itemData":{"DOI":"10.1088/1748-9326/aad400","ISSN":"1748-9326","author":[{"dropping-particle":"","family":"Ward","given":"Philip J","non-dropping-particle":"","parse-names":false,"suffix":""},{"dropping-particle":"","family":"Couasnon","given":"Anaïs","non-dropping-particle":"","parse-names":false,"suffix":""},{"dropping-particle":"","family":"Eilander","given":"Dirk","non-dropping-particle":"","parse-names":false,"suffix":""},{"dropping-particle":"","family":"Haigh","given":"Ivan D","non-dropping-particle":"","parse-names":false,"suffix":""},{"dropping-particle":"","family":"Hendry","given":"Alistair","non-dropping-particle":"","parse-names":false,"suffix":""},{"dropping-particle":"","family":"Muis","given":"Sanne","non-dropping-particle":"","parse-names":false,"suffix":""},{"dropping-particle":"","family":"Veldkamp","given":"Ted Isis Elize","non-dropping-particle":"","parse-names":false,"suffix":""},{"dropping-particle":"","family":"Winsemius","given":"Hessel C","non-dropping-particle":"","parse-names":false,"suffix":""},{"dropping-particle":"","family":"Wahl","given":"Thomas","non-dropping-particle":"","parse-names":false,"suffix":""}],"container-title":"Environmental Research Letters","id":"ITEM-1","issue":"8","issued":{"date-parts":[["2018","7","30"]]},"page":"084012","title":"Dependence between high sea-level and high river discharge increases flood hazard in global deltas and estuaries","type":"article-journal","volume":"13"},"suppress-author":1,"uris":["http://www.mendeley.com/documents/?uuid=643c5a8d-a307-35d7-9198-611171c924e6"]}],"mendeley":{"formattedCitation":"(2018)","plainTextFormattedCitation":"(2018)","previouslyFormattedCitation":"(2018)"},"properties":{"noteIndex":0},"schema":"https://github.com/citation-style-language/schema/raw/master/csl-citation.json"}</w:instrText>
      </w:r>
      <w:r w:rsidR="00627728">
        <w:rPr>
          <w:lang w:val="en-US"/>
        </w:rPr>
        <w:fldChar w:fldCharType="separate"/>
      </w:r>
      <w:r w:rsidR="004947EE" w:rsidRPr="00146F64">
        <w:rPr>
          <w:noProof/>
          <w:lang w:val="nl-NL"/>
          <w:rPrChange w:id="46" w:author="Anais Couasnon" w:date="2019-11-25T23:33:00Z">
            <w:rPr>
              <w:noProof/>
              <w:lang w:val="en-US"/>
            </w:rPr>
          </w:rPrChange>
        </w:rPr>
        <w:t>(2018)</w:t>
      </w:r>
      <w:r w:rsidR="00627728">
        <w:rPr>
          <w:lang w:val="en-US"/>
        </w:rPr>
        <w:fldChar w:fldCharType="end"/>
      </w:r>
      <w:r w:rsidR="00627728" w:rsidRPr="00146F64">
        <w:rPr>
          <w:lang w:val="nl-NL"/>
          <w:rPrChange w:id="47" w:author="Anais Couasnon" w:date="2019-11-25T23:33:00Z">
            <w:rPr>
              <w:lang w:val="en-US"/>
            </w:rPr>
          </w:rPrChange>
        </w:rPr>
        <w:t xml:space="preserve"> </w:t>
      </w:r>
      <w:proofErr w:type="spellStart"/>
      <w:r w:rsidR="00627728" w:rsidRPr="00146F64">
        <w:rPr>
          <w:lang w:val="nl-NL"/>
          <w:rPrChange w:id="48" w:author="Anais Couasnon" w:date="2019-11-25T23:33:00Z">
            <w:rPr>
              <w:lang w:val="en-US"/>
            </w:rPr>
          </w:rPrChange>
        </w:rPr>
        <w:t>used</w:t>
      </w:r>
      <w:proofErr w:type="spellEnd"/>
      <w:r w:rsidR="00627728" w:rsidRPr="00146F64">
        <w:rPr>
          <w:lang w:val="nl-NL"/>
          <w:rPrChange w:id="49" w:author="Anais Couasnon" w:date="2019-11-25T23:33:00Z">
            <w:rPr>
              <w:lang w:val="en-US"/>
            </w:rPr>
          </w:rPrChange>
        </w:rPr>
        <w:t xml:space="preserve"> </w:t>
      </w:r>
      <w:proofErr w:type="spellStart"/>
      <w:r w:rsidR="00627728" w:rsidRPr="00146F64">
        <w:rPr>
          <w:lang w:val="nl-NL"/>
          <w:rPrChange w:id="50" w:author="Anais Couasnon" w:date="2019-11-25T23:33:00Z">
            <w:rPr>
              <w:lang w:val="en-US"/>
            </w:rPr>
          </w:rPrChange>
        </w:rPr>
        <w:t>c</w:t>
      </w:r>
      <w:r w:rsidR="002F14AE" w:rsidRPr="00146F64">
        <w:rPr>
          <w:lang w:val="nl-NL"/>
          <w:rPrChange w:id="51" w:author="Anais Couasnon" w:date="2019-11-25T23:33:00Z">
            <w:rPr>
              <w:lang w:val="en-US"/>
            </w:rPr>
          </w:rPrChange>
        </w:rPr>
        <w:t>onditional</w:t>
      </w:r>
      <w:proofErr w:type="spellEnd"/>
      <w:r w:rsidR="002F14AE" w:rsidRPr="00146F64">
        <w:rPr>
          <w:lang w:val="nl-NL"/>
          <w:rPrChange w:id="52" w:author="Anais Couasnon" w:date="2019-11-25T23:33:00Z">
            <w:rPr>
              <w:lang w:val="en-US"/>
            </w:rPr>
          </w:rPrChange>
        </w:rPr>
        <w:t xml:space="preserve"> sampling </w:t>
      </w:r>
      <w:proofErr w:type="spellStart"/>
      <w:r w:rsidR="00627728" w:rsidRPr="00146F64">
        <w:rPr>
          <w:lang w:val="nl-NL"/>
          <w:rPrChange w:id="53" w:author="Anais Couasnon" w:date="2019-11-25T23:33:00Z">
            <w:rPr>
              <w:lang w:val="en-US"/>
            </w:rPr>
          </w:rPrChange>
        </w:rPr>
        <w:t>to</w:t>
      </w:r>
      <w:proofErr w:type="spellEnd"/>
      <w:r w:rsidR="00627728" w:rsidRPr="00146F64">
        <w:rPr>
          <w:lang w:val="nl-NL"/>
          <w:rPrChange w:id="54" w:author="Anais Couasnon" w:date="2019-11-25T23:33:00Z">
            <w:rPr>
              <w:lang w:val="en-US"/>
            </w:rPr>
          </w:rPrChange>
        </w:rPr>
        <w:t xml:space="preserve"> </w:t>
      </w:r>
      <w:proofErr w:type="spellStart"/>
      <w:r w:rsidR="00627728" w:rsidRPr="00146F64">
        <w:rPr>
          <w:lang w:val="nl-NL"/>
          <w:rPrChange w:id="55" w:author="Anais Couasnon" w:date="2019-11-25T23:33:00Z">
            <w:rPr>
              <w:lang w:val="en-US"/>
            </w:rPr>
          </w:rPrChange>
        </w:rPr>
        <w:t>assess</w:t>
      </w:r>
      <w:proofErr w:type="spellEnd"/>
      <w:r w:rsidR="00D84C4C" w:rsidRPr="00146F64">
        <w:rPr>
          <w:lang w:val="nl-NL"/>
          <w:rPrChange w:id="56" w:author="Anais Couasnon" w:date="2019-11-25T23:33:00Z">
            <w:rPr>
              <w:lang w:val="en-US"/>
            </w:rPr>
          </w:rPrChange>
        </w:rPr>
        <w:t xml:space="preserve"> </w:t>
      </w:r>
      <w:proofErr w:type="spellStart"/>
      <w:r w:rsidR="00627728" w:rsidRPr="00146F64">
        <w:rPr>
          <w:lang w:val="nl-NL"/>
          <w:rPrChange w:id="57" w:author="Anais Couasnon" w:date="2019-11-25T23:33:00Z">
            <w:rPr>
              <w:lang w:val="en-US"/>
            </w:rPr>
          </w:rPrChange>
        </w:rPr>
        <w:t>the</w:t>
      </w:r>
      <w:proofErr w:type="spellEnd"/>
      <w:r w:rsidR="00627728" w:rsidRPr="00146F64">
        <w:rPr>
          <w:lang w:val="nl-NL"/>
          <w:rPrChange w:id="58" w:author="Anais Couasnon" w:date="2019-11-25T23:33:00Z">
            <w:rPr>
              <w:lang w:val="en-US"/>
            </w:rPr>
          </w:rPrChange>
        </w:rPr>
        <w:t xml:space="preserve"> </w:t>
      </w:r>
      <w:proofErr w:type="spellStart"/>
      <w:r w:rsidR="00627728" w:rsidRPr="00146F64">
        <w:rPr>
          <w:lang w:val="nl-NL"/>
          <w:rPrChange w:id="59" w:author="Anais Couasnon" w:date="2019-11-25T23:33:00Z">
            <w:rPr>
              <w:lang w:val="en-US"/>
            </w:rPr>
          </w:rPrChange>
        </w:rPr>
        <w:t>bivariate</w:t>
      </w:r>
      <w:proofErr w:type="spellEnd"/>
      <w:r w:rsidR="00D84C4C" w:rsidRPr="00146F64">
        <w:rPr>
          <w:lang w:val="nl-NL"/>
          <w:rPrChange w:id="60" w:author="Anais Couasnon" w:date="2019-11-25T23:33:00Z">
            <w:rPr>
              <w:lang w:val="en-US"/>
            </w:rPr>
          </w:rPrChange>
        </w:rPr>
        <w:t xml:space="preserve"> </w:t>
      </w:r>
      <w:proofErr w:type="spellStart"/>
      <w:r w:rsidR="00D84C4C" w:rsidRPr="00146F64">
        <w:rPr>
          <w:lang w:val="nl-NL"/>
          <w:rPrChange w:id="61" w:author="Anais Couasnon" w:date="2019-11-25T23:33:00Z">
            <w:rPr>
              <w:lang w:val="en-US"/>
            </w:rPr>
          </w:rPrChange>
        </w:rPr>
        <w:t>relationship</w:t>
      </w:r>
      <w:proofErr w:type="spellEnd"/>
      <w:r w:rsidR="00D84C4C" w:rsidRPr="00146F64">
        <w:rPr>
          <w:lang w:val="nl-NL"/>
          <w:rPrChange w:id="62" w:author="Anais Couasnon" w:date="2019-11-25T23:33:00Z">
            <w:rPr>
              <w:lang w:val="en-US"/>
            </w:rPr>
          </w:rPrChange>
        </w:rPr>
        <w:t xml:space="preserve"> </w:t>
      </w:r>
      <w:proofErr w:type="spellStart"/>
      <w:r w:rsidR="00D84C4C" w:rsidRPr="00146F64">
        <w:rPr>
          <w:lang w:val="nl-NL"/>
          <w:rPrChange w:id="63" w:author="Anais Couasnon" w:date="2019-11-25T23:33:00Z">
            <w:rPr>
              <w:lang w:val="en-US"/>
            </w:rPr>
          </w:rPrChange>
        </w:rPr>
        <w:t>between</w:t>
      </w:r>
      <w:proofErr w:type="spellEnd"/>
      <w:r w:rsidR="00D84C4C" w:rsidRPr="00146F64">
        <w:rPr>
          <w:lang w:val="nl-NL"/>
          <w:rPrChange w:id="64" w:author="Anais Couasnon" w:date="2019-11-25T23:33:00Z">
            <w:rPr>
              <w:lang w:val="en-US"/>
            </w:rPr>
          </w:rPrChange>
        </w:rPr>
        <w:t xml:space="preserve"> </w:t>
      </w:r>
      <w:r w:rsidR="00627728" w:rsidRPr="00146F64">
        <w:rPr>
          <w:lang w:val="nl-NL"/>
          <w:rPrChange w:id="65" w:author="Anais Couasnon" w:date="2019-11-25T23:33:00Z">
            <w:rPr>
              <w:lang w:val="en-US"/>
            </w:rPr>
          </w:rPrChange>
        </w:rPr>
        <w:t>a</w:t>
      </w:r>
      <w:r w:rsidR="00D84C4C" w:rsidRPr="00146F64">
        <w:rPr>
          <w:lang w:val="nl-NL"/>
          <w:rPrChange w:id="66" w:author="Anais Couasnon" w:date="2019-11-25T23:33:00Z">
            <w:rPr>
              <w:lang w:val="en-US"/>
            </w:rPr>
          </w:rPrChange>
        </w:rPr>
        <w:t xml:space="preserve"> </w:t>
      </w:r>
      <w:proofErr w:type="spellStart"/>
      <w:r w:rsidR="00D26BF9" w:rsidRPr="00146F64">
        <w:rPr>
          <w:lang w:val="nl-NL"/>
          <w:rPrChange w:id="67" w:author="Anais Couasnon" w:date="2019-11-25T23:33:00Z">
            <w:rPr>
              <w:lang w:val="en-US"/>
            </w:rPr>
          </w:rPrChange>
        </w:rPr>
        <w:t>riverine</w:t>
      </w:r>
      <w:proofErr w:type="spellEnd"/>
      <w:r w:rsidR="00627728" w:rsidRPr="00146F64">
        <w:rPr>
          <w:lang w:val="nl-NL"/>
          <w:rPrChange w:id="68" w:author="Anais Couasnon" w:date="2019-11-25T23:33:00Z">
            <w:rPr>
              <w:lang w:val="en-US"/>
            </w:rPr>
          </w:rPrChange>
        </w:rPr>
        <w:t xml:space="preserve"> </w:t>
      </w:r>
      <w:proofErr w:type="spellStart"/>
      <w:r w:rsidR="00D84C4C" w:rsidRPr="00146F64">
        <w:rPr>
          <w:lang w:val="nl-NL"/>
          <w:rPrChange w:id="69" w:author="Anais Couasnon" w:date="2019-11-25T23:33:00Z">
            <w:rPr>
              <w:lang w:val="en-US"/>
            </w:rPr>
          </w:rPrChange>
        </w:rPr>
        <w:t>flood</w:t>
      </w:r>
      <w:proofErr w:type="spellEnd"/>
      <w:r w:rsidR="00D84C4C" w:rsidRPr="00146F64">
        <w:rPr>
          <w:lang w:val="nl-NL"/>
          <w:rPrChange w:id="70" w:author="Anais Couasnon" w:date="2019-11-25T23:33:00Z">
            <w:rPr>
              <w:lang w:val="en-US"/>
            </w:rPr>
          </w:rPrChange>
        </w:rPr>
        <w:t xml:space="preserve"> driver </w:t>
      </w:r>
      <w:proofErr w:type="spellStart"/>
      <w:r w:rsidR="00D26BF9" w:rsidRPr="00146F64">
        <w:rPr>
          <w:lang w:val="nl-NL"/>
          <w:rPrChange w:id="71" w:author="Anais Couasnon" w:date="2019-11-25T23:33:00Z">
            <w:rPr>
              <w:lang w:val="en-US"/>
            </w:rPr>
          </w:rPrChange>
        </w:rPr>
        <w:t>and</w:t>
      </w:r>
      <w:proofErr w:type="spellEnd"/>
      <w:r w:rsidR="00D84C4C" w:rsidRPr="00146F64">
        <w:rPr>
          <w:lang w:val="nl-NL"/>
          <w:rPrChange w:id="72" w:author="Anais Couasnon" w:date="2019-11-25T23:33:00Z">
            <w:rPr>
              <w:lang w:val="en-US"/>
            </w:rPr>
          </w:rPrChange>
        </w:rPr>
        <w:t xml:space="preserve"> </w:t>
      </w:r>
      <w:r w:rsidR="00627728" w:rsidRPr="00146F64">
        <w:rPr>
          <w:lang w:val="nl-NL"/>
          <w:rPrChange w:id="73" w:author="Anais Couasnon" w:date="2019-11-25T23:33:00Z">
            <w:rPr>
              <w:lang w:val="en-US"/>
            </w:rPr>
          </w:rPrChange>
        </w:rPr>
        <w:t xml:space="preserve">a </w:t>
      </w:r>
      <w:proofErr w:type="spellStart"/>
      <w:r w:rsidR="00627728" w:rsidRPr="00146F64">
        <w:rPr>
          <w:lang w:val="nl-NL"/>
          <w:rPrChange w:id="74" w:author="Anais Couasnon" w:date="2019-11-25T23:33:00Z">
            <w:rPr>
              <w:lang w:val="en-US"/>
            </w:rPr>
          </w:rPrChange>
        </w:rPr>
        <w:t>coastal</w:t>
      </w:r>
      <w:proofErr w:type="spellEnd"/>
      <w:r w:rsidR="00627728" w:rsidRPr="00146F64">
        <w:rPr>
          <w:lang w:val="nl-NL"/>
          <w:rPrChange w:id="75" w:author="Anais Couasnon" w:date="2019-11-25T23:33:00Z">
            <w:rPr>
              <w:lang w:val="en-US"/>
            </w:rPr>
          </w:rPrChange>
        </w:rPr>
        <w:t xml:space="preserve"> </w:t>
      </w:r>
      <w:proofErr w:type="spellStart"/>
      <w:r w:rsidR="00627728" w:rsidRPr="00146F64">
        <w:rPr>
          <w:lang w:val="nl-NL"/>
          <w:rPrChange w:id="76" w:author="Anais Couasnon" w:date="2019-11-25T23:33:00Z">
            <w:rPr>
              <w:lang w:val="en-US"/>
            </w:rPr>
          </w:rPrChange>
        </w:rPr>
        <w:t>flood</w:t>
      </w:r>
      <w:proofErr w:type="spellEnd"/>
      <w:r w:rsidR="00627728" w:rsidRPr="00146F64">
        <w:rPr>
          <w:lang w:val="nl-NL"/>
          <w:rPrChange w:id="77" w:author="Anais Couasnon" w:date="2019-11-25T23:33:00Z">
            <w:rPr>
              <w:lang w:val="en-US"/>
            </w:rPr>
          </w:rPrChange>
        </w:rPr>
        <w:t xml:space="preserve"> driver </w:t>
      </w:r>
      <w:proofErr w:type="spellStart"/>
      <w:r w:rsidR="00627728" w:rsidRPr="00146F64">
        <w:rPr>
          <w:lang w:val="nl-NL"/>
          <w:rPrChange w:id="78" w:author="Anais Couasnon" w:date="2019-11-25T23:33:00Z">
            <w:rPr>
              <w:lang w:val="en-US"/>
            </w:rPr>
          </w:rPrChange>
        </w:rPr>
        <w:t>when</w:t>
      </w:r>
      <w:proofErr w:type="spellEnd"/>
      <w:r w:rsidR="00627728" w:rsidRPr="00146F64">
        <w:rPr>
          <w:lang w:val="nl-NL"/>
          <w:rPrChange w:id="79" w:author="Anais Couasnon" w:date="2019-11-25T23:33:00Z">
            <w:rPr>
              <w:lang w:val="en-US"/>
            </w:rPr>
          </w:rPrChange>
        </w:rPr>
        <w:t xml:space="preserve"> </w:t>
      </w:r>
      <w:proofErr w:type="spellStart"/>
      <w:r w:rsidR="00627728" w:rsidRPr="00146F64">
        <w:rPr>
          <w:lang w:val="nl-NL"/>
          <w:rPrChange w:id="80" w:author="Anais Couasnon" w:date="2019-11-25T23:33:00Z">
            <w:rPr>
              <w:lang w:val="en-US"/>
            </w:rPr>
          </w:rPrChange>
        </w:rPr>
        <w:t>one</w:t>
      </w:r>
      <w:proofErr w:type="spellEnd"/>
      <w:r w:rsidR="00627728" w:rsidRPr="00146F64">
        <w:rPr>
          <w:lang w:val="nl-NL"/>
          <w:rPrChange w:id="81" w:author="Anais Couasnon" w:date="2019-11-25T23:33:00Z">
            <w:rPr>
              <w:lang w:val="en-US"/>
            </w:rPr>
          </w:rPrChange>
        </w:rPr>
        <w:t xml:space="preserve"> </w:t>
      </w:r>
      <w:proofErr w:type="spellStart"/>
      <w:r w:rsidR="00D26BF9" w:rsidRPr="00146F64">
        <w:rPr>
          <w:lang w:val="nl-NL"/>
          <w:rPrChange w:id="82" w:author="Anais Couasnon" w:date="2019-11-25T23:33:00Z">
            <w:rPr>
              <w:lang w:val="en-US"/>
            </w:rPr>
          </w:rPrChange>
        </w:rPr>
        <w:t>variable</w:t>
      </w:r>
      <w:proofErr w:type="spellEnd"/>
      <w:r w:rsidR="00D26BF9" w:rsidRPr="00146F64">
        <w:rPr>
          <w:lang w:val="nl-NL"/>
          <w:rPrChange w:id="83" w:author="Anais Couasnon" w:date="2019-11-25T23:33:00Z">
            <w:rPr>
              <w:lang w:val="en-US"/>
            </w:rPr>
          </w:rPrChange>
        </w:rPr>
        <w:t xml:space="preserve"> </w:t>
      </w:r>
      <w:r w:rsidR="00627728" w:rsidRPr="00146F64">
        <w:rPr>
          <w:lang w:val="nl-NL"/>
          <w:rPrChange w:id="84" w:author="Anais Couasnon" w:date="2019-11-25T23:33:00Z">
            <w:rPr>
              <w:lang w:val="en-US"/>
            </w:rPr>
          </w:rPrChange>
        </w:rPr>
        <w:t>was</w:t>
      </w:r>
      <w:r w:rsidR="00AF2044" w:rsidRPr="00146F64">
        <w:rPr>
          <w:lang w:val="nl-NL"/>
          <w:rPrChange w:id="85" w:author="Anais Couasnon" w:date="2019-11-25T23:33:00Z">
            <w:rPr>
              <w:lang w:val="en-US"/>
            </w:rPr>
          </w:rPrChange>
        </w:rPr>
        <w:t xml:space="preserve"> in </w:t>
      </w:r>
      <w:proofErr w:type="spellStart"/>
      <w:r w:rsidR="00AF2044" w:rsidRPr="00146F64">
        <w:rPr>
          <w:lang w:val="nl-NL"/>
          <w:rPrChange w:id="86" w:author="Anais Couasnon" w:date="2019-11-25T23:33:00Z">
            <w:rPr>
              <w:lang w:val="en-US"/>
            </w:rPr>
          </w:rPrChange>
        </w:rPr>
        <w:t>an</w:t>
      </w:r>
      <w:proofErr w:type="spellEnd"/>
      <w:r w:rsidR="00D84C4C" w:rsidRPr="00146F64">
        <w:rPr>
          <w:lang w:val="nl-NL"/>
          <w:rPrChange w:id="87" w:author="Anais Couasnon" w:date="2019-11-25T23:33:00Z">
            <w:rPr>
              <w:lang w:val="en-US"/>
            </w:rPr>
          </w:rPrChange>
        </w:rPr>
        <w:t xml:space="preserve"> extreme</w:t>
      </w:r>
      <w:r w:rsidR="00AF2044" w:rsidRPr="00146F64">
        <w:rPr>
          <w:lang w:val="nl-NL"/>
          <w:rPrChange w:id="88" w:author="Anais Couasnon" w:date="2019-11-25T23:33:00Z">
            <w:rPr>
              <w:lang w:val="en-US"/>
            </w:rPr>
          </w:rPrChange>
        </w:rPr>
        <w:t xml:space="preserve"> state</w:t>
      </w:r>
      <w:r w:rsidR="00521D54" w:rsidRPr="00146F64">
        <w:rPr>
          <w:lang w:val="nl-NL"/>
          <w:rPrChange w:id="89" w:author="Anais Couasnon" w:date="2019-11-25T23:33:00Z">
            <w:rPr>
              <w:lang w:val="en-US"/>
            </w:rPr>
          </w:rPrChange>
        </w:rPr>
        <w:t xml:space="preserve"> (</w:t>
      </w:r>
      <w:proofErr w:type="spellStart"/>
      <w:r w:rsidR="00521D54" w:rsidRPr="00146F64">
        <w:rPr>
          <w:lang w:val="nl-NL"/>
          <w:rPrChange w:id="90" w:author="Anais Couasnon" w:date="2019-11-25T23:33:00Z">
            <w:rPr>
              <w:lang w:val="en-US"/>
            </w:rPr>
          </w:rPrChange>
        </w:rPr>
        <w:t>for</w:t>
      </w:r>
      <w:proofErr w:type="spellEnd"/>
      <w:r w:rsidR="00521D54" w:rsidRPr="00146F64">
        <w:rPr>
          <w:lang w:val="nl-NL"/>
          <w:rPrChange w:id="91" w:author="Anais Couasnon" w:date="2019-11-25T23:33:00Z">
            <w:rPr>
              <w:lang w:val="en-US"/>
            </w:rPr>
          </w:rPrChange>
        </w:rPr>
        <w:t xml:space="preserve"> </w:t>
      </w:r>
      <w:proofErr w:type="spellStart"/>
      <w:r w:rsidR="00521D54" w:rsidRPr="00146F64">
        <w:rPr>
          <w:lang w:val="nl-NL"/>
          <w:rPrChange w:id="92" w:author="Anais Couasnon" w:date="2019-11-25T23:33:00Z">
            <w:rPr>
              <w:lang w:val="en-US"/>
            </w:rPr>
          </w:rPrChange>
        </w:rPr>
        <w:t>example</w:t>
      </w:r>
      <w:proofErr w:type="spellEnd"/>
      <w:r w:rsidR="00521D54" w:rsidRPr="00146F64">
        <w:rPr>
          <w:lang w:val="nl-NL"/>
          <w:rPrChange w:id="93" w:author="Anais Couasnon" w:date="2019-11-25T23:33:00Z">
            <w:rPr>
              <w:lang w:val="en-US"/>
            </w:rPr>
          </w:rPrChange>
        </w:rPr>
        <w:t xml:space="preserve"> </w:t>
      </w:r>
      <w:proofErr w:type="spellStart"/>
      <w:r w:rsidR="00521D54" w:rsidRPr="00146F64">
        <w:rPr>
          <w:lang w:val="nl-NL"/>
          <w:rPrChange w:id="94" w:author="Anais Couasnon" w:date="2019-11-25T23:33:00Z">
            <w:rPr>
              <w:lang w:val="en-US"/>
            </w:rPr>
          </w:rPrChange>
        </w:rPr>
        <w:t>by</w:t>
      </w:r>
      <w:proofErr w:type="spellEnd"/>
      <w:r w:rsidR="00521D54" w:rsidRPr="00146F64">
        <w:rPr>
          <w:lang w:val="nl-NL"/>
          <w:rPrChange w:id="95" w:author="Anais Couasnon" w:date="2019-11-25T23:33:00Z">
            <w:rPr>
              <w:lang w:val="en-US"/>
            </w:rPr>
          </w:rPrChange>
        </w:rPr>
        <w:t xml:space="preserve"> </w:t>
      </w:r>
      <w:proofErr w:type="spellStart"/>
      <w:r w:rsidR="00521D54" w:rsidRPr="00146F64">
        <w:rPr>
          <w:lang w:val="nl-NL"/>
          <w:rPrChange w:id="96" w:author="Anais Couasnon" w:date="2019-11-25T23:33:00Z">
            <w:rPr>
              <w:lang w:val="en-US"/>
            </w:rPr>
          </w:rPrChange>
        </w:rPr>
        <w:t>selecting</w:t>
      </w:r>
      <w:proofErr w:type="spellEnd"/>
      <w:r w:rsidR="00521D54" w:rsidRPr="00146F64">
        <w:rPr>
          <w:lang w:val="nl-NL"/>
          <w:rPrChange w:id="97" w:author="Anais Couasnon" w:date="2019-11-25T23:33:00Z">
            <w:rPr>
              <w:lang w:val="en-US"/>
            </w:rPr>
          </w:rPrChange>
        </w:rPr>
        <w:t xml:space="preserve"> </w:t>
      </w:r>
      <w:proofErr w:type="spellStart"/>
      <w:r w:rsidR="00521D54" w:rsidRPr="00146F64">
        <w:rPr>
          <w:lang w:val="nl-NL"/>
          <w:rPrChange w:id="98" w:author="Anais Couasnon" w:date="2019-11-25T23:33:00Z">
            <w:rPr>
              <w:lang w:val="en-US"/>
            </w:rPr>
          </w:rPrChange>
        </w:rPr>
        <w:t>annual</w:t>
      </w:r>
      <w:proofErr w:type="spellEnd"/>
      <w:r w:rsidR="00521D54" w:rsidRPr="00146F64">
        <w:rPr>
          <w:lang w:val="nl-NL"/>
          <w:rPrChange w:id="99" w:author="Anais Couasnon" w:date="2019-11-25T23:33:00Z">
            <w:rPr>
              <w:lang w:val="en-US"/>
            </w:rPr>
          </w:rPrChange>
        </w:rPr>
        <w:t xml:space="preserve"> maxima or </w:t>
      </w:r>
      <w:proofErr w:type="spellStart"/>
      <w:r w:rsidR="00521D54" w:rsidRPr="00146F64">
        <w:rPr>
          <w:lang w:val="nl-NL"/>
          <w:rPrChange w:id="100" w:author="Anais Couasnon" w:date="2019-11-25T23:33:00Z">
            <w:rPr>
              <w:lang w:val="en-US"/>
            </w:rPr>
          </w:rPrChange>
        </w:rPr>
        <w:t>peak</w:t>
      </w:r>
      <w:r w:rsidR="00135EEC" w:rsidRPr="00146F64">
        <w:rPr>
          <w:lang w:val="nl-NL"/>
          <w:rPrChange w:id="101" w:author="Anais Couasnon" w:date="2019-11-25T23:33:00Z">
            <w:rPr>
              <w:lang w:val="en-US"/>
            </w:rPr>
          </w:rPrChange>
        </w:rPr>
        <w:t>s</w:t>
      </w:r>
      <w:proofErr w:type="spellEnd"/>
      <w:r w:rsidR="00135EEC" w:rsidRPr="00146F64">
        <w:rPr>
          <w:lang w:val="nl-NL"/>
          <w:rPrChange w:id="102" w:author="Anais Couasnon" w:date="2019-11-25T23:33:00Z">
            <w:rPr>
              <w:lang w:val="en-US"/>
            </w:rPr>
          </w:rPrChange>
        </w:rPr>
        <w:t xml:space="preserve"> </w:t>
      </w:r>
      <w:r w:rsidR="00521D54" w:rsidRPr="00146F64">
        <w:rPr>
          <w:lang w:val="nl-NL"/>
          <w:rPrChange w:id="103" w:author="Anais Couasnon" w:date="2019-11-25T23:33:00Z">
            <w:rPr>
              <w:lang w:val="en-US"/>
            </w:rPr>
          </w:rPrChange>
        </w:rPr>
        <w:t>over</w:t>
      </w:r>
      <w:r w:rsidR="00135EEC" w:rsidRPr="00146F64">
        <w:rPr>
          <w:lang w:val="nl-NL"/>
          <w:rPrChange w:id="104" w:author="Anais Couasnon" w:date="2019-11-25T23:33:00Z">
            <w:rPr>
              <w:lang w:val="en-US"/>
            </w:rPr>
          </w:rPrChange>
        </w:rPr>
        <w:t xml:space="preserve"> </w:t>
      </w:r>
      <w:proofErr w:type="spellStart"/>
      <w:r w:rsidR="00521D54" w:rsidRPr="00146F64">
        <w:rPr>
          <w:lang w:val="nl-NL"/>
          <w:rPrChange w:id="105" w:author="Anais Couasnon" w:date="2019-11-25T23:33:00Z">
            <w:rPr>
              <w:lang w:val="en-US"/>
            </w:rPr>
          </w:rPrChange>
        </w:rPr>
        <w:t>threshold</w:t>
      </w:r>
      <w:proofErr w:type="spellEnd"/>
      <w:r w:rsidR="00521D54" w:rsidRPr="00146F64">
        <w:rPr>
          <w:lang w:val="nl-NL"/>
          <w:rPrChange w:id="106" w:author="Anais Couasnon" w:date="2019-11-25T23:33:00Z">
            <w:rPr>
              <w:lang w:val="en-US"/>
            </w:rPr>
          </w:rPrChange>
        </w:rPr>
        <w:t>)</w:t>
      </w:r>
      <w:r w:rsidR="00D84C4C" w:rsidRPr="00146F64">
        <w:rPr>
          <w:lang w:val="nl-NL"/>
          <w:rPrChange w:id="107" w:author="Anais Couasnon" w:date="2019-11-25T23:33:00Z">
            <w:rPr>
              <w:lang w:val="en-US"/>
            </w:rPr>
          </w:rPrChange>
        </w:rPr>
        <w:t>.</w:t>
      </w:r>
      <w:r w:rsidR="00627728" w:rsidRPr="00146F64">
        <w:rPr>
          <w:lang w:val="nl-NL"/>
          <w:rPrChange w:id="108" w:author="Anais Couasnon" w:date="2019-11-25T23:33:00Z">
            <w:rPr>
              <w:lang w:val="en-US"/>
            </w:rPr>
          </w:rPrChange>
        </w:rPr>
        <w:t xml:space="preserve"> </w:t>
      </w:r>
      <w:r w:rsidR="00006A7B">
        <w:rPr>
          <w:lang w:val="en-CA"/>
        </w:rPr>
        <w:t xml:space="preserve">Other studies </w:t>
      </w:r>
      <w:r w:rsidR="00D26BF9">
        <w:rPr>
          <w:lang w:val="en-CA"/>
        </w:rPr>
        <w:t xml:space="preserve">defined </w:t>
      </w:r>
      <w:r w:rsidR="00FC3F33">
        <w:rPr>
          <w:lang w:val="en-CA"/>
        </w:rPr>
        <w:t xml:space="preserve">compound flood events as </w:t>
      </w:r>
      <w:r w:rsidR="00D26BF9">
        <w:rPr>
          <w:lang w:val="en-CA"/>
        </w:rPr>
        <w:t>pairs based</w:t>
      </w:r>
      <w:r w:rsidR="00006A7B">
        <w:rPr>
          <w:lang w:val="en-CA"/>
        </w:rPr>
        <w:t xml:space="preserve"> on joint exceedance</w:t>
      </w:r>
      <w:r w:rsidR="00245427">
        <w:rPr>
          <w:lang w:val="en-CA"/>
        </w:rPr>
        <w:t>s</w:t>
      </w:r>
      <w:r w:rsidR="00006A7B">
        <w:rPr>
          <w:lang w:val="en-CA"/>
        </w:rPr>
        <w:t xml:space="preserve"> </w:t>
      </w:r>
      <w:r w:rsidR="00245427">
        <w:rPr>
          <w:lang w:val="en-CA"/>
        </w:rPr>
        <w:t>above</w:t>
      </w:r>
      <w:r w:rsidR="00006A7B">
        <w:rPr>
          <w:lang w:val="en-CA"/>
        </w:rPr>
        <w:t xml:space="preserve"> a predefined quantile such as the 95</w:t>
      </w:r>
      <w:r w:rsidR="00006A7B" w:rsidRPr="00135EEC">
        <w:rPr>
          <w:vertAlign w:val="superscript"/>
          <w:lang w:val="en-CA"/>
        </w:rPr>
        <w:t>th</w:t>
      </w:r>
      <w:r w:rsidR="000A6621">
        <w:rPr>
          <w:lang w:val="en-CA"/>
        </w:rPr>
        <w:t xml:space="preserve"> </w:t>
      </w:r>
      <w:r w:rsidR="00006A7B">
        <w:rPr>
          <w:lang w:val="en-CA"/>
        </w:rPr>
        <w:t>or 97.5</w:t>
      </w:r>
      <w:r w:rsidR="00006A7B" w:rsidRPr="00135EEC">
        <w:rPr>
          <w:vertAlign w:val="superscript"/>
          <w:lang w:val="en-CA"/>
        </w:rPr>
        <w:t>th</w:t>
      </w:r>
      <w:r w:rsidR="000A6621">
        <w:rPr>
          <w:lang w:val="en-CA"/>
        </w:rPr>
        <w:t xml:space="preserve"> </w:t>
      </w:r>
      <w:r w:rsidR="00006A7B">
        <w:rPr>
          <w:lang w:val="en-CA"/>
        </w:rPr>
        <w:t xml:space="preserve">percentile of the respective marginal distribution </w:t>
      </w:r>
      <w:r w:rsidR="00006A7B">
        <w:rPr>
          <w:lang w:val="en-US"/>
        </w:rPr>
        <w:fldChar w:fldCharType="begin" w:fldLock="1"/>
      </w:r>
      <w:r w:rsidR="0060402D">
        <w:rPr>
          <w:lang w:val="en-US"/>
        </w:rPr>
        <w:instrText>ADDIN CSL_CITATION {"citationItems":[{"id":"ITEM-1","itemData":{"DOI":"10.1126/sciadv.aaw5531","ISSN":"2375-2548","abstract":"In low-lying coastal areas, the co-occurrence of high sea level and precipitation resulting in large runoff may cause compound flooding (CF). When the two hazards interact, the resulting impact can be worse than when they occur individually. Both storm surges and heavy precipitation, as well as their interplay, are likely to change in response to global warming. Despite the CF relevance, a comprehensive hazard assessment beyond individual locations is missing, and no studies have examined CF in the future. Analyzing co-occurring high sea level and heavy precipitation in Europe, we show that the Mediterranean coasts are experiencing the highest CF probability in the present. However, future climate projections show emerging high CF probability along parts of the northern European coast. In several European regions, CF should be considered as a potential hazard aggravating the risk caused by mean sea level rise in the future.","author":[{"dropping-particle":"","family":"Bevacqua","given":"E","non-dropping-particle":"","parse-names":false,"suffix":""},{"dropping-particle":"","family":"Maraun","given":"D","non-dropping-particle":"","parse-names":false,"suffix":""},{"dropping-particle":"","family":"Vousdoukas","given":"M I","non-dropping-particle":"","parse-names":false,"suffix":""},{"dropping-particle":"","family":"Voukouvalas","given":"E","non-dropping-particle":"","parse-names":false,"suffix":""},{"dropping-particle":"","family":"Vrac","given":"M","non-dropping-particle":"","parse-names":false,"suffix":""},{"dropping-particle":"","family":"Mentaschi","given":"L.","non-dropping-particle":"","parse-names":false,"suffix":""},{"dropping-particle":"","family":"Widmann","given":"M.","non-dropping-particle":"","parse-names":false,"suffix":""}],"container-title":"Science Advances","id":"ITEM-1","issue":"9","issued":{"date-parts":[["2019","9","18"]]},"page":"eaaw5531","title":"Higher probability of compound flooding from precipitation and storm surge in Europe under anthropogenic climate change","type":"article-journal","volume":"5"},"uris":["http://www.mendeley.com/documents/?uuid=cb55ac2d-1819-4dc3-9140-f674b3b0cea2"]},{"id":"ITEM-2","itemData":{"DOI":"10.1080/00221686.2008.9521958","ISBN":"0022-1686","ISSN":"0022-1686","abstract":"Conditions required to cause flooding often involve more than one source variable such as large waves combined with a high sea level causing coastal flooding, or high river flow combined with a high sea level causing river flooding. In order to estimate the probability of flooding, one needs to know not only the high and extreme values of each variable, but also their likelihood of occurring simultaneously. This work summarises the terminology and the types of method available for joint probability analysis, and discusses the issues associated with data selection and event definition. It then describes the development and testing of methods for incorporation of temporal dependence into an approach involving Monte Carlo simulation. An illustration study shows the effect of introducing firstly short-term clustering, then seasonality and long-term trend. Three further case studies are used to illustrate some key points in the appropriate use and interpretation of joint probability methods.","author":[{"dropping-particle":"","family":"Hawkes","given":"Peter J.","non-dropping-particle":"","parse-names":false,"suffix":""}],"container-title":"Journal of Hydraulic Research","id":"ITEM-2","issue":"sup2","issued":{"date-parts":[["2008"]]},"page":"246-256","title":"Joint probability analysis for estimation of extremes","type":"article-journal","volume":"46"},"uris":["http://www.mendeley.com/documents/?uuid=64979ca4-53a5-4b6d-b5fe-d2740f2ff4bd"]},{"id":"ITEM-3","itemData":{"DOI":"10.5194/nhess-13-2017-2013","ISBN":"1684-9981","ISSN":"15618633","abstract":"The low-lying Netherlands is at risk frommultiple threats of sea level rise, stormsurges and extreme river discharges. Should these threats occur simultaneously, a catastro- phe will be at hand. Knowledge about the likelihood of simultaneous occurance or the so-called “compound effect” of such threats is essential to provide guidance on legisla- tion for dike heights, flood barrier design and water management in general. In this study, we explore the simultaneous threats of North Sea storm surges and extreme Rhine river discharge for the current and future climate in a large 17-member global climate model ensemble. We use a simple approach, taking proxies of North- Northwesterly winds over the North Sea and multiple-day precipitation averaged over the Rhine basin for storm surge and discharge respectively, so that a sensitivity analy- sis is straight forward to apply. By investigating soft extremes, we circumvent the need to extrapolate the data and thereby permit the synoptic development of selected events to be inspected. Our principle finding is that, for the current climate, the probability of extreme surge conditions following extreme 20-day precipitation sums is around 3 times higher than that estimated from treating extreme surge and discharge probabilities as independent, as previously assumed. For the future climate, the assumption of independence cannot be rejected, at least not for precipitation sums exceeding 7 days.","author":[{"dropping-particle":"","family":"Kew","given":"S. F.","non-dropping-particle":"","parse-names":false,"suffix":""},{"dropping-particle":"","family":"Selten","given":"F. M.","non-dropping-particle":"","parse-names":false,"suffix":""},{"dropping-particle":"","family":"Lenderink","given":"G.","non-dropping-particle":"","parse-names":false,"suffix":""},{"dropping-particle":"","family":"Hazeleger","given":"W.","non-dropping-particle":"","parse-names":false,"suffix":""}],"container-title":"Natural Hazards and Earth System Sciences","id":"ITEM-3","issue":"8","issued":{"date-parts":[["2013"]]},"page":"2017-2029","title":"The simultaneous occurrence of surge and discharge extremes for the Rhine delta","type":"article-journal","volume":"13"},"uris":["http://www.mendeley.com/documents/?uuid=312c36a8-3c01-4fb2-9a5b-14dffd256433"]}],"mendeley":{"formattedCitation":"(Bevacqua et al., 2019; Hawkes, 2008; Kew et al., 2013)","plainTextFormattedCitation":"(Bevacqua et al., 2019; Hawkes, 2008; Kew et al., 2013)","previouslyFormattedCitation":"(Bevacqua et al., 2019; Hawkes, 2008; Kew et al., 2013)"},"properties":{"noteIndex":0},"schema":"https://github.com/citation-style-language/schema/raw/master/csl-citation.json"}</w:instrText>
      </w:r>
      <w:r w:rsidR="00006A7B">
        <w:rPr>
          <w:lang w:val="en-US"/>
        </w:rPr>
        <w:fldChar w:fldCharType="separate"/>
      </w:r>
      <w:r w:rsidR="0060402D" w:rsidRPr="0060402D">
        <w:rPr>
          <w:noProof/>
          <w:lang w:val="en-US"/>
        </w:rPr>
        <w:t>(Bevacqua et al., 2019; Hawkes, 2008; Kew et al., 2013)</w:t>
      </w:r>
      <w:r w:rsidR="00006A7B">
        <w:rPr>
          <w:lang w:val="en-US"/>
        </w:rPr>
        <w:fldChar w:fldCharType="end"/>
      </w:r>
      <w:r w:rsidR="00006A7B">
        <w:rPr>
          <w:lang w:val="en-US"/>
        </w:rPr>
        <w:t>.</w:t>
      </w:r>
      <w:r w:rsidR="00156695">
        <w:rPr>
          <w:lang w:val="en-CA"/>
        </w:rPr>
        <w:t xml:space="preserve"> </w:t>
      </w:r>
      <w:r w:rsidR="000E335B">
        <w:rPr>
          <w:lang w:val="en-CA"/>
        </w:rPr>
        <w:t xml:space="preserve">However, </w:t>
      </w:r>
      <w:r w:rsidR="00894D45">
        <w:rPr>
          <w:lang w:val="en-CA"/>
        </w:rPr>
        <w:t>directly applying such approaches for</w:t>
      </w:r>
      <w:r w:rsidR="00894D45" w:rsidRPr="006C79E5">
        <w:rPr>
          <w:lang w:val="en-CA"/>
        </w:rPr>
        <w:t xml:space="preserve"> flood hazard </w:t>
      </w:r>
      <w:r w:rsidR="006B0616">
        <w:rPr>
          <w:lang w:val="en-CA"/>
        </w:rPr>
        <w:t>quantification</w:t>
      </w:r>
      <w:r w:rsidR="00894D45" w:rsidRPr="006C79E5">
        <w:rPr>
          <w:lang w:val="en-CA"/>
        </w:rPr>
        <w:t xml:space="preserve"> </w:t>
      </w:r>
      <w:r w:rsidR="00894D45">
        <w:rPr>
          <w:lang w:val="en-CA"/>
        </w:rPr>
        <w:t>can be difficult due to the challenge of</w:t>
      </w:r>
      <w:r w:rsidR="009C75BD" w:rsidRPr="006C79E5">
        <w:rPr>
          <w:lang w:val="en-CA"/>
        </w:rPr>
        <w:t xml:space="preserve"> </w:t>
      </w:r>
      <w:r w:rsidR="00A161E7">
        <w:rPr>
          <w:lang w:val="en-CA"/>
        </w:rPr>
        <w:t xml:space="preserve">both </w:t>
      </w:r>
      <w:r w:rsidR="007E7C3F">
        <w:rPr>
          <w:lang w:val="en-CA"/>
        </w:rPr>
        <w:t>d</w:t>
      </w:r>
      <w:r w:rsidR="00332C80">
        <w:rPr>
          <w:lang w:val="en-CA"/>
        </w:rPr>
        <w:t>efin</w:t>
      </w:r>
      <w:r w:rsidR="00894D45">
        <w:rPr>
          <w:lang w:val="en-CA"/>
        </w:rPr>
        <w:t>ing</w:t>
      </w:r>
      <w:r w:rsidR="009C75BD" w:rsidRPr="006C79E5">
        <w:rPr>
          <w:lang w:val="en-CA"/>
        </w:rPr>
        <w:t xml:space="preserve"> independent and identically distributed </w:t>
      </w:r>
      <w:r w:rsidR="009E5E90" w:rsidRPr="006C79E5">
        <w:rPr>
          <w:lang w:val="en-CA"/>
        </w:rPr>
        <w:t>events</w:t>
      </w:r>
      <w:r w:rsidR="00EB735E">
        <w:rPr>
          <w:lang w:val="en-CA"/>
        </w:rPr>
        <w:t>,</w:t>
      </w:r>
      <w:r w:rsidR="00A161E7">
        <w:rPr>
          <w:lang w:val="en-CA"/>
        </w:rPr>
        <w:t xml:space="preserve"> and capturing extremes from both time-series </w:t>
      </w:r>
      <w:r w:rsidR="00231992" w:rsidRPr="006C79E5">
        <w:rPr>
          <w:lang w:val="en-CA"/>
        </w:rPr>
        <w:fldChar w:fldCharType="begin" w:fldLock="1"/>
      </w:r>
      <w:r w:rsidR="00717625" w:rsidRPr="006C79E5">
        <w:rPr>
          <w:lang w:val="en-CA"/>
        </w:rPr>
        <w:instrText>ADDIN CSL_CITATION {"citationItems":[{"id":"ITEM-1","itemData":{"DOI":"10.1080/00221686.2008.9521965","ISBN":"0022-1686","ISSN":"0022-1686","abstract":"Task 2: Estimation of Extremes of the European Union research project FLOODsite was dedicated to analysing single and joint probability extremes in river, coastal and estuarine environments. It considers the sources of risk, such as river flow and level, wave height, period and direction, and sea level. Herein the work done within Task 2 is reviewed. Several statistical models and various fitting techniques are described. Planning an appropriate extremes analysis involves an understanding of the problem to be addressed, selection and preparation of source data, selection of methods for analysis and parameter fitting, and use of the derived extremes to address the problem. The applications described illustrate some of the pitfalls and difficulties associated with extreme predictions, particularly for the case of more than one variable. Understanding the assumptions and interpreting the obtained results are important for extreme analysis. © 2008 International Association of Hydraulic Engineering and Research.","author":[{"dropping-particle":"","family":"Hawkes","given":"Peter J.","non-dropping-particle":"","parse-names":false,"suffix":""},{"dropping-particle":"","family":"Gonzalez-Marco","given":"Daniel","non-dropping-particle":"","parse-names":false,"suffix":""},{"dropping-particle":"","family":"Sánchez-Arcilla","given":"Agustin","non-dropping-particle":"","parse-names":false,"suffix":""},{"dropping-particle":"","family":"Prinos","given":"Panayotis","non-dropping-particle":"","parse-names":false,"suffix":""}],"container-title":"Journal of Hydraulic Research","id":"ITEM-1","issue":"sup2","issued":{"date-parts":[["2008"]]},"page":"324-332","title":"Best practice for the estimation of extremes: A review","type":"article-journal","volume":"46"},"uris":["http://www.mendeley.com/documents/?uuid=f7e1e2e1-279e-4e1b-9aef-178640e60c45"]},{"id":"ITEM-2","itemData":{"DOI":"10.1080/00221686.2008.9521958","ISBN":"0022-1686","ISSN":"0022-1686","abstract":"Conditions required to cause flooding often involve more than one source variable such as large waves combined with a high sea level causing coastal flooding, or high river flow combined with a high sea level causing river flooding. In order to estimate the probability of flooding, one needs to know not only the high and extreme values of each variable, but also their likelihood of occurring simultaneously. This work summarises the terminology and the types of method available for joint probability analysis, and discusses the issues associated with data selection and event definition. It then describes the development and testing of methods for incorporation of temporal dependence into an approach involving Monte Carlo simulation. An illustration study shows the effect of introducing firstly short-term clustering, then seasonality and long-term trend. Three further case studies are used to illustrate some key points in the appropriate use and interpretation of joint probability methods.","author":[{"dropping-particle":"","family":"Hawkes","given":"Peter J.","non-dropping-particle":"","parse-names":false,"suffix":""}],"container-title":"Journal of Hydraulic Research","id":"ITEM-2","issue":"sup2","issued":{"date-parts":[["2008"]]},"page":"246-256","title":"Joint probability analysis for estimation of extremes","type":"article-journal","volume":"46"},"uris":["http://www.mendeley.com/documents/?uuid=64979ca4-53a5-4b6d-b5fe-d2740f2ff4bd"]}],"mendeley":{"formattedCitation":"(Hawkes, 2008; Hawkes et al., 2008)","plainTextFormattedCitation":"(Hawkes, 2008; Hawkes et al., 2008)","previouslyFormattedCitation":"(Hawkes, 2008; Hawkes et al., 2008)"},"properties":{"noteIndex":0},"schema":"https://github.com/citation-style-language/schema/raw/master/csl-citation.json"}</w:instrText>
      </w:r>
      <w:r w:rsidR="00231992" w:rsidRPr="006C79E5">
        <w:rPr>
          <w:lang w:val="en-CA"/>
        </w:rPr>
        <w:fldChar w:fldCharType="separate"/>
      </w:r>
      <w:r w:rsidR="00231992" w:rsidRPr="006C79E5">
        <w:rPr>
          <w:noProof/>
          <w:lang w:val="en-CA"/>
        </w:rPr>
        <w:t>(Hawkes, 2008; Hawkes et al., 2008)</w:t>
      </w:r>
      <w:r w:rsidR="00231992" w:rsidRPr="006C79E5">
        <w:rPr>
          <w:lang w:val="en-CA"/>
        </w:rPr>
        <w:fldChar w:fldCharType="end"/>
      </w:r>
      <w:r w:rsidR="009C75BD" w:rsidRPr="006C79E5">
        <w:rPr>
          <w:lang w:val="en-CA"/>
        </w:rPr>
        <w:t>.</w:t>
      </w:r>
    </w:p>
    <w:p w14:paraId="10D8E02B" w14:textId="1B429857" w:rsidR="00355B64" w:rsidRPr="002E3C1F" w:rsidRDefault="006B3554" w:rsidP="004831F0">
      <w:pPr>
        <w:rPr>
          <w:lang w:val="en-US"/>
        </w:rPr>
      </w:pPr>
      <w:r>
        <w:rPr>
          <w:lang w:val="en-CA"/>
        </w:rPr>
        <w:t xml:space="preserve">A statistically </w:t>
      </w:r>
      <w:r w:rsidR="00FE5CBC">
        <w:rPr>
          <w:lang w:val="en-CA"/>
        </w:rPr>
        <w:t>robust</w:t>
      </w:r>
      <w:r>
        <w:rPr>
          <w:lang w:val="en-CA"/>
        </w:rPr>
        <w:t xml:space="preserve"> analysis of</w:t>
      </w:r>
      <w:r w:rsidRPr="006B3554">
        <w:rPr>
          <w:lang w:val="en-CA"/>
        </w:rPr>
        <w:t xml:space="preserve"> bivariate </w:t>
      </w:r>
      <w:r>
        <w:rPr>
          <w:lang w:val="en-CA"/>
        </w:rPr>
        <w:t xml:space="preserve">flood drivers requires an </w:t>
      </w:r>
      <w:r w:rsidRPr="006B3554">
        <w:rPr>
          <w:lang w:val="en-CA"/>
        </w:rPr>
        <w:t xml:space="preserve">extensive </w:t>
      </w:r>
      <w:r>
        <w:rPr>
          <w:lang w:val="en-CA"/>
        </w:rPr>
        <w:t>s</w:t>
      </w:r>
      <w:r w:rsidR="00FE5CBC">
        <w:rPr>
          <w:lang w:val="en-CA"/>
        </w:rPr>
        <w:t>et</w:t>
      </w:r>
      <w:r>
        <w:rPr>
          <w:lang w:val="en-CA"/>
        </w:rPr>
        <w:t xml:space="preserve"> of</w:t>
      </w:r>
      <w:r w:rsidR="00FE5CBC">
        <w:rPr>
          <w:lang w:val="en-CA"/>
        </w:rPr>
        <w:t xml:space="preserve"> high</w:t>
      </w:r>
      <w:r w:rsidR="000A6621">
        <w:rPr>
          <w:lang w:val="en-CA"/>
        </w:rPr>
        <w:t>-</w:t>
      </w:r>
      <w:r w:rsidR="00FE5CBC">
        <w:rPr>
          <w:lang w:val="en-CA"/>
        </w:rPr>
        <w:t>quality</w:t>
      </w:r>
      <w:r>
        <w:rPr>
          <w:lang w:val="en-CA"/>
        </w:rPr>
        <w:t xml:space="preserve"> observations. </w:t>
      </w:r>
      <w:r w:rsidR="00152D11">
        <w:rPr>
          <w:lang w:val="en-CA"/>
        </w:rPr>
        <w:t xml:space="preserve">Studies based on observations </w:t>
      </w:r>
      <w:r w:rsidR="0008579A">
        <w:rPr>
          <w:lang w:val="en-CA"/>
        </w:rPr>
        <w:t xml:space="preserve">from gauge data </w:t>
      </w:r>
      <w:r w:rsidR="00152D11">
        <w:rPr>
          <w:lang w:val="en-CA"/>
        </w:rPr>
        <w:t>have therefore provided a</w:t>
      </w:r>
      <w:r w:rsidR="006E3E47">
        <w:rPr>
          <w:lang w:val="en-CA"/>
        </w:rPr>
        <w:t>n</w:t>
      </w:r>
      <w:r w:rsidR="00135EEC">
        <w:rPr>
          <w:lang w:val="en-CA"/>
        </w:rPr>
        <w:t xml:space="preserve"> </w:t>
      </w:r>
      <w:r w:rsidR="00E5238D">
        <w:rPr>
          <w:lang w:val="en-CA"/>
        </w:rPr>
        <w:t xml:space="preserve">overview of the </w:t>
      </w:r>
      <w:r w:rsidR="00152D11">
        <w:rPr>
          <w:lang w:val="en-CA"/>
        </w:rPr>
        <w:t>compound flood potential globally</w:t>
      </w:r>
      <w:r w:rsidR="00E5238D">
        <w:rPr>
          <w:lang w:val="en-CA"/>
        </w:rPr>
        <w:t>,</w:t>
      </w:r>
      <w:r w:rsidR="00152D11">
        <w:rPr>
          <w:lang w:val="en-CA"/>
        </w:rPr>
        <w:t xml:space="preserve"> </w:t>
      </w:r>
      <w:r w:rsidR="006E3E47">
        <w:rPr>
          <w:lang w:val="en-CA"/>
        </w:rPr>
        <w:t xml:space="preserve">but are strongly </w:t>
      </w:r>
      <w:r w:rsidR="009D1E61">
        <w:rPr>
          <w:lang w:val="en-CA"/>
        </w:rPr>
        <w:t xml:space="preserve">biased towards </w:t>
      </w:r>
      <w:r w:rsidR="00E5238D">
        <w:rPr>
          <w:lang w:val="en-CA"/>
        </w:rPr>
        <w:t xml:space="preserve">gauge-rich areas. </w:t>
      </w:r>
      <w:r w:rsidR="00E5238D" w:rsidRPr="006B3554">
        <w:rPr>
          <w:lang w:val="en-CA"/>
        </w:rPr>
        <w:t xml:space="preserve">In the case of Ward et al. </w:t>
      </w:r>
      <w:r w:rsidR="00231992">
        <w:rPr>
          <w:lang w:val="en-CA"/>
        </w:rPr>
        <w:fldChar w:fldCharType="begin" w:fldLock="1"/>
      </w:r>
      <w:r w:rsidR="00B15F36">
        <w:rPr>
          <w:lang w:val="en-CA"/>
        </w:rPr>
        <w:instrText>ADDIN CSL_CITATION {"citationItems":[{"id":"ITEM-1","itemData":{"DOI":"10.1088/1748-9326/aad400","ISSN":"1748-9326","author":[{"dropping-particle":"","family":"Ward","given":"Philip J","non-dropping-particle":"","parse-names":false,"suffix":""},{"dropping-particle":"","family":"Couasnon","given":"Anaïs","non-dropping-particle":"","parse-names":false,"suffix":""},{"dropping-particle":"","family":"Eilander","given":"Dirk","non-dropping-particle":"","parse-names":false,"suffix":""},{"dropping-particle":"","family":"Haigh","given":"Ivan D","non-dropping-particle":"","parse-names":false,"suffix":""},{"dropping-particle":"","family":"Hendry","given":"Alistair","non-dropping-particle":"","parse-names":false,"suffix":""},{"dropping-particle":"","family":"Muis","given":"Sanne","non-dropping-particle":"","parse-names":false,"suffix":""},{"dropping-particle":"","family":"Veldkamp","given":"Ted Isis Elize","non-dropping-particle":"","parse-names":false,"suffix":""},{"dropping-particle":"","family":"Winsemius","given":"Hessel C","non-dropping-particle":"","parse-names":false,"suffix":""},{"dropping-particle":"","family":"Wahl","given":"Thomas","non-dropping-particle":"","parse-names":false,"suffix":""}],"container-title":"Environmental Research Letters","id":"ITEM-1","issue":"8","issued":{"date-parts":[["2018","7","30"]]},"page":"084012","title":"Dependence between high sea-level and high river discharge increases flood hazard in global deltas and estuaries","type":"article-journal","volume":"13"},"suppress-author":1,"uris":["http://www.mendeley.com/documents/?uuid=643c5a8d-a307-35d7-9198-611171c924e6"]}],"mendeley":{"formattedCitation":"(2018)","plainTextFormattedCitation":"(2018)","previouslyFormattedCitation":"(2018)"},"properties":{"noteIndex":0},"schema":"https://github.com/citation-style-language/schema/raw/master/csl-citation.json"}</w:instrText>
      </w:r>
      <w:r w:rsidR="00231992">
        <w:rPr>
          <w:lang w:val="en-CA"/>
        </w:rPr>
        <w:fldChar w:fldCharType="separate"/>
      </w:r>
      <w:r w:rsidR="004947EE" w:rsidRPr="004947EE">
        <w:rPr>
          <w:noProof/>
          <w:lang w:val="en-CA"/>
        </w:rPr>
        <w:t>(2018)</w:t>
      </w:r>
      <w:r w:rsidR="00231992">
        <w:rPr>
          <w:lang w:val="en-CA"/>
        </w:rPr>
        <w:fldChar w:fldCharType="end"/>
      </w:r>
      <w:r w:rsidR="00E5238D" w:rsidRPr="006B3554">
        <w:rPr>
          <w:lang w:val="en-CA"/>
        </w:rPr>
        <w:t xml:space="preserve">, this resulted in a selection of </w:t>
      </w:r>
      <w:r w:rsidR="00E5238D" w:rsidRPr="00717625">
        <w:rPr>
          <w:lang w:val="en-CA"/>
        </w:rPr>
        <w:t>187</w:t>
      </w:r>
      <w:r w:rsidR="00E5238D" w:rsidRPr="006B3554">
        <w:rPr>
          <w:lang w:val="en-CA"/>
        </w:rPr>
        <w:t xml:space="preserve"> pairs of stations located mainly around the </w:t>
      </w:r>
      <w:r w:rsidR="006E3E47">
        <w:rPr>
          <w:lang w:val="en-CA"/>
        </w:rPr>
        <w:t xml:space="preserve">coasts of </w:t>
      </w:r>
      <w:r w:rsidR="00E5238D" w:rsidRPr="006B3554">
        <w:rPr>
          <w:lang w:val="en-CA"/>
        </w:rPr>
        <w:t>North America, Europe</w:t>
      </w:r>
      <w:r w:rsidR="006E3E47">
        <w:rPr>
          <w:lang w:val="en-CA"/>
        </w:rPr>
        <w:t>,</w:t>
      </w:r>
      <w:r w:rsidR="00E5238D" w:rsidRPr="006B3554">
        <w:rPr>
          <w:lang w:val="en-CA"/>
        </w:rPr>
        <w:t xml:space="preserve"> Australia</w:t>
      </w:r>
      <w:r w:rsidR="006E3E47">
        <w:rPr>
          <w:lang w:val="en-CA"/>
        </w:rPr>
        <w:t>, and Japan</w:t>
      </w:r>
      <w:r w:rsidR="00E5238D" w:rsidRPr="006B3554">
        <w:rPr>
          <w:lang w:val="en-CA"/>
        </w:rPr>
        <w:t xml:space="preserve">. </w:t>
      </w:r>
      <w:r w:rsidR="00F06C71">
        <w:rPr>
          <w:lang w:val="en-CA"/>
        </w:rPr>
        <w:t>Non-stationarities in the o</w:t>
      </w:r>
      <w:r w:rsidR="00765A53">
        <w:rPr>
          <w:lang w:val="en-CA"/>
        </w:rPr>
        <w:t xml:space="preserve">bservations </w:t>
      </w:r>
      <w:r w:rsidR="00F06C71">
        <w:rPr>
          <w:lang w:val="en-CA"/>
        </w:rPr>
        <w:t>may be present due to anthropogenic activities</w:t>
      </w:r>
      <w:r w:rsidR="00275E39">
        <w:rPr>
          <w:lang w:val="en-CA"/>
        </w:rPr>
        <w:t>,</w:t>
      </w:r>
      <w:r w:rsidR="00F06C71">
        <w:rPr>
          <w:lang w:val="en-CA"/>
        </w:rPr>
        <w:t xml:space="preserve"> such as water extractions, dam construction</w:t>
      </w:r>
      <w:r w:rsidR="00275E39">
        <w:rPr>
          <w:lang w:val="en-CA"/>
        </w:rPr>
        <w:t>,</w:t>
      </w:r>
      <w:r w:rsidR="00F06C71">
        <w:rPr>
          <w:lang w:val="en-CA"/>
        </w:rPr>
        <w:t xml:space="preserve"> and </w:t>
      </w:r>
      <w:r w:rsidR="009B6CCF">
        <w:rPr>
          <w:lang w:val="en-CA"/>
        </w:rPr>
        <w:t>land-use changes</w:t>
      </w:r>
      <w:r w:rsidR="00275E39">
        <w:rPr>
          <w:lang w:val="en-CA"/>
        </w:rPr>
        <w:t xml:space="preserve">. These factors </w:t>
      </w:r>
      <w:r w:rsidR="00F06C71">
        <w:rPr>
          <w:lang w:val="en-CA"/>
        </w:rPr>
        <w:t>increase the complexity of the signal and make the attribution of the dependence</w:t>
      </w:r>
      <w:r w:rsidR="00EC07E4">
        <w:rPr>
          <w:lang w:val="en-CA"/>
        </w:rPr>
        <w:t xml:space="preserve"> to synoptic meteorological drivers</w:t>
      </w:r>
      <w:r w:rsidR="00F06C71">
        <w:rPr>
          <w:lang w:val="en-CA"/>
        </w:rPr>
        <w:t xml:space="preserve"> </w:t>
      </w:r>
      <w:r w:rsidR="00F06C71">
        <w:rPr>
          <w:lang w:val="en-CA"/>
        </w:rPr>
        <w:lastRenderedPageBreak/>
        <w:t>challenging</w:t>
      </w:r>
      <w:r w:rsidR="00765A53">
        <w:rPr>
          <w:lang w:val="en-CA"/>
        </w:rPr>
        <w:t xml:space="preserve">. </w:t>
      </w:r>
      <w:r w:rsidR="0008579A">
        <w:rPr>
          <w:lang w:val="en-CA"/>
        </w:rPr>
        <w:t>One way to address these limitations is by using</w:t>
      </w:r>
      <w:r w:rsidRPr="006B3554">
        <w:rPr>
          <w:lang w:val="en-CA"/>
        </w:rPr>
        <w:t xml:space="preserve"> </w:t>
      </w:r>
      <w:r w:rsidR="00B20AC8">
        <w:rPr>
          <w:lang w:val="en-CA"/>
        </w:rPr>
        <w:t xml:space="preserve">hydrodynamic </w:t>
      </w:r>
      <w:r w:rsidRPr="006B3554">
        <w:rPr>
          <w:lang w:val="en-CA"/>
        </w:rPr>
        <w:t>models</w:t>
      </w:r>
      <w:r w:rsidR="00717625">
        <w:rPr>
          <w:lang w:val="en-CA"/>
        </w:rPr>
        <w:t xml:space="preserve"> to </w:t>
      </w:r>
      <w:r w:rsidR="0008579A">
        <w:rPr>
          <w:lang w:val="en-CA"/>
        </w:rPr>
        <w:t xml:space="preserve">simulate </w:t>
      </w:r>
      <w:r w:rsidR="000A6621">
        <w:rPr>
          <w:lang w:val="en-CA"/>
        </w:rPr>
        <w:t xml:space="preserve">river </w:t>
      </w:r>
      <w:r w:rsidR="0008579A">
        <w:rPr>
          <w:lang w:val="en-CA"/>
        </w:rPr>
        <w:t>discharge and storm surge</w:t>
      </w:r>
      <w:r w:rsidR="0058165D">
        <w:rPr>
          <w:lang w:val="en-CA"/>
        </w:rPr>
        <w:t>,</w:t>
      </w:r>
      <w:r w:rsidR="0008579A">
        <w:rPr>
          <w:lang w:val="en-CA"/>
        </w:rPr>
        <w:t xml:space="preserve"> and us</w:t>
      </w:r>
      <w:r w:rsidR="0058165D">
        <w:rPr>
          <w:lang w:val="en-CA"/>
        </w:rPr>
        <w:t>ing</w:t>
      </w:r>
      <w:r w:rsidR="0008579A">
        <w:rPr>
          <w:lang w:val="en-CA"/>
        </w:rPr>
        <w:t xml:space="preserve"> these simulated time-series</w:t>
      </w:r>
      <w:r w:rsidR="004601A2">
        <w:rPr>
          <w:lang w:val="en-CA"/>
        </w:rPr>
        <w:t xml:space="preserve"> </w:t>
      </w:r>
      <w:r w:rsidR="00355B64">
        <w:rPr>
          <w:lang w:val="en-CA"/>
        </w:rPr>
        <w:t xml:space="preserve">for the statistical analysis of compound flood potential. Such an approach has been carried out for the European </w:t>
      </w:r>
      <w:r w:rsidR="00355B64">
        <w:rPr>
          <w:lang w:val="en-CA"/>
        </w:rPr>
        <w:fldChar w:fldCharType="begin" w:fldLock="1"/>
      </w:r>
      <w:r w:rsidR="0060402D">
        <w:rPr>
          <w:lang w:val="en-CA"/>
        </w:rPr>
        <w:instrText>ADDIN CSL_CITATION {"citationItems":[{"id":"ITEM-1","itemData":{"DOI":"10.1126/sciadv.aaw5531","ISSN":"2375-2548","abstract":"In low-lying coastal areas, the co-occurrence of high sea level and precipitation resulting in large runoff may cause compound flooding (CF). When the two hazards interact, the resulting impact can be worse than when they occur individually. Both storm surges and heavy precipitation, as well as their interplay, are likely to change in response to global warming. Despite the CF relevance, a comprehensive hazard assessment beyond individual locations is missing, and no studies have examined CF in the future. Analyzing co-occurring high sea level and heavy precipitation in Europe, we show that the Mediterranean coasts are experiencing the highest CF probability in the present. However, future climate projections show emerging high CF probability along parts of the northern European coast. In several European regions, CF should be considered as a potential hazard aggravating the risk caused by mean sea level rise in the future.","author":[{"dropping-particle":"","family":"Bevacqua","given":"E","non-dropping-particle":"","parse-names":false,"suffix":""},{"dropping-particle":"","family":"Maraun","given":"D","non-dropping-particle":"","parse-names":false,"suffix":""},{"dropping-particle":"","family":"Vousdoukas","given":"M I","non-dropping-particle":"","parse-names":false,"suffix":""},{"dropping-particle":"","family":"Voukouvalas","given":"E","non-dropping-particle":"","parse-names":false,"suffix":""},{"dropping-particle":"","family":"Vrac","given":"M","non-dropping-particle":"","parse-names":false,"suffix":""},{"dropping-particle":"","family":"Mentaschi","given":"L.","non-dropping-particle":"","parse-names":false,"suffix":""},{"dropping-particle":"","family":"Widmann","given":"M.","non-dropping-particle":"","parse-names":false,"suffix":""}],"container-title":"Science Advances","id":"ITEM-1","issue":"9","issued":{"date-parts":[["2019","9","18"]]},"page":"eaaw5531","title":"Higher probability of compound flooding from precipitation and storm surge in Europe under anthropogenic climate change","type":"article-journal","volume":"5"},"uris":["http://www.mendeley.com/documents/?uuid=cb55ac2d-1819-4dc3-9140-f674b3b0cea2"]},{"id":"ITEM-2","itemData":{"DOI":"10.5194/hess-2018-132","ISSN":"1812-2116","abstract":"&lt;p&gt;The interaction between storm surges and inland runoff has been gaining increasing attention recently, as they have the potential to result in compound floods. In Europe, several flood events of this type have been recorded in the past century in Belgium, France, Ireland, Italy and United Kingdom. Here, we investigate the probability of joint occurrence of storm surges, precipitation, river discharges and waves. A coincidence of those factors have a potential to cause compound floods. We use several datasets covering most of Europe, including observations and data from the European Flood Awareness System (EFAS), ERA-Interim climate reanalysis and a regional climate model within the CORDEX framework, and carry out a statistical analysis based on copulas to assess the likelihood of joint occurrence. Further, we synthesize the joint probability of occurrence of extreme compound events, and their intensity, in the form of a composite index, thus identifying areas where compound floods could be of most concern. The results show considerable regional differences in dependency structure and the resulting joint probability of extreme surge, precipitation and river discharge events. In southern Europe the probability of joint occurrence of storm surge and precipitation is relatively high due to significant flash flood hazard. In northern Europe, along the main corridor of winter storms, dependency between surges and river discharges is higher than elsewhere, with large differences between west-facing and east-facing coasts. The occurrence of compound floods in most of the Nordic countries and along the Black Sea is very unlikely. The results allow the identification of areas at risk from compound flooding. Future studies that utilize statistical and physical methods are recommended to assess interactions between surges and inland runoff at a local scale.&lt;/p&gt;","author":[{"dropping-particle":"","family":"Paprotny","given":"Dominik","non-dropping-particle":"","parse-names":false,"suffix":""},{"dropping-particle":"","family":"Vousdoukas","given":"Michalis I.","non-dropping-particle":"","parse-names":false,"suffix":""},{"dropping-particle":"","family":"Morales-Nápoles","given":"Oswaldo","non-dropping-particle":"","parse-names":false,"suffix":""},{"dropping-particle":"","family":"Jonkman","given":"Sebastiaan N.","non-dropping-particle":"","parse-names":false,"suffix":""},{"dropping-particle":"","family":"Feyen","given":"Luc","non-dropping-particle":"","parse-names":false,"suffix":""}],"container-title":"Hydrology and Earth System Sciences Discussions","id":"ITEM-2","issue":"April","issued":{"date-parts":[["2018"]]},"page":"1-34","title":"Compound flood potential in Europe","type":"article-journal"},"uris":["http://www.mendeley.com/documents/?uuid=9662e79b-2cf5-4d78-9434-97f3325b9c76"]}],"mendeley":{"formattedCitation":"(Bevacqua et al., 2019; Paprotny et al., 2018a)","plainTextFormattedCitation":"(Bevacqua et al., 2019; Paprotny et al., 2018a)","previouslyFormattedCitation":"(Bevacqua et al., 2019; Paprotny et al., 2018a)"},"properties":{"noteIndex":0},"schema":"https://github.com/citation-style-language/schema/raw/master/csl-citation.json"}</w:instrText>
      </w:r>
      <w:r w:rsidR="00355B64">
        <w:rPr>
          <w:lang w:val="en-CA"/>
        </w:rPr>
        <w:fldChar w:fldCharType="separate"/>
      </w:r>
      <w:r w:rsidR="0060402D" w:rsidRPr="0060402D">
        <w:rPr>
          <w:noProof/>
          <w:lang w:val="en-US"/>
        </w:rPr>
        <w:t>(Bevacqua et al., 2019; Paprotny et al., 2018a)</w:t>
      </w:r>
      <w:r w:rsidR="00355B64">
        <w:rPr>
          <w:lang w:val="en-CA"/>
        </w:rPr>
        <w:fldChar w:fldCharType="end"/>
      </w:r>
      <w:r w:rsidR="00355B64" w:rsidRPr="002E3C1F">
        <w:rPr>
          <w:lang w:val="en-US"/>
        </w:rPr>
        <w:t xml:space="preserve"> and</w:t>
      </w:r>
      <w:r w:rsidR="003E1188" w:rsidRPr="002E3C1F">
        <w:rPr>
          <w:lang w:val="en-US"/>
        </w:rPr>
        <w:t xml:space="preserve"> the</w:t>
      </w:r>
      <w:r w:rsidR="00355B64" w:rsidRPr="002E3C1F">
        <w:rPr>
          <w:lang w:val="en-US"/>
        </w:rPr>
        <w:t xml:space="preserve"> Australian coastline</w:t>
      </w:r>
      <w:r w:rsidR="00F63304">
        <w:rPr>
          <w:lang w:val="en-US"/>
        </w:rPr>
        <w:t>s</w:t>
      </w:r>
      <w:r w:rsidR="00355B64" w:rsidRPr="002E3C1F">
        <w:rPr>
          <w:lang w:val="en-US"/>
        </w:rPr>
        <w:t xml:space="preserve"> </w:t>
      </w:r>
      <w:r w:rsidR="00355B64">
        <w:rPr>
          <w:lang w:val="fr-CA"/>
        </w:rPr>
        <w:fldChar w:fldCharType="begin" w:fldLock="1"/>
      </w:r>
      <w:r w:rsidR="00DB3F22">
        <w:rPr>
          <w:lang w:val="en-US"/>
        </w:rPr>
        <w:instrText>ADDIN CSL_CITATION {"citationItems":[{"id":"ITEM-1","itemData":{"DOI":"10.1002/2017JC013472","ISSN":"21699275","author":[{"dropping-particle":"","family":"Wu","given":"Wenyan","non-dropping-particle":"","parse-names":false,"suffix":""},{"dropping-particle":"","family":"McInnes","given":"Kathleen","non-dropping-particle":"","parse-names":false,"suffix":""},{"dropping-particle":"","family":"O'Grady","given":"Julian","non-dropping-particle":"","parse-names":false,"suffix":""},{"dropping-particle":"","family":"Hoeke","given":"Ron","non-dropping-particle":"","parse-names":false,"suffix":""},{"dropping-particle":"","family":"Leonard","given":"Michael","non-dropping-particle":"","parse-names":false,"suffix":""},{"dropping-particle":"","family":"Westra","given":"Seth","non-dropping-particle":"","parse-names":false,"suffix":""}],"container-title":"Journal of Geophysical Research: Oceans","id":"ITEM-1","issue":"4","issued":{"date-parts":[["2018","4"]]},"page":"2461-2474","title":"Mapping Dependence Between Extreme Rainfall and Storm Surge","type":"article-journal","volume":"123"},"uris":["http://www.mendeley.com/documents/?uuid=0b997c27-80bd-4e70-987c-697d5f024373"]}],"mendeley":{"formattedCitation":"(Wu et al., 2018)","plainTextFormattedCitation":"(Wu et al., 2018)","previouslyFormattedCitation":"(Wu et al., 2018)"},"properties":{"noteIndex":0},"schema":"https://github.com/citation-style-language/schema/raw/master/csl-citation.json"}</w:instrText>
      </w:r>
      <w:r w:rsidR="00355B64">
        <w:rPr>
          <w:lang w:val="fr-CA"/>
        </w:rPr>
        <w:fldChar w:fldCharType="separate"/>
      </w:r>
      <w:r w:rsidR="00DB3F22" w:rsidRPr="00DB3F22">
        <w:rPr>
          <w:noProof/>
          <w:lang w:val="en-US"/>
        </w:rPr>
        <w:t>(Wu et al., 2018)</w:t>
      </w:r>
      <w:r w:rsidR="00355B64">
        <w:rPr>
          <w:lang w:val="fr-CA"/>
        </w:rPr>
        <w:fldChar w:fldCharType="end"/>
      </w:r>
      <w:r w:rsidR="00156695">
        <w:rPr>
          <w:lang w:val="en-US"/>
        </w:rPr>
        <w:t>.</w:t>
      </w:r>
    </w:p>
    <w:p w14:paraId="6B1C95E1" w14:textId="70AADFF5" w:rsidR="00FD57E7" w:rsidRDefault="00F83847" w:rsidP="003B4C3A">
      <w:pPr>
        <w:rPr>
          <w:lang w:val="en-US"/>
        </w:rPr>
      </w:pPr>
      <w:r>
        <w:rPr>
          <w:lang w:val="en-US"/>
        </w:rPr>
        <w:t>In this paper, we</w:t>
      </w:r>
      <w:r w:rsidR="007A7D8B">
        <w:rPr>
          <w:lang w:val="en-US"/>
        </w:rPr>
        <w:t xml:space="preserve"> </w:t>
      </w:r>
      <w:r w:rsidR="00913900">
        <w:rPr>
          <w:lang w:val="en-US"/>
        </w:rPr>
        <w:t xml:space="preserve">identify </w:t>
      </w:r>
      <w:ins w:id="109" w:author="Anais Couasnon" w:date="2019-10-19T12:52:00Z">
        <w:r w:rsidR="00E872A4">
          <w:rPr>
            <w:lang w:val="en-US"/>
          </w:rPr>
          <w:t xml:space="preserve">potential </w:t>
        </w:r>
      </w:ins>
      <w:r w:rsidR="00913900">
        <w:rPr>
          <w:lang w:val="en-US"/>
        </w:rPr>
        <w:t>hotspot</w:t>
      </w:r>
      <w:r w:rsidR="00AF2044">
        <w:rPr>
          <w:lang w:val="en-US"/>
        </w:rPr>
        <w:t xml:space="preserve"> regions for compound flo</w:t>
      </w:r>
      <w:r w:rsidR="00C663FC">
        <w:rPr>
          <w:lang w:val="en-US"/>
        </w:rPr>
        <w:t>od</w:t>
      </w:r>
      <w:r w:rsidR="003817FE">
        <w:rPr>
          <w:lang w:val="en-US"/>
        </w:rPr>
        <w:t>s from</w:t>
      </w:r>
      <w:r w:rsidR="00C663FC">
        <w:rPr>
          <w:lang w:val="en-US"/>
        </w:rPr>
        <w:t xml:space="preserve"> </w:t>
      </w:r>
      <w:r w:rsidR="003817FE">
        <w:rPr>
          <w:lang w:val="en-US"/>
        </w:rPr>
        <w:t xml:space="preserve">riverine and coastal floods </w:t>
      </w:r>
      <w:r w:rsidR="00C663FC">
        <w:rPr>
          <w:lang w:val="en-US"/>
        </w:rPr>
        <w:t xml:space="preserve">along the </w:t>
      </w:r>
      <w:r>
        <w:rPr>
          <w:lang w:val="en-US"/>
        </w:rPr>
        <w:t xml:space="preserve">entire </w:t>
      </w:r>
      <w:r w:rsidR="00C663FC">
        <w:rPr>
          <w:lang w:val="en-US"/>
        </w:rPr>
        <w:t>global coastline</w:t>
      </w:r>
      <w:r w:rsidR="00911B2C">
        <w:rPr>
          <w:lang w:val="en-US"/>
        </w:rPr>
        <w:t xml:space="preserve"> by taking advantage of the extensive spatial and temporal coverage from </w:t>
      </w:r>
      <w:r w:rsidR="009D1E61">
        <w:rPr>
          <w:lang w:val="en-US"/>
        </w:rPr>
        <w:t>a</w:t>
      </w:r>
      <w:r w:rsidR="00911B2C">
        <w:rPr>
          <w:lang w:val="en-US"/>
        </w:rPr>
        <w:t xml:space="preserve"> global </w:t>
      </w:r>
      <w:r w:rsidR="00385518">
        <w:rPr>
          <w:lang w:val="en-US"/>
        </w:rPr>
        <w:t xml:space="preserve">river </w:t>
      </w:r>
      <w:r w:rsidR="00D120E5">
        <w:rPr>
          <w:lang w:val="en-US"/>
        </w:rPr>
        <w:t>discharge and</w:t>
      </w:r>
      <w:r w:rsidR="009D1E61">
        <w:rPr>
          <w:lang w:val="en-US"/>
        </w:rPr>
        <w:t xml:space="preserve"> a global</w:t>
      </w:r>
      <w:r w:rsidR="00D120E5">
        <w:rPr>
          <w:lang w:val="en-US"/>
        </w:rPr>
        <w:t xml:space="preserve"> storm surge</w:t>
      </w:r>
      <w:r w:rsidR="00911B2C">
        <w:rPr>
          <w:lang w:val="en-US"/>
        </w:rPr>
        <w:t xml:space="preserve"> model</w:t>
      </w:r>
      <w:r w:rsidR="00AF2044">
        <w:rPr>
          <w:lang w:val="en-US"/>
        </w:rPr>
        <w:t xml:space="preserve">. </w:t>
      </w:r>
      <w:r w:rsidR="00D14CC0">
        <w:rPr>
          <w:lang w:val="en-US"/>
        </w:rPr>
        <w:t>In doing so, w</w:t>
      </w:r>
      <w:r w:rsidR="007A7D8B">
        <w:rPr>
          <w:lang w:val="en-US"/>
        </w:rPr>
        <w:t>e</w:t>
      </w:r>
      <w:r w:rsidR="00FD57E7">
        <w:rPr>
          <w:lang w:val="en-US"/>
        </w:rPr>
        <w:t xml:space="preserve"> provide a first </w:t>
      </w:r>
      <w:r w:rsidR="00241C4F">
        <w:rPr>
          <w:lang w:val="en-US"/>
        </w:rPr>
        <w:t xml:space="preserve">statistical </w:t>
      </w:r>
      <w:r w:rsidR="00FD57E7">
        <w:rPr>
          <w:lang w:val="en-US"/>
        </w:rPr>
        <w:t xml:space="preserve">assessment of </w:t>
      </w:r>
      <w:r w:rsidR="00241C4F">
        <w:rPr>
          <w:lang w:val="en-US"/>
        </w:rPr>
        <w:t xml:space="preserve">the </w:t>
      </w:r>
      <w:r w:rsidR="00FD57E7">
        <w:rPr>
          <w:lang w:val="en-US"/>
        </w:rPr>
        <w:t xml:space="preserve">compound flood potential in areas </w:t>
      </w:r>
      <w:r w:rsidR="00355B64">
        <w:rPr>
          <w:lang w:val="en-US"/>
        </w:rPr>
        <w:t>where observations from discharge and tide gauges are absent or insufficient</w:t>
      </w:r>
      <w:r w:rsidR="00FD57E7">
        <w:rPr>
          <w:lang w:val="en-US"/>
        </w:rPr>
        <w:t xml:space="preserve">. </w:t>
      </w:r>
      <w:r w:rsidR="00EC36A7">
        <w:rPr>
          <w:lang w:val="en-US"/>
        </w:rPr>
        <w:t>W</w:t>
      </w:r>
      <w:r w:rsidR="00467557">
        <w:rPr>
          <w:lang w:val="en-US"/>
        </w:rPr>
        <w:t xml:space="preserve">e do not limit our analysis to one specific </w:t>
      </w:r>
      <w:r w:rsidR="00A7301C">
        <w:rPr>
          <w:lang w:val="en-US"/>
        </w:rPr>
        <w:t xml:space="preserve">statistical </w:t>
      </w:r>
      <w:r w:rsidR="00467557">
        <w:rPr>
          <w:lang w:val="en-US"/>
        </w:rPr>
        <w:t>approach</w:t>
      </w:r>
      <w:r w:rsidR="00A7301C">
        <w:rPr>
          <w:lang w:val="en-US"/>
        </w:rPr>
        <w:t>,</w:t>
      </w:r>
      <w:r w:rsidR="00467557">
        <w:rPr>
          <w:lang w:val="en-US"/>
        </w:rPr>
        <w:t xml:space="preserve"> but </w:t>
      </w:r>
      <w:r w:rsidR="00D120E5">
        <w:rPr>
          <w:lang w:val="en-US"/>
        </w:rPr>
        <w:t>purposefully</w:t>
      </w:r>
      <w:r w:rsidR="00467557">
        <w:rPr>
          <w:lang w:val="en-US"/>
        </w:rPr>
        <w:t xml:space="preserve"> </w:t>
      </w:r>
      <w:r w:rsidR="00241C4F">
        <w:rPr>
          <w:lang w:val="en-US"/>
        </w:rPr>
        <w:t xml:space="preserve">examine the compound flood potential </w:t>
      </w:r>
      <w:r w:rsidR="00EC36A7">
        <w:rPr>
          <w:lang w:val="en-US"/>
        </w:rPr>
        <w:t>by analy</w:t>
      </w:r>
      <w:r w:rsidR="00715364">
        <w:rPr>
          <w:lang w:val="en-US"/>
        </w:rPr>
        <w:t>s</w:t>
      </w:r>
      <w:r w:rsidR="00EC36A7">
        <w:rPr>
          <w:lang w:val="en-US"/>
        </w:rPr>
        <w:t xml:space="preserve">ing </w:t>
      </w:r>
      <w:r w:rsidR="005A3F65">
        <w:rPr>
          <w:lang w:val="en-US"/>
        </w:rPr>
        <w:t xml:space="preserve">both </w:t>
      </w:r>
      <w:r w:rsidR="00EC36A7">
        <w:rPr>
          <w:lang w:val="en-US"/>
        </w:rPr>
        <w:t>the</w:t>
      </w:r>
      <w:r w:rsidR="00241C4F">
        <w:rPr>
          <w:lang w:val="en-US"/>
        </w:rPr>
        <w:t xml:space="preserve"> </w:t>
      </w:r>
      <w:r w:rsidR="00EC36A7">
        <w:rPr>
          <w:lang w:val="en-US"/>
        </w:rPr>
        <w:t>timing between</w:t>
      </w:r>
      <w:r w:rsidR="00467557">
        <w:rPr>
          <w:lang w:val="en-US"/>
        </w:rPr>
        <w:t xml:space="preserve"> </w:t>
      </w:r>
      <w:r w:rsidR="00385518">
        <w:rPr>
          <w:lang w:val="en-US"/>
        </w:rPr>
        <w:t xml:space="preserve">river </w:t>
      </w:r>
      <w:r w:rsidR="00467557">
        <w:rPr>
          <w:lang w:val="en-US"/>
        </w:rPr>
        <w:t>discharge and storm surge</w:t>
      </w:r>
      <w:r w:rsidR="00EB735E">
        <w:rPr>
          <w:lang w:val="en-US"/>
        </w:rPr>
        <w:t xml:space="preserve"> extremes</w:t>
      </w:r>
      <w:r w:rsidR="00913900">
        <w:rPr>
          <w:lang w:val="en-US"/>
        </w:rPr>
        <w:t>,</w:t>
      </w:r>
      <w:r w:rsidR="00467557">
        <w:rPr>
          <w:lang w:val="en-US"/>
        </w:rPr>
        <w:t xml:space="preserve"> and their dependence. </w:t>
      </w:r>
      <w:r w:rsidR="00241C4F">
        <w:rPr>
          <w:lang w:val="en-US"/>
        </w:rPr>
        <w:t xml:space="preserve">We </w:t>
      </w:r>
      <w:r w:rsidR="00A510BE">
        <w:rPr>
          <w:lang w:val="en-US"/>
        </w:rPr>
        <w:t>further suggest and apply a new</w:t>
      </w:r>
      <w:r w:rsidR="00241C4F">
        <w:rPr>
          <w:lang w:val="en-US"/>
        </w:rPr>
        <w:t xml:space="preserve"> </w:t>
      </w:r>
      <w:r w:rsidR="003B4C3A">
        <w:rPr>
          <w:lang w:val="en-US"/>
        </w:rPr>
        <w:t>method</w:t>
      </w:r>
      <w:r w:rsidR="0013721A">
        <w:rPr>
          <w:lang w:val="en-US"/>
        </w:rPr>
        <w:t>ology</w:t>
      </w:r>
      <w:r w:rsidR="003B4C3A">
        <w:rPr>
          <w:lang w:val="en-US"/>
        </w:rPr>
        <w:t xml:space="preserve"> to </w:t>
      </w:r>
      <w:r w:rsidR="00241C4F">
        <w:rPr>
          <w:lang w:val="en-US"/>
        </w:rPr>
        <w:t>quantify compound flood hazard</w:t>
      </w:r>
      <w:r w:rsidR="003E1188">
        <w:rPr>
          <w:lang w:val="en-US"/>
        </w:rPr>
        <w:t xml:space="preserve"> </w:t>
      </w:r>
      <w:r w:rsidR="00BE3B23">
        <w:rPr>
          <w:lang w:val="en-US"/>
        </w:rPr>
        <w:t xml:space="preserve">that </w:t>
      </w:r>
      <w:r w:rsidR="003E1188">
        <w:rPr>
          <w:lang w:val="en-US"/>
        </w:rPr>
        <w:t>integrates the</w:t>
      </w:r>
      <w:r w:rsidR="007721D0">
        <w:rPr>
          <w:lang w:val="en-US"/>
        </w:rPr>
        <w:t>se characteristics</w:t>
      </w:r>
      <w:r w:rsidR="003E1188">
        <w:rPr>
          <w:lang w:val="en-US"/>
        </w:rPr>
        <w:t xml:space="preserve"> </w:t>
      </w:r>
      <w:r w:rsidR="00361EAD">
        <w:rPr>
          <w:lang w:val="en-US"/>
        </w:rPr>
        <w:t>while fully capturing both extreme marginal distributions</w:t>
      </w:r>
      <w:r w:rsidR="003B4C3A">
        <w:rPr>
          <w:lang w:val="en-US"/>
        </w:rPr>
        <w:t xml:space="preserve">. </w:t>
      </w:r>
      <w:r w:rsidR="00D34B22">
        <w:rPr>
          <w:lang w:val="en-US"/>
        </w:rPr>
        <w:t xml:space="preserve">Finally, </w:t>
      </w:r>
      <w:r w:rsidR="006C61CE">
        <w:rPr>
          <w:lang w:val="en-US"/>
        </w:rPr>
        <w:t xml:space="preserve">we </w:t>
      </w:r>
      <w:r w:rsidR="00390474" w:rsidRPr="0040322B">
        <w:rPr>
          <w:lang w:val="en-US"/>
        </w:rPr>
        <w:t>exemplify</w:t>
      </w:r>
      <w:r w:rsidR="00390474">
        <w:rPr>
          <w:lang w:val="en-US"/>
        </w:rPr>
        <w:t xml:space="preserve"> the </w:t>
      </w:r>
      <w:r w:rsidR="00241C4F">
        <w:rPr>
          <w:lang w:val="en-US"/>
        </w:rPr>
        <w:t xml:space="preserve">critical </w:t>
      </w:r>
      <w:r w:rsidR="00390474">
        <w:rPr>
          <w:lang w:val="en-US"/>
        </w:rPr>
        <w:t>influence of the dependence s</w:t>
      </w:r>
      <w:r w:rsidR="00241C4F">
        <w:rPr>
          <w:lang w:val="en-US"/>
        </w:rPr>
        <w:t xml:space="preserve">tructure on the probability of </w:t>
      </w:r>
      <w:r w:rsidR="00390474">
        <w:rPr>
          <w:lang w:val="en-US"/>
        </w:rPr>
        <w:t>compound</w:t>
      </w:r>
      <w:r w:rsidR="00E6663D">
        <w:rPr>
          <w:lang w:val="en-US"/>
        </w:rPr>
        <w:t xml:space="preserve"> </w:t>
      </w:r>
      <w:r w:rsidR="00EB735E">
        <w:rPr>
          <w:lang w:val="en-US"/>
        </w:rPr>
        <w:t>discharge</w:t>
      </w:r>
      <w:r w:rsidR="00E6663D">
        <w:rPr>
          <w:lang w:val="en-US"/>
        </w:rPr>
        <w:t xml:space="preserve"> and coastal</w:t>
      </w:r>
      <w:r w:rsidR="00390474">
        <w:rPr>
          <w:lang w:val="en-US"/>
        </w:rPr>
        <w:t xml:space="preserve"> flood event</w:t>
      </w:r>
      <w:r w:rsidR="00E6663D">
        <w:rPr>
          <w:lang w:val="en-US"/>
        </w:rPr>
        <w:t>s</w:t>
      </w:r>
      <w:r w:rsidR="0013721A">
        <w:rPr>
          <w:lang w:val="en-US"/>
        </w:rPr>
        <w:t xml:space="preserve"> by means of a case study example</w:t>
      </w:r>
      <w:r w:rsidR="0014287E">
        <w:rPr>
          <w:lang w:val="en-US"/>
        </w:rPr>
        <w:t xml:space="preserve"> in Madagascar</w:t>
      </w:r>
      <w:r w:rsidR="00156695" w:rsidRPr="00F83847">
        <w:rPr>
          <w:lang w:val="en-US"/>
        </w:rPr>
        <w:t>.</w:t>
      </w:r>
      <w:r w:rsidRPr="00F83847">
        <w:rPr>
          <w:lang w:val="en-US"/>
        </w:rPr>
        <w:t xml:space="preserve"> </w:t>
      </w:r>
      <w:r w:rsidR="00425786">
        <w:rPr>
          <w:lang w:val="en-US"/>
        </w:rPr>
        <w:t>Therefore, o</w:t>
      </w:r>
      <w:r w:rsidR="0040322B">
        <w:rPr>
          <w:lang w:val="en-US"/>
        </w:rPr>
        <w:t xml:space="preserve">ur global analysis </w:t>
      </w:r>
      <w:r w:rsidR="00FF1261">
        <w:rPr>
          <w:lang w:val="en-US"/>
        </w:rPr>
        <w:t xml:space="preserve">should be considered as </w:t>
      </w:r>
      <w:r w:rsidR="0040322B">
        <w:rPr>
          <w:lang w:val="en-US"/>
        </w:rPr>
        <w:t xml:space="preserve">a first </w:t>
      </w:r>
      <w:r w:rsidR="00D120E5">
        <w:rPr>
          <w:lang w:val="en-US"/>
        </w:rPr>
        <w:t xml:space="preserve">step towards </w:t>
      </w:r>
      <w:r w:rsidR="00911B2C">
        <w:rPr>
          <w:lang w:val="en-US"/>
        </w:rPr>
        <w:t xml:space="preserve">statistically </w:t>
      </w:r>
      <w:r w:rsidR="00D120E5">
        <w:rPr>
          <w:lang w:val="en-US"/>
        </w:rPr>
        <w:t>characteri</w:t>
      </w:r>
      <w:r w:rsidR="00715364">
        <w:rPr>
          <w:lang w:val="en-US"/>
        </w:rPr>
        <w:t>s</w:t>
      </w:r>
      <w:r w:rsidR="00D120E5">
        <w:rPr>
          <w:lang w:val="en-US"/>
        </w:rPr>
        <w:t xml:space="preserve">ing </w:t>
      </w:r>
      <w:r w:rsidR="00911B2C">
        <w:rPr>
          <w:lang w:val="en-US"/>
        </w:rPr>
        <w:t>compound flooding from extreme river discharge and storm surge</w:t>
      </w:r>
      <w:r w:rsidR="00FF1261">
        <w:rPr>
          <w:lang w:val="en-US"/>
        </w:rPr>
        <w:t xml:space="preserve"> worldwide</w:t>
      </w:r>
      <w:r w:rsidR="00CF7FE8">
        <w:rPr>
          <w:lang w:val="en-US"/>
        </w:rPr>
        <w:t>.</w:t>
      </w:r>
      <w:r w:rsidR="00911B2C">
        <w:rPr>
          <w:lang w:val="en-US"/>
        </w:rPr>
        <w:t xml:space="preserve"> </w:t>
      </w:r>
    </w:p>
    <w:p w14:paraId="42AEC4C9" w14:textId="50FCAF22" w:rsidR="00052125" w:rsidRDefault="00052125" w:rsidP="003B4C3A">
      <w:pPr>
        <w:rPr>
          <w:lang w:val="en-US"/>
        </w:rPr>
      </w:pPr>
      <w:r>
        <w:rPr>
          <w:lang w:val="en-US"/>
        </w:rPr>
        <w:t xml:space="preserve">This paper is </w:t>
      </w:r>
      <w:r w:rsidR="00142955">
        <w:rPr>
          <w:lang w:val="en-US"/>
        </w:rPr>
        <w:t>divided in four parts</w:t>
      </w:r>
      <w:r w:rsidR="003916D2">
        <w:rPr>
          <w:lang w:val="en-US"/>
        </w:rPr>
        <w:t>, as follows</w:t>
      </w:r>
      <w:r w:rsidR="00142955">
        <w:rPr>
          <w:lang w:val="en-US"/>
        </w:rPr>
        <w:t xml:space="preserve">. </w:t>
      </w:r>
      <w:r w:rsidR="003916D2">
        <w:rPr>
          <w:lang w:val="en-US"/>
        </w:rPr>
        <w:t>S</w:t>
      </w:r>
      <w:r w:rsidR="00142955">
        <w:rPr>
          <w:lang w:val="en-US"/>
        </w:rPr>
        <w:t>ection</w:t>
      </w:r>
      <w:r w:rsidR="003916D2">
        <w:rPr>
          <w:lang w:val="en-US"/>
        </w:rPr>
        <w:t xml:space="preserve"> 2</w:t>
      </w:r>
      <w:r w:rsidR="00142955">
        <w:rPr>
          <w:lang w:val="en-US"/>
        </w:rPr>
        <w:t xml:space="preserve"> introduces the global datasets used and the method </w:t>
      </w:r>
      <w:r w:rsidR="00CF7FE8">
        <w:rPr>
          <w:lang w:val="en-US"/>
        </w:rPr>
        <w:t>developed for</w:t>
      </w:r>
      <w:r w:rsidR="00142955">
        <w:rPr>
          <w:lang w:val="en-US"/>
        </w:rPr>
        <w:t xml:space="preserve"> this study. Section 3 presents the results and discuss</w:t>
      </w:r>
      <w:r w:rsidR="00BA24B2">
        <w:rPr>
          <w:lang w:val="en-US"/>
        </w:rPr>
        <w:t>es</w:t>
      </w:r>
      <w:r w:rsidR="00142955">
        <w:rPr>
          <w:lang w:val="en-US"/>
        </w:rPr>
        <w:t xml:space="preserve"> the observed spatial patterns of high (low) compound flood potential based on previous literature. We also </w:t>
      </w:r>
      <w:r w:rsidR="00715364">
        <w:rPr>
          <w:lang w:val="en-US"/>
        </w:rPr>
        <w:t>emphasise</w:t>
      </w:r>
      <w:r w:rsidR="00142955">
        <w:rPr>
          <w:lang w:val="en-US"/>
        </w:rPr>
        <w:t xml:space="preserve"> the implication of compound flood events for flood hazard quantification </w:t>
      </w:r>
      <w:r w:rsidR="00D120E5">
        <w:rPr>
          <w:lang w:val="en-US"/>
        </w:rPr>
        <w:t xml:space="preserve">by looking at </w:t>
      </w:r>
      <w:r w:rsidR="00C172BF">
        <w:rPr>
          <w:lang w:val="en-US"/>
        </w:rPr>
        <w:t>a selected location</w:t>
      </w:r>
      <w:r w:rsidR="00EB735E">
        <w:rPr>
          <w:lang w:val="en-US"/>
        </w:rPr>
        <w:t xml:space="preserve"> in Madagascar</w:t>
      </w:r>
      <w:ins w:id="110" w:author="Anais Couasnon" w:date="2019-11-25T20:03:00Z">
        <w:r w:rsidR="00804736">
          <w:rPr>
            <w:lang w:val="en-US"/>
          </w:rPr>
          <w:t xml:space="preserve"> and </w:t>
        </w:r>
      </w:ins>
      <w:del w:id="111" w:author="Anais Couasnon" w:date="2019-11-25T20:03:00Z">
        <w:r w:rsidR="00142955" w:rsidDel="00804736">
          <w:rPr>
            <w:lang w:val="en-US"/>
          </w:rPr>
          <w:delText xml:space="preserve">. </w:delText>
        </w:r>
        <w:r w:rsidR="00BA24B2" w:rsidDel="00804736">
          <w:rPr>
            <w:lang w:val="en-US"/>
          </w:rPr>
          <w:delText>T</w:delText>
        </w:r>
      </w:del>
      <w:ins w:id="112" w:author="Anais Couasnon" w:date="2019-11-25T20:03:00Z">
        <w:r w:rsidR="00804736">
          <w:rPr>
            <w:lang w:val="en-US"/>
          </w:rPr>
          <w:t>t</w:t>
        </w:r>
      </w:ins>
      <w:r w:rsidR="00142955">
        <w:rPr>
          <w:lang w:val="en-US"/>
        </w:rPr>
        <w:t xml:space="preserve">he limitations </w:t>
      </w:r>
      <w:r w:rsidR="00BA24B2">
        <w:rPr>
          <w:lang w:val="en-US"/>
        </w:rPr>
        <w:t xml:space="preserve">of </w:t>
      </w:r>
      <w:r w:rsidR="00142955">
        <w:rPr>
          <w:lang w:val="en-US"/>
        </w:rPr>
        <w:t>our study</w:t>
      </w:r>
      <w:ins w:id="113" w:author="Anais Couasnon" w:date="2019-11-25T20:03:00Z">
        <w:r w:rsidR="00804736">
          <w:rPr>
            <w:lang w:val="en-US"/>
          </w:rPr>
          <w:t xml:space="preserve">. </w:t>
        </w:r>
      </w:ins>
      <w:del w:id="114" w:author="Anais Couasnon" w:date="2019-11-25T20:03:00Z">
        <w:r w:rsidR="00D120E5" w:rsidDel="00804736">
          <w:rPr>
            <w:lang w:val="en-US"/>
          </w:rPr>
          <w:delText xml:space="preserve">, </w:delText>
        </w:r>
        <w:r w:rsidR="009A0814" w:rsidDel="00804736">
          <w:rPr>
            <w:lang w:val="en-US"/>
          </w:rPr>
          <w:delText>as well as t</w:delText>
        </w:r>
      </w:del>
      <w:ins w:id="115" w:author="Anais Couasnon" w:date="2019-11-25T20:03:00Z">
        <w:r w:rsidR="00804736">
          <w:rPr>
            <w:lang w:val="en-US"/>
          </w:rPr>
          <w:t>T</w:t>
        </w:r>
      </w:ins>
      <w:r w:rsidR="009A0814">
        <w:rPr>
          <w:lang w:val="en-US"/>
        </w:rPr>
        <w:t xml:space="preserve">he </w:t>
      </w:r>
      <w:r w:rsidR="00D120E5">
        <w:rPr>
          <w:lang w:val="en-US"/>
        </w:rPr>
        <w:t>conclusion</w:t>
      </w:r>
      <w:r w:rsidR="009A0814">
        <w:rPr>
          <w:lang w:val="en-US"/>
        </w:rPr>
        <w:t>s</w:t>
      </w:r>
      <w:r w:rsidR="00D120E5">
        <w:rPr>
          <w:lang w:val="en-US"/>
        </w:rPr>
        <w:t xml:space="preserve"> and </w:t>
      </w:r>
      <w:r w:rsidR="000305A5">
        <w:rPr>
          <w:lang w:val="en-US"/>
        </w:rPr>
        <w:t>outlook</w:t>
      </w:r>
      <w:r w:rsidR="00D120E5">
        <w:rPr>
          <w:lang w:val="en-US"/>
        </w:rPr>
        <w:t xml:space="preserve"> for future research</w:t>
      </w:r>
      <w:r w:rsidR="00BA24B2">
        <w:rPr>
          <w:lang w:val="en-US"/>
        </w:rPr>
        <w:t xml:space="preserve"> </w:t>
      </w:r>
      <w:r w:rsidR="009A0814">
        <w:rPr>
          <w:lang w:val="en-US"/>
        </w:rPr>
        <w:t>are</w:t>
      </w:r>
      <w:r w:rsidR="00BA24B2">
        <w:rPr>
          <w:lang w:val="en-US"/>
        </w:rPr>
        <w:t xml:space="preserve"> presented in Section 4</w:t>
      </w:r>
      <w:r w:rsidR="00D120E5">
        <w:rPr>
          <w:lang w:val="en-US"/>
        </w:rPr>
        <w:t>.</w:t>
      </w:r>
      <w:r w:rsidR="00142955">
        <w:rPr>
          <w:lang w:val="en-US"/>
        </w:rPr>
        <w:t xml:space="preserve"> </w:t>
      </w:r>
    </w:p>
    <w:p w14:paraId="45C02A29" w14:textId="77777777" w:rsidR="00C5192F" w:rsidRDefault="00C5192F" w:rsidP="00C5192F">
      <w:pPr>
        <w:pStyle w:val="Heading1"/>
        <w:rPr>
          <w:lang w:val="en-US"/>
        </w:rPr>
      </w:pPr>
      <w:r w:rsidRPr="00C5192F">
        <w:rPr>
          <w:lang w:val="en-US"/>
        </w:rPr>
        <w:t>2 Data and Methods</w:t>
      </w:r>
    </w:p>
    <w:p w14:paraId="781E4A3F" w14:textId="3E13D7BB" w:rsidR="003951D2" w:rsidRDefault="003951D2" w:rsidP="003951D2">
      <w:pPr>
        <w:rPr>
          <w:lang w:val="en-US"/>
        </w:rPr>
      </w:pPr>
      <w:r>
        <w:rPr>
          <w:lang w:val="en-US"/>
        </w:rPr>
        <w:t>We assess the compound flood potential between riverine and coastal flood</w:t>
      </w:r>
      <w:r w:rsidR="00DB38BE">
        <w:rPr>
          <w:lang w:val="en-US"/>
        </w:rPr>
        <w:t xml:space="preserve"> drivers</w:t>
      </w:r>
      <w:r>
        <w:rPr>
          <w:lang w:val="en-US"/>
        </w:rPr>
        <w:t xml:space="preserve"> </w:t>
      </w:r>
      <w:r w:rsidR="00C35018">
        <w:rPr>
          <w:lang w:val="en-US"/>
        </w:rPr>
        <w:t xml:space="preserve">using </w:t>
      </w:r>
      <w:r w:rsidR="006B0616">
        <w:rPr>
          <w:lang w:val="en-US"/>
        </w:rPr>
        <w:t xml:space="preserve">simulated </w:t>
      </w:r>
      <w:r w:rsidR="00C35018">
        <w:rPr>
          <w:lang w:val="en-US"/>
        </w:rPr>
        <w:t xml:space="preserve">daily river discharge and </w:t>
      </w:r>
      <w:r w:rsidR="00CF7FE8">
        <w:rPr>
          <w:lang w:val="en-US"/>
        </w:rPr>
        <w:t xml:space="preserve">maximum daily </w:t>
      </w:r>
      <w:r w:rsidR="00C35018">
        <w:rPr>
          <w:lang w:val="en-US"/>
        </w:rPr>
        <w:t>storm surge</w:t>
      </w:r>
      <w:r w:rsidR="004C6D76">
        <w:rPr>
          <w:lang w:val="en-US"/>
        </w:rPr>
        <w:t xml:space="preserve"> as proxy</w:t>
      </w:r>
      <w:r w:rsidR="00C35018">
        <w:rPr>
          <w:lang w:val="en-US"/>
        </w:rPr>
        <w:t xml:space="preserve"> </w:t>
      </w:r>
      <w:r w:rsidR="00FF086E">
        <w:rPr>
          <w:lang w:val="en-US"/>
        </w:rPr>
        <w:t>variables</w:t>
      </w:r>
      <w:r w:rsidR="00FF1261">
        <w:rPr>
          <w:lang w:val="en-US"/>
        </w:rPr>
        <w:t>, respectively</w:t>
      </w:r>
      <w:r w:rsidR="00AF2044">
        <w:rPr>
          <w:lang w:val="en-US"/>
        </w:rPr>
        <w:t>.</w:t>
      </w:r>
      <w:r w:rsidR="00FF086E">
        <w:rPr>
          <w:lang w:val="en-US"/>
        </w:rPr>
        <w:t xml:space="preserve"> </w:t>
      </w:r>
      <w:r w:rsidR="004C6D76">
        <w:rPr>
          <w:lang w:val="en-US"/>
        </w:rPr>
        <w:t xml:space="preserve">The latter </w:t>
      </w:r>
      <w:r w:rsidR="00F72200">
        <w:rPr>
          <w:lang w:val="en-US"/>
        </w:rPr>
        <w:t>is</w:t>
      </w:r>
      <w:r w:rsidR="004C6D76">
        <w:rPr>
          <w:lang w:val="en-US"/>
        </w:rPr>
        <w:t xml:space="preserve"> a </w:t>
      </w:r>
      <w:r w:rsidR="00CF7FE8">
        <w:rPr>
          <w:lang w:val="en-US"/>
        </w:rPr>
        <w:t>common</w:t>
      </w:r>
      <w:r w:rsidR="00AF2044">
        <w:rPr>
          <w:lang w:val="en-US"/>
        </w:rPr>
        <w:t xml:space="preserve"> choice for studying compound flood hazard analysis in deltas and estuaries </w:t>
      </w:r>
      <w:r w:rsidR="00AF2044">
        <w:rPr>
          <w:lang w:val="en-US"/>
        </w:rPr>
        <w:fldChar w:fldCharType="begin" w:fldLock="1"/>
      </w:r>
      <w:r w:rsidR="0060402D">
        <w:rPr>
          <w:lang w:val="en-US"/>
        </w:rPr>
        <w:instrText>ADDIN CSL_CITATION {"citationItems":[{"id":"ITEM-1","itemData":{"DOI":"10.1002/joc.794","ISBN":"1097-0088","ISSN":"08998418","abstract":"Flooding in estuaries may be caused by both high river flows and by high sea levels. In order to investigate whether these tend to occur simultaneously in eastern Britain, the dependence between high sea surge (observed sea level minus predicted astronomical tide), river flow and precipitation was studied using a measure of dependence specially developed for extremal dependence. Extreme events were interpreted using meteorological maps. This new analysis found that the strongest flow–surge dependence occurs between river flow on the north shore of the Firth of Forth and sea surge at Aberdeen, Wick and Lerwick. In contrast to most other catchments in eastern Britain, the area to the north of the Firth of Forth is not sheltered from south-westerly winds by any major topographical barrier. Therefore, precipitation from this direction may be orographically enhanced as it encounters the hills on the northern side of the firth, and high river flows may ensue. Events resulting in both high river flow and surge in the northern part of the study area were found to be caused by cyclones travelling north-eastward to the north of Scotland. High surge events, only, were associated with similar storm tracks, but without much precipitation from the fronts. High river flows, only, were associated with rain-bearing east–west-directed fronts over northern Britain, with slow-moving depressions located over or to the west of the British Isles where they are unable to generate a strong surge in the North Sea. The dependence between river flow and surge was found to be stronger during winter than summer, and a lagged analysis revealed that the dependence is strongest when flow and surge occur on the same day, but was also strong for lags of plus and minus 1 day. For precipitation, the dependence with both flow and surge is strongest when precipitation precedes them by 1 day. Copyright © 2002 Royal Meteorological Society.","author":[{"dropping-particle":"","family":"Svensson","given":"Cecilia","non-dropping-particle":"","parse-names":false,"suffix":""},{"dropping-particle":"","family":"Jones","given":"David A.","non-dropping-particle":"","parse-names":false,"suffix":""}],"container-title":"International Journal of Climatology","id":"ITEM-1","issue":"10","issued":{"date-parts":[["2002"]]},"page":"1149-1168","title":"Dependence between extreme sea surge, river flow and precipitation in eastern Britain","type":"article-journal","volume":"22"},"uris":["http://www.mendeley.com/documents/?uuid=5f74d217-2491-441a-be59-50246e66d070"]},{"id":"ITEM-2","itemData":{"DOI":"10.1088/1748-9326/aad400","ISSN":"1748-9326","author":[{"dropping-particle":"","family":"Ward","given":"Philip J","non-dropping-particle":"","parse-names":false,"suffix":""},{"dropping-particle":"","family":"Couasnon","given":"Anaïs","non-dropping-particle":"","parse-names":false,"suffix":""},{"dropping-particle":"","family":"Eilander","given":"Dirk","non-dropping-particle":"","parse-names":false,"suffix":""},{"dropping-particle":"","family":"Haigh","given":"Ivan D","non-dropping-particle":"","parse-names":false,"suffix":""},{"dropping-particle":"","family":"Hendry","given":"Alistair","non-dropping-particle":"","parse-names":false,"suffix":""},{"dropping-particle":"","family":"Muis","given":"Sanne","non-dropping-particle":"","parse-names":false,"suffix":""},{"dropping-particle":"","family":"Veldkamp","given":"Ted Isis Elize","non-dropping-particle":"","parse-names":false,"suffix":""},{"dropping-particle":"","family":"Winsemius","given":"Hessel C","non-dropping-particle":"","parse-names":false,"suffix":""},{"dropping-particle":"","family":"Wahl","given":"Thomas","non-dropping-particle":"","parse-names":false,"suffix":""}],"container-title":"Environmental Research Letters","id":"ITEM-2","issue":"8","issued":{"date-parts":[["2018","7","30"]]},"page":"084012","title":"Dependence between high sea-level and high river discharge increases flood hazard in global deltas and estuaries","type":"article-journal","volume":"13"},"uris":["http://www.mendeley.com/documents/?uuid=643c5a8d-a307-35d7-9198-611171c924e6"]},{"id":"ITEM-3","itemData":{"DOI":"10.3389/feart.2019.00224","ISSN":"22966463","abstract":"Many winter deep low-pressure systems passing over Western Europe have the potential to induce significant storm surge levels along the coast of the North Sea. The accompanying frontal systems lead to large rainfall amounts, which can result in river discharges exceeding critical thresholds. The risk of disruptive societal impact increases strongly if river runoff and storm-surge peak occur near-simultaneously. For the Rhine catchment and the Dutch coastal area, existing studies suggest that no such relation is present at time lags shorter than 6 days. Here we re-investigate the possibility of finding near-simultaneous storm surge and extreme river discharge using an extended data set derived from a storm surge model (WAQUA/DCSMv5) and two hydrological river-discharge models (SPHY and HBV96) forced with conditions from a high-resolution (0.11°/12 km) regional climate model (RACMO2) in ensemble mode (16 × 50 years). We find that the probability for finding a co-occurrence of extreme river discharge at Lobith and storm surge conditions at Hoek van Holland are up to four times higher (than random chance) for a broad range of time lags (−2 to 10 days, depending on exact threshold). This highlights that the hazard of a co-occurrence of high river discharge and coastal water levels cannot be neglected in a robust risk assessment.","author":[{"dropping-particle":"","family":"Khanal","given":"Sonu","non-dropping-particle":"","parse-names":false,"suffix":""},{"dropping-particle":"","family":"Ridder","given":"Nina","non-dropping-particle":"","parse-names":false,"suffix":""},{"dropping-particle":"","family":"Vries","given":"Hylke","non-dropping-particle":"de","parse-names":false,"suffix":""},{"dropping-particle":"","family":"Terink","given":"Wilco","non-dropping-particle":"","parse-names":false,"suffix":""},{"dropping-particle":"","family":"Hurk","given":"Bart","non-dropping-particle":"van den","parse-names":false,"suffix":""}],"container-title":"Frontiers in Earth Science","id":"ITEM-3","issue":"September","issued":{"date-parts":[["2019"]]},"page":"1-15","title":"Storm Surge and Extreme River Discharge: A Compound Event Analysis Using Ensemble Impact Modeling","type":"article-journal","volume":"7"},"uris":["http://www.mendeley.com/documents/?uuid=b4109fd8-8bfc-482b-8e38-4916942f6825"]},{"id":"ITEM-4","itemData":{"DOI":"10.1088/1748-9326/10/3/035005","ISSN":"1748-9326","abstract":"The Netherlands is a low-lying coastal area and therefore threatened by both extreme river\\r discharges from the Meuse and Rhine rivers and storm surges along the North Sea coastline. To date,\\r in most flood risk analyses these two hazardous phenomena are considered independent. However, if\\r there were a dependence between high sea water levels and extreme discharges this might result in\\r higher design water levels, which might consequently have implications for flood protection policy\\r in the Netherlands. In this study we explore the relation between high sea water levels at Hoek van\\r Holland and high river discharges at Lobith. Different from previous studies, we use physical models\\r forced by the same atmospheric forcing leading to concomitant and consistent time series of storm\\r surge conditions and river discharge. These time series were generated for present day conditions as\\r well as future climate projections and analysed for dependence within the upper tails of their\\r distribution. In this study, dependence between the discharge at Lobith and storm surge at Hoek van\\r Holland was found, and the dependence was highest for a lag of six days between the two processes.\\r As no significant dependence of the threats was found for cases without time lag, there is no need\\r for considering dependence in flood protection and policy making. Although future climate change is\\r expected to lead to more extreme conditions in river discharges, we cannot conclude from this study\\r that it will change the magnitude of the dep</w:instrText>
      </w:r>
      <w:r w:rsidR="0060402D" w:rsidRPr="00751395">
        <w:rPr>
          <w:lang w:val="nl-NL"/>
          <w:rPrChange w:id="116" w:author="Anais Couasnon" w:date="2019-10-19T08:36:00Z">
            <w:rPr>
              <w:lang w:val="en-US"/>
            </w:rPr>
          </w:rPrChange>
        </w:rPr>
        <w:instrText>endence for extreme conditions.","author":[{"dropping-particle":"","family":"Klerk","given":"W J","non-dropping-particle":"","parse-names":false,"suffix":""},{"dropping-particle":"","family":"Winsemius","given":"H C","non-dropping-particle":"","parse-names":false,"suffix":""},{"dropping-particle":"","family":"Verseveld","given":"W J","non-dropping-particle":"van","parse-names":false,"suffix":""},{"dropping-particle":"","family":"Bakker","given":"A M R","non-dropping-particle":"","parse-names":false,"suffix":""},{"dropping-particle":"","family":"Diermanse","given":"F L M","non-dropping-particle":"","parse-names":false,"suffix":""}],"container-title":"Environmental Research Letters","id":"ITEM-4","issue":"3","issued":{"date-parts":[["2015"]]},"page":"035005","publisher":"IOP Publishing","title":"The co-incidence of storm surges and extreme discharges within the Rhine–Meuse Delta","type":"article-journal","volume":"10"},"uris":["http://www.mendeley.com/documents/?uuid=dcc6d806-39f0-46f3-af71-2fe36c4cbd5a"]}],"mendeley":{"formattedCitation":"(Khanal et al., 2019; Klerk et al., 2015; Svensson and Jones, 2002; Ward et al., 2018)","plainTextFormattedCitation":"(Khanal et al., 2019; Klerk et al., 2015; Svensson and Jones, 2002; Ward et al., 2018)","previouslyFormattedCitation":"(Khanal et al., 2019; Klerk et al., 2015; Svensson and Jones, 2002; Ward et al., 2018)"},"properties":{"noteIndex":0},"schema":"https://github.com/citation-style-language/schema/raw/master/csl-citation.json"}</w:instrText>
      </w:r>
      <w:r w:rsidR="00AF2044">
        <w:rPr>
          <w:lang w:val="en-US"/>
        </w:rPr>
        <w:fldChar w:fldCharType="separate"/>
      </w:r>
      <w:r w:rsidR="0060402D" w:rsidRPr="0060402D">
        <w:rPr>
          <w:noProof/>
          <w:lang w:val="nl-NL"/>
        </w:rPr>
        <w:t>(Khanal et al., 2019; Klerk et al., 2015; Svensson and Jones, 2002; Ward et al., 2018)</w:t>
      </w:r>
      <w:r w:rsidR="00AF2044">
        <w:rPr>
          <w:lang w:val="en-US"/>
        </w:rPr>
        <w:fldChar w:fldCharType="end"/>
      </w:r>
      <w:r w:rsidR="00AF2044" w:rsidRPr="00DB3F22">
        <w:rPr>
          <w:lang w:val="nl-NL"/>
        </w:rPr>
        <w:t>.</w:t>
      </w:r>
      <w:r w:rsidR="006B0616" w:rsidRPr="00DB3F22">
        <w:rPr>
          <w:lang w:val="nl-NL"/>
        </w:rPr>
        <w:t xml:space="preserve"> </w:t>
      </w:r>
      <w:r w:rsidR="00587CB7">
        <w:rPr>
          <w:lang w:val="en-US"/>
        </w:rPr>
        <w:t>The research involves the following steps</w:t>
      </w:r>
      <w:r w:rsidR="005F41E9">
        <w:rPr>
          <w:lang w:val="en-US"/>
        </w:rPr>
        <w:t xml:space="preserve">, </w:t>
      </w:r>
      <w:r w:rsidR="00917DCE">
        <w:rPr>
          <w:lang w:val="en-US"/>
        </w:rPr>
        <w:t xml:space="preserve">each of which is </w:t>
      </w:r>
      <w:r w:rsidR="005F41E9">
        <w:rPr>
          <w:lang w:val="en-US"/>
        </w:rPr>
        <w:t xml:space="preserve">described in the </w:t>
      </w:r>
      <w:r w:rsidR="00917DCE">
        <w:rPr>
          <w:lang w:val="en-US"/>
        </w:rPr>
        <w:t>following</w:t>
      </w:r>
      <w:r w:rsidR="005F41E9">
        <w:rPr>
          <w:lang w:val="en-US"/>
        </w:rPr>
        <w:t xml:space="preserve"> subsections</w:t>
      </w:r>
      <w:r w:rsidR="00587CB7">
        <w:rPr>
          <w:lang w:val="en-US"/>
        </w:rPr>
        <w:t>:</w:t>
      </w:r>
    </w:p>
    <w:p w14:paraId="3D134D8B" w14:textId="2C5C96E1" w:rsidR="007C4102" w:rsidRDefault="00AF2044" w:rsidP="00587CB7">
      <w:pPr>
        <w:pStyle w:val="ListParagraph"/>
        <w:numPr>
          <w:ilvl w:val="0"/>
          <w:numId w:val="4"/>
        </w:numPr>
        <w:rPr>
          <w:lang w:val="en-US"/>
        </w:rPr>
      </w:pPr>
      <w:r>
        <w:rPr>
          <w:lang w:val="en-US"/>
        </w:rPr>
        <w:t>Selecting</w:t>
      </w:r>
      <w:r w:rsidR="00917DCE">
        <w:rPr>
          <w:lang w:val="en-US"/>
        </w:rPr>
        <w:t xml:space="preserve"> </w:t>
      </w:r>
      <w:r w:rsidR="00A1689C">
        <w:rPr>
          <w:lang w:val="en-US"/>
        </w:rPr>
        <w:t xml:space="preserve">global </w:t>
      </w:r>
      <w:r w:rsidR="007C4102">
        <w:rPr>
          <w:lang w:val="en-US"/>
        </w:rPr>
        <w:t>datasets of river discharge and storm surge</w:t>
      </w:r>
      <w:r w:rsidR="00312825">
        <w:rPr>
          <w:lang w:val="en-US"/>
        </w:rPr>
        <w:t xml:space="preserve"> time-series</w:t>
      </w:r>
      <w:r w:rsidR="007B24A4">
        <w:rPr>
          <w:lang w:val="en-US"/>
        </w:rPr>
        <w:t>;</w:t>
      </w:r>
    </w:p>
    <w:p w14:paraId="2892B4AD" w14:textId="3DF70A1D" w:rsidR="005F41E9" w:rsidRDefault="00AF2044" w:rsidP="00587CB7">
      <w:pPr>
        <w:pStyle w:val="ListParagraph"/>
        <w:numPr>
          <w:ilvl w:val="0"/>
          <w:numId w:val="4"/>
        </w:numPr>
        <w:rPr>
          <w:lang w:val="en-US"/>
        </w:rPr>
      </w:pPr>
      <w:r>
        <w:rPr>
          <w:lang w:val="en-US"/>
        </w:rPr>
        <w:t>Defining</w:t>
      </w:r>
      <w:r w:rsidR="005F41E9">
        <w:rPr>
          <w:lang w:val="en-US"/>
        </w:rPr>
        <w:t xml:space="preserve"> </w:t>
      </w:r>
      <w:r w:rsidR="00171974">
        <w:rPr>
          <w:lang w:val="en-US"/>
        </w:rPr>
        <w:t xml:space="preserve">sets of events to </w:t>
      </w:r>
      <w:proofErr w:type="spellStart"/>
      <w:r w:rsidR="00171974">
        <w:rPr>
          <w:lang w:val="en-US"/>
        </w:rPr>
        <w:t>analy</w:t>
      </w:r>
      <w:r w:rsidR="00CC3328">
        <w:rPr>
          <w:lang w:val="en-US"/>
        </w:rPr>
        <w:t>s</w:t>
      </w:r>
      <w:r w:rsidR="00171974">
        <w:rPr>
          <w:lang w:val="en-US"/>
        </w:rPr>
        <w:t>e</w:t>
      </w:r>
      <w:proofErr w:type="spellEnd"/>
      <w:r w:rsidR="00171974">
        <w:rPr>
          <w:lang w:val="en-US"/>
        </w:rPr>
        <w:t xml:space="preserve"> </w:t>
      </w:r>
      <w:r w:rsidR="005F41E9">
        <w:rPr>
          <w:lang w:val="en-US"/>
        </w:rPr>
        <w:t>compound flood</w:t>
      </w:r>
      <w:r w:rsidR="00171974">
        <w:rPr>
          <w:lang w:val="en-US"/>
        </w:rPr>
        <w:t>ing</w:t>
      </w:r>
      <w:r w:rsidR="007B24A4">
        <w:rPr>
          <w:lang w:val="en-US"/>
        </w:rPr>
        <w:t>; and</w:t>
      </w:r>
    </w:p>
    <w:p w14:paraId="1F2A08E5" w14:textId="6A24A645" w:rsidR="005F41E9" w:rsidRDefault="00303FFD" w:rsidP="00587CB7">
      <w:pPr>
        <w:pStyle w:val="ListParagraph"/>
        <w:numPr>
          <w:ilvl w:val="0"/>
          <w:numId w:val="4"/>
        </w:numPr>
        <w:rPr>
          <w:lang w:val="en-US"/>
        </w:rPr>
      </w:pPr>
      <w:r>
        <w:rPr>
          <w:lang w:val="en-US"/>
        </w:rPr>
        <w:t>Quantifying</w:t>
      </w:r>
      <w:r w:rsidR="00917DCE">
        <w:rPr>
          <w:lang w:val="en-US"/>
        </w:rPr>
        <w:t xml:space="preserve"> compound flood potential </w:t>
      </w:r>
      <w:r w:rsidR="009D1F7C">
        <w:rPr>
          <w:lang w:val="en-US"/>
        </w:rPr>
        <w:t>using</w:t>
      </w:r>
      <w:r>
        <w:rPr>
          <w:lang w:val="en-US"/>
        </w:rPr>
        <w:t xml:space="preserve"> the defined sets</w:t>
      </w:r>
      <w:r w:rsidR="007B24A4">
        <w:rPr>
          <w:lang w:val="en-US"/>
        </w:rPr>
        <w:t>.</w:t>
      </w:r>
    </w:p>
    <w:p w14:paraId="2AA40DF0" w14:textId="77777777" w:rsidR="00B4015F" w:rsidRDefault="00C5192F" w:rsidP="00670F05">
      <w:pPr>
        <w:pStyle w:val="Heading2"/>
      </w:pPr>
      <w:r>
        <w:t>2</w:t>
      </w:r>
      <w:r w:rsidR="00670F05">
        <w:t>.1</w:t>
      </w:r>
      <w:r w:rsidR="00C82F79">
        <w:t xml:space="preserve"> </w:t>
      </w:r>
      <w:r w:rsidR="007C3990">
        <w:t>Selecting</w:t>
      </w:r>
      <w:r w:rsidR="00917DCE">
        <w:t xml:space="preserve"> </w:t>
      </w:r>
      <w:r w:rsidR="00A1689C">
        <w:t xml:space="preserve">Global </w:t>
      </w:r>
      <w:r w:rsidR="00917DCE">
        <w:t>Datasets of River Discharge and S</w:t>
      </w:r>
      <w:r w:rsidR="00917DCE" w:rsidRPr="00917DCE">
        <w:t xml:space="preserve">torm </w:t>
      </w:r>
      <w:r w:rsidR="00917DCE">
        <w:t>S</w:t>
      </w:r>
      <w:r w:rsidR="00917DCE" w:rsidRPr="00917DCE">
        <w:t xml:space="preserve">urge </w:t>
      </w:r>
      <w:r w:rsidR="00917DCE">
        <w:t>V</w:t>
      </w:r>
      <w:r w:rsidR="00917DCE" w:rsidRPr="00917DCE">
        <w:t>ariables</w:t>
      </w:r>
    </w:p>
    <w:p w14:paraId="72B7745F" w14:textId="6C0D3B3B" w:rsidR="009D6F96" w:rsidRDefault="002018BF" w:rsidP="002018BF">
      <w:pPr>
        <w:rPr>
          <w:lang w:val="en-US"/>
        </w:rPr>
      </w:pPr>
      <w:r>
        <w:rPr>
          <w:lang w:val="en-US"/>
        </w:rPr>
        <w:t xml:space="preserve">We use simulations of instantaneous daily discharge of </w:t>
      </w:r>
      <w:r>
        <w:t xml:space="preserve">the </w:t>
      </w:r>
      <w:proofErr w:type="spellStart"/>
      <w:r>
        <w:t>CaMa</w:t>
      </w:r>
      <w:proofErr w:type="spellEnd"/>
      <w:r>
        <w:t>-Flood model</w:t>
      </w:r>
      <w:r w:rsidRPr="00913900">
        <w:rPr>
          <w:lang w:val="en-US"/>
        </w:rPr>
        <w:t xml:space="preserve"> </w:t>
      </w:r>
      <w:r>
        <w:rPr>
          <w:lang w:val="en-US"/>
        </w:rPr>
        <w:t xml:space="preserve">v362 </w:t>
      </w:r>
      <w:r>
        <w:rPr>
          <w:lang w:val="en-US"/>
        </w:rPr>
        <w:fldChar w:fldCharType="begin" w:fldLock="1"/>
      </w:r>
      <w:r>
        <w:rPr>
          <w:lang w:val="en-US"/>
        </w:rPr>
        <w:instrText>ADDIN CSL_CITATION {"citationItems":[{"id":"ITEM-1","itemData":{"DOI":"10.1002/2013WR014664","ISBN":"9780771428975","ISSN":"00431397","PMID":"1000287943","abstract":"River width is a fundamental parameter of river hydrodynamic simulations, but no global-scale river width database based on observed water bodies has yet been developed. Here we present a new algo-rithm that automatically calculates river width from satellite-based water masks and flow direction maps. The Global Width Database for Large Rivers (GWD-LR) is developed by applying the algorithm to the SRTM Water Body Database and the HydroSHEDS flow direction map. Both bank-to-bank river width and effective river width excluding islands are calculated for river channels between 60S and 60N. The effective river width of GWD-LR is compared with existing river width databases for the Congo and Mississippi Rivers. The effective river width of the GWD-LR is slightly narrower compared to the existing databases, but the relative difference is within 620% for most river channels. As the river width of the GWD-LR is calculated along the river channels of the HydroSHEDS flow direction map, it is relatively straightforward to apply the GWD-LR to global and continental-scale river modeling.","author":[{"dropping-particle":"","family":"Yamazaki","given":"Dai","non-dropping-particle":"","parse-names":false,"suffix":""},{"dropping-particle":"","family":"O'Loughlin","given":"Fiachra","non-dropping-particle":"","parse-names":false,"suffix":""},{"dropping-particle":"","family":"Trigg","given":"Mark A.","non-dropping-particle":"","parse-names":false,"suffix":""},{"dropping-particle":"","family":"Miller","given":"Zachary F.","non-dropping-particle":"","parse-names":false,"suffix":""},{"dropping-particle":"","family":"Pavelsky","given":"Tamlin M.","non-dropping-particle":"","parse-names":false,"suffix":""},{"dropping-particle":"","family":"Bates","given":"Paul D.","non-dropping-particle":"","parse-names":false,"suffix":""}],"container-title":"Water Resources Research","id":"ITEM-1","issue":"4","issued":{"date-parts":[["2014","4"]]},"page":"3467-3480","title":"Development of the Global Width Database for Large Rivers","type":"article-journal","volume":"50"},"uris":["http://www.mendeley.com/documents/?uuid=7f9ad5ea-7372-4ec6-97c7-419d935f7d86"]}],"mendeley":{"formattedCitation":"(Yamazaki et al., 2014)","plainTextFormattedCitation":"(Yamazaki et al., 2014)","previouslyFormattedCitation":"(Yamazaki et al., 2014)"},"properties":{"noteIndex":0},"schema":"https://github.com/citation-style-language/schema/raw/master/csl-citation.json"}</w:instrText>
      </w:r>
      <w:r>
        <w:rPr>
          <w:lang w:val="en-US"/>
        </w:rPr>
        <w:fldChar w:fldCharType="separate"/>
      </w:r>
      <w:r w:rsidRPr="005D633B">
        <w:rPr>
          <w:noProof/>
          <w:lang w:val="en-US"/>
        </w:rPr>
        <w:t>(Yamazaki et al., 2014)</w:t>
      </w:r>
      <w:r>
        <w:rPr>
          <w:lang w:val="en-US"/>
        </w:rPr>
        <w:fldChar w:fldCharType="end"/>
      </w:r>
      <w:r>
        <w:rPr>
          <w:lang w:val="en-US"/>
        </w:rPr>
        <w:t xml:space="preserve"> forced by daily average runoff data of the JULES model </w:t>
      </w:r>
      <w:r w:rsidRPr="00913900">
        <w:rPr>
          <w:lang w:val="en-US"/>
        </w:rPr>
        <w:t>WRR2 eartH2Observe</w:t>
      </w:r>
      <w:r>
        <w:rPr>
          <w:lang w:val="en-US"/>
        </w:rPr>
        <w:t xml:space="preserve"> </w:t>
      </w:r>
      <w:r>
        <w:rPr>
          <w:lang w:val="en-US"/>
        </w:rPr>
        <w:fldChar w:fldCharType="begin" w:fldLock="1"/>
      </w:r>
      <w:r>
        <w:rPr>
          <w:lang w:val="en-US"/>
        </w:rPr>
        <w:instrText>ADDIN CSL_CITATION {"citationItems":[{"id":"ITEM-1","itemData":{"DOI":"10.5194/essd-9-389-2017","ISSN":"1866-3516","abstract":"Abstract. The dataset presented here consists of an ensemble of 10 global hydrological and land surface models for the period 1979–2012 using a reanalysis-based meteorological forcing dataset (0.5° resolution). The current dataset serves as a state of the art in current global hydrological modelling and as a benchmark for further improvements in the coming years. A signal-to-noise ratio analysis revealed low inter-model agreement over (i) snow-dominated regions and (ii) tropical rainforest and monsoon areas. The large uncertainty of precipitation in the tropics is not reflected in the ensemble runoff. Verification of the results against benchmark datasets for evapotranspiration, snow cover, snow water equivalent, soil moisture anomaly and total water storage anomaly using the tools from The International Land Model Benchmarking Project (ILAMB) showed overall useful model performance, while the ensemble mean generally outperformed the single model estimates. The results also show that there is currently no single best model for all variables and that model performance is spatially variable. In our unconstrained model runs the ensemble mean of total runoff into the ocean was 46268km3yr−1 (334kgm−2yr−1), while the ensemble mean of total evaporation was 537kgm−2yr−1. All data are made available openly through a Water Cycle Integrator portal (WCI, wci.earth2observe.eu), and via a direct http and ftp download. The portal follows the protocols of the open geospatial consortium such as OPeNDAP, WCS and WMS. The DOI for the data is https://doi.org/10.1016/10.5281/zenodo.167070.","author":[{"dropping-particle":"","family":"Schellekens","given":"Jaap","non-dropping-particle":"","parse-names":false,"suffix":""},{"dropping-particle":"","family":"Dutra","given":"Emanuel","non-dropping-particle":"","parse-names":false,"suffix":""},{"dropping-particle":"","family":"Martínez-de la Torre","given":"Alberto","non-dropping-particle":"","parse-names":false,"suffix":""},{"dropping-particle":"","family":"Balsamo","given":"Gianpaolo","non-dropping-particle":"","parse-names":false,"suffix":""},{"dropping-particle":"","family":"Dijk","given":"Albert","non-dropping-particle":"van","parse-names":false,"suffix":""},{"dropping-particle":"","family":"Sperna Weiland","given":"Frederiek","non-dropping-particle":"","parse-names":false,"suffix":""},{"dropping-particle":"","family":"Minvielle","given":"Marie","non-dropping-particle":"","parse-names":false,"suffix":""},{"dropping-particle":"","family":"Calvet","given":"Jean-Christophe","non-dropping-particle":"","parse-names":false,"suffix":""},{"dropping-particle":"","family":"Decharme","given":"Bertrand","non-dropping-particle":"","parse-names":false,"suffix":""},{"dropping-particle":"","family":"Eisner","given":"Stephanie","non-dropping-particle":"","parse-names":false,"suffix":""},{"dropping-particle":"","family":"Fink","given":"Gabriel","non-dropping-particle":"","parse-names":false,"suffix":""},{"dropping-particle":"","family":"Flörke","given":"Martina","non-dropping-particle":"","parse-names":false,"suffix":""},{"dropping-particle":"","family":"Peßenteiner","given":"Stefanie","non-dropping-particle":"","parse-names":false,"suffix":""},{"dropping-particle":"","family":"Beek","given":"Rens","non-dropping-particle":"van","parse-names":false,"suffix":""},{"dropping-particle":"","family":"Polcher","given":"Jan","non-dropping-particle":"","parse-names":false,"suffix":""},{"dropping-particle":"","family":"Beck","given":"Hylke","non-dropping-particle":"","parse-names":false,"suffix":""},{"dropping-particle":"","family":"Orth","given":"René","non-dropping-particle":"","parse-names":false,"suffix":""},{"dropping-particle":"","family":"Calton","given":"Ben","non-dropping-particle":"","parse-names":false,"suffix":""},{"dropping-particle":"","family":"Burke","given":"Sophia","non-dropping-particle":"","parse-names":false,"suffix":""},{"dropping-particle":"","family":"Dorigo","given":"Wouter","non-dropping-particle":"","parse-names":false,"suffix":""},{"dropping-particle":"","family":"Weedon","given":"Graham P.","non-dropping-particle":"","parse-names":false,"suffix":""}],"container-title":"Earth System Science Data","id":"ITEM-1","issue":"2","issued":{"date-parts":[["2017","7","3"]]},"page":"389-413","title":"A global water resources ensemble of hydrological models: the eartH2Observe Tier-1 dataset","type":"article-journal","volume":"9"},"uris":["http://www.mendeley.com/documents/?uuid=f823f022-1e96-4ccf-ad32-fd3a3e65c5ed"]},{"id":"ITEM-2","itemData":{"DOI":"10.5194/gmd-4-701-2011","author":[{"dropping-particle":"","family":"Clark","given":"D B","non-dropping-particle":"","parse-names":false,"suffix":""},{"dropping-particle":"","family":"Mercado","given":"L M","non-dropping-particle":"","parse-names":false,"suffix":""},{"dropping-particle":"","family":"Sitch","given":"S","non-dropping-particle":"","parse-names":false,"suffix":""},{"dropping-particle":"","family":"Jones","given":"C D","non-dropping-particle":"","parse-names":false,"suffix":""},{"dropping-particle":"","family":"Gedney","given":"N","non-dropping-particle":"","parse-names":false,"suffix":""},{"dropping-particle":"","family":"Best","given":"M J","non-dropping-particle":"","parse-names":false,"suffix":""},{"dropping-particle":"","family":"Pryor","given":"M","non-dropping-particle":"","parse-names":false,"suffix":""},{"dropping-particle":"","family":"Rooney","given":"G G","non-dropping-particle":"","parse-names":false,"suffix":""}],"id":"ITEM-2","issue":"2000","issued":{"date-parts":[["2011"]]},"page":"701-722","title":"Model Development The Joint UK Land Environment Simulator ( JULES ), model description – Part 2 : Carbon fluxes and vegetation dynamics","type":"article-journal"},"uris":["http://www.mendeley.com/documents/?uuid=c7080576-e6ff-4470-a031-85928706d307"]},{"id":"ITEM-3","itemData":{"DOI":"10.5194/gmd-4-677-2011","author":[{"dropping-particle":"","family":"Best","given":"M J","non-dropping-particle":"","parse-names":false,"suffix":""},{"dropping-particle":"","family":"Pryor","given":"M","non-dropping-particle":"","parse-names":false,"suffix":""},{"dropping-particle":"","family":"Clark","given":"D B","non-dropping-particle":"","parse-names":false,"suffix":""},{"dropping-particle":"","family":"Rooney","given":"G G","non-dropping-particle":"","parse-names":false,"suffix":""},{"dropping-particle":"","family":"Essery","given":"R L H","non-dropping-particle":"","parse-names":false,"suffix":""}],"id":"ITEM-3","issued":{"date-parts":[["2011"]]},"page":"677-699","title":"Model Development The Joint UK Land Environment Simulator ( JULES ), model description – Part 1 : Energy and water fluxes","type":"article-journal"},"uris":["http://www.mendeley.com/documents/?uuid=82d3b1fa-9f02-4806-95f2-135643cbf1a0"]},{"id":"ITEM-4","itemData":{"author":[{"dropping-particle":"","family":"Dutra","given":"Emauel","non-dropping-particle":"","parse-names":false,"suffix":""},{"dropping-particle":"","family":"Balsamo","given":"Gianpolo","non-dropping-particle":"","parse-names":false,"suffix":""},{"dropping-particle":"","family":"Calvet","given":"Jean-Christophe","non-dropping-particle":"","parse-names":false,"suffix":""},{"dropping-particle":"","family":"Munier","given":"Simon","non-dropping-particle":"","parse-names":false,"suffix":""},{"dropping-particle":"","family":"Burke","given":"Sophia","non-dropping-particle":"","parse-names":false,"suffix":""},{"dropping</w:instrText>
      </w:r>
      <w:r w:rsidRPr="00E0084E">
        <w:rPr>
          <w:lang w:val="fr-CA"/>
        </w:rPr>
        <w:instrText>-particle":"","family":"Fink","given":"Gabriel","non-dropping-particle":"","pa</w:instrText>
      </w:r>
      <w:r w:rsidRPr="00E90817">
        <w:rPr>
          <w:lang w:val="fr-CA"/>
        </w:rPr>
        <w:instrText>rse-names":false,"suffix":""},{"dropping-particle":"","family":"Vijk","given":"Albert","non-dropping-particle":"Van","parse-names":false,"suffix":""},{"dropping-particle":"","family":"Martines-de la Torre","given":"Alberto","non-dropping-particle":"","parse-names":false,"suffix":""},{"dropping-particle":"","family":"Beek","given":"Rens","non-dropping-particle":"van","parse-names":false,"suffix":""},{"dropping-particle":"","family":"Roo","given":"Ad","non-dropping-particle":"De","parse-names":false,"suffix":""},{"dropping-particle":"","family":"Polcher","given":"Jan","non-dropping-particle":"","parse-names":false,"suffix":""}],"id":"ITEM-4","issued":{"date-parts":[["2017"]]},"number-of-pages":"Report no D5.2 of the eartH2Observe project","publisher-place":"Netherlands","title":"Report on the improved water resources reanalysis","type":"report"},"uris":["http://www.mendeley.com/documents/?uuid=14fa9c03-2a8f-467a-83e2-bf6dcba9b42a"]}],"mendeley":{"formattedCitation":"(Best et al., 2011; Clark et al., 2011; Dutra et al., 2017; Schellekens et al., 2017)","plainTextFormattedCitation":"(Best et al., 2011; Clark et al., 2011; Dutra et al., 2017; Schellekens et al., 2017)","previouslyFormattedCitation":"(Best et al., 2011; Clark et al., 2011; Dutra et al., 2017; Schellekens et al., 2017)"},"properties":{"noteIndex":0},"schema":"https://github.com/citation-style-language/schema/raw/master/csl-citation.json"}</w:instrText>
      </w:r>
      <w:r>
        <w:rPr>
          <w:lang w:val="en-US"/>
        </w:rPr>
        <w:fldChar w:fldCharType="separate"/>
      </w:r>
      <w:r w:rsidRPr="00E90817">
        <w:rPr>
          <w:noProof/>
          <w:lang w:val="fr-CA"/>
        </w:rPr>
        <w:t xml:space="preserve">(Best et al., 2011; Clark et al., 2011; Dutra et al., 2017; </w:t>
      </w:r>
      <w:r w:rsidRPr="00E90817">
        <w:rPr>
          <w:noProof/>
          <w:lang w:val="fr-CA"/>
        </w:rPr>
        <w:lastRenderedPageBreak/>
        <w:t>Schellekens et al., 2017)</w:t>
      </w:r>
      <w:r>
        <w:rPr>
          <w:lang w:val="en-US"/>
        </w:rPr>
        <w:fldChar w:fldCharType="end"/>
      </w:r>
      <w:r w:rsidR="00E90817" w:rsidRPr="00E90817">
        <w:rPr>
          <w:lang w:val="fr-CA"/>
        </w:rPr>
        <w:t xml:space="preserve"> </w:t>
      </w:r>
      <w:proofErr w:type="spellStart"/>
      <w:r w:rsidR="00465BAE" w:rsidRPr="00E90817">
        <w:rPr>
          <w:lang w:val="fr-CA"/>
        </w:rPr>
        <w:t>available</w:t>
      </w:r>
      <w:proofErr w:type="spellEnd"/>
      <w:r w:rsidR="00465BAE" w:rsidRPr="00E90817">
        <w:rPr>
          <w:lang w:val="fr-CA"/>
        </w:rPr>
        <w:t xml:space="preserve"> at: </w:t>
      </w:r>
      <w:del w:id="117" w:author="Anais Couasnon" w:date="2019-11-25T18:22:00Z">
        <w:r w:rsidR="00CD1ED0" w:rsidDel="006A1B4A">
          <w:fldChar w:fldCharType="begin"/>
        </w:r>
        <w:r w:rsidR="00CD1ED0" w:rsidRPr="00804736" w:rsidDel="006A1B4A">
          <w:rPr>
            <w:lang w:val="fr-CA"/>
            <w:rPrChange w:id="118" w:author="Anais Couasnon" w:date="2019-11-25T20:04:00Z">
              <w:rPr/>
            </w:rPrChange>
          </w:rPr>
          <w:delInstrText xml:space="preserve"> HYPERLINK "https://doi.org/10.5281/zenodo.3258007" </w:delInstrText>
        </w:r>
        <w:r w:rsidR="00CD1ED0" w:rsidDel="006A1B4A">
          <w:fldChar w:fldCharType="separate"/>
        </w:r>
        <w:r w:rsidR="00465BAE" w:rsidRPr="00E90817" w:rsidDel="006A1B4A">
          <w:rPr>
            <w:rStyle w:val="Hyperlink"/>
            <w:lang w:val="fr-CA"/>
          </w:rPr>
          <w:delText>https://doi.org/10.5281/zenodo.3258007</w:delText>
        </w:r>
        <w:r w:rsidR="00CD1ED0" w:rsidDel="006A1B4A">
          <w:rPr>
            <w:rStyle w:val="Hyperlink"/>
            <w:lang w:val="fr-CA"/>
          </w:rPr>
          <w:fldChar w:fldCharType="end"/>
        </w:r>
      </w:del>
      <w:ins w:id="119" w:author="Anais Couasnon" w:date="2019-11-25T18:22:00Z">
        <w:r w:rsidR="006A1B4A">
          <w:fldChar w:fldCharType="begin"/>
        </w:r>
        <w:r w:rsidR="006A1B4A" w:rsidRPr="00834080">
          <w:rPr>
            <w:lang w:val="fr-CA"/>
            <w:rPrChange w:id="120" w:author="Anais Couasnon" w:date="2019-10-11T15:58:00Z">
              <w:rPr/>
            </w:rPrChange>
          </w:rPr>
          <w:instrText xml:space="preserve"> HYPERLINK "https://doi.org/10.5281/zenodo.3258007" </w:instrText>
        </w:r>
        <w:r w:rsidR="006A1B4A">
          <w:fldChar w:fldCharType="separate"/>
        </w:r>
        <w:r w:rsidR="006A1B4A" w:rsidRPr="00E90817">
          <w:rPr>
            <w:rStyle w:val="Hyperlink"/>
            <w:lang w:val="fr-CA"/>
          </w:rPr>
          <w:t>https://doi.org/10.5281/zenodo.3</w:t>
        </w:r>
        <w:r w:rsidR="006A1B4A">
          <w:rPr>
            <w:rStyle w:val="Hyperlink"/>
            <w:lang w:val="fr-CA"/>
          </w:rPr>
          <w:t>552820</w:t>
        </w:r>
        <w:r w:rsidR="006A1B4A">
          <w:rPr>
            <w:rStyle w:val="Hyperlink"/>
            <w:lang w:val="fr-CA"/>
          </w:rPr>
          <w:fldChar w:fldCharType="end"/>
        </w:r>
      </w:ins>
      <w:r w:rsidRPr="00E90817">
        <w:rPr>
          <w:lang w:val="fr-CA"/>
        </w:rPr>
        <w:t>.</w:t>
      </w:r>
      <w:r w:rsidR="00FF1261" w:rsidRPr="00E90817">
        <w:rPr>
          <w:lang w:val="fr-CA"/>
        </w:rPr>
        <w:t xml:space="preserve"> </w:t>
      </w:r>
      <w:r w:rsidR="00FF1261">
        <w:rPr>
          <w:lang w:val="en-US"/>
        </w:rPr>
        <w:t xml:space="preserve">The maximum </w:t>
      </w:r>
      <w:r w:rsidR="009D6F96">
        <w:rPr>
          <w:lang w:val="en-US"/>
        </w:rPr>
        <w:t xml:space="preserve">daily storm surge </w:t>
      </w:r>
      <w:r w:rsidR="00FF1261">
        <w:rPr>
          <w:lang w:val="en-US"/>
        </w:rPr>
        <w:t xml:space="preserve">is obtained </w:t>
      </w:r>
      <w:r w:rsidR="009D6F96">
        <w:rPr>
          <w:lang w:val="en-US"/>
        </w:rPr>
        <w:t xml:space="preserve">from </w:t>
      </w:r>
      <w:r w:rsidR="001D1CB4">
        <w:rPr>
          <w:lang w:val="en-US"/>
        </w:rPr>
        <w:t>the</w:t>
      </w:r>
      <w:r w:rsidR="00C35018">
        <w:rPr>
          <w:lang w:val="en-US"/>
        </w:rPr>
        <w:t xml:space="preserve"> </w:t>
      </w:r>
      <w:r w:rsidR="00C35018">
        <w:t>Global Tide and Surge Model</w:t>
      </w:r>
      <w:r w:rsidR="00CD66AB">
        <w:t xml:space="preserve"> (GTSM)</w:t>
      </w:r>
      <w:r w:rsidR="009D6F96">
        <w:t xml:space="preserve"> </w:t>
      </w:r>
      <w:r w:rsidR="009D6F96">
        <w:fldChar w:fldCharType="begin" w:fldLock="1"/>
      </w:r>
      <w:r w:rsidR="009D6F96">
        <w:instrText>ADDIN CSL_CITATION {"citationItems":[{"id":"ITEM-1","itemData":{"author":[{"dropping-particle":"","family":"Verlaan","given":"Martin","non-dropping-particle":"","parse-names":false,"suffix":""},{"dropping-particle":"","family":"Kleermaeker","given":"S","non-dropping-particle":"De","parse-names":false,"suffix":""},{"dropping-particle":"","family":"Buckman","given":"L","non-dropping-particle":"","parse-names":false,"suffix":""}],"container-title":"Australasian Coasts &amp; Ports Conference","id":"ITEM-1","issued":{"date-parts":[["2015"]]},"page":"1-6","publisher-place":"Auckland, New Zealand","title":"GLOSSIS: Global storm surge forecasting and information system","type":"paper-conference"},"uris":["http://www.mendeley.com/documents/?uuid=a5b417f9-3614-4bca-a5d1-1ad369efd06d"]},{"id":"ITEM-2","itemData":{"DOI":"10.1038/ncomms11969","ISBN":"9788578110796","ISSN":"2041-1723","PMID":"25246403","abstract":"Extreme sea levels, caused by storm surges and high tides, can have devastating societal impacts. To effectively protect our coasts, global information on coastal flooding is needed. Here we present the first global reanalysis of storm surges and extreme sea levels (GTSR data set) based on hydrodynamic modelling. GTSR covers the entire world's coastline and consists of time series of tides and surges, and estimates of extreme sea levels. Validation shows that there is good agreement between modelled and observed sea levels, and that the perfor-mance of GTSR is similar to that of many regional hydrodynamic models. Due to the limited resolution of the meteorological forcing, extremes are slightly underestimated. This particularly affects tropical cyclones, which requires further research. We foresee applications in assessing flood risk and impacts of climate change. As a first application of GTSR, we estimate that 1.3% of the global population is exposed to a 1 in 100-year flood.","author":[{"dropping-particle":"","family":"Muis","given":"Sanne","non-dropping-particle":"","parse-names":false,"suffix":""},{"dropping-particle":"","family":"Verlaan","given":"Martin","non-dropping-particle":"","parse-names":false,"suffix":""},{"dropping-particle":"","family":"Winsemius","given":"Hessel C.","non-dropping-particle":"","parse-names":false,"suffix":""},{"dropping-particle":"","family":"Aerts","given":"Jeroen C. J. H.","non-dropping-particle":"","parse-names":false,"suffix":""},{"dropping-particle":"","family":"Ward","given":"Philip J.","non-dropping-particle":"","parse-names":false,"suffix":""}],"container-title":"Nature Communications","id":"ITEM-2","issue":"May","issued":{"date-parts":[["2016"]]},"page":"11969","publisher":"Nature Publishing Group","title":"A global reanalysis of storm surges and extreme sea levels","type":"article-journal","volume":"7"},"uris":["http://www.mendeley.com/documents/?uuid=bf3ad815-c65a-4385-a05d-f014378b73b5"]}],"mendeley":{"formattedCitation":"(Muis et al., 2016; Verlaan et al., 2015)","plainTextFormattedCitation":"(Muis et al., 2016; Verlaan et al., 2015)","previouslyFormattedCitation":"(Muis et al., 2016; Verlaan et al., 2015)"},"properties":{"noteIndex":0},"schema":"https://github.com/citation-style-language/schema/raw/master/csl-citation.json"}</w:instrText>
      </w:r>
      <w:r w:rsidR="009D6F96">
        <w:fldChar w:fldCharType="separate"/>
      </w:r>
      <w:r w:rsidR="009D6F96" w:rsidRPr="003F60B0">
        <w:rPr>
          <w:noProof/>
        </w:rPr>
        <w:t>(Muis et al., 2016; Verlaan et al., 2015)</w:t>
      </w:r>
      <w:r w:rsidR="009D6F96">
        <w:fldChar w:fldCharType="end"/>
      </w:r>
      <w:r w:rsidR="00C35018">
        <w:rPr>
          <w:lang w:val="en-US"/>
        </w:rPr>
        <w:t xml:space="preserve">. </w:t>
      </w:r>
      <w:r w:rsidR="009D6F96">
        <w:rPr>
          <w:lang w:val="en-US"/>
        </w:rPr>
        <w:t>These two datasets</w:t>
      </w:r>
      <w:r w:rsidR="009D6F96" w:rsidRPr="00DD7ED4">
        <w:rPr>
          <w:lang w:val="en-US"/>
        </w:rPr>
        <w:t xml:space="preserve"> </w:t>
      </w:r>
      <w:r w:rsidR="009D6F96">
        <w:rPr>
          <w:lang w:val="en-US"/>
        </w:rPr>
        <w:t>are selected because they</w:t>
      </w:r>
      <w:r w:rsidR="009D6F96" w:rsidRPr="00DD7ED4">
        <w:rPr>
          <w:lang w:val="en-US"/>
        </w:rPr>
        <w:t xml:space="preserve"> have shown good performance when compared to </w:t>
      </w:r>
      <w:r w:rsidR="009D6F96">
        <w:rPr>
          <w:lang w:val="en-US"/>
        </w:rPr>
        <w:t xml:space="preserve">outputs from </w:t>
      </w:r>
      <w:r w:rsidR="009D6F96" w:rsidRPr="00DD7ED4">
        <w:rPr>
          <w:lang w:val="en-US"/>
        </w:rPr>
        <w:t>other global-scale models a</w:t>
      </w:r>
      <w:r w:rsidR="009D6F96">
        <w:rPr>
          <w:lang w:val="en-US"/>
        </w:rPr>
        <w:t>nd</w:t>
      </w:r>
      <w:r w:rsidR="009D6F96" w:rsidRPr="00DD7ED4">
        <w:rPr>
          <w:lang w:val="en-US"/>
        </w:rPr>
        <w:t xml:space="preserve"> </w:t>
      </w:r>
      <w:r w:rsidR="00CD568F">
        <w:rPr>
          <w:lang w:val="en-US"/>
        </w:rPr>
        <w:t xml:space="preserve">are </w:t>
      </w:r>
      <w:r w:rsidR="00C6054A">
        <w:rPr>
          <w:lang w:val="en-US"/>
        </w:rPr>
        <w:t xml:space="preserve">in </w:t>
      </w:r>
      <w:r w:rsidR="009D6F96" w:rsidRPr="00DD7ED4">
        <w:rPr>
          <w:lang w:val="en-US"/>
        </w:rPr>
        <w:t xml:space="preserve">good agreement with observations </w:t>
      </w:r>
      <w:r w:rsidR="009D6F96" w:rsidRPr="00DD7ED4">
        <w:rPr>
          <w:lang w:val="en-US"/>
        </w:rPr>
        <w:fldChar w:fldCharType="begin" w:fldLock="1"/>
      </w:r>
      <w:r w:rsidR="00E11835">
        <w:rPr>
          <w:lang w:val="en-US"/>
        </w:rPr>
        <w:instrText>ADDIN CSL_CITATION {"citationItems":[{"id":"ITEM-1","itemData":{"DOI":"10.1038/ncomms11969","ISBN":"9788578110796","ISSN":"2041-1723","PMID":"25246403","abstract":"Extreme sea levels, caused by storm surges and high tides, can have devastating societal impacts. To effectively protect our coasts, global information on coastal flooding is needed. Here we present the first global reanalysis of storm surges and extreme sea levels (GTSR data set) based on hydrodynamic modelling. GTSR covers the entire world's coastline and consists of time series of tides and surges, and estimates of extreme sea levels. Validation shows that there is good agreement between modelled and observed sea levels, and that the perfor-mance of GTSR is similar to that of many regional hydrodynamic models. Due to the limited resolution of the meteorological forcing, extremes are slightly underestimated. This particularly affects tropical cyclones, which requires further research. We foresee applications in assessing flood risk and impacts of climate change. As a first application of GTSR, we estimate that 1.3% of the global population is exposed to a 1 in 100-year flood.","author":[{"dropping-particle":"","family":"Muis","given":"Sanne","non-dropping-particle":"","parse-names":false,"suffix":""},{"dropping-particle":"","family":"Verlaan","given":"Martin","non-dropping-particle":"","parse-names":false,"suffix":""},{"dropping-particle":"","family":"Winsemius","given":"Hessel C.","non-dropping-particle":"","parse-names":false,"suffix":""},{"dropping-particle":"","family":"Aerts","given":"Jeroen C. J. H.","non-dropping-particle":"","parse-names":false,"suffix":""},{"dropping-particle":"","family":"Ward","given":"Philip J.","non-dropping-particle":"","parse-names":false,"suffix":""}],"container-title":"Nature Communications","id":"ITEM-1","issue":"May","issued":{"date-parts":[["2016"]]},"page":"11969","publisher":"Nature Publishing Group","title":"A global reanalysis of storm surges and extreme sea levels","type":"article-journal","volume":"7"},"uris":["http://www.mendeley.com/documents/?uuid=bf3ad815-c65a-4385-a05d-f014378b73b5"]},{"id":"ITEM-2","itemData":{"DOI":"10.5194/hess-2016-124","abstract":"See, stats, and : https : / / www . researchgate . net / publication / 303398881 Global - of - the - art Article DOI : 10 . 5194 / hess - 2016 - 124 CITATIONS 2 READS 385 7 , including : Some : ISSI - BJ - HTP - Himalaya - Tibetan - Plateau Human project Albert Australian 254 , 098 SEE Ad European 149 , 935 SEE Emanuel University 116 , 355 SEE Jaap Deltares 78 , 144 SEE All . The . All - text and , letting . Abstract . Observed runoff data from 966 medium sized catchments (1000 to 5000 km 2) around the globe were used to com - prehensively evaluate the daily runoff estimates (1979 – 2012) of six global hydrological models (GHMs) and four land surface models (LSMs) produced as part of Tier - 1 of the eartH2Observe project . The models were all driven by the WATCH Forc - ing Data ERA - Interim (WFDEI) meteorological dataset , but used different datasets for non - meteorologic inputs and were run at various spatial and temporal resolutions , although all data were re - sampled to a common 0 . 5 • spatial and daily temporal 5 resolution . For the evaluation , we used a broad range of performance metrics related to important aspects of the hydrograph . We found pronounced inter - model performance differences , underscoring the importance of hydrological model uncertainty in addition to climate input uncertainty , for example in studies assessing the hydrological impacts of climate change . The (un - calibrated) GHMs were found to perform , on average , better than the (uncalibrated) LSMs in snow - dominated regions , while the ensemble mean was found to perform only slightly worse than the best (calibrated) model . The inclusion of less reliable 10 models did not appreciably degrade the ensemble performance . Overall , more effort should be devoted on calibrating and re - gionalizing the parameters of macro - scale models . We further found that , despite adjustments using gauge observations , the WFDEI precipitation data still contain substantial biases that propagate into the simulated runoff . The early bias in the spring snowmelt peak exhibited by most models is probably primarily due to the widespread precipitation underestimation at high northern latitudes .","author":[{"dropping-particle":"","family":"Beck","given":"Hylke E","non-dropping-particle":"","parse-names":false,"suffix":""},{"dropping-particle":"","family":"Dijk","given":"Albert I J M","non-dropping-particle":"Van","parse-names":false,"suffix":""},{"dropping-particle":"","family":"Roo","given":"Ad","non-dropping-particle":"De","parse-names":false,"suffix":""},{"dropping-particle":"","family":"Dutra","given":"Emanuel","non-dropping-particle":"","parse-names":false,"suffix":""},{"dropping-particle":"","family":"Fink","given":"Gabriel","non-dropping-particle":"","parse-names":false,"suffix":""},{"dropping-particle":"","family":"Orth","given":"Rene","non-dropping-particle":"","parse-names":false,"suffix":""},{"dropping-particle":"","family":"Schellekens","given":"Jaap","non-dropping-particle":"","parse-names":false,"suffix":""}],"id":"ITEM-2","issued":{"date-parts":[["2017"]]},"page":"2881-2903","title":"Global evaluation of runoff from ten state - of - the - art hydrological models","type":"article-journal"},"uris":["http://www.mendeley.com/documents/?uuid=a7de939e-4009-4de1-a27f-0930173e943e"]},{"id":"ITEM-3","itemData":{"DOI":"10.5194/essd-9-389-2017","ISSN":"1866-3516","abstract":"Abstract. The dataset presented here consists of an ensemble of 10 global hydrological and land surface models for the period 1979–2012 using a reanalysis-based meteorological forcing dataset (0.5° resolution). The current dataset serves as a state of the art in current global hydrological modelling and as a benchmark for further improvements in the coming years. A signal-to-noise ratio analysis revealed low inter-model agreement over (i) snow-dominated regions and (ii) tropical rainforest and monsoon areas. The large uncertainty of precipitation in the tropics is not reflected in the ensemble runoff. Verification of the results against benchmark datasets for evapotranspiration, snow cover, snow water equivalent, soil moisture anomaly and total water storage anomaly using the tools from The International Land Model Benchmarking Project (ILAMB) showed overall useful model performance, while the ensemble mean generally outperformed the single model estimates. The results also show that there is currently no single best model for all variables and that model performance is spatially variable. In our unconstrained model runs the ensemble mean of total runoff into the ocean was 46268km3yr−1 (334kgm−2yr−1), while the ensemble mean of total evaporation was 537kgm−2yr−1. All data are made available openly through a Water Cycle Integrator portal (WCI, wci.earth2observe.eu), and via a direct http and ftp download. The portal follows the protocols of the open geospatial consortium such as OPeNDAP, WCS and WMS. The DOI for the data is https://doi.org/10.1016/10.5281/zenodo.167070.","author":[{"dropping-particle":"","family":"Schellekens","given":"Jaap","non-dropping-particle":"","parse-names":false,"suffix":""},{"dropping-particle":"","family":"Dutra","given":"Emanuel","non-dropping-particle":"","parse-names":false,"suffix":""},{"dropping-particle":"","family":"Martínez-de la Torre","given":"Alberto","non-dropping-particle":"","parse-names":false,"suffix":""},{"dropping-particle":"","family":"Balsamo","given":"Gianpaolo","non-dropping-particle":"","parse-names":false,"suffix":""},{"dropping-particle":"","family":"Dijk","given":"Albert","non-dropping-particle":"van","parse-names":false,"suffix":""},{"dropping-particle":"","family":"Sperna Weiland","given":"Frederiek","non-dropping-particle":"","parse-names":false,"suffix":""},{"dropping-particle":"","family":"Minvielle","given":"Marie","non-dropping-particle":"","parse-names":false,"suffix":""},{"dropping-particle":"","family":"Calvet","given":"Jean-Christophe","non-dropping-particle":"","parse-names":false,"suffix":""},{"dropping-particle":"","family":"Decharme","given":"Bertrand","non-dropping-particle":"","parse-names":false,"suffix":""},{"dropping-particle":"","family":"Eisner","given":"Stephanie","non-dropping-particle":"","parse-names":false,"suffix":""},{"dropping-particle":"","family":"Fink","given":"Gabriel","non-dropping-particle":"","parse-names":false,"suffix":""},{"dropping-particle":"","family":"Flörke","given":"Martina","non-dropping-particle":"","parse-names":false,"suffix":""},{"dropping-particle":"","family":"Peßenteiner","given":"Stefanie","non-dropping-particle":"","parse-names":false,"suffix":""},{"dropping-particle":"","family":"Beek","given":"Rens","non-dropping-particle":"van","parse-names":false,"suffix":""},{"dropping-particle":"","family":"Polcher","given":"Jan","non-dropping-particle":"","parse-names":fals</w:instrText>
      </w:r>
      <w:r w:rsidR="00E11835" w:rsidRPr="008B41D3">
        <w:rPr>
          <w:lang w:val="nl-NL"/>
        </w:rPr>
        <w:instrText>e,"suffix":""},{"dropping-particle":"","family":"Beck","given":"Hylke","non-dropping-particle":"","parse-names":false,"suffix":""},{"dropping-particle":"","family":"Orth","given":"René","non-dropping-particle":"","parse-names":false,"suffix":""},{"dropping-particle":"","family":"Calton","given":"Ben","non-dropping-particle":"","parse-names":false,"suffix":""},{"dropping-particle":"","family":"Burke","given":"Sophia","non-dropping-particle":"","parse-names":false,"suffix":""},{"dropping-particle":"","family":"Dorigo","given":"Wouter","non-dropping-particle":"","parse-names":false,"suffix":""},{"dropping-particle":"","family":"Weedon","given":"Graham P.","non-dropping-particle":"","parse-names":false,"suffix":""}],"container-title":"Earth System Science Data","id":"ITEM-3","issue":"2","issued":{"date-parts":[["2017","7","3"]]},"page":"389-413","title":"A global water resources ensemble of hydrological models: the eartH2Observe Tier-1 dataset","type":"article-journal","volume":"9"},"uris":["http://www.mendeley.com/documents/?uuid=f823f022-1e96-4ccf-ad32-fd3a3e65c5ed"]}],"mendeley":{"formattedCitation":"(Beck et al., 2017b; Muis et al., 2016; Schellekens et al., 2017)","plainTextFormattedCitation":"(Beck et al., 2017b; Muis et al., 2016; Schellekens et al., 2017)","previouslyFormattedCitation":"(Beck et al., 2017b; Muis et al., 2016; Schellekens et al., 2017)"},"properties":{"noteIndex":0},"schema":"https://github.com/citation-style-language/schema/raw/master/csl-citation.json"}</w:instrText>
      </w:r>
      <w:r w:rsidR="009D6F96" w:rsidRPr="00DD7ED4">
        <w:rPr>
          <w:lang w:val="en-US"/>
        </w:rPr>
        <w:fldChar w:fldCharType="separate"/>
      </w:r>
      <w:r w:rsidR="00CC04A5" w:rsidRPr="00CC04A5">
        <w:rPr>
          <w:noProof/>
          <w:lang w:val="nl-NL"/>
        </w:rPr>
        <w:t>(Beck et al., 2017b; Muis et al., 2016; Schellekens et al., 2017)</w:t>
      </w:r>
      <w:r w:rsidR="009D6F96" w:rsidRPr="00DD7ED4">
        <w:rPr>
          <w:lang w:val="en-US"/>
        </w:rPr>
        <w:fldChar w:fldCharType="end"/>
      </w:r>
      <w:r w:rsidR="009D6F96" w:rsidRPr="00CC04A5">
        <w:rPr>
          <w:lang w:val="nl-NL"/>
        </w:rPr>
        <w:t xml:space="preserve">. </w:t>
      </w:r>
      <w:r w:rsidR="00C2326F">
        <w:rPr>
          <w:lang w:val="en-US"/>
        </w:rPr>
        <w:t xml:space="preserve">Both models </w:t>
      </w:r>
      <w:r w:rsidR="00C2326F" w:rsidRPr="007463EB">
        <w:rPr>
          <w:lang w:val="en-US"/>
        </w:rPr>
        <w:t>were</w:t>
      </w:r>
      <w:r w:rsidR="00C2326F">
        <w:rPr>
          <w:lang w:val="en-US"/>
        </w:rPr>
        <w:t xml:space="preserve"> forced </w:t>
      </w:r>
      <w:r w:rsidR="00C83409">
        <w:rPr>
          <w:lang w:val="en-US"/>
        </w:rPr>
        <w:t>based on</w:t>
      </w:r>
      <w:r w:rsidR="00C2326F">
        <w:rPr>
          <w:lang w:val="en-US"/>
        </w:rPr>
        <w:t xml:space="preserve"> the same meteorological dataset, namely </w:t>
      </w:r>
      <w:r w:rsidR="00CD568F">
        <w:t xml:space="preserve">the ERA-Interim global reanalysis dataset developed by the European Centre For Medium-Range Weather Forecasts </w:t>
      </w:r>
      <w:r w:rsidR="00CD568F">
        <w:fldChar w:fldCharType="begin" w:fldLock="1"/>
      </w:r>
      <w:r w:rsidR="00CD568F">
        <w:instrText>ADDIN CSL_CITATION {"citationItems":[{"id":"ITEM-1","itemData":{"DOI":"10.1002/qj.828","ISSN":"00359009","author":[{"dropping-particle":"","family":"Dee","given":"D. P.","non-dropping-particle":"","parse-names":false,"suffix":""},{"dropping-particle":"","family":"Uppala","given":"S. M.","non-dropping-particle":"","parse-names":false,"suffix":""},{"dropping-particle":"","family":"Simmons","given":"A. J.","non-dropping-particle":"","parse-names":false,"suffix":""},{"dropping-particle":"","family":"Berrisford","given":"P.","non-dropping-particle":"","parse-names":false,"suffix":""},{"dropping-particle":"","family":"Poli","given":"P.","non-dropping-particle":"","parse-names":false,"suffix":""},{"dropping-particle":"","family":"Kobayashi","given":"S.","non-dropping-particle":"","parse-names":false,"suffix":""},{"dropping-particle":"","family":"Andrae","given":"U.","non-dropping-particle":"","parse-names":false,"suffix":""},{"dropping-particle":"","family":"Balmaseda","given":"M. A.","non-dropping-particle":"","parse-names":false,"suffix":""},{"dropping-particle":"","family":"Balsamo","given":"G.","non-dropping-particle":"","parse-names":false,"suffix":""},{"dropping-particle":"","family":"Bauer","given":"P.","non-dropping-particle":"","parse-names":false,"suffix":""},{"dropping-particle":"","family":"Bechtold","given":"P.","non-dropping-particle":"","parse-names":false,"suffix":""},{"dropping-particle":"","family":"Beljaars","given":"A. C. M.","non-dropping-particle":"","parse-names":false,"suffix":""},{"dropping-particle":"","family":"Berg","given":"L.","non-dropping-particle":"van de","parse-names":false,"suffix":""},{"dropping-particle":"","family":"Bidlot","given":"J.","non-dropping-particle":"","parse-names":false,"suffix":""},{"dropping-particle":"","family":"Bormann","given":"N.","non-dropping-particle":"","parse-names":false,"suffix":""},{"dropping-particle":"","family":"Delsol","given":"C.","non-dropping-particle":"","parse-names":false,"suffix":""},{"dropping-particle":"","family":"Dragani","given":"R.","non-dropping-particle":"","parse-names":false,"suffix":""},{"dropping-particle":"","family":"Fuentes","given":"M.","non-dropping-particle":"","parse-names":false,"suffix":""},{"dropping-particle":"","family":"Geer","given":"A. J.","non-dropping-particle":"","parse-names":false,"suffix":""},{"dropping-particle":"","family":"Haimberger","given":"L.","non-dropping-particle":"","parse-names":false,"suffix":""},{"dropping-particle":"","family":"Healy","given":"S. B.","non-dropping-particle":"","parse-names":false,"suffix":""},{"dropping-particle":"","family":"Hersbach","given":"H.","non-dropping-particle":"","parse-names":false,"suffix":""},{"dropping-particle":"V.","family":"Hólm","given":"E.","non-dropping-particle":"","parse-names":false,"suffix":""},{"dropping-particle":"","family":"Isaksen","given":"L.","non-dropping-particle":"","parse-names":false,"suffix":""},{"dropping-particle":"","family":"Kållberg","given":"P.","non-dropping-particle":"","parse-names":false,"suffix":""},{"dropping-particle":"","family":"Köhler","given":"M.","non-dropping-particle":"","parse-names":false,"suffix":""},{"dropping-particle":"","family":"Matricardi","given":"M.","non-dropping-particle":"","parse-names":false,"suffix":""},{"dropping-particle":"","family":"McNally","given":"A. P.","non-dropping-particle":"","parse-names":false,"suffix":""},{"dropping-particle":"","family":"Monge-Sanz","given":"B. M.","non-dropping-particle":"","parse-names":false,"suffix":""},{"dropping-particle":"","family":"Morcrette","given":"J.-J.","non-dropping-particle":"","parse-names":false,"suffix":""},{"dropping-particle":"","family":"Park","given":"B.-K.","non-dropping-particle":"","parse-names":false,"suffix":""},{"dropping-particle":"","family":"Peubey","given":"C.","non-dropping-particle":"","parse-names":false,"suffix":""},{"dropping-particle":"","family":"Rosnay","given":"P.","non-dropping-particle":"de","parse-names":false,"suffix":""},{"dropping-particle":"","family":"Tavolato","given":"C.","non-dropping-particle":"","parse-names":false,"suffix":""},{"dropping-particle":"","family":"Thépaut","given":"J.-N.","non-dropping-particle":"","parse-names":false,"suffix":""},{"dropping-particle":"","family":"Vitart","given":"F.","non-dropping-particle":"","parse-names":false,"suffix":""}],"container-title":"Quarterly Journal of the Royal Meteorological Society","id":"ITEM-1","issue":"656","issued":{"date-parts":[["2011","4"]]},"page":"553-597","title":"The ERA-Interim reanalysis: configuration and performance of the data assimilation system","type":"article-journal","volume":"137"},"uris":["http://www.mendeley.com/documents/?uuid=49c32d05-10c8-4011-8909-59eb2691c438"]}],"mendeley":{"formattedCitation":"(Dee et al., 2011)","plainTextFormattedCitation":"(Dee et al., 2011)","previouslyFormattedCitation":"(Dee et al., 2011)"},"properties":{"noteIndex":0},"schema":"https://github.com/citation-style-language/schema/raw/master/csl-citation.json"}</w:instrText>
      </w:r>
      <w:r w:rsidR="00CD568F">
        <w:fldChar w:fldCharType="separate"/>
      </w:r>
      <w:r w:rsidR="00CD568F" w:rsidRPr="001820D2">
        <w:rPr>
          <w:noProof/>
        </w:rPr>
        <w:t>(Dee et al., 2011)</w:t>
      </w:r>
      <w:r w:rsidR="00CD568F">
        <w:fldChar w:fldCharType="end"/>
      </w:r>
      <w:r w:rsidR="00641D76">
        <w:t>.</w:t>
      </w:r>
      <w:r w:rsidR="00CD568F">
        <w:t xml:space="preserve"> </w:t>
      </w:r>
      <w:r w:rsidR="00641D76">
        <w:t>F</w:t>
      </w:r>
      <w:r w:rsidR="00CD568F">
        <w:t>or precipitation</w:t>
      </w:r>
      <w:r w:rsidR="00641D76">
        <w:t xml:space="preserve">, </w:t>
      </w:r>
      <w:r w:rsidR="00765D52">
        <w:t xml:space="preserve">the MSWEPv1.2 dataset was used, which complements the ERA-Interim dataset with other reanalysis, satellite, and gauge datasets </w:t>
      </w:r>
      <w:r w:rsidR="00765D52">
        <w:fldChar w:fldCharType="begin" w:fldLock="1"/>
      </w:r>
      <w:r w:rsidR="00CC04A5">
        <w:instrText>ADDIN CSL_CITATION {"citationItems":[{"id":"ITEM-1","itemData":{"DOI":"10.5194/hess-2016-124","abstract":"See, stats, and : https : / / www . researchgate . net / publication / 303398881 Global - of - the - art Article DOI : 10 . 5194 / hess - 2016 - 124 CITATIONS 2 READS 385 7 , including : Some : ISSI - BJ - HTP - Himalaya - Tibetan - Plateau Human project Albert Australian 254 , 098 SEE Ad European 149 , 935 SEE Emanuel University 116 , 355 SEE Jaap Deltares 78 , 144 SEE All . The . All - text and , letting . Abstract . Observed runoff data from 966 medium sized catchments (1000 to 5000 km 2) around the globe were used to com - prehensively evaluate the daily runoff estimates (1979 – 2012) of six global hydrological models (GHMs) and four land surface models (LSMs) produced as part of Tier - 1 of the eartH2Observe project . The models were all driven by the WATCH Forc - ing Data ERA - Interim (WFDEI) meteorological dataset , but used different datasets for non - meteorologic inputs and were run at various spatial and temporal resolutions , although all data were re - sampled to a common 0 . 5 • spatial and daily temporal 5 resolution . For the evaluation , we used a broad range of performance metrics related to important aspects of the hydrograph . We found pronounced inter - model performance differences , underscoring the importance of hydrological model uncertainty in addition to climate input uncertainty , for example in studies assessing the hydrological impacts of climate change . The (un - calibrated) GHMs were found to perform , on average , better than the (uncalibrated) LSMs in snow - dominated regions , while the ensemble mean was found to perform only slightly worse than the best (calibrated) model . The inclusion of less reliable 10 models did not appreciably degrade the ensemble performance . Overall , more effort should be devoted on calibrating and re - gionalizing the parameters of macro - scale models . We further found that , despite adjustments using gauge observations , the WFDEI precipitation data still contain substantial biases that propagate into the simulated runoff . The early bias in the spring snowmelt peak exhibited by most models is probably primarily due to the widespread precipitation underestimation at high northern latitudes .","author":[{"dropping-particle":"","family":"Beck","given":"Hylke E","non-dropping-particle":"","parse-names":false,"suffix":""},{"dropping-particle":"","family":"Dijk","given":"Albert I J M","non-dropping-particle":"Van","parse-names":false,"suffix":""},{"dropping-particle":"","family":"Roo","given":"Ad","non-dropping-particle":"De","parse-names":false,"suffix":""},{"dropping-particle":"","family":"Dutra","given":"Emanuel","non-dropping-particle":"","parse-names":false,"suffix":""},{"dropping-particle":"","family":"Fink","given":"Gabriel","non-dropping-particle":"","parse-names":false,"suffix":""},{"dropping-particle":"","family":"Orth","given":"Rene","non-dropping-particle":"","parse-names":false,"suffix":""},{"dropping-particle":"","family":"Schellekens","given":"Jaap","non-dropping-particle":"","parse-names":false,"suffix":""}],"id":"ITEM-1","issued":{"date-parts":[["2017"]]},"page":"2881-2903","title":"Global evaluation of runoff from ten state - of - the - art hydrological models","type":"article-journal"},"uris":["http://www.mendeley.com/documents/?uuid=a7de939e-4009-4de1-a27f-0930173e943e"]}],"mendeley":{"formattedCitation":"(Beck et al., 2017b)","plainTextFormattedCitation":"(Beck et al., 2017b)","previouslyFormattedCitation":"(Beck et al., 2017b)"},"properties":{"noteIndex":0},"schema":"https://github.com/citation-style-language/schema/raw/master/csl-citation.json"}</w:instrText>
      </w:r>
      <w:r w:rsidR="00765D52">
        <w:fldChar w:fldCharType="separate"/>
      </w:r>
      <w:r w:rsidR="00F538B9" w:rsidRPr="00F538B9">
        <w:rPr>
          <w:noProof/>
        </w:rPr>
        <w:t>(Beck et al., 2017b)</w:t>
      </w:r>
      <w:r w:rsidR="00765D52">
        <w:fldChar w:fldCharType="end"/>
      </w:r>
      <w:r w:rsidR="00CD568F">
        <w:t xml:space="preserve">. </w:t>
      </w:r>
      <w:r w:rsidR="009D6F96">
        <w:rPr>
          <w:lang w:val="en-US"/>
        </w:rPr>
        <w:t xml:space="preserve">In the following paragraphs, we provide an overview of both global models. </w:t>
      </w:r>
    </w:p>
    <w:p w14:paraId="4D7EC97E" w14:textId="6F8E0B3D" w:rsidR="00FB3DC5" w:rsidRPr="00FB3DC5" w:rsidRDefault="001446B9" w:rsidP="00966DAD">
      <w:r>
        <w:t>D</w:t>
      </w:r>
      <w:r w:rsidR="00FB3DC5">
        <w:t>aily</w:t>
      </w:r>
      <w:r w:rsidR="004F38AA">
        <w:t xml:space="preserve"> river</w:t>
      </w:r>
      <w:r w:rsidR="00FB3DC5">
        <w:t xml:space="preserve"> discharge is obtained by routing the</w:t>
      </w:r>
      <w:r w:rsidR="006346F1">
        <w:t xml:space="preserve"> </w:t>
      </w:r>
      <w:r w:rsidR="008A71FB">
        <w:t xml:space="preserve">mean daily </w:t>
      </w:r>
      <w:r w:rsidR="00FB3DC5">
        <w:t>runoff</w:t>
      </w:r>
      <w:r w:rsidR="006346F1" w:rsidRPr="006346F1">
        <w:t xml:space="preserve"> </w:t>
      </w:r>
      <w:r w:rsidR="006346F1">
        <w:t>of the JULES model</w:t>
      </w:r>
      <w:r w:rsidR="006346F1" w:rsidRPr="006346F1">
        <w:t xml:space="preserve"> </w:t>
      </w:r>
      <w:r w:rsidR="006346F1">
        <w:t xml:space="preserve">from the </w:t>
      </w:r>
      <w:bookmarkStart w:id="121" w:name="_Hlk12274869"/>
      <w:r w:rsidR="006346F1" w:rsidRPr="00913900">
        <w:rPr>
          <w:lang w:val="en-US"/>
        </w:rPr>
        <w:t>eartH2Observe</w:t>
      </w:r>
      <w:r w:rsidR="006346F1">
        <w:rPr>
          <w:lang w:val="en-US"/>
        </w:rPr>
        <w:t xml:space="preserve"> </w:t>
      </w:r>
      <w:r w:rsidR="0013775B">
        <w:rPr>
          <w:lang w:val="en-US"/>
        </w:rPr>
        <w:t xml:space="preserve">WRR2 </w:t>
      </w:r>
      <w:r w:rsidR="0013775B">
        <w:t xml:space="preserve">reanalysis data </w:t>
      </w:r>
      <w:bookmarkEnd w:id="121"/>
      <w:r w:rsidR="00FB3DC5">
        <w:t xml:space="preserve">at 0.5° resolution </w:t>
      </w:r>
      <w:r w:rsidR="00FB3DC5">
        <w:rPr>
          <w:lang w:val="en-US"/>
        </w:rPr>
        <w:fldChar w:fldCharType="begin" w:fldLock="1"/>
      </w:r>
      <w:r w:rsidR="00FB3DC5">
        <w:rPr>
          <w:lang w:val="en-US"/>
        </w:rPr>
        <w:instrText>ADDIN CSL_CITATION {"citationItems":[{"id":"ITEM-1","itemData":{"DOI":"10.5194/essd-9-389-2017","ISSN":"1866-3516","abstract":"Abstract. The dataset presented here consists of an ensemble of 10 global hydrological and land surface models for the period 1979–2012 using a reanalysis-based meteorological forcing dataset (0.5° resolution). The current dataset serves as a state of the art in current global hydrological modelling and as a benchmark for further improvements in the coming years. A signal-to-noise ratio analysis revealed low inter-model agreement over (i) snow-dominated regions and (ii) tropical rainforest and monsoon areas. The large uncertainty of precipitation in the tropics is not reflected in the ensemble runoff. Verification of the results against benchmark datasets for evapotranspiration, snow cover, snow water equivalent, soil moisture anomaly and total water storage anomaly using the tools from The International Land Model Benchmarking Project (ILAMB) showed overall useful model performance, while the ensemble mean generally outperformed the single model estimates. The results also show that there is currently no single best model for all variables and that model performance is spatially variable. In our unconstrained model runs the ensemble mean of total runoff into the ocean was 46268km3yr−1 (334kgm−2yr−1), while the ensemble mean of total evaporation was 537kgm−2yr−1. All data are made available openly through a Water Cycle Integrator portal (WCI, wci.earth2observe.eu), and via a direct http and ftp download. The portal follows the protocols of the open geospatial consortium such as OPeNDAP, WCS and WMS. The DOI for the data is https://doi.org/10.1016/10.5281/zenodo.167070.","author":[{"dropping-particle":"","family":"Schellekens","given":"Jaap","non-dropping-particle":"","parse-names":false,"suffix":""},{"dropping-particle":"","family":"Dutra","given":"Emanuel","non-dropping-particle":"","parse-names":false,"suffix":""},{"dropping-particle":"","family":"Martínez-de la Torre","given":"Alberto","non-dropping-particle":"","parse-names":false,"suffix":""},{"dropping-particle":"","family":"Balsamo","given":"Gianpaolo","non-dropping-particle":"","parse-names":false,"suffix":""},{"dropping-particle":"","family":"Dijk","given":"Albert","non-dropping-particle":"van","parse-names":false,"suffix":""},{"dropping-particle":"","family":"Sperna Weiland","given":"Frederiek","non-dropping-particle":"","parse-names":false,"suffix":""},{"dropping-particle":"","family":"Minvielle","given":"Marie","non-dropping-particle":"","parse-names":false,"suffix":""},{"dropping-particle":"","family":"Calvet","given":"Jean-Christophe","non-dropping-particle":"","parse-names":false,"suffix":""},{"dropping-particle":"","family":"Decharme","given":"Bertrand","non-dropping-particle":"","parse-names":false,"suffix":""},{"dropping-particle":"","family":"Eisner","given":"Stephanie","non-dropping-particle":"","parse-names":false,"suffix":""},{"dropping-particle":"","family":"Fink","given":"Gabriel","non-dropping-particle":"","parse-names":false,"suffix":""},{"dropping-particle":"","family":"Flörke","given":"Martina","non-dropping-particle":"","parse-names":false,"suffix":""},{"dropping-particle":"","family":"Peßenteiner","given":"Stefanie","non-dropping-particle":"","parse-names":false,"suffix":""},{"dropping-particle":"","family":"Beek","given":"Rens","non-dropping-particle":"van","parse-names":false,"suffix":""},{"dropping-particle":"","family":"Polcher","given":"Jan","non-dropping-particle":"","parse-names":false,"suffix":""},{"dropping-particle":"","family":"Beck","given":"Hylke","non-dropping-particle":"","parse-names":false,"suffix":""},{"dropping-particle":"","family":"Orth","given":"René","non-dropping-particle":"","parse-names":false,"suffix":""},{"dropping-particle":"","family":"Calton","given":"Ben","non-dropping-particle":"","parse-names":false,"suffix":""},{"dropping-particle":"","family":"Burke","given":"Sophia","non-dropping-particle":"","parse-names":false,"suffix":""},{"dropping-particle":"","family":"Dorigo","given":"Wouter","non-dropping-particle":"","parse-names":false,"suffix":""},{"dropping-particle":"","family":"Weedon","given":"Graham P.","non-dropping-particle":"","parse-names":false,"suffix":""}],"container-title":"Earth System Science Data","id":"ITEM-1","issue":"2","issued":{"date-parts":[["2017","7","3"]]},"page":"389-413","title":"A global water resources ensemble of hydrological models: the eartH2Observe Tier-1 dataset","type":"article-journal","volume":"9"},"uris":["http://www.mendeley.com/documents/?uuid=f823f022-1e96-4ccf-ad32-fd3a3e65c5ed"]},{"id":"ITEM-2","itemData":{"DOI":"10.5194/gmd-4-701-2011","author":[{"dropping-particle":"","family":"Clark","given":"D B","non-dropping-particle":"","parse-names":false,"suffix":""},{"dropping-particle":"","family":"Mercado","given":"L M","non-dropping-particle":"","parse-names":false,"suffix":""},{"dropping-particle":"","family":"Sitch","given":"S","non-dropping-particle":"","parse-names":false,"suffix":""},{"dropping-particle":"","family":"Jones","given":"C D","non-dropping-particle":"","parse-names":false,"suffix":""},{"dropping-particle":"","family":"Gedney","given":"N","non-dropping-particle":"","parse-names":false,"suffix":""},{"dropping-particle":"","family":"Best","given":"M J","non-dropping-particle":"","parse-names":false,"suffix":""},{"dropping-particle":"","family":"Pryor","given":"M","non-dropping-particle":"","parse-names":false,"suffix":""},{"dropping-particle":"","family":"Rooney","given":"G G","non-dropping-particle":"","parse-names":false,"suffix":""}],"id":"ITEM-2","issue":"2000","issued":{"date-parts":[["2011"]]},"page":"701-722","title":"Model Development The Joint UK Land Environment Simulator ( JULES ), model description – Part 2 : Carbon fluxes and vegetation dynamics","type":"article-journal"},"uris":["http://www.mendeley.com/documents/?uuid=c7080576-e6ff-4470-a031-85928706d307"]},{"id":"ITEM-3","itemData":{"DOI":"10.5194/gmd-4-677-2011","author":[{"dropping-particle":"","family":"Best","given":"M J","non-dropping-particle":"","parse-names":false,"suffix":""},{"dropping-particle":"","family":"Pryor","given":"M","non-dropping-particle":"","parse-names":false,"suffix":""},{"dropping-particle":"","family":"Clark","given":"D B","non-dropping-particle":"","parse-names":false,"suffix":""},{"dropping-particle":"","family":"Rooney","given":"G G","non-dropping-particle":"","parse-names":false,"suffix":""},{"dropping-particle":"","family":"Essery","given":"R L H","non-dropping-particle":"","parse-names":false,"suffix":""}],"id":"ITEM-3","issued":{"date-parts":[["2011"]]},"page":"677-699","title":"Model Development The Joint UK Land Environment Simulator ( JULES ), model description – Part 1 : Energy and water fluxes","type":"article-journal"},"uris":["http://www.mendeley.com/documents/?uuid=82d3b1fa-9f02-4806-95f2-135643cbf1a0"]}],"mendeley":{"formattedCitation":"(Best et al., 2011; Clark et al., 2011; Schellekens et al., 2017)","plainTextFormattedCitation":"(Best et al., 2011; Clark et al., 2011; Schellekens et al., 2017)","previouslyFormattedCitation":"(Best et al., 2011; Clark et al., 2011; Schellekens et al., 2017)"},"properties":{"noteIndex":0},"schema":"https://github.com/citation-style-language/schema/raw/master/csl-citation.json"}</w:instrText>
      </w:r>
      <w:r w:rsidR="00FB3DC5">
        <w:rPr>
          <w:lang w:val="en-US"/>
        </w:rPr>
        <w:fldChar w:fldCharType="separate"/>
      </w:r>
      <w:r w:rsidR="00FB3DC5" w:rsidRPr="009A7E6A">
        <w:rPr>
          <w:noProof/>
          <w:lang w:val="en-US"/>
        </w:rPr>
        <w:t>(Best et al., 2011; Clark et al., 2011; Schellekens et al., 2017)</w:t>
      </w:r>
      <w:r w:rsidR="00FB3DC5">
        <w:rPr>
          <w:lang w:val="en-US"/>
        </w:rPr>
        <w:fldChar w:fldCharType="end"/>
      </w:r>
      <w:r w:rsidR="00FB3DC5">
        <w:t xml:space="preserve"> with </w:t>
      </w:r>
      <w:proofErr w:type="spellStart"/>
      <w:r w:rsidR="00FB3DC5">
        <w:t>CaMa</w:t>
      </w:r>
      <w:proofErr w:type="spellEnd"/>
      <w:r w:rsidR="00FB3DC5">
        <w:t xml:space="preserve">-Flood at a 0.25° resolution </w:t>
      </w:r>
      <w:r w:rsidR="00FB3DC5">
        <w:fldChar w:fldCharType="begin" w:fldLock="1"/>
      </w:r>
      <w:r w:rsidR="00FB3DC5">
        <w:instrText>ADDIN CSL_CITATION {"citationItems":[{"id":"ITEM-1","itemData":{"DOI":"10.1029/2010WR009726","ISBN":"0043-1397","ISSN":"00431397","abstract":"Current global river routing models do not represent floodplain inundation dynamics realistically because the storage and movement of surface waters are regulated by small-scale topography rather than the commonly used spatial resolution of global models. In this study, we propose a new global river routing model, CaMa-Flood, which explicitly parameterizes the subgrid-scale topography of a floodplain, thus describing floodplain inundation dynamics. The relationship between water storage, water level, and flooded area in the model is decided on the basis of the subgrid-scale topographic parameters based on 1 km resolution digital elevation model. Horizontal water transport is calculated with a diffusive wave equation, which realizes the backwater effect in flat river basins. A set of global-scale river flow simulations demonstrated an improved predictability of daily-scale river discharge in many major world rivers by incorporating the floodplain inundation dynamics. Detailed analysis of the simulated results for the Amazon River suggested that introduction of the diffusive wave equation is essential for simulating water surface elevation realistically. The simulated spatiotemporal variation of the flooded area in the Amazon basin showed a good correlation with satellite observations, especially when the backwater effect was considered. The improved predictability for daily river discharge, water surface elevation, and inundated areas by the proposed model will promote climate system studies and water resource assessments.","author":[{"dropping-particle":"","family":"Yamazaki","given":"Dai","non-dropping-particle":"","parse-names":false,"suffix":""},{"dropping-particle":"","family":"Kanae","given":"Shinjiro","non-dropping-particle":"","parse-names":false,"suffix":""},{"dropping-particle":"","family":"Kim","given":"Hyungjun","non-dropping-particle":"","parse-names":false,"suffix":""},{"dropping-particle":"","family":"Oki","given":"Taikan","non-dropping-particle":"","parse-names":false,"suffix":""}],"container-title":"Water Resources Research","id":"ITEM-1","issue":"4","issued":{"date-parts":[["2011"]]},"page":"1-21","title":"A physically based description of floodplain inundation dynamics in a global river routing model","type":"article-journal","volume":"47"},"uris":["http://www.mendeley.com/documents/?uuid=5b1c5507-5259-4184-9067-2eb113733dbd"]}],"mendeley":{"formattedCitation":"(Yamazaki et al., 2011)","plainTextFormattedCitation":"(Yamazaki et al., 2011)","previouslyFormattedCitation":"(Yamazaki et al., 2011)"},"properties":{"noteIndex":0},"schema":"https://github.com/citation-style-language/schema/raw/master/csl-citation.json"}</w:instrText>
      </w:r>
      <w:r w:rsidR="00FB3DC5">
        <w:fldChar w:fldCharType="separate"/>
      </w:r>
      <w:r w:rsidR="00FB3DC5" w:rsidRPr="006B60D7">
        <w:rPr>
          <w:noProof/>
        </w:rPr>
        <w:t>(Yamazaki et al., 2011)</w:t>
      </w:r>
      <w:r w:rsidR="00FB3DC5">
        <w:fldChar w:fldCharType="end"/>
      </w:r>
      <w:r w:rsidR="007463EB">
        <w:t xml:space="preserve">. </w:t>
      </w:r>
      <w:r w:rsidR="004F4B77" w:rsidRPr="004F4B77">
        <w:t>The output is the instantaneous discharge at GMT 00:00 daily</w:t>
      </w:r>
      <w:r w:rsidR="004F4B77">
        <w:t xml:space="preserve"> for the period 1980-2014. </w:t>
      </w:r>
      <w:r w:rsidR="0013775B">
        <w:t xml:space="preserve">For the </w:t>
      </w:r>
      <w:r w:rsidR="0013775B" w:rsidRPr="00913900">
        <w:rPr>
          <w:lang w:val="en-US"/>
        </w:rPr>
        <w:t>eartH2Observe</w:t>
      </w:r>
      <w:ins w:id="122" w:author="Anais Couasnon" w:date="2019-11-25T20:05:00Z">
        <w:r w:rsidR="00C7339B">
          <w:rPr>
            <w:lang w:val="en-US"/>
          </w:rPr>
          <w:t xml:space="preserve"> </w:t>
        </w:r>
      </w:ins>
      <w:del w:id="123" w:author="Anais Couasnon" w:date="2019-11-25T20:05:00Z">
        <w:r w:rsidR="0013775B" w:rsidDel="00C7339B">
          <w:rPr>
            <w:lang w:val="en-US"/>
          </w:rPr>
          <w:delText xml:space="preserve"> </w:delText>
        </w:r>
      </w:del>
      <w:r w:rsidR="0013775B">
        <w:rPr>
          <w:lang w:val="en-US"/>
        </w:rPr>
        <w:t xml:space="preserve">WRR2 </w:t>
      </w:r>
      <w:r w:rsidR="0013775B">
        <w:t>reanalysis dataset, t</w:t>
      </w:r>
      <w:r w:rsidR="00FB3DC5">
        <w:t xml:space="preserve">he hydrological model </w:t>
      </w:r>
      <w:r w:rsidR="0013775B">
        <w:t xml:space="preserve">was </w:t>
      </w:r>
      <w:r w:rsidR="00FB3DC5">
        <w:t xml:space="preserve">forced with temperature and potential evaporation derived from ERA-Interim and precipitation from the MSWEPv1.2 dataset </w:t>
      </w:r>
      <w:r w:rsidR="00FB3DC5">
        <w:fldChar w:fldCharType="begin" w:fldLock="1"/>
      </w:r>
      <w:r w:rsidR="00F538B9">
        <w:instrText>ADDIN CSL_CITATION {"citationItems":[{"id":"ITEM-1","itemData":{"DOI":"10.5194/hess-21-589-2017","ISBN":"1812-2116","ISSN":"1607-7938","abstract":"Abstract. Current global precipitation (P) datasets do not take full advantage of the complementary nature of satellite and reanalysis data. Here, we present Multi-Source Weighted-Ensemble Precipitation (MSWEP) version 1.1, a global P dataset for the period 1979–2015 with a 3-hourly temporal and 0.25° spatial resolution, specifically designed for hydrological modeling. The design philosophy of MSWEP was to optimally merge the highest quality P data sources available as a function of timescale and location. The long-term mean of MSWEP was based on the CHPclim dataset but replaced with more accurate regional datasets where available. A correction for gauge under-catch and orographic effects was introduced by inferring catchment-average P from streamflow (Q) observations at 13762 stations across the globe. The temporal variability of MSWEP was determined by weighted averaging of P anomalies from seven datasets; two based solely on interpolation of gauge observations (CPC Unified and GPCC), three on satellite remote sensing (CMORPH, GSMaP-MVK, and TMPA 3B42RT), and two on atmospheric model reanalysis (ERA-Interim and JRA-55). For each grid cell, the weight assigned to the gauge-based estimates was calculated from the gauge network density, while the weights assigned to the satellite- and reanalysis-based estimates were calculated from their comparative performance at the surrounding gauges. The quality of MSWEP was compared against four state-of-the-art gauge-adjusted P datasets (WFDEI-CRU, GPCP-1DD, TMPA 3B42, and CPC Unified) using independent P data from 125 FLUXNET tower stations around the globe. MSWEP obtained the highest daily correlation coefficient (R) among the five P datasets for 60.0% of the stations and a median R of 0.67 vs. 0.44–0.59 for the other datasets. We further evaluated the performance of MSWEP using hydrological modeling for 9011 catchments (&lt;50000km2) across the globe. Specifically, we calibrated the simple conceptual hydrological model HBV (Hydrologiska Byråns Vattenbalansavdelning) against daily Q observations with P from each of the different datasets. For the 1058 sparsely gauged catchments, representative of 83.9% of the global land surface (excluding Antarctica), MSWEP obtained a median calibration NSE of 0.52 vs. 0.29–0.39 for the other P datasets. MSWEP is available via http://www.gloh2o.org.","author":[{"dropping-particle":"","family":"Beck","given":"Hylke E.","non-dropping-particle":"","parse-names":false,"suffix":""},{"dropping-particle":"","family":"Dijk","given":"Albert I. J. M.","non-dropping-particle":"van","parse-names":false,"suffix":""},{"dropping-particle":"","family":"Levizzani","given":"Vincenzo","non-dropping-particle":"","parse-names":false,"suffix":""},{"dropping-particle":"","family":"Schellekens","given":"Jaap","non-dropping-particle":"","parse-names":false,"suffix":""},{"dropping-particle":"","family":"Miralles","given":"Diego G.","non-dropping-particle":"","parse-names":false,"suffix":""},{"dropping-particle":"","family":"Martens","given":"Brecht","non-dropping-particle":"","parse-names":false,"suffix":""},{"dropping-particle":"","family":"Roo","given":"Ad","non-dropping-particle":"de","parse-names":false,"suffix":""}],"container-title":"Hydrology and Earth System Sciences","id":"ITEM-1","issue":"1","issued":{"date-parts":[["2017","1","30"]]},"page":"589-615","title":"MSWEP: 3-hourly 0.25deg global gridded precipitation (1979-2015) by merging gauge, satellite, and reanalysis data","type":"article-journal","volume":"21"},"uris":["http://www.mendeley.com/documents/?uuid=52ea216d-ff63-4029-8659-4f34cbec601c"]}],"mendeley":{"formattedCitation":"(Beck et al., 2017c)","plainTextFormattedCitation":"(Beck et al., 2017c)","previouslyFormattedCitation":"(Beck et al., 2017c)"},"properties":{"noteIndex":0},"schema":"https://github.com/citation-style-language/schema/raw/master/csl-citation.json"}</w:instrText>
      </w:r>
      <w:r w:rsidR="00FB3DC5">
        <w:fldChar w:fldCharType="separate"/>
      </w:r>
      <w:r w:rsidR="00772497" w:rsidRPr="00772497">
        <w:rPr>
          <w:noProof/>
        </w:rPr>
        <w:t>(Beck et al., 2017c)</w:t>
      </w:r>
      <w:r w:rsidR="00FB3DC5">
        <w:fldChar w:fldCharType="end"/>
      </w:r>
      <w:r w:rsidR="00FB3DC5">
        <w:t xml:space="preserve">. The effect of human water use on the water balance </w:t>
      </w:r>
      <w:r w:rsidR="0013775B">
        <w:t xml:space="preserve">was </w:t>
      </w:r>
      <w:r w:rsidR="00FB3DC5">
        <w:t xml:space="preserve">not included, and therefore </w:t>
      </w:r>
      <w:r w:rsidR="0013775B">
        <w:t xml:space="preserve">the dataset </w:t>
      </w:r>
      <w:r w:rsidR="00FB3DC5">
        <w:t>characteri</w:t>
      </w:r>
      <w:r w:rsidR="00CC3328">
        <w:t>s</w:t>
      </w:r>
      <w:r w:rsidR="00FB3DC5">
        <w:t>e</w:t>
      </w:r>
      <w:r w:rsidR="0013775B">
        <w:t>s</w:t>
      </w:r>
      <w:r w:rsidR="00FB3DC5">
        <w:t xml:space="preserve"> the compound flood potential stemming from the climate forcing only. </w:t>
      </w:r>
      <w:r w:rsidR="005F0328">
        <w:t xml:space="preserve">Additional pre-processing of the runoff data was required to define runoff </w:t>
      </w:r>
      <w:r w:rsidR="0013775B">
        <w:t>and remove negative runoff outliers</w:t>
      </w:r>
      <w:r w:rsidR="001E12DE">
        <w:t xml:space="preserve"> </w:t>
      </w:r>
      <w:r w:rsidR="001E12DE">
        <w:fldChar w:fldCharType="begin" w:fldLock="1"/>
      </w:r>
      <w:r w:rsidR="00484CF3">
        <w:instrText>ADDIN CSL_CITATION {"citationItems":[{"id":"ITEM-1","itemData":{"DOI":"10.6084/m9.figshare.7546727.v2","author":[{"dropping-particle":"","family":"Eilander","given":"D.","non-dropping-particle":"","parse-names":false,"suffix":""},{"dropping-particle":"","family":"Ikeuchi","given":"H.","non-dropping-particle":"","parse-names":false,"suffix":""},{"dropping-particle":"","family":"Couasnon","given":"A.","non-dropping-particle":"","parse-names":false,"suffix":""},{"dropping-particle":"","family":"Muis","given":"S.","non-dropping-particle":"","parse-names":false,"suffix":""},{"dropping-particle":"","family":"Yamazaki, D., Winsemius","given":"H.","non-dropping-particle":"","parse-names":false,"suffix":""},{"dropping-particle":"","family":"Ward","given":"P.J.","non-dropping-particle":"","parse-names":false,"suffix":""}],"container-title":"AGU18","id":"ITEM-1","issued":{"date-parts":[["2018"]]},"title":"An impact-based assessment of riverine flooding from compound events at the global scale.","type":"webpage"},"uris":["http://www.mendeley.com/documents/?uuid=306a86bf-6e02-4e1d-a3ac-c66ce1fb8229"]}],"mendeley":{"formattedCitation":"(Eilander et al., 2018)","plainTextFormattedCitation":"(Eilander et al., 2018)","previouslyFormattedCitation":"(Eilander et al., 2018)"},"properties":{"noteIndex":0},"schema":"https://github.com/citation-style-language/schema/raw/master/csl-citation.json"}</w:instrText>
      </w:r>
      <w:r w:rsidR="001E12DE">
        <w:fldChar w:fldCharType="separate"/>
      </w:r>
      <w:r w:rsidR="006A1B4A" w:rsidRPr="006A1B4A">
        <w:rPr>
          <w:noProof/>
        </w:rPr>
        <w:t>(Eilander et al., 2018)</w:t>
      </w:r>
      <w:r w:rsidR="001E12DE">
        <w:fldChar w:fldCharType="end"/>
      </w:r>
      <w:r w:rsidR="0013775B">
        <w:t>.</w:t>
      </w:r>
      <w:r w:rsidR="005F0328">
        <w:t xml:space="preserve"> </w:t>
      </w:r>
      <w:r w:rsidR="00FB3DC5">
        <w:t xml:space="preserve">The </w:t>
      </w:r>
      <w:r w:rsidR="00385518">
        <w:t xml:space="preserve">river </w:t>
      </w:r>
      <w:r w:rsidR="00FB3DC5">
        <w:t xml:space="preserve">discharge obtained at the coast is </w:t>
      </w:r>
      <w:r w:rsidR="00120EEE">
        <w:t>based on the assumption of a constant 0</w:t>
      </w:r>
      <w:r w:rsidR="005F0328">
        <w:t xml:space="preserve"> </w:t>
      </w:r>
      <w:r w:rsidR="00120EEE">
        <w:t>m</w:t>
      </w:r>
      <w:r w:rsidR="005F0328">
        <w:t xml:space="preserve"> </w:t>
      </w:r>
      <w:r w:rsidR="00120EEE">
        <w:t>+EGM</w:t>
      </w:r>
      <w:r w:rsidR="005F0328">
        <w:t>96 coastal water level and</w:t>
      </w:r>
      <w:r w:rsidR="00120EEE">
        <w:t xml:space="preserve"> </w:t>
      </w:r>
      <w:r w:rsidR="00FB3DC5">
        <w:t>not corrected for coastal discharges, for example due to the influence of tidal currents, which means that the discharge variable is the result from upstream catchment processes only.</w:t>
      </w:r>
      <w:r>
        <w:t xml:space="preserve"> </w:t>
      </w:r>
      <w:r w:rsidR="004F4B77">
        <w:t>The JULES model was specifically selected as it showed one of the best mean overall performance</w:t>
      </w:r>
      <w:r w:rsidR="009E284E">
        <w:t>s</w:t>
      </w:r>
      <w:r w:rsidR="004F4B77">
        <w:t xml:space="preserve"> in terms of runoff signatures and temporal correlation when excluding polar regions </w:t>
      </w:r>
      <w:r w:rsidR="004F4B77">
        <w:fldChar w:fldCharType="begin" w:fldLock="1"/>
      </w:r>
      <w:r w:rsidR="00FC34DC">
        <w:instrText>ADDIN CSL_CITATION {"citationItems":[{"id":"ITEM-1","itemData":{"DOI":"10.5194/hess-2016-124","abstract":"See, stats, and : https : / / www . researchgate . net / publication / 303398881 Global - of - the - art Article DOI : 10 . 5194 / hess - 2016 - 124 CITATIONS 2 READS 385 7 , including : Some : ISSI - BJ - HTP - Himalaya - Tibetan - Plateau Human project Albert Australian 254 , 098 SEE Ad European 149 , 935 SEE Emanuel University 116 , 355 SEE Jaap Deltares 78 , 144 SEE All . The . All - text and , letting . Abstract . Observed runoff data from 966 medium sized catchments (1000 to 5000 km 2) around the globe were used to com - prehensively evaluate the daily runoff estimates (1979 – 2012) of six global hydrological models (GHMs) and four land surface models (LSMs) produced as part of Tier - 1 of the eartH2Observe project . The models were all driven by the WATCH Forc - ing Data ERA - Interim (WFDEI) meteorological dataset , but used different datasets for non - meteorologic inputs and were run at various spatial and temporal resolutions , although all data were re - sampled to a common 0 . 5 • spatial and daily temporal 5 resolution . For the evaluation , we used a broad range of performance metrics related to important aspects of the hydrograph . We found pronounced inter - model performance differences , underscoring the importance of hydrological model uncertainty in addition to climate input uncertainty , for example in studies assessing the hydrological impacts of climate change . The (un - calibrated) GHMs were found to perform , on average , better than the (uncalibrated) LSMs in snow - dominated regions , while the ensemble mean was found to perform only slightly worse than the best (calibrated) model . The inclusion of less reliable 10 models did not appreciably degrade the ensemble performance . Overall , more effort should be devoted on calibrating and re - gionalizing the parameters of macro - scale models . We further found that , despite adjustments using gauge observations , the WFDEI precipitation data still contain substantial biases that propagate into the simulated runoff . The early bias in the spring snowmelt peak exhibited by most models is probably primarily due to the widespread precipitation underestimation at high northern latitudes .","author":[{"dropping-particle":"","family":"Beck","given":"Hylke E","non-dropping-particle":"","parse-names":false,"suffix":""},{"dropping-particle":"","family":"Dijk","given":"Albert I J M","non-dropping-particle":"Van","parse-names":false,"suffix":""},{"dropping-particle":"","family":"Roo","given":"Ad","non-dropping-particle":"De","parse-names":false,"suffix":""},{"dropping-particle":"","family":"Dutra","given":"Emanuel","non-dropping-particle":"","parse-names":false,"suffix":""},{"dropping-particle":"","family":"Fink","given":"Gabriel","non-dropping-particle":"","parse-names":false,"suffix":""},{"dropping-particle":"","family":"Orth","given":"Rene","non-dropping-particle":"","parse-names":false,"suffix":""},{"dropping-particle":"","family":"Schellekens","given":"Jaap","non-dropping-particle":"","parse-names":false,"suffix":""}],"id":"ITEM-1","issued":{"date-parts":[["2017"]]},"page":"2881-2903","title":"Global evaluation of runoff from ten state - of - the - art hydrological models","type":"article-journal"},"uris":["http://www.mendeley.com/documents/?uuid=a7de939e-4009-4de1-a27f-0930173e943e"]}],"mendeley":{"formattedCitation":"(Beck et al., 2017b)","plainTextFormattedCitation":"(Beck et al., 2017b)","previouslyFormattedCitation":"(Beck et al., 2017b)"},"properties":{"noteIndex":0},"schema":"https://github.com/citation-style-language/schema/raw/master/csl-citation.json"}</w:instrText>
      </w:r>
      <w:r w:rsidR="004F4B77">
        <w:fldChar w:fldCharType="separate"/>
      </w:r>
      <w:r w:rsidR="004F4B77" w:rsidRPr="004F4B77">
        <w:rPr>
          <w:noProof/>
        </w:rPr>
        <w:t>(Beck et al., 2017b)</w:t>
      </w:r>
      <w:r w:rsidR="004F4B77">
        <w:fldChar w:fldCharType="end"/>
      </w:r>
      <w:r w:rsidR="004F4B77">
        <w:t xml:space="preserve">. </w:t>
      </w:r>
    </w:p>
    <w:p w14:paraId="02F84598" w14:textId="7521718C" w:rsidR="00765965" w:rsidRDefault="006238A4" w:rsidP="00B35DCC">
      <w:r w:rsidRPr="00BF69C0">
        <w:t>Storm surge</w:t>
      </w:r>
      <w:r w:rsidR="009D306C">
        <w:t xml:space="preserve">, the change in sea level driven by high winds and low atmospheric pressure, </w:t>
      </w:r>
      <w:r w:rsidR="00526B32">
        <w:t>is</w:t>
      </w:r>
      <w:r w:rsidR="00B7592E" w:rsidRPr="00BF69C0">
        <w:t xml:space="preserve"> simulated </w:t>
      </w:r>
      <w:r w:rsidR="00FD4B4F">
        <w:t>in</w:t>
      </w:r>
      <w:r w:rsidR="00AB5B26">
        <w:t xml:space="preserve"> </w:t>
      </w:r>
      <w:r w:rsidR="009A7E6A">
        <w:t>GTSM</w:t>
      </w:r>
      <w:r w:rsidR="00A92871">
        <w:t xml:space="preserve"> with wind speed and atmospheric pressure from ERA-Interim </w:t>
      </w:r>
      <w:r w:rsidR="00770FD5">
        <w:fldChar w:fldCharType="begin" w:fldLock="1"/>
      </w:r>
      <w:r w:rsidR="005630A5">
        <w:instrText>ADDIN CSL_CITATION {"citationItems":[{"id":"ITEM-1","itemData":{"author":[{"dropping-particle":"","family":"Verlaan","given":"Martin","non-dropping-particle":"","parse-names":false,"suffix":""},{"dropping-particle":"","family":"Kleermaeker","given":"S","non-dropping-particle":"De","parse-names":false,"suffix":""},{"dropping-particle":"","family":"Buckman","given":"L","non-dropping-particle":"","parse-names":false,"suffix":""}],"container-title":"Australasian Coasts &amp; Ports Conference","id":"ITEM-1","issued":{"date-parts":[["2015"]]},"page":"1-6","publisher-place":"Auckland, New Zealand","title":"GLOSSIS: Global storm surge forecasting and information system","type":"paper-conference"},"uris":["http://www.mendeley.com/documents/?uuid=a5b417f9-3614-4bca-a5d1-1ad369efd06d"]},{"id":"ITEM-2","itemData":{"DOI":"10.1038/ncomms11969","ISBN":"9788578110796","ISSN":"2041-1723","PMID":"25246403","abstract":"Extreme sea levels, caused by storm surges and high tides, can have devastating societal impacts. To effectively protect our coasts, global information on coastal flooding is needed. Here we present the first global reanalysis of storm surges and extreme sea levels (GTSR data set) based on hydrodynamic modelling. GTSR covers the entire world's coastline and consists of time series of tides and surges, and estimates of extreme sea levels. Validation shows that there is good agreement between modelled and observed sea levels, and that the perfor-mance of GTSR is similar to that of many regional hydrodynamic models. Due to the limited resolution of the meteorological forcing, extremes are slightly underestimated. This particularly affects tropical cyclones, which requires further research. We foresee applications in assessing flood risk and impacts of climate change. As a first application of GTSR, we estimate that 1.3% of the global population is exposed to a 1 in 100-year flood.","author":[{"dropping-particle":"","family":"Muis","given":"Sanne","non-dropping-particle":"","parse-names":false,"suffix":""},{"dropping-particle":"","family":"Verlaan","given":"Martin","non-dropping-particle":"","parse-names":false,"suffix":""},{"dropping-particle":"","family":"Winsemius","given":"Hessel C.","non-dropping-particle":"","parse-names":false,"suffix":""},{"dropping-particle":"","family":"Aerts","given":"Jeroen C. J. H.","non-dropping-particle":"","parse-names":false,"suffix":""},{"dropping-particle":"","family":"Ward","given":"Philip J.","non-dropping-particle":"","parse-names":false,"suffix":""}],"container-title":"Nature Communications","id":"ITEM-2","issue":"May","issued":{"date-parts":[["2016"]]},"page":"11969","publisher":"Nature Publishing Group","title":"A global reanalysis of storm surges and extreme sea levels","type":"article-journal","volume":"7"},"uris":["http://www.mendeley.com/documents/?uuid=bf3ad815-c65a-4385-a05d-f014378b73b5"]}],"mendeley":{"formattedCitation":"(Muis et al., 2016; Verlaan et al., 2015)","plainTextFormattedCitation":"(Muis et al., 2016; Verlaan et al., 2015)","previouslyFormattedCitation":"(Muis et al., 2016; Verlaan et al., 2015)"},"properties":{"noteIndex":0},"schema":"https://github.com/citation-style-language/schema/raw/master/csl-citation.json"}</w:instrText>
      </w:r>
      <w:r w:rsidR="00770FD5">
        <w:fldChar w:fldCharType="separate"/>
      </w:r>
      <w:r w:rsidR="003F60B0" w:rsidRPr="003F60B0">
        <w:rPr>
          <w:noProof/>
        </w:rPr>
        <w:t>(Muis et al., 2016; Verlaan et al., 2015)</w:t>
      </w:r>
      <w:r w:rsidR="00770FD5">
        <w:fldChar w:fldCharType="end"/>
      </w:r>
      <w:r w:rsidR="00A92871">
        <w:t>. The model is</w:t>
      </w:r>
      <w:r w:rsidR="00AB5B26">
        <w:t xml:space="preserve"> </w:t>
      </w:r>
      <w:r w:rsidR="00AB5B26" w:rsidRPr="00966DAD">
        <w:t xml:space="preserve">a </w:t>
      </w:r>
      <w:r w:rsidR="00560D45" w:rsidRPr="00966DAD">
        <w:t xml:space="preserve">global </w:t>
      </w:r>
      <w:r w:rsidR="00AB5B26" w:rsidRPr="00966DAD">
        <w:t xml:space="preserve">hydrodynamic model </w:t>
      </w:r>
      <w:r w:rsidR="00F35C9B" w:rsidRPr="00966DAD">
        <w:t>using</w:t>
      </w:r>
      <w:r w:rsidR="00BF69C0" w:rsidRPr="00966DAD">
        <w:t xml:space="preserve"> an unstructured grid</w:t>
      </w:r>
      <w:r w:rsidR="00951F00">
        <w:t xml:space="preserve"> with</w:t>
      </w:r>
      <w:r w:rsidR="00BF69C0" w:rsidRPr="00966DAD">
        <w:t xml:space="preserve"> </w:t>
      </w:r>
      <w:r w:rsidR="00560D45" w:rsidRPr="00966DAD">
        <w:t>a higher</w:t>
      </w:r>
      <w:r w:rsidR="00BF69C0" w:rsidRPr="00966DAD">
        <w:t xml:space="preserve"> resolution </w:t>
      </w:r>
      <w:r w:rsidR="007B24A4">
        <w:t>on</w:t>
      </w:r>
      <w:r w:rsidR="007B24A4" w:rsidRPr="00966DAD">
        <w:t xml:space="preserve"> </w:t>
      </w:r>
      <w:r w:rsidR="00560D45" w:rsidRPr="00966DAD">
        <w:t xml:space="preserve">the shallow continental shelf (up to 3 arc min) than in deeper parts </w:t>
      </w:r>
      <w:r w:rsidR="00951F00">
        <w:t xml:space="preserve">of the oceans </w:t>
      </w:r>
      <w:r w:rsidR="00560D45" w:rsidRPr="00966DAD">
        <w:t xml:space="preserve">(0.5°). </w:t>
      </w:r>
      <w:r w:rsidR="00F35C9B" w:rsidRPr="00966DAD">
        <w:t xml:space="preserve">The surge component </w:t>
      </w:r>
      <w:r w:rsidR="00A425F8">
        <w:t>is</w:t>
      </w:r>
      <w:r w:rsidR="00F35C9B" w:rsidRPr="00966DAD">
        <w:t xml:space="preserve"> modelled separately from the tide and thereby does not include surge-tide interactions</w:t>
      </w:r>
      <w:r w:rsidR="000B1411">
        <w:t xml:space="preserve">, </w:t>
      </w:r>
      <w:r w:rsidR="002562DA">
        <w:t xml:space="preserve">which allows us to </w:t>
      </w:r>
      <w:r w:rsidR="00B35DCC">
        <w:t>isolat</w:t>
      </w:r>
      <w:r w:rsidR="002562DA">
        <w:t xml:space="preserve">e </w:t>
      </w:r>
      <w:r w:rsidR="00DD51F6" w:rsidRPr="00966DAD">
        <w:t>the</w:t>
      </w:r>
      <w:r w:rsidR="00F5224B">
        <w:t xml:space="preserve"> meteorological contribution</w:t>
      </w:r>
      <w:r w:rsidR="001446B9">
        <w:t xml:space="preserve"> </w:t>
      </w:r>
      <w:r w:rsidR="00DD51F6" w:rsidRPr="00966DAD">
        <w:t>only</w:t>
      </w:r>
      <w:r w:rsidR="008E63FE" w:rsidRPr="00966DAD">
        <w:t xml:space="preserve">. Storm surge </w:t>
      </w:r>
      <w:r w:rsidR="002562DA" w:rsidRPr="00966DAD">
        <w:t>time</w:t>
      </w:r>
      <w:r w:rsidR="002562DA">
        <w:t>-</w:t>
      </w:r>
      <w:r w:rsidR="008E63FE" w:rsidRPr="00966DAD">
        <w:t xml:space="preserve">series </w:t>
      </w:r>
      <w:r w:rsidR="00526B32">
        <w:t>are</w:t>
      </w:r>
      <w:r w:rsidR="008E63FE" w:rsidRPr="00966DAD">
        <w:t xml:space="preserve"> </w:t>
      </w:r>
      <w:r w:rsidR="00143642" w:rsidRPr="000B1411">
        <w:t xml:space="preserve">available </w:t>
      </w:r>
      <w:r w:rsidR="00F35C9B" w:rsidRPr="000B1411">
        <w:t>at 16</w:t>
      </w:r>
      <w:r w:rsidR="002562DA" w:rsidRPr="000B1411">
        <w:t>,</w:t>
      </w:r>
      <w:r w:rsidR="004328E6" w:rsidRPr="000B1411">
        <w:t>395</w:t>
      </w:r>
      <w:r w:rsidR="00F35C9B" w:rsidRPr="000B1411">
        <w:t xml:space="preserve"> </w:t>
      </w:r>
      <w:r w:rsidR="00143642" w:rsidRPr="000B1411">
        <w:t>output</w:t>
      </w:r>
      <w:r w:rsidR="00F35C9B" w:rsidRPr="000B1411">
        <w:t xml:space="preserve"> locations</w:t>
      </w:r>
      <w:r w:rsidR="008E63FE" w:rsidRPr="000B1411">
        <w:t xml:space="preserve"> unevenly distributed</w:t>
      </w:r>
      <w:r w:rsidR="00F35C9B" w:rsidRPr="000B1411">
        <w:t xml:space="preserve"> along the coast</w:t>
      </w:r>
      <w:r w:rsidR="00143642" w:rsidRPr="000B1411">
        <w:t>line</w:t>
      </w:r>
      <w:r w:rsidR="0029371B" w:rsidRPr="000B1411">
        <w:t xml:space="preserve">, </w:t>
      </w:r>
      <w:r w:rsidR="00A92871" w:rsidRPr="000B1411">
        <w:t>with a temporal resolution of</w:t>
      </w:r>
      <w:r w:rsidR="009D306C" w:rsidRPr="000B1411">
        <w:t xml:space="preserve"> 10 minutes between </w:t>
      </w:r>
      <w:r w:rsidR="001446B9" w:rsidRPr="000B1411">
        <w:t>1979</w:t>
      </w:r>
      <w:r w:rsidR="0029371B" w:rsidRPr="000B1411">
        <w:t>-201</w:t>
      </w:r>
      <w:r w:rsidR="009D306C" w:rsidRPr="000B1411">
        <w:t>4</w:t>
      </w:r>
      <w:r w:rsidR="008E63FE" w:rsidRPr="000B1411">
        <w:t>.</w:t>
      </w:r>
    </w:p>
    <w:p w14:paraId="5639BB02" w14:textId="0FC54A1B" w:rsidR="00B35DCC" w:rsidRDefault="00DD7ED4" w:rsidP="00B35DCC">
      <w:r w:rsidRPr="00DD7ED4">
        <w:rPr>
          <w:lang w:val="en-US"/>
        </w:rPr>
        <w:t>W</w:t>
      </w:r>
      <w:r w:rsidR="00526B32" w:rsidRPr="00DD7ED4">
        <w:t xml:space="preserve">e </w:t>
      </w:r>
      <w:r w:rsidR="00544FD1">
        <w:t xml:space="preserve">carry out </w:t>
      </w:r>
      <w:r w:rsidR="00544FD1" w:rsidRPr="00955AF9">
        <w:t>additional validation</w:t>
      </w:r>
      <w:r w:rsidR="00E11835">
        <w:t xml:space="preserve"> for</w:t>
      </w:r>
      <w:r w:rsidR="00E11835" w:rsidRPr="00DD7ED4">
        <w:t xml:space="preserve"> </w:t>
      </w:r>
      <w:r w:rsidR="00E11835">
        <w:t>both</w:t>
      </w:r>
      <w:r w:rsidR="00E11835" w:rsidRPr="00DD7ED4">
        <w:t xml:space="preserve"> models </w:t>
      </w:r>
      <w:r w:rsidR="009E284E">
        <w:t>extending the validation performed by</w:t>
      </w:r>
      <w:r w:rsidR="00E11835">
        <w:t xml:space="preserve"> </w:t>
      </w:r>
      <w:r w:rsidR="00E11835" w:rsidRPr="00E11835">
        <w:t>Beck et al.</w:t>
      </w:r>
      <w:r w:rsidR="00E11835">
        <w:t xml:space="preserve"> </w:t>
      </w:r>
      <w:r w:rsidR="00E11835">
        <w:fldChar w:fldCharType="begin" w:fldLock="1"/>
      </w:r>
      <w:r w:rsidR="00E11835">
        <w:instrText>ADDIN CSL_CITATION {"citationItems":[{"id":"ITEM-1","itemData":{"DOI":"10.5194/hess-2016-124","abstract":"See, stats, and : https : / / www . researchgate . net / publication / 303398881 Global - of - the - art Article DOI : 10 . 5194 / hess - 2016 - 124 CITATIONS 2 READS 385 7 , including : Some : ISSI - BJ - HTP - Himalaya - Tibetan - Plateau Human project Albert Australian 254 , 098 SEE Ad European 149 , 935 SEE Emanuel University 116 , 355 SEE Jaap Deltares 78 , 144 SEE All . The . All - text and , letting . Abstract . Observed runoff data from 966 medium sized catchments (1000 to 5000 km 2) around the globe were used to com - prehensively evaluate the daily runoff estimates (1979 – 2012) of six global hydrological models (GHMs) and four land surface models (LSMs) produced as part of Tier - 1 of the eartH2Observe project . The models were all driven by the WATCH Forc - ing Data ERA - Interim (WFDEI) meteorological dataset , but used different datasets for non - meteorologic inputs and were run at various spatial and temporal resolutions , although all data were re - sampled to a common 0 . 5 • spatial and daily temporal 5 resolution . For the evaluation , we used a broad range of performance metrics related to important aspects of the hydrograph . We found pronounced inter - model performance differences , underscoring the importance of hydrological model uncertainty in addition to climate input uncertainty , for example in studies assessing the hydrological impacts of climate change . The (un - calibrated) GHMs were found to perform , on average , better than the (uncalibrated) LSMs in snow - dominated regions , while the ensemble mean was found to perform only slightly worse than the best (calibrated) model . The inclusion of less reliable 10 models did not appreciably degrade the ensemble performance . Overall , more effort should be devoted on calibrating and re - gionalizing the parameters of macro - scale models . We further found that , despite adjustments using gauge observations , the WFDEI precipitation data still contain substantial biases that propagate into the simulated runoff . The early bias in the spring snowmelt peak exhibited by most models is probably primarily due to the widespread precipitation underestimation at high northern latitudes .","author":[{"dropping-particle":"","family":"Beck","given":"Hylke E","non-dropping-particle":"","parse-names":false,"suffix":""},{"dropping-particle":"","family":"Dijk","given":"Albert I J M","non-dropping-particle":"Van","parse-names":false,"suffix":""},{"dropping-particle":"","family":"Roo","given":"Ad","non-dropping-particle":"De","parse-names":false,"suffix":""},{"dropping-particle":"","family":"Dutra","given":"Emanuel","non-dropping-particle":"","parse-names":false,"suffix":""},{"dropping-particle":"","family":"Fink","given":"Gabriel","non-dropping-particle":"","parse-names":false,"suffix":""},{"dropping-particle":"","family":"Orth","given":"Rene","non-dropping-particle":"","parse-names":false,"suffix":""},{"dropping-particle":"","family":"Schellekens","given":"Jaap","non-dropping-particle":"","parse-names":false,"suffix":""}],"id":"ITEM-1","issued":{"date-parts":[["2017"]]},"page":"2881-2903","title":"Global evaluation of runoff from ten state - of - the - art hydrological models","type":"article-journal"},"suppress-author":1,"uris":["http://www.mendeley.com/documents/?uuid=a7de939e-4009-4de1-a27f-0930173e943e"]}],"mendeley":{"formattedCitation":"(2017b)","plainTextFormattedCitation":"(2017b)","previouslyFormattedCitation":"(2017b)"},"properties":{"noteIndex":0},"schema":"https://github.com/citation-style-language/schema/raw/master/csl-citation.json"}</w:instrText>
      </w:r>
      <w:r w:rsidR="00E11835">
        <w:fldChar w:fldCharType="separate"/>
      </w:r>
      <w:r w:rsidR="00E11835" w:rsidRPr="00E11835">
        <w:rPr>
          <w:noProof/>
        </w:rPr>
        <w:t>(2017b)</w:t>
      </w:r>
      <w:r w:rsidR="00E11835">
        <w:fldChar w:fldCharType="end"/>
      </w:r>
      <w:r w:rsidR="00E11835">
        <w:t xml:space="preserve"> and </w:t>
      </w:r>
      <w:proofErr w:type="spellStart"/>
      <w:r w:rsidR="00E11835" w:rsidRPr="00E11835">
        <w:t>Muis</w:t>
      </w:r>
      <w:proofErr w:type="spellEnd"/>
      <w:r w:rsidR="00E11835" w:rsidRPr="00E11835">
        <w:t xml:space="preserve"> et al.</w:t>
      </w:r>
      <w:r w:rsidR="00E11835">
        <w:t xml:space="preserve"> </w:t>
      </w:r>
      <w:r w:rsidR="00E11835">
        <w:fldChar w:fldCharType="begin" w:fldLock="1"/>
      </w:r>
      <w:r w:rsidR="00955AF9">
        <w:instrText>ADDIN CSL_CITATION {"citationItems":[{"id":"ITEM-1","itemData":{"DOI":"10.1038/ncomms11969","ISBN":"9788578110796","ISSN":"2041-1723","PMID":"25246403","abstract":"Extreme sea levels, caused by storm surges and high tides, can have devastating societal impacts. To effectively protect our coasts, global information on coastal flooding is needed. Here we present the first global reanalysis of storm surges and extreme sea levels (GTSR data set) based on hydrodynamic modelling. GTSR covers the entire world's coastline and consists of time series of tides and surges, and estimates of extreme sea levels. Validation shows that there is good agreement between modelled and observed sea levels, and that the perfor-mance of GTSR is similar to that of many regional hydrodynamic models. Due to the limited resolution of the meteorological forcing, extremes are slightly underestimated. This particularly affects tropical cyclones, which requires further research. We foresee applications in assessing flood risk and impacts of climate change. As a first application of GTSR, we estimate that 1.3% of the global population is exposed to a 1 in 100-year flood.","author":[{"dropping-particle":"","family":"Muis","given":"Sanne","non-dropping-particle":"","parse-names":false,"suffix":""},{"dropping-particle":"","family":"Verlaan","given":"Martin","non-dropping-particle":"","parse-names":false,"suffix":""},{"dropping-particle":"","family":"Winsemius","given":"Hessel C.","non-dropping-particle":"","parse-names":false,"suffix":""},{"dropping-particle":"","family":"Aerts","given":"Jeroen C. J. H.","non-dropping-particle":"","parse-names":false,"suffix":""},{"dropping-particle":"","family":"Ward","given":"Philip J.","non-dropping-particle":"","parse-names":false,"suffix":""}],"container-title":"Nature Communications","id":"ITEM-1","issue":"May","issued":{"date-parts":[["2016"]]},"page":"11969","publisher":"Nature Publishing Group","title":"A global reanalysis of storm surges and extreme sea levels","type":"article-journal","volume":"7"},"suppress-author":1,"uris":["http://www.mendeley.com/documents/?uuid=bf3ad815-c65a-4385-a05d-f014378b73b5"]}],"mendeley":{"formattedCitation":"(2016)","plainTextFormattedCitation":"(2016)","previouslyFormattedCitation":"(2016)"},"properties":{"noteIndex":0},"schema":"https://github.com/citation-style-language/schema/raw/master/csl-citation.json"}</w:instrText>
      </w:r>
      <w:r w:rsidR="00E11835">
        <w:fldChar w:fldCharType="separate"/>
      </w:r>
      <w:r w:rsidR="00E11835" w:rsidRPr="00E11835">
        <w:rPr>
          <w:noProof/>
        </w:rPr>
        <w:t>(2016)</w:t>
      </w:r>
      <w:r w:rsidR="00E11835">
        <w:fldChar w:fldCharType="end"/>
      </w:r>
      <w:r w:rsidR="009E284E">
        <w:t>,</w:t>
      </w:r>
      <w:r w:rsidR="00E11835">
        <w:t xml:space="preserve"> </w:t>
      </w:r>
      <w:r w:rsidRPr="00DD7ED4">
        <w:t>by</w:t>
      </w:r>
      <w:r w:rsidR="00526B32" w:rsidRPr="00DD7ED4">
        <w:t xml:space="preserve"> </w:t>
      </w:r>
      <w:r w:rsidRPr="00DD7ED4">
        <w:t>looking more specificall</w:t>
      </w:r>
      <w:r w:rsidR="00C73C06">
        <w:t>y at the timing and correlation</w:t>
      </w:r>
      <w:r w:rsidRPr="00DD7ED4">
        <w:t xml:space="preserve"> of discharge and </w:t>
      </w:r>
      <w:r w:rsidR="006839C7">
        <w:t xml:space="preserve">storm </w:t>
      </w:r>
      <w:r w:rsidRPr="00DD7ED4">
        <w:t xml:space="preserve">surge </w:t>
      </w:r>
      <w:r w:rsidR="00E11835">
        <w:t>extremes</w:t>
      </w:r>
      <w:r>
        <w:t xml:space="preserve"> over a time period</w:t>
      </w:r>
      <w:r w:rsidR="00101A93">
        <w:t xml:space="preserve"> of </w:t>
      </w:r>
      <w:r w:rsidR="00955AF9">
        <w:t xml:space="preserve">at least </w:t>
      </w:r>
      <w:r w:rsidR="00101A93">
        <w:t>20 years</w:t>
      </w:r>
      <w:r w:rsidR="00955AF9">
        <w:t xml:space="preserve"> between 1980-2014</w:t>
      </w:r>
      <w:r w:rsidR="00101A93">
        <w:t>,</w:t>
      </w:r>
      <w:r w:rsidR="00101A93" w:rsidRPr="00DD7ED4">
        <w:t xml:space="preserve"> </w:t>
      </w:r>
      <w:r w:rsidR="00101A93">
        <w:t>s</w:t>
      </w:r>
      <w:r w:rsidR="00884937" w:rsidRPr="00DD7ED4">
        <w:t xml:space="preserve">ee </w:t>
      </w:r>
      <w:r w:rsidR="00305E49">
        <w:t>Supplement</w:t>
      </w:r>
      <w:r w:rsidR="0011592E">
        <w:t xml:space="preserve"> S1</w:t>
      </w:r>
      <w:r w:rsidR="00B86D33" w:rsidRPr="00DD7ED4">
        <w:t>.</w:t>
      </w:r>
      <w:r w:rsidR="00B86D33">
        <w:t xml:space="preserve"> </w:t>
      </w:r>
      <w:r>
        <w:t xml:space="preserve">We </w:t>
      </w:r>
      <w:r w:rsidR="00C07683">
        <w:t xml:space="preserve">calculate the percentage of </w:t>
      </w:r>
      <w:r>
        <w:t>annual maxima</w:t>
      </w:r>
      <w:r w:rsidR="00C07683">
        <w:t xml:space="preserve"> date</w:t>
      </w:r>
      <w:r w:rsidR="00765965">
        <w:t>s</w:t>
      </w:r>
      <w:r w:rsidR="00C07683">
        <w:t xml:space="preserve"> correctly predicted</w:t>
      </w:r>
      <w:ins w:id="124" w:author="Anais Couasnon" w:date="2019-10-14T14:44:00Z">
        <w:r w:rsidR="00D65B56">
          <w:t xml:space="preserve">, termed </w:t>
        </w:r>
      </w:ins>
      <w:ins w:id="125" w:author="Anais Couasnon" w:date="2019-10-14T14:50:00Z">
        <w:r w:rsidR="00916305">
          <w:t>“</w:t>
        </w:r>
      </w:ins>
      <w:ins w:id="126" w:author="Anais Couasnon" w:date="2019-10-14T14:44:00Z">
        <w:r w:rsidR="00D65B56">
          <w:t>hit rate</w:t>
        </w:r>
      </w:ins>
      <w:ins w:id="127" w:author="Anais Couasnon" w:date="2019-10-14T14:50:00Z">
        <w:r w:rsidR="00916305">
          <w:t>”</w:t>
        </w:r>
      </w:ins>
      <w:ins w:id="128" w:author="Anais Couasnon" w:date="2019-10-14T14:44:00Z">
        <w:r w:rsidR="00D65B56">
          <w:t>,</w:t>
        </w:r>
      </w:ins>
      <w:r>
        <w:t xml:space="preserve"> and the Spearman’s rank correlation coefficient</w:t>
      </w:r>
      <w:r w:rsidR="00C07683">
        <w:t xml:space="preserve"> between observed and simulated annual maxima</w:t>
      </w:r>
      <w:r>
        <w:t>.</w:t>
      </w:r>
      <w:r w:rsidR="00E31C74">
        <w:t xml:space="preserve"> </w:t>
      </w:r>
      <w:r w:rsidR="001C60B2">
        <w:t>For the discharge, we find a relatively high rank correlation globally</w:t>
      </w:r>
      <w:r w:rsidR="006C1F42">
        <w:t xml:space="preserve"> </w:t>
      </w:r>
      <w:r w:rsidR="001C60B2">
        <w:t>(median: 0.</w:t>
      </w:r>
      <w:del w:id="129" w:author="Anais Couasnon" w:date="2019-10-18T14:59:00Z">
        <w:r w:rsidR="001C60B2" w:rsidDel="00822572">
          <w:delText>56</w:delText>
        </w:r>
      </w:del>
      <w:ins w:id="130" w:author="Anais Couasnon" w:date="2019-10-18T14:59:00Z">
        <w:r w:rsidR="00822572">
          <w:t>57</w:t>
        </w:r>
      </w:ins>
      <w:r w:rsidR="001C60B2">
        <w:t xml:space="preserve">, </w:t>
      </w:r>
      <w:proofErr w:type="spellStart"/>
      <w:r w:rsidR="001C60B2">
        <w:t>s.d.</w:t>
      </w:r>
      <w:proofErr w:type="spellEnd"/>
      <w:r w:rsidR="001C60B2">
        <w:t>: 0.</w:t>
      </w:r>
      <w:del w:id="131" w:author="Anais Couasnon" w:date="2019-10-18T15:00:00Z">
        <w:r w:rsidR="001C60B2" w:rsidDel="00822572">
          <w:delText>23</w:delText>
        </w:r>
      </w:del>
      <w:ins w:id="132" w:author="Anais Couasnon" w:date="2019-10-18T15:00:00Z">
        <w:r w:rsidR="00822572">
          <w:t>22</w:t>
        </w:r>
      </w:ins>
      <w:r w:rsidR="001C60B2">
        <w:t xml:space="preserve">). Capturing the timing of extreme </w:t>
      </w:r>
      <w:r w:rsidR="00385518">
        <w:t xml:space="preserve">river </w:t>
      </w:r>
      <w:r w:rsidR="001C60B2">
        <w:t xml:space="preserve">discharge is more challenging (median hit rate: 0.21, </w:t>
      </w:r>
      <w:proofErr w:type="spellStart"/>
      <w:r w:rsidR="001C60B2">
        <w:t>s.d.</w:t>
      </w:r>
      <w:proofErr w:type="spellEnd"/>
      <w:r w:rsidR="001C60B2">
        <w:t>: 0.18)</w:t>
      </w:r>
      <w:r w:rsidR="00FA1615">
        <w:t xml:space="preserve">, </w:t>
      </w:r>
      <w:r w:rsidR="001C60B2">
        <w:t>but</w:t>
      </w:r>
      <w:r w:rsidR="00FA1615">
        <w:t xml:space="preserve"> </w:t>
      </w:r>
      <w:r w:rsidR="001C60B2">
        <w:t xml:space="preserve">the hit rate increases </w:t>
      </w:r>
      <w:r w:rsidR="00FA1615">
        <w:t>close to the coast</w:t>
      </w:r>
      <w:r w:rsidR="0011592E">
        <w:t xml:space="preserve"> (see Figure S</w:t>
      </w:r>
      <w:r w:rsidR="006C1F42">
        <w:t>1</w:t>
      </w:r>
      <w:r w:rsidR="00D55B66">
        <w:t xml:space="preserve"> </w:t>
      </w:r>
      <w:r w:rsidR="005318FD">
        <w:t xml:space="preserve">in </w:t>
      </w:r>
      <w:r w:rsidR="00305E49">
        <w:t>Supplement</w:t>
      </w:r>
      <w:r w:rsidR="005318FD">
        <w:t xml:space="preserve"> </w:t>
      </w:r>
      <w:r w:rsidR="0011592E">
        <w:t>S1</w:t>
      </w:r>
      <w:r w:rsidR="006C1F42">
        <w:t>)</w:t>
      </w:r>
      <w:r w:rsidR="00FA1615">
        <w:t xml:space="preserve">. For the storm surge, </w:t>
      </w:r>
      <w:r w:rsidR="00103239">
        <w:t>we find a higher hit rate</w:t>
      </w:r>
      <w:r w:rsidR="00FA1615">
        <w:t xml:space="preserve"> </w:t>
      </w:r>
      <w:r w:rsidR="00103239">
        <w:t xml:space="preserve">(median: </w:t>
      </w:r>
      <w:r w:rsidR="00FA1615">
        <w:t>0.</w:t>
      </w:r>
      <w:del w:id="133" w:author="Anais Couasnon" w:date="2019-10-18T15:01:00Z">
        <w:r w:rsidR="00FA1615" w:rsidDel="00822572">
          <w:delText>32</w:delText>
        </w:r>
      </w:del>
      <w:ins w:id="134" w:author="Anais Couasnon" w:date="2019-10-18T15:01:00Z">
        <w:r w:rsidR="00822572">
          <w:t>34</w:t>
        </w:r>
      </w:ins>
      <w:r w:rsidR="00FA1615">
        <w:t xml:space="preserve">, </w:t>
      </w:r>
      <w:proofErr w:type="spellStart"/>
      <w:r w:rsidR="00FA1615">
        <w:t>s.d.</w:t>
      </w:r>
      <w:proofErr w:type="spellEnd"/>
      <w:r w:rsidR="00FA1615">
        <w:t>: 0.</w:t>
      </w:r>
      <w:del w:id="135" w:author="Anais Couasnon" w:date="2019-10-18T15:01:00Z">
        <w:r w:rsidR="00FA1615" w:rsidDel="00822572">
          <w:delText>21</w:delText>
        </w:r>
      </w:del>
      <w:ins w:id="136" w:author="Anais Couasnon" w:date="2019-10-18T15:01:00Z">
        <w:r w:rsidR="00822572">
          <w:t>22</w:t>
        </w:r>
      </w:ins>
      <w:r w:rsidR="00FA1615">
        <w:t>)</w:t>
      </w:r>
      <w:r w:rsidR="00103239">
        <w:t xml:space="preserve"> and a </w:t>
      </w:r>
      <w:r w:rsidR="00103239">
        <w:lastRenderedPageBreak/>
        <w:t xml:space="preserve">lower rank correlation coefficient (median: 0.37, </w:t>
      </w:r>
      <w:proofErr w:type="spellStart"/>
      <w:r w:rsidR="00103239">
        <w:t>s.d.</w:t>
      </w:r>
      <w:proofErr w:type="spellEnd"/>
      <w:r w:rsidR="00103239">
        <w:t>:</w:t>
      </w:r>
      <w:r w:rsidR="001C71C4">
        <w:t> </w:t>
      </w:r>
      <w:r w:rsidR="00103239">
        <w:t xml:space="preserve">0.31) than for the discharge. In this case, coastal stations with a high correlation coefficient also capture </w:t>
      </w:r>
      <w:r w:rsidR="006C1F42">
        <w:t xml:space="preserve">well </w:t>
      </w:r>
      <w:r w:rsidR="00103239">
        <w:t xml:space="preserve">the timing of storm surge extremes. As a result, the timing and correlation of extreme storm surge is </w:t>
      </w:r>
      <w:r w:rsidR="006C1F42">
        <w:t xml:space="preserve">generally </w:t>
      </w:r>
      <w:r w:rsidR="00103239">
        <w:t>well represented along the European, North American, Japanese</w:t>
      </w:r>
      <w:r w:rsidR="00715364">
        <w:t>,</w:t>
      </w:r>
      <w:r w:rsidR="00103239">
        <w:t xml:space="preserve"> and Australian coast</w:t>
      </w:r>
      <w:ins w:id="137" w:author="Anais Couasnon" w:date="2019-10-25T21:19:00Z">
        <w:r w:rsidR="00960FC7">
          <w:t>,</w:t>
        </w:r>
      </w:ins>
      <w:r w:rsidR="00822572">
        <w:t xml:space="preserve"> </w:t>
      </w:r>
      <w:del w:id="138" w:author="Anais Couasnon" w:date="2019-10-25T21:19:00Z">
        <w:r w:rsidR="00103239" w:rsidDel="00960FC7">
          <w:delText xml:space="preserve">and </w:delText>
        </w:r>
      </w:del>
      <w:ins w:id="139" w:author="Anais Couasnon" w:date="2019-10-25T21:19:00Z">
        <w:r w:rsidR="00960FC7">
          <w:t>but</w:t>
        </w:r>
      </w:ins>
      <w:ins w:id="140" w:author="Anais Couasnon" w:date="2019-10-18T16:17:00Z">
        <w:r w:rsidR="0076705B">
          <w:t xml:space="preserve"> </w:t>
        </w:r>
      </w:ins>
      <w:ins w:id="141" w:author="Anais Couasnon" w:date="2019-10-18T15:04:00Z">
        <w:r w:rsidR="00822572">
          <w:t>not</w:t>
        </w:r>
      </w:ins>
      <w:ins w:id="142" w:author="Anais Couasnon" w:date="2019-10-19T12:17:00Z">
        <w:r w:rsidR="0071171F">
          <w:t xml:space="preserve"> </w:t>
        </w:r>
      </w:ins>
      <w:del w:id="143" w:author="Anais Couasnon" w:date="2019-10-18T15:04:00Z">
        <w:r w:rsidR="009E284E" w:rsidDel="00822572">
          <w:delText xml:space="preserve">less </w:delText>
        </w:r>
      </w:del>
      <w:del w:id="144" w:author="Anais Couasnon" w:date="2019-10-18T16:16:00Z">
        <w:r w:rsidR="009E284E" w:rsidDel="0076705B">
          <w:delText>well</w:delText>
        </w:r>
        <w:r w:rsidR="006C1F42" w:rsidDel="0076705B">
          <w:delText xml:space="preserve"> captured </w:delText>
        </w:r>
      </w:del>
      <w:r w:rsidR="006C1F42">
        <w:t>for the South African and South American coasts.</w:t>
      </w:r>
      <w:ins w:id="145" w:author="Anais Couasnon" w:date="2019-10-18T15:11:00Z">
        <w:r w:rsidR="00496710">
          <w:t xml:space="preserve"> </w:t>
        </w:r>
      </w:ins>
      <w:ins w:id="146" w:author="Anais Couasnon" w:date="2019-10-25T21:16:00Z">
        <w:r w:rsidR="001642C4" w:rsidRPr="001642C4">
          <w:t>We further assess how the respective performance of both models can affect the compound flood potential measures defined in section 2.3 (see Supplement S1.3). Due to the selection criteria we impose, this results in 25 pairs of observation stations, which is insufficient for a rigorous comparison at large regional scales. In general, we find that using the simulated discharge and storm surge variables captures the sign of the dependence correctly but the magnitude of this dependence can largely vary. Moreover, the models tend to correctly identify the locations with the highest number of co-occurring discharge and storm surge annual maxima but overestimate this number. This additional validation showed that the performance of both models vary globally which as a result can locally bias the compound flood potential. Nevertheless, it provides an acceptable performance on average for the purpose of this study, i.e. to provide a first-cut assessment of the compound flood potential at the global scale.</w:t>
        </w:r>
      </w:ins>
      <w:del w:id="147" w:author="Anais Couasnon" w:date="2019-10-18T15:43:00Z">
        <w:r w:rsidR="00596B77" w:rsidDel="004D40AC">
          <w:delText xml:space="preserve"> </w:delText>
        </w:r>
      </w:del>
      <w:del w:id="148" w:author="Anais Couasnon" w:date="2019-10-18T16:08:00Z">
        <w:r w:rsidR="00103239" w:rsidDel="0076705B">
          <w:rPr>
            <w:bCs/>
            <w:iCs/>
          </w:rPr>
          <w:delText xml:space="preserve">Therefore, </w:delText>
        </w:r>
        <w:r w:rsidR="001C71C4" w:rsidDel="0076705B">
          <w:rPr>
            <w:bCs/>
            <w:iCs/>
          </w:rPr>
          <w:delText>even though</w:delText>
        </w:r>
        <w:r w:rsidR="006C1F42" w:rsidDel="0076705B">
          <w:rPr>
            <w:bCs/>
            <w:iCs/>
          </w:rPr>
          <w:delText xml:space="preserve"> </w:delText>
        </w:r>
        <w:r w:rsidR="00DB6AF8" w:rsidDel="0076705B">
          <w:rPr>
            <w:bCs/>
            <w:iCs/>
          </w:rPr>
          <w:delText xml:space="preserve">the performance of </w:delText>
        </w:r>
        <w:r w:rsidR="006C1F42" w:rsidDel="0076705B">
          <w:rPr>
            <w:bCs/>
            <w:iCs/>
          </w:rPr>
          <w:delText>both</w:delText>
        </w:r>
        <w:r w:rsidR="00DB6AF8" w:rsidDel="0076705B">
          <w:rPr>
            <w:bCs/>
            <w:iCs/>
          </w:rPr>
          <w:delText xml:space="preserve"> model</w:delText>
        </w:r>
        <w:r w:rsidR="006C1F42" w:rsidDel="0076705B">
          <w:rPr>
            <w:bCs/>
            <w:iCs/>
          </w:rPr>
          <w:delText>s</w:delText>
        </w:r>
        <w:r w:rsidR="00DB6AF8" w:rsidDel="0076705B">
          <w:rPr>
            <w:bCs/>
            <w:iCs/>
          </w:rPr>
          <w:delText xml:space="preserve"> var</w:delText>
        </w:r>
        <w:r w:rsidR="009E284E" w:rsidDel="0076705B">
          <w:rPr>
            <w:bCs/>
            <w:iCs/>
          </w:rPr>
          <w:delText>ies</w:delText>
        </w:r>
        <w:r w:rsidR="00DB6AF8" w:rsidDel="0076705B">
          <w:rPr>
            <w:bCs/>
            <w:iCs/>
          </w:rPr>
          <w:delText xml:space="preserve"> globally,</w:delText>
        </w:r>
        <w:r w:rsidR="00951B3F" w:rsidDel="0076705B">
          <w:rPr>
            <w:bCs/>
            <w:iCs/>
          </w:rPr>
          <w:delText xml:space="preserve"> </w:delText>
        </w:r>
        <w:r w:rsidR="00794927" w:rsidDel="0076705B">
          <w:rPr>
            <w:bCs/>
            <w:iCs/>
          </w:rPr>
          <w:delText>it</w:delText>
        </w:r>
        <w:r w:rsidR="00951B3F" w:rsidDel="0076705B">
          <w:rPr>
            <w:bCs/>
            <w:iCs/>
          </w:rPr>
          <w:delText xml:space="preserve"> provides</w:delText>
        </w:r>
        <w:r w:rsidR="00794927" w:rsidDel="0076705B">
          <w:rPr>
            <w:bCs/>
            <w:iCs/>
          </w:rPr>
          <w:delText xml:space="preserve"> an</w:delText>
        </w:r>
        <w:r w:rsidR="00951B3F" w:rsidDel="0076705B">
          <w:rPr>
            <w:bCs/>
            <w:iCs/>
          </w:rPr>
          <w:delText xml:space="preserve"> acceptable performance</w:delText>
        </w:r>
        <w:r w:rsidR="00C07683" w:rsidDel="0076705B">
          <w:rPr>
            <w:bCs/>
            <w:iCs/>
          </w:rPr>
          <w:delText xml:space="preserve"> </w:delText>
        </w:r>
        <w:r w:rsidR="00794927" w:rsidDel="0076705B">
          <w:rPr>
            <w:bCs/>
            <w:iCs/>
          </w:rPr>
          <w:delText xml:space="preserve">on average for the purpose of this study. i.e. </w:delText>
        </w:r>
        <w:r w:rsidR="006C1F42" w:rsidDel="0076705B">
          <w:rPr>
            <w:bCs/>
            <w:iCs/>
          </w:rPr>
          <w:delText xml:space="preserve">to provide </w:delText>
        </w:r>
        <w:r w:rsidR="00DB6AF8" w:rsidDel="0076705B">
          <w:rPr>
            <w:bCs/>
            <w:iCs/>
          </w:rPr>
          <w:delText>a first</w:delText>
        </w:r>
        <w:r w:rsidR="00C07683" w:rsidDel="0076705B">
          <w:rPr>
            <w:bCs/>
            <w:iCs/>
          </w:rPr>
          <w:delText>-cut a</w:delText>
        </w:r>
        <w:r w:rsidR="00DB6AF8" w:rsidDel="0076705B">
          <w:rPr>
            <w:bCs/>
            <w:iCs/>
          </w:rPr>
          <w:delText xml:space="preserve">ssessment of </w:delText>
        </w:r>
        <w:r w:rsidR="006C1F42" w:rsidDel="0076705B">
          <w:rPr>
            <w:bCs/>
            <w:iCs/>
          </w:rPr>
          <w:delText xml:space="preserve">the </w:delText>
        </w:r>
        <w:r w:rsidR="00DB6AF8" w:rsidDel="0076705B">
          <w:rPr>
            <w:bCs/>
            <w:iCs/>
          </w:rPr>
          <w:delText xml:space="preserve">compound flood </w:delText>
        </w:r>
      </w:del>
      <w:del w:id="149" w:author="Anais Couasnon" w:date="2019-10-18T15:05:00Z">
        <w:r w:rsidR="00DB6AF8" w:rsidDel="00822572">
          <w:rPr>
            <w:bCs/>
            <w:iCs/>
          </w:rPr>
          <w:delText xml:space="preserve">hazard </w:delText>
        </w:r>
      </w:del>
      <w:del w:id="150" w:author="Anais Couasnon" w:date="2019-10-18T16:08:00Z">
        <w:r w:rsidR="00DB6AF8" w:rsidDel="0076705B">
          <w:rPr>
            <w:bCs/>
            <w:iCs/>
          </w:rPr>
          <w:delText>potential</w:delText>
        </w:r>
        <w:r w:rsidR="00C07683" w:rsidDel="0076705B">
          <w:rPr>
            <w:bCs/>
            <w:iCs/>
          </w:rPr>
          <w:delText xml:space="preserve"> at the global scale</w:delText>
        </w:r>
        <w:r w:rsidR="00DB6AF8" w:rsidDel="0076705B">
          <w:rPr>
            <w:bCs/>
            <w:iCs/>
          </w:rPr>
          <w:delText>.</w:delText>
        </w:r>
      </w:del>
    </w:p>
    <w:p w14:paraId="7FC82EA7" w14:textId="220484FD" w:rsidR="00FD3D43" w:rsidRDefault="00860497" w:rsidP="00860497">
      <w:r>
        <w:t xml:space="preserve">Finally, </w:t>
      </w:r>
      <w:r w:rsidR="003C1FA0">
        <w:t xml:space="preserve">each </w:t>
      </w:r>
      <w:r>
        <w:t>d</w:t>
      </w:r>
      <w:r w:rsidR="003C1FA0">
        <w:t>ischarge location</w:t>
      </w:r>
      <w:r w:rsidR="00FD3D43" w:rsidRPr="00966DAD">
        <w:t xml:space="preserve"> at the </w:t>
      </w:r>
      <w:r w:rsidR="003C1FA0">
        <w:t xml:space="preserve">river </w:t>
      </w:r>
      <w:r w:rsidR="00FD3D43" w:rsidRPr="00966DAD">
        <w:t xml:space="preserve">mouth of coastal catchments </w:t>
      </w:r>
      <w:r w:rsidR="00526B32">
        <w:t>larger than 1,</w:t>
      </w:r>
      <w:r w:rsidR="00FD3D43">
        <w:t>000 km</w:t>
      </w:r>
      <w:r w:rsidR="00FD3D43" w:rsidRPr="00DD51F6">
        <w:rPr>
          <w:vertAlign w:val="superscript"/>
        </w:rPr>
        <w:t>2</w:t>
      </w:r>
      <w:r w:rsidR="00FD3D43">
        <w:t xml:space="preserve"> </w:t>
      </w:r>
      <w:r w:rsidR="0013721A">
        <w:t xml:space="preserve">is </w:t>
      </w:r>
      <w:r>
        <w:t xml:space="preserve">paired </w:t>
      </w:r>
      <w:r w:rsidR="00FD3D43">
        <w:t>with the nearest</w:t>
      </w:r>
      <w:r w:rsidR="003C1FA0">
        <w:t xml:space="preserve"> (≤ 75 km)</w:t>
      </w:r>
      <w:r w:rsidR="00FD3D43">
        <w:t xml:space="preserve"> GTSM output location</w:t>
      </w:r>
      <w:r w:rsidR="003460CB">
        <w:t xml:space="preserve"> </w:t>
      </w:r>
      <w:r w:rsidR="003460CB">
        <w:fldChar w:fldCharType="begin" w:fldLock="1"/>
      </w:r>
      <w:r w:rsidR="00484CF3">
        <w:instrText>ADDIN CSL_CITATION {"citationItems":[{"id":"ITEM-1","itemData":{"DOI":"10.6084/m9.figshare.7546727.v2","author":[{"dropping-particle":"","family":"Eilander","given":"D.","non-dropping-particle":"","parse-names":false,"suffix":""},{"dropping-particle":"","family":"Ikeuchi","given":"H.","non-dropping-particle":"","parse-names":false,"suffix":""},{"dropping-particle":"","family":"Couasnon","given":"A.","non-dropping-particle":"","parse-names":false,"suffix":""},{"dropping-particle":"","family":"Muis","given":"S.","non-dropping-particle":"","parse-names":false,"suffix":""},{"dropping-particle":"","family":"Yamazaki, D., Winsemius","given":"H.","non-dropping-particle":"","parse-names":false,"suffix":""},{"dropping-particle":"","family":"Ward","given":"P.J.","non-dropping-particle":"","parse-names":false,"suffix":""}],"container-title":"AGU18","id":"ITEM-1","issued":{"date-parts":[["2018"]]},"title":"An impact-based assessment of riverine flooding from compound events at the global scale.","type":"webpage"},"uris":["http://www.mendeley.com/documents/?uuid=306a86bf-6e02-4e1d-a3ac-c66ce1fb8229"]}],"mendeley":{"formattedCitation":"(Eilander et al., 2018)","plainTextFormattedCitation":"(Eilander et al., 2018)","previouslyFormattedCitation":"(Eilander et al., 2018)"},"properties":{"noteIndex":0},"schema":"https://github.com/citation-style-language/schema/raw/master/csl-citation.json"}</w:instrText>
      </w:r>
      <w:r w:rsidR="003460CB">
        <w:fldChar w:fldCharType="separate"/>
      </w:r>
      <w:r w:rsidR="006A1B4A" w:rsidRPr="006A1B4A">
        <w:rPr>
          <w:noProof/>
        </w:rPr>
        <w:t>(Eilander et al., 2018)</w:t>
      </w:r>
      <w:r w:rsidR="003460CB">
        <w:fldChar w:fldCharType="end"/>
      </w:r>
      <w:r w:rsidR="003C1FA0">
        <w:t xml:space="preserve">. </w:t>
      </w:r>
      <w:r w:rsidR="00FD3D43">
        <w:t>This leads to 3</w:t>
      </w:r>
      <w:r w:rsidR="002562DA">
        <w:t>,</w:t>
      </w:r>
      <w:ins w:id="151" w:author="Anais Couasnon" w:date="2019-10-24T11:54:00Z">
        <w:r w:rsidR="00307333">
          <w:t>434</w:t>
        </w:r>
      </w:ins>
      <w:del w:id="152" w:author="Anais Couasnon" w:date="2019-10-24T11:54:00Z">
        <w:r w:rsidR="006E2D2C" w:rsidDel="00307333">
          <w:delText>979</w:delText>
        </w:r>
      </w:del>
      <w:r w:rsidR="00FD3D43">
        <w:t xml:space="preserve"> </w:t>
      </w:r>
      <w:ins w:id="153" w:author="Anais Couasnon" w:date="2019-10-15T14:09:00Z">
        <w:r w:rsidR="000E668E">
          <w:t xml:space="preserve">stations </w:t>
        </w:r>
      </w:ins>
      <w:ins w:id="154" w:author="Anais Couasnon" w:date="2019-10-15T14:08:00Z">
        <w:r w:rsidR="000E668E">
          <w:t xml:space="preserve">of </w:t>
        </w:r>
      </w:ins>
      <w:r w:rsidR="00FD3D43">
        <w:t>pair</w:t>
      </w:r>
      <w:ins w:id="155" w:author="Anais Couasnon" w:date="2019-10-15T14:09:00Z">
        <w:r w:rsidR="000E668E">
          <w:t>ed</w:t>
        </w:r>
      </w:ins>
      <w:del w:id="156" w:author="Anais Couasnon" w:date="2019-10-15T14:09:00Z">
        <w:r w:rsidR="00FD3D43" w:rsidDel="000E668E">
          <w:delText>s of</w:delText>
        </w:r>
      </w:del>
      <w:r w:rsidR="00B35DCC">
        <w:t xml:space="preserve"> </w:t>
      </w:r>
      <w:r w:rsidR="00385518">
        <w:t xml:space="preserve">river </w:t>
      </w:r>
      <w:r w:rsidR="00B35DCC">
        <w:t>discharge and storm surge time-</w:t>
      </w:r>
      <w:r w:rsidR="00FD3D43">
        <w:t>series between 19</w:t>
      </w:r>
      <w:r w:rsidR="00CB49FD">
        <w:t>80</w:t>
      </w:r>
      <w:r w:rsidR="00FD3D43">
        <w:t xml:space="preserve"> to 201</w:t>
      </w:r>
      <w:r w:rsidR="00CB49FD">
        <w:t>4</w:t>
      </w:r>
      <w:r w:rsidR="00955AF9">
        <w:t xml:space="preserve">, </w:t>
      </w:r>
      <w:r w:rsidR="0048716B">
        <w:t xml:space="preserve">representing </w:t>
      </w:r>
      <w:r w:rsidR="00955AF9">
        <w:t>35 years of daily data</w:t>
      </w:r>
      <w:r w:rsidR="00FD3D43">
        <w:t>.</w:t>
      </w:r>
      <w:ins w:id="157" w:author="Anais Couasnon" w:date="2019-10-18T14:53:00Z">
        <w:r w:rsidR="00164656">
          <w:rPr>
            <w:lang w:val="en-US"/>
          </w:rPr>
          <w:t xml:space="preserve"> </w:t>
        </w:r>
      </w:ins>
    </w:p>
    <w:p w14:paraId="3DB2C603" w14:textId="0D49CFFD" w:rsidR="00ED3065" w:rsidRDefault="007C4102" w:rsidP="00ED3065">
      <w:pPr>
        <w:pStyle w:val="Heading3"/>
      </w:pPr>
      <w:r w:rsidRPr="00171974">
        <w:rPr>
          <w:iCs/>
          <w:szCs w:val="28"/>
        </w:rPr>
        <w:t>2.</w:t>
      </w:r>
      <w:r w:rsidR="00BF1351" w:rsidRPr="00171974">
        <w:rPr>
          <w:iCs/>
          <w:szCs w:val="28"/>
        </w:rPr>
        <w:t>2</w:t>
      </w:r>
      <w:r w:rsidR="00ED3065" w:rsidRPr="00171974">
        <w:rPr>
          <w:iCs/>
          <w:szCs w:val="28"/>
        </w:rPr>
        <w:t xml:space="preserve"> </w:t>
      </w:r>
      <w:r w:rsidR="00171974" w:rsidRPr="00171974">
        <w:rPr>
          <w:iCs/>
          <w:szCs w:val="28"/>
        </w:rPr>
        <w:t>Defining</w:t>
      </w:r>
      <w:r w:rsidR="00171974">
        <w:t xml:space="preserve"> Sets of Events to </w:t>
      </w:r>
      <w:r w:rsidR="002372E4">
        <w:t>A</w:t>
      </w:r>
      <w:r w:rsidR="002372E4" w:rsidRPr="00171974">
        <w:t>nalyse</w:t>
      </w:r>
      <w:r w:rsidR="00171974">
        <w:t xml:space="preserve"> Compound F</w:t>
      </w:r>
      <w:r w:rsidR="00171974" w:rsidRPr="00171974">
        <w:t>looding</w:t>
      </w:r>
    </w:p>
    <w:p w14:paraId="0E6338FC" w14:textId="4F2D9380" w:rsidR="000A2C66" w:rsidRDefault="004943BD" w:rsidP="000A2C66">
      <w:r>
        <w:rPr>
          <w:lang w:val="en-US"/>
        </w:rPr>
        <w:t>We do not restrict our analy</w:t>
      </w:r>
      <w:r w:rsidR="006E7CDA">
        <w:rPr>
          <w:lang w:val="en-US"/>
        </w:rPr>
        <w:t>s</w:t>
      </w:r>
      <w:r>
        <w:rPr>
          <w:lang w:val="en-US"/>
        </w:rPr>
        <w:t xml:space="preserve">is </w:t>
      </w:r>
      <w:r w:rsidR="003C1FA0">
        <w:rPr>
          <w:lang w:val="en-US"/>
        </w:rPr>
        <w:t>to</w:t>
      </w:r>
      <w:r>
        <w:rPr>
          <w:lang w:val="en-US"/>
        </w:rPr>
        <w:t xml:space="preserve"> one specific </w:t>
      </w:r>
      <w:r w:rsidR="003C1FA0">
        <w:rPr>
          <w:lang w:val="en-US"/>
        </w:rPr>
        <w:t xml:space="preserve">set of </w:t>
      </w:r>
      <w:r w:rsidR="00742D2E">
        <w:rPr>
          <w:lang w:val="en-US"/>
        </w:rPr>
        <w:t xml:space="preserve">extreme </w:t>
      </w:r>
      <w:r w:rsidR="00385518">
        <w:rPr>
          <w:lang w:val="en-US"/>
        </w:rPr>
        <w:t xml:space="preserve">river </w:t>
      </w:r>
      <w:r w:rsidR="003C1FA0">
        <w:rPr>
          <w:lang w:val="en-US"/>
        </w:rPr>
        <w:t>discharge and storm surge events per location</w:t>
      </w:r>
      <w:r w:rsidR="00143642">
        <w:rPr>
          <w:lang w:val="en-US"/>
        </w:rPr>
        <w:t>,</w:t>
      </w:r>
      <w:r w:rsidR="001C71C4">
        <w:rPr>
          <w:lang w:val="en-US"/>
        </w:rPr>
        <w:t xml:space="preserve"> but </w:t>
      </w:r>
      <w:r w:rsidR="00D314E6">
        <w:rPr>
          <w:lang w:val="en-US"/>
        </w:rPr>
        <w:t xml:space="preserve">instead </w:t>
      </w:r>
      <w:r w:rsidR="003C1FA0">
        <w:rPr>
          <w:lang w:val="en-US"/>
        </w:rPr>
        <w:t>define</w:t>
      </w:r>
      <w:r>
        <w:rPr>
          <w:lang w:val="en-US"/>
        </w:rPr>
        <w:t xml:space="preserve"> different sets</w:t>
      </w:r>
      <w:r w:rsidR="00144825">
        <w:rPr>
          <w:lang w:val="en-US"/>
        </w:rPr>
        <w:t xml:space="preserve"> of events</w:t>
      </w:r>
      <w:r>
        <w:rPr>
          <w:lang w:val="en-US"/>
        </w:rPr>
        <w:t xml:space="preserve"> from the paired time-series in order to measure the compound flood potential</w:t>
      </w:r>
      <w:r w:rsidR="00CC73CF">
        <w:rPr>
          <w:lang w:val="en-US"/>
        </w:rPr>
        <w:t xml:space="preserve"> (presented in </w:t>
      </w:r>
      <w:r w:rsidR="00EB33AC">
        <w:rPr>
          <w:lang w:val="en-US"/>
        </w:rPr>
        <w:t>S</w:t>
      </w:r>
      <w:r w:rsidR="00CC73CF">
        <w:rPr>
          <w:lang w:val="en-US"/>
        </w:rPr>
        <w:t>ection 2.3)</w:t>
      </w:r>
      <w:r>
        <w:rPr>
          <w:lang w:val="en-US"/>
        </w:rPr>
        <w:t xml:space="preserve">. In this </w:t>
      </w:r>
      <w:r w:rsidR="008120D0">
        <w:rPr>
          <w:lang w:val="en-US"/>
        </w:rPr>
        <w:t>sub</w:t>
      </w:r>
      <w:r>
        <w:rPr>
          <w:lang w:val="en-US"/>
        </w:rPr>
        <w:t>section, we</w:t>
      </w:r>
      <w:r w:rsidR="00C95D8A">
        <w:rPr>
          <w:lang w:val="en-US"/>
        </w:rPr>
        <w:t xml:space="preserve"> </w:t>
      </w:r>
      <w:r w:rsidR="003C1FA0">
        <w:rPr>
          <w:lang w:val="en-US"/>
        </w:rPr>
        <w:t xml:space="preserve">explain </w:t>
      </w:r>
      <w:r w:rsidR="00C95D8A">
        <w:rPr>
          <w:lang w:val="en-US"/>
        </w:rPr>
        <w:t>the difference</w:t>
      </w:r>
      <w:r w:rsidR="008120D0">
        <w:rPr>
          <w:lang w:val="en-US"/>
        </w:rPr>
        <w:t>s</w:t>
      </w:r>
      <w:r w:rsidR="00C95D8A">
        <w:rPr>
          <w:lang w:val="en-US"/>
        </w:rPr>
        <w:t xml:space="preserve"> between the </w:t>
      </w:r>
      <w:r w:rsidR="008120D0">
        <w:rPr>
          <w:lang w:val="en-US"/>
        </w:rPr>
        <w:t xml:space="preserve">sets and </w:t>
      </w:r>
      <w:r w:rsidR="00144825">
        <w:rPr>
          <w:lang w:val="en-US"/>
        </w:rPr>
        <w:t xml:space="preserve">illustrate </w:t>
      </w:r>
      <w:r w:rsidR="00190A68">
        <w:rPr>
          <w:lang w:val="en-US"/>
        </w:rPr>
        <w:t xml:space="preserve">them </w:t>
      </w:r>
      <w:r w:rsidR="008120D0">
        <w:rPr>
          <w:lang w:val="en-US"/>
        </w:rPr>
        <w:t xml:space="preserve">for an example location along the </w:t>
      </w:r>
      <w:del w:id="158" w:author="Anais Couasnon" w:date="2019-11-25T20:09:00Z">
        <w:r w:rsidR="008120D0" w:rsidDel="00C7339B">
          <w:rPr>
            <w:lang w:val="en-US"/>
          </w:rPr>
          <w:delText xml:space="preserve">Mexican </w:delText>
        </w:r>
      </w:del>
      <w:r w:rsidR="008120D0">
        <w:rPr>
          <w:lang w:val="en-US"/>
        </w:rPr>
        <w:t>coast</w:t>
      </w:r>
      <w:ins w:id="159" w:author="Anais Couasnon" w:date="2019-11-25T20:09:00Z">
        <w:r w:rsidR="00C7339B">
          <w:rPr>
            <w:lang w:val="en-US"/>
          </w:rPr>
          <w:t xml:space="preserve"> of Madagascar</w:t>
        </w:r>
      </w:ins>
      <w:r w:rsidR="008120D0">
        <w:rPr>
          <w:lang w:val="en-US"/>
        </w:rPr>
        <w:t xml:space="preserve"> (Fig. 1c). </w:t>
      </w:r>
      <w:r w:rsidR="00144825">
        <w:rPr>
          <w:lang w:val="en-US"/>
        </w:rPr>
        <w:t>Figure 1a and 1b present the paired time-series of simulated daily discharge</w:t>
      </w:r>
      <w:r w:rsidR="00144825">
        <w:t xml:space="preserve"> </w:t>
      </w:r>
      <m:oMath>
        <m:r>
          <w:rPr>
            <w:rFonts w:ascii="Cambria Math" w:hAnsi="Cambria Math"/>
          </w:rPr>
          <m:t>q</m:t>
        </m:r>
      </m:oMath>
      <w:r w:rsidR="00144825">
        <w:t xml:space="preserve"> and</w:t>
      </w:r>
      <w:r w:rsidR="00144825" w:rsidRPr="00966DAD">
        <w:t xml:space="preserve"> the </w:t>
      </w:r>
      <w:r w:rsidR="00144825">
        <w:t xml:space="preserve">maximum daily </w:t>
      </w:r>
      <w:r w:rsidR="00144825" w:rsidRPr="00966DAD">
        <w:t xml:space="preserve">storm surge </w:t>
      </w:r>
      <m:oMath>
        <m:r>
          <w:rPr>
            <w:rFonts w:ascii="Cambria Math" w:hAnsi="Cambria Math"/>
          </w:rPr>
          <m:t>s</m:t>
        </m:r>
      </m:oMath>
      <w:r w:rsidR="007D4EBB">
        <w:t xml:space="preserve"> </w:t>
      </w:r>
      <w:r w:rsidR="00144825">
        <w:t>for the example location</w:t>
      </w:r>
      <w:r w:rsidR="00144825" w:rsidRPr="00966DAD">
        <w:t>.</w:t>
      </w:r>
    </w:p>
    <w:p w14:paraId="0F8DD180" w14:textId="77777777" w:rsidR="00F23895" w:rsidRDefault="00F23895" w:rsidP="00F23895">
      <w:r>
        <w:t>To investigate the strength of the dependence between the two variables, we select the</w:t>
      </w:r>
      <w:r w:rsidR="008120D0">
        <w:t xml:space="preserve"> conditional </w:t>
      </w:r>
      <w:r w:rsidR="009D306C">
        <w:t>sampling</w:t>
      </w:r>
      <w:r>
        <w:t xml:space="preserve"> </w:t>
      </w:r>
      <w:r w:rsidR="00C71748">
        <w:t>method</w:t>
      </w:r>
      <w:r>
        <w:t xml:space="preserve"> used in </w:t>
      </w:r>
      <w:r w:rsidR="00C71748">
        <w:t>Wahl et al. (</w:t>
      </w:r>
      <w:r w:rsidR="00C268FD">
        <w:t>201</w:t>
      </w:r>
      <w:r w:rsidR="00D45866">
        <w:t>5</w:t>
      </w:r>
      <w:r w:rsidR="00C71748">
        <w:t>)</w:t>
      </w:r>
      <w:r>
        <w:t xml:space="preserve"> and </w:t>
      </w:r>
      <w:r w:rsidR="00C71748">
        <w:t>Ward et al. (</w:t>
      </w:r>
      <w:r w:rsidR="00C268FD">
        <w:t>2018</w:t>
      </w:r>
      <w:r w:rsidR="00C71748">
        <w:t>)</w:t>
      </w:r>
      <w:r>
        <w:t>. We create two sets of events based on the conditional sampling of the annual maxima</w:t>
      </w:r>
      <w:r w:rsidR="00C71748">
        <w:t xml:space="preserve"> of the river discharge </w:t>
      </w:r>
      <m:oMath>
        <m:r>
          <w:rPr>
            <w:rFonts w:ascii="Cambria Math" w:hAnsi="Cambria Math"/>
          </w:rPr>
          <m:t>Q</m:t>
        </m:r>
      </m:oMath>
      <w:r w:rsidR="00C71748">
        <w:t xml:space="preserve"> and storm surge </w:t>
      </w:r>
      <m:oMath>
        <m:r>
          <w:rPr>
            <w:rFonts w:ascii="Cambria Math" w:hAnsi="Cambria Math"/>
          </w:rPr>
          <m:t>S</m:t>
        </m:r>
      </m:oMath>
      <w:r>
        <w:t xml:space="preserve">. </w:t>
      </w:r>
      <w:r w:rsidR="000A71B1">
        <w:t>W</w:t>
      </w:r>
      <w:r>
        <w:t xml:space="preserve">e select for year </w:t>
      </w:r>
      <m:oMath>
        <m:r>
          <w:rPr>
            <w:rFonts w:ascii="Cambria Math" w:hAnsi="Cambria Math"/>
          </w:rPr>
          <m:t>n</m:t>
        </m:r>
      </m:oMath>
      <w:r>
        <w:t xml:space="preserve"> the maximum of the daily storm surge height </w:t>
      </w:r>
      <m:oMath>
        <m:sSub>
          <m:sSubPr>
            <m:ctrlPr>
              <w:rPr>
                <w:rFonts w:ascii="Cambria Math" w:hAnsi="Cambria Math"/>
                <w:i/>
              </w:rPr>
            </m:ctrlPr>
          </m:sSubPr>
          <m:e>
            <m:r>
              <w:rPr>
                <w:rFonts w:ascii="Cambria Math" w:hAnsi="Cambria Math"/>
              </w:rPr>
              <m:t>s</m:t>
            </m:r>
          </m:e>
          <m:sub>
            <m:r>
              <w:rPr>
                <w:rFonts w:ascii="Cambria Math" w:hAnsi="Cambria Math"/>
              </w:rPr>
              <m:t>n</m:t>
            </m:r>
          </m:sub>
        </m:sSub>
      </m:oMath>
      <w:r>
        <w:t xml:space="preserve"> within </w:t>
      </w:r>
      <m:oMath>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m:t>
        </m:r>
      </m:oMath>
      <w:r w:rsidR="005D28FC">
        <w:t xml:space="preserve"> </w:t>
      </w:r>
      <w:r w:rsidR="00091852">
        <w:t>Δ</w:t>
      </w:r>
      <w:r>
        <w:t xml:space="preserve"> days from the occurrence of the annual maximum of the river discharge </w:t>
      </w:r>
      <m:oMath>
        <m:sSub>
          <m:sSubPr>
            <m:ctrlPr>
              <w:rPr>
                <w:rFonts w:ascii="Cambria Math" w:hAnsi="Cambria Math"/>
                <w:i/>
              </w:rPr>
            </m:ctrlPr>
          </m:sSubPr>
          <m:e>
            <m:r>
              <w:rPr>
                <w:rFonts w:ascii="Cambria Math" w:hAnsi="Cambria Math"/>
              </w:rPr>
              <m:t>Q</m:t>
            </m:r>
          </m:e>
          <m:sub>
            <m:r>
              <w:rPr>
                <w:rFonts w:ascii="Cambria Math" w:hAnsi="Cambria Math"/>
              </w:rPr>
              <m:t>n</m:t>
            </m:r>
          </m:sub>
        </m:sSub>
      </m:oMath>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569"/>
      </w:tblGrid>
      <w:tr w:rsidR="00D224FC" w14:paraId="44774D69" w14:textId="77777777" w:rsidTr="00D224FC">
        <w:tc>
          <w:tcPr>
            <w:tcW w:w="9606" w:type="dxa"/>
          </w:tcPr>
          <w:p w14:paraId="4EAAC695" w14:textId="77777777" w:rsidR="00D224FC" w:rsidRDefault="00586F97" w:rsidP="00D224FC">
            <w:pPr>
              <w:ind w:left="1418"/>
              <w:jc w:val="center"/>
            </w:pPr>
            <m:oMath>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m:t>
              </m:r>
              <m:func>
                <m:funcPr>
                  <m:ctrlPr>
                    <w:rPr>
                      <w:rFonts w:ascii="Cambria Math" w:hAnsi="Cambria Math"/>
                      <w:i/>
                    </w:rPr>
                  </m:ctrlPr>
                </m:funcPr>
                <m:fName>
                  <m:r>
                    <m:rPr>
                      <m:sty m:val="p"/>
                    </m:rPr>
                    <w:rPr>
                      <w:rFonts w:ascii="Cambria Math" w:hAnsi="Cambria Math"/>
                    </w:rPr>
                    <m:t>max</m:t>
                  </m:r>
                </m:fName>
                <m:e>
                  <m:d>
                    <m:dPr>
                      <m:ctrlPr>
                        <w:rPr>
                          <w:rFonts w:ascii="Cambria Math" w:hAnsi="Cambria Math"/>
                          <w:i/>
                        </w:rPr>
                      </m:ctrlPr>
                    </m:dPr>
                    <m:e>
                      <m:sSup>
                        <m:sSupPr>
                          <m:ctrlPr>
                            <w:rPr>
                              <w:rFonts w:ascii="Cambria Math" w:hAnsi="Cambria Math"/>
                              <w:i/>
                            </w:rPr>
                          </m:ctrlPr>
                        </m:sSupPr>
                        <m:e>
                          <m:r>
                            <w:rPr>
                              <w:rFonts w:ascii="Cambria Math" w:hAnsi="Cambria Math"/>
                            </w:rPr>
                            <m:t>s</m:t>
                          </m:r>
                        </m:e>
                        <m:sup>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-Δ</m:t>
                          </m:r>
                        </m:sup>
                      </m:sSup>
                      <m:r>
                        <w:rPr>
                          <w:rFonts w:ascii="Cambria Math" w:hAnsi="Cambria Math"/>
                        </w:rPr>
                        <m:t xml:space="preserve">, …, </m:t>
                      </m:r>
                      <m:sSup>
                        <m:sSupPr>
                          <m:ctrlPr>
                            <w:rPr>
                              <w:rFonts w:ascii="Cambria Math" w:hAnsi="Cambria Math"/>
                              <w:i/>
                            </w:rPr>
                          </m:ctrlPr>
                        </m:sSupPr>
                        <m:e>
                          <m:r>
                            <w:rPr>
                              <w:rFonts w:ascii="Cambria Math" w:hAnsi="Cambria Math"/>
                            </w:rPr>
                            <m:t>s</m:t>
                          </m:r>
                        </m:e>
                        <m:sup>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+Δ</m:t>
                          </m:r>
                        </m:sup>
                      </m:sSup>
                    </m:e>
                  </m:d>
                </m:e>
              </m:func>
              <m:r>
                <w:rPr>
                  <w:rFonts w:ascii="Cambria Math" w:hAnsi="Cambria Math"/>
                </w:rPr>
                <m:t xml:space="preserve"> </m:t>
              </m:r>
            </m:oMath>
            <w:r w:rsidR="00D224FC">
              <w:tab/>
            </w:r>
            <w:r w:rsidR="00D224FC" w:rsidRPr="00F23895">
              <w:t>where</w:t>
            </w:r>
            <w:r w:rsidR="00D224FC">
              <w:t xml:space="preserve"> </w:t>
            </w:r>
            <m:oMath>
              <m:r>
                <w:rPr>
                  <w:rFonts w:ascii="Cambria Math" w:hAnsi="Cambria Math"/>
                </w:rPr>
                <m:t>t</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n</m:t>
                      </m:r>
                    </m:sub>
                  </m:sSub>
                </m:e>
              </m:d>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m:t>
                  </m:r>
                </m:sub>
              </m:sSub>
            </m:oMath>
          </w:p>
        </w:tc>
        <w:tc>
          <w:tcPr>
            <w:tcW w:w="569" w:type="dxa"/>
          </w:tcPr>
          <w:p w14:paraId="08912CFB" w14:textId="77777777" w:rsidR="00D224FC" w:rsidRDefault="00D224FC" w:rsidP="00F23895">
            <w:r>
              <w:t>(1)</w:t>
            </w:r>
          </w:p>
        </w:tc>
      </w:tr>
    </w:tbl>
    <w:p w14:paraId="3BA6CC0F" w14:textId="77777777" w:rsidR="00BB0948" w:rsidRDefault="00BB0948" w:rsidP="00C471B4"/>
    <w:p w14:paraId="2FE17FC6" w14:textId="734BBD37" w:rsidR="00F23895" w:rsidRDefault="00FB4863" w:rsidP="00C471B4">
      <w:r>
        <w:t xml:space="preserve">Conversely, the other </w:t>
      </w:r>
      <w:r w:rsidR="00C71748">
        <w:t>set is created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569"/>
      </w:tblGrid>
      <w:tr w:rsidR="00D224FC" w14:paraId="097A4D84" w14:textId="77777777" w:rsidTr="00D224FC">
        <w:tc>
          <w:tcPr>
            <w:tcW w:w="9606" w:type="dxa"/>
          </w:tcPr>
          <w:p w14:paraId="78EFA578" w14:textId="77777777" w:rsidR="00D224FC" w:rsidRPr="00D224FC" w:rsidRDefault="00586F97" w:rsidP="00D224FC">
            <w:pPr>
              <w:ind w:left="1418"/>
              <w:jc w:val="center"/>
              <w:rPr>
                <w:rFonts w:ascii="Cambria Math" w:hAnsi="Cambria Math"/>
                <w:i/>
              </w:rPr>
            </w:pPr>
            <m:oMath>
              <m:sSub>
                <m:sSubPr>
                  <m:ctrlPr>
                    <w:rPr>
                      <w:rFonts w:ascii="Cambria Math" w:hAnsi="Cambria Math"/>
                      <w:i/>
                    </w:rPr>
                  </m:ctrlPr>
                </m:sSubPr>
                <m:e>
                  <m:r>
                    <w:rPr>
                      <w:rFonts w:ascii="Cambria Math" w:hAnsi="Cambria Math"/>
                    </w:rPr>
                    <m:t>q</m:t>
                  </m:r>
                </m:e>
                <m:sub>
                  <m:r>
                    <w:rPr>
                      <w:rFonts w:ascii="Cambria Math" w:hAnsi="Cambria Math"/>
                    </w:rPr>
                    <m:t>n</m:t>
                  </m:r>
                </m:sub>
              </m:sSub>
              <m:r>
                <w:rPr>
                  <w:rFonts w:ascii="Cambria Math" w:hAnsi="Cambria Math"/>
                </w:rPr>
                <m:t>=</m:t>
              </m:r>
              <m:func>
                <m:funcPr>
                  <m:ctrlPr>
                    <w:rPr>
                      <w:rFonts w:ascii="Cambria Math" w:hAnsi="Cambria Math"/>
                      <w:i/>
                    </w:rPr>
                  </m:ctrlPr>
                </m:funcPr>
                <m:fName>
                  <m:r>
                    <m:rPr>
                      <m:nor/>
                    </m:rPr>
                    <w:rPr>
                      <w:rFonts w:ascii="Cambria Math" w:hAnsi="Cambria Math"/>
                    </w:rPr>
                    <m:t>max</m:t>
                  </m:r>
                </m:fName>
                <m:e>
                  <m:d>
                    <m:dPr>
                      <m:ctrlPr>
                        <w:rPr>
                          <w:rFonts w:ascii="Cambria Math" w:hAnsi="Cambria Math"/>
                          <w:i/>
                        </w:rPr>
                      </m:ctrlPr>
                    </m:dPr>
                    <m:e>
                      <m:sSup>
                        <m:sSupPr>
                          <m:ctrlPr>
                            <w:rPr>
                              <w:rFonts w:ascii="Cambria Math" w:hAnsi="Cambria Math"/>
                              <w:i/>
                            </w:rPr>
                          </m:ctrlPr>
                        </m:sSupPr>
                        <m:e>
                          <m:r>
                            <w:rPr>
                              <w:rFonts w:ascii="Cambria Math" w:hAnsi="Cambria Math"/>
                            </w:rPr>
                            <m:t>q</m:t>
                          </m:r>
                        </m:e>
                        <m:sup>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-Δ</m:t>
                          </m:r>
                        </m:sup>
                      </m:sSup>
                      <m:r>
                        <w:rPr>
                          <w:rFonts w:ascii="Cambria Math" w:hAnsi="Cambria Math"/>
                        </w:rPr>
                        <m:t xml:space="preserve">, …, </m:t>
                      </m:r>
                      <m:sSup>
                        <m:sSupPr>
                          <m:ctrlPr>
                            <w:rPr>
                              <w:rFonts w:ascii="Cambria Math" w:hAnsi="Cambria Math"/>
                              <w:i/>
                            </w:rPr>
                          </m:ctrlPr>
                        </m:sSupPr>
                        <m:e>
                          <m:r>
                            <w:rPr>
                              <w:rFonts w:ascii="Cambria Math" w:hAnsi="Cambria Math"/>
                            </w:rPr>
                            <m:t>q</m:t>
                          </m:r>
                        </m:e>
                        <m:sup>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+Δ</m:t>
                          </m:r>
                        </m:sup>
                      </m:sSup>
                    </m:e>
                  </m:d>
                </m:e>
              </m:func>
              <m:r>
                <w:rPr>
                  <w:rFonts w:ascii="Cambria Math" w:hAnsi="Cambria Math"/>
                </w:rPr>
                <m:t xml:space="preserve"> </m:t>
              </m:r>
            </m:oMath>
            <w:r w:rsidR="00D224FC" w:rsidRPr="00D224FC">
              <w:rPr>
                <w:rFonts w:ascii="Cambria Math" w:hAnsi="Cambria Math"/>
                <w:i/>
              </w:rPr>
              <w:tab/>
            </w:r>
            <w:r w:rsidR="00D224FC" w:rsidRPr="000A2C66">
              <w:rPr>
                <w:rFonts w:ascii="Cambria Math" w:hAnsi="Cambria Math"/>
              </w:rPr>
              <w:t>where</w:t>
            </w:r>
            <w:r w:rsidR="00D224FC" w:rsidRPr="00D224FC">
              <w:rPr>
                <w:rFonts w:ascii="Cambria Math" w:hAnsi="Cambria Math"/>
                <w:i/>
              </w:rPr>
              <w:t xml:space="preserve"> </w:t>
            </w:r>
            <m:oMath>
              <m:r>
                <w:rPr>
                  <w:rFonts w:ascii="Cambria Math" w:hAnsi="Cambria Math"/>
                </w:rPr>
                <m:t>t</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n</m:t>
                      </m:r>
                    </m:sub>
                  </m:sSub>
                </m:e>
              </m:d>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m:t>
                  </m:r>
                </m:sub>
              </m:sSub>
            </m:oMath>
          </w:p>
        </w:tc>
        <w:tc>
          <w:tcPr>
            <w:tcW w:w="569" w:type="dxa"/>
          </w:tcPr>
          <w:p w14:paraId="1CABE4EE" w14:textId="77777777" w:rsidR="00D224FC" w:rsidRDefault="00D224FC" w:rsidP="00B86D33">
            <w:r>
              <w:t>(2)</w:t>
            </w:r>
          </w:p>
        </w:tc>
      </w:tr>
      <w:tr w:rsidR="00BB0948" w14:paraId="205163FA" w14:textId="77777777" w:rsidTr="00D224FC">
        <w:tc>
          <w:tcPr>
            <w:tcW w:w="9606" w:type="dxa"/>
          </w:tcPr>
          <w:p w14:paraId="5A717362" w14:textId="77777777" w:rsidR="00BB0948" w:rsidRDefault="00BB0948" w:rsidP="00D224FC">
            <w:pPr>
              <w:ind w:left="1418"/>
              <w:jc w:val="center"/>
            </w:pPr>
          </w:p>
        </w:tc>
        <w:tc>
          <w:tcPr>
            <w:tcW w:w="569" w:type="dxa"/>
          </w:tcPr>
          <w:p w14:paraId="4D646A5E" w14:textId="77777777" w:rsidR="00BB0948" w:rsidRDefault="00BB0948" w:rsidP="00B86D33"/>
        </w:tc>
      </w:tr>
    </w:tbl>
    <w:p w14:paraId="33FC6645" w14:textId="4E3F49F0" w:rsidR="00D224FC" w:rsidRDefault="00C71748" w:rsidP="00C471B4">
      <w:r>
        <w:lastRenderedPageBreak/>
        <w:t>This lead</w:t>
      </w:r>
      <w:r w:rsidR="00D224FC">
        <w:t>s</w:t>
      </w:r>
      <w:r>
        <w:t xml:space="preserve"> to two sets of pairs </w:t>
      </w:r>
      <m:oMath>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m:t>
        </m:r>
      </m:oMath>
      <w:r>
        <w:t xml:space="preserve"> </w:t>
      </w:r>
      <m:oMath>
        <m:r>
          <w:rPr>
            <w:rFonts w:ascii="Cambria Math" w:hAnsi="Cambria Math"/>
          </w:rPr>
          <m:t xml:space="preserve"> </m:t>
        </m:r>
      </m:oMath>
      <w:r>
        <w:t xml:space="preserve">and </w:t>
      </w:r>
      <m:oMath>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n</m:t>
            </m:r>
          </m:sub>
        </m:sSub>
        <m:r>
          <w:rPr>
            <w:rFonts w:ascii="Cambria Math" w:hAnsi="Cambria Math"/>
          </w:rPr>
          <m:t>)</m:t>
        </m:r>
      </m:oMath>
      <w:r w:rsidR="00C268FD">
        <w:t xml:space="preserve"> </w:t>
      </w:r>
      <w:r w:rsidR="00144825">
        <w:t xml:space="preserve">with </w:t>
      </w:r>
      <m:oMath>
        <m:r>
          <w:rPr>
            <w:rFonts w:ascii="Cambria Math" w:hAnsi="Cambria Math"/>
          </w:rPr>
          <m:t>n=1, 2,…, 35</m:t>
        </m:r>
      </m:oMath>
      <w:r w:rsidR="003034D6">
        <w:t xml:space="preserve"> </w:t>
      </w:r>
      <w:r w:rsidR="00144825">
        <w:t>. The two sets of events are shown in Figure</w:t>
      </w:r>
      <w:r w:rsidR="002342BD">
        <w:t> </w:t>
      </w:r>
      <w:r w:rsidR="00144825">
        <w:t>1d for the example location</w:t>
      </w:r>
      <w:r w:rsidR="005D28FC">
        <w:t xml:space="preserve"> </w:t>
      </w:r>
      <w:r w:rsidR="00FB4863">
        <w:t>and</w:t>
      </w:r>
      <w:r w:rsidR="00816122">
        <w:t xml:space="preserve"> a time window</w:t>
      </w:r>
      <w:r w:rsidR="002E3C60">
        <w:t xml:space="preserve"> of</w:t>
      </w:r>
      <w:r w:rsidR="005D28FC">
        <w:t xml:space="preserve"> Δ = 3 days</w:t>
      </w:r>
      <w:r w:rsidR="00144825">
        <w:t xml:space="preserve">. They </w:t>
      </w:r>
      <w:r w:rsidR="002342BD">
        <w:t>can be interpreted as</w:t>
      </w:r>
      <w:r w:rsidR="00144825">
        <w:t xml:space="preserve"> the </w:t>
      </w:r>
      <w:r w:rsidR="00C268FD">
        <w:t>highest daily storm surge height (river discharge) associated with the river discharge (storm surge) annual maximum.</w:t>
      </w:r>
      <w:r w:rsidR="00461986">
        <w:t xml:space="preserve"> </w:t>
      </w:r>
      <w:r w:rsidR="00B11846">
        <w:t xml:space="preserve">Note that </w:t>
      </w:r>
      <w:r w:rsidR="00FB409E">
        <w:t>peaks could al</w:t>
      </w:r>
      <w:r w:rsidR="001D4208">
        <w:t xml:space="preserve">so be selected based on a peaks over </w:t>
      </w:r>
      <w:r w:rsidR="00FB409E">
        <w:t xml:space="preserve">threshold (POT) approach. </w:t>
      </w:r>
      <w:r w:rsidR="00436D4C">
        <w:t>We do not expect this choice to significantly influence the results if selecting a</w:t>
      </w:r>
      <w:r w:rsidR="00FB4863">
        <w:t>n equivalent</w:t>
      </w:r>
      <w:r w:rsidR="00436D4C">
        <w:t xml:space="preserve"> threshold, as investigated by Ward et al. (2018). </w:t>
      </w:r>
    </w:p>
    <w:p w14:paraId="74EC2A13" w14:textId="20B5CEDE" w:rsidR="00C83845" w:rsidRDefault="00E203B2" w:rsidP="00ED3065">
      <w:r>
        <w:t>W</w:t>
      </w:r>
      <w:r w:rsidR="006E7CDA">
        <w:t xml:space="preserve">e </w:t>
      </w:r>
      <w:r w:rsidR="009D1F7C">
        <w:t xml:space="preserve">also </w:t>
      </w:r>
      <w:r w:rsidR="006E7CDA">
        <w:t xml:space="preserve">examine the </w:t>
      </w:r>
      <w:r w:rsidR="000A71B1">
        <w:t>co-</w:t>
      </w:r>
      <w:r w:rsidR="00C83845">
        <w:t xml:space="preserve">occurrence </w:t>
      </w:r>
      <w:r w:rsidR="00521BB1">
        <w:t>of</w:t>
      </w:r>
      <w:r w:rsidR="001F1760">
        <w:t xml:space="preserve"> </w:t>
      </w:r>
      <w:r w:rsidR="000D3A18">
        <w:t xml:space="preserve">annual maxima </w:t>
      </w:r>
      <w:r w:rsidR="00C11D1F">
        <w:t>by</w:t>
      </w:r>
      <w:r w:rsidR="000A71B1">
        <w:t xml:space="preserve"> </w:t>
      </w:r>
      <w:r w:rsidR="00C11D1F">
        <w:t>defining</w:t>
      </w:r>
      <w:r w:rsidR="000A71B1">
        <w:t xml:space="preserve"> </w:t>
      </w:r>
      <w:r w:rsidR="00FC70E3">
        <w:t xml:space="preserve">another set of events, </w:t>
      </w:r>
      <w:r w:rsidR="000A71B1">
        <w:t>the annual maxima pairs</w:t>
      </w:r>
      <w:r w:rsidR="00C11D1F">
        <w:t xml:space="preserve"> of river discharge</w:t>
      </w:r>
      <w:r w:rsidR="00385518">
        <w:t xml:space="preserve"> and of</w:t>
      </w:r>
      <w:r w:rsidR="00385518" w:rsidRPr="00385518">
        <w:t xml:space="preserve"> </w:t>
      </w:r>
      <w:r w:rsidR="00385518">
        <w:t>storm surge</w:t>
      </w:r>
      <w:r w:rsidR="000A71B1">
        <w:t xml:space="preserve">: </w:t>
      </w:r>
      <m:oMath>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1</m:t>
                </m:r>
              </m:sub>
            </m:sSub>
          </m:e>
        </m:d>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n</m:t>
                </m:r>
              </m:sub>
            </m:sSub>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n</m:t>
                </m:r>
              </m:sub>
            </m:sSub>
          </m:e>
        </m:d>
      </m:oMath>
      <w:r w:rsidR="000A71B1">
        <w:t xml:space="preserve">. </w:t>
      </w:r>
      <w:r w:rsidR="009F424F">
        <w:t>If the timing between both annual maxima in a</w:t>
      </w:r>
      <w:r w:rsidR="00091852">
        <w:t xml:space="preserve"> year is less than or equal to Δ</w:t>
      </w:r>
      <w:r w:rsidR="009F424F">
        <w:t xml:space="preserve"> days, i.e.: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sSub>
                  <m:sSubPr>
                    <m:ctrlPr>
                      <w:rPr>
                        <w:rFonts w:ascii="Cambria Math" w:hAnsi="Cambria Math"/>
                        <w:i/>
                      </w:rPr>
                    </m:ctrlPr>
                  </m:sSubPr>
                  <m:e>
                    <m:r>
                      <w:rPr>
                        <w:rFonts w:ascii="Cambria Math" w:hAnsi="Cambria Math"/>
                      </w:rPr>
                      <m:t>Q</m:t>
                    </m:r>
                  </m:e>
                  <m:sub>
                    <m:r>
                      <w:rPr>
                        <w:rFonts w:ascii="Cambria Math" w:hAnsi="Cambria Math"/>
                      </w:rPr>
                      <m:t>n</m:t>
                    </m:r>
                  </m:sub>
                </m:sSub>
              </m:sub>
            </m:sSub>
            <m:r>
              <w:rPr>
                <w:rFonts w:ascii="Cambria Math" w:hAnsi="Cambria Math"/>
              </w:rPr>
              <m:t xml:space="preserve">- </m:t>
            </m:r>
            <m:sSub>
              <m:sSubPr>
                <m:ctrlPr>
                  <w:rPr>
                    <w:rFonts w:ascii="Cambria Math" w:hAnsi="Cambria Math"/>
                    <w:i/>
                  </w:rPr>
                </m:ctrlPr>
              </m:sSubPr>
              <m:e>
                <m:r>
                  <w:rPr>
                    <w:rFonts w:ascii="Cambria Math" w:hAnsi="Cambria Math"/>
                  </w:rPr>
                  <m:t>t</m:t>
                </m:r>
              </m:e>
              <m:sub>
                <m:sSub>
                  <m:sSubPr>
                    <m:ctrlPr>
                      <w:rPr>
                        <w:rFonts w:ascii="Cambria Math" w:hAnsi="Cambria Math"/>
                        <w:i/>
                      </w:rPr>
                    </m:ctrlPr>
                  </m:sSubPr>
                  <m:e>
                    <m:r>
                      <w:rPr>
                        <w:rFonts w:ascii="Cambria Math" w:hAnsi="Cambria Math"/>
                      </w:rPr>
                      <m:t>S</m:t>
                    </m:r>
                  </m:e>
                  <m:sub>
                    <m:r>
                      <w:rPr>
                        <w:rFonts w:ascii="Cambria Math" w:hAnsi="Cambria Math"/>
                      </w:rPr>
                      <m:t>n</m:t>
                    </m:r>
                  </m:sub>
                </m:sSub>
              </m:sub>
            </m:sSub>
          </m:e>
        </m:d>
        <m:r>
          <w:rPr>
            <w:rFonts w:ascii="Cambria Math" w:hAnsi="Cambria Math"/>
          </w:rPr>
          <m:t xml:space="preserve"> ≤</m:t>
        </m:r>
        <m:r>
          <m:rPr>
            <m:nor/>
          </m:rPr>
          <w:rPr>
            <w:rFonts w:ascii="Cambria Math" w:hAnsi="Cambria Math"/>
          </w:rPr>
          <m:t>Δ</m:t>
        </m:r>
      </m:oMath>
      <w:r w:rsidR="009F424F">
        <w:t xml:space="preserve">, we consider it as a co-occurring event. We denote such </w:t>
      </w:r>
      <w:r w:rsidR="006226DE">
        <w:t xml:space="preserve">a </w:t>
      </w:r>
      <w:r w:rsidR="009F424F">
        <w:t xml:space="preserve">co-occurrence by </w:t>
      </w:r>
      <m:oMath>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n</m:t>
            </m:r>
          </m:sub>
          <m:sup>
            <m:r>
              <w:rPr>
                <w:rFonts w:ascii="Cambria Math" w:hAnsi="Cambria Math"/>
              </w:rPr>
              <m:t>*</m:t>
            </m:r>
          </m:sup>
        </m:sSubSup>
        <m:r>
          <w:rPr>
            <w:rFonts w:ascii="Cambria Math" w:hAnsi="Cambria Math"/>
          </w:rPr>
          <m:t xml:space="preserve">, </m:t>
        </m:r>
        <m:sSubSup>
          <m:sSubSupPr>
            <m:ctrlPr>
              <w:rPr>
                <w:rFonts w:ascii="Cambria Math" w:hAnsi="Cambria Math"/>
                <w:i/>
              </w:rPr>
            </m:ctrlPr>
          </m:sSubSupPr>
          <m:e>
            <m:r>
              <w:rPr>
                <w:rFonts w:ascii="Cambria Math" w:hAnsi="Cambria Math"/>
              </w:rPr>
              <m:t>S</m:t>
            </m:r>
          </m:e>
          <m:sub>
            <m:r>
              <w:rPr>
                <w:rFonts w:ascii="Cambria Math" w:hAnsi="Cambria Math"/>
              </w:rPr>
              <m:t>n</m:t>
            </m:r>
          </m:sub>
          <m:sup>
            <m:r>
              <w:rPr>
                <w:rFonts w:ascii="Cambria Math" w:hAnsi="Cambria Math"/>
              </w:rPr>
              <m:t>*</m:t>
            </m:r>
          </m:sup>
        </m:sSubSup>
        <m:r>
          <w:rPr>
            <w:rFonts w:ascii="Cambria Math" w:hAnsi="Cambria Math"/>
          </w:rPr>
          <m:t>)</m:t>
        </m:r>
      </m:oMath>
      <w:r w:rsidR="009F424F">
        <w:t xml:space="preserve">. Figure 1e shows </w:t>
      </w:r>
      <w:r w:rsidR="00A75537">
        <w:t xml:space="preserve">all </w:t>
      </w:r>
      <w:r w:rsidR="009F424F">
        <w:t xml:space="preserve">the </w:t>
      </w:r>
      <w:r w:rsidR="009C481C">
        <w:t>pairs of</w:t>
      </w:r>
      <w:r w:rsidR="002342BD">
        <w:t xml:space="preserve"> annual maxima obtained for</w:t>
      </w:r>
      <w:r w:rsidR="009F424F">
        <w:t xml:space="preserve"> </w:t>
      </w:r>
      <w:r w:rsidR="002342BD">
        <w:t>the</w:t>
      </w:r>
      <w:r w:rsidR="009F424F">
        <w:t xml:space="preserve"> </w:t>
      </w:r>
      <w:r w:rsidR="009C481C">
        <w:t>example</w:t>
      </w:r>
      <w:r w:rsidR="002342BD">
        <w:t xml:space="preserve"> location</w:t>
      </w:r>
      <w:r w:rsidR="00655F64">
        <w:t xml:space="preserve"> for </w:t>
      </w:r>
      <m:oMath>
        <m:r>
          <m:rPr>
            <m:nor/>
          </m:rPr>
          <w:rPr>
            <w:rFonts w:ascii="Cambria Math" w:hAnsi="Cambria Math"/>
          </w:rPr>
          <m:t>Δ = 3</m:t>
        </m:r>
      </m:oMath>
      <w:r w:rsidR="00655F64">
        <w:t xml:space="preserve"> days</w:t>
      </w:r>
      <w:r w:rsidR="009F424F">
        <w:t xml:space="preserve">. </w:t>
      </w:r>
      <w:r w:rsidR="002342BD">
        <w:t>In this case</w:t>
      </w:r>
      <w:r w:rsidR="009C481C">
        <w:t xml:space="preserve">, </w:t>
      </w:r>
      <w:del w:id="160" w:author="Anais Couasnon" w:date="2019-10-18T18:01:00Z">
        <w:r w:rsidR="00385518" w:rsidDel="002D40DC">
          <w:delText>three</w:delText>
        </w:r>
        <w:r w:rsidR="009C481C" w:rsidDel="002D40DC">
          <w:delText xml:space="preserve"> </w:delText>
        </w:r>
      </w:del>
      <w:ins w:id="161" w:author="Anais Couasnon" w:date="2019-10-18T18:01:00Z">
        <w:r w:rsidR="002D40DC">
          <w:t xml:space="preserve">14 </w:t>
        </w:r>
      </w:ins>
      <w:r w:rsidR="009C481C">
        <w:t xml:space="preserve">co-occurring events are recorded </w:t>
      </w:r>
      <w:r w:rsidR="006226F1">
        <w:t xml:space="preserve">over the whole 35 years </w:t>
      </w:r>
      <w:r w:rsidR="005D28FC">
        <w:t xml:space="preserve">of </w:t>
      </w:r>
      <w:r w:rsidR="006226F1">
        <w:t xml:space="preserve">simulation period </w:t>
      </w:r>
      <w:r w:rsidR="00143642">
        <w:t>(red dots)</w:t>
      </w:r>
      <w:r w:rsidR="009C481C">
        <w:t>.</w:t>
      </w:r>
      <w:r w:rsidR="00A75537">
        <w:t xml:space="preserve"> We </w:t>
      </w:r>
      <w:r w:rsidR="0019788A">
        <w:t>transform</w:t>
      </w:r>
      <w:r w:rsidR="00A75537">
        <w:t xml:space="preserve"> </w:t>
      </w:r>
      <w:r w:rsidR="0019788A">
        <w:t>the annual maxima</w:t>
      </w:r>
      <w:r w:rsidR="00A75537">
        <w:t xml:space="preserve"> </w:t>
      </w:r>
      <w:r w:rsidR="00C11D1F">
        <w:t>pairs</w:t>
      </w:r>
      <w:ins w:id="162" w:author="Anais Couasnon" w:date="2019-10-14T15:09:00Z">
        <w:r w:rsidR="007A1626">
          <w:t xml:space="preserve"> </w:t>
        </w:r>
        <m:oMath>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n</m:t>
                  </m:r>
                </m:sub>
              </m:sSub>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n</m:t>
                  </m:r>
                </m:sub>
              </m:sSub>
            </m:e>
          </m:d>
        </m:oMath>
      </w:ins>
      <w:r w:rsidR="0019788A">
        <w:t xml:space="preserve"> to probability space using </w:t>
      </w:r>
      <w:ins w:id="163" w:author="Anais Couasnon" w:date="2019-10-14T15:09:00Z">
        <w:r w:rsidR="007A1626">
          <w:t>the</w:t>
        </w:r>
      </w:ins>
      <w:ins w:id="164" w:author="Anais Couasnon" w:date="2019-10-19T12:23:00Z">
        <w:r w:rsidR="006F6E31">
          <w:t xml:space="preserve"> </w:t>
        </w:r>
      </w:ins>
      <w:del w:id="165" w:author="Anais Couasnon" w:date="2019-10-14T15:09:00Z">
        <w:r w:rsidR="0019788A" w:rsidDel="007A1626">
          <w:delText>the</w:delText>
        </w:r>
        <w:r w:rsidR="00B70446" w:rsidDel="007A1626">
          <w:delText>ir</w:delText>
        </w:r>
        <w:r w:rsidR="0019788A" w:rsidDel="007A1626">
          <w:delText xml:space="preserve"> </w:delText>
        </w:r>
      </w:del>
      <w:del w:id="166" w:author="Anais Couasnon" w:date="2019-10-14T15:10:00Z">
        <w:r w:rsidR="0019788A" w:rsidDel="007A1626">
          <w:delText xml:space="preserve">respective </w:delText>
        </w:r>
      </w:del>
      <w:r w:rsidR="0019788A">
        <w:t>empirical cumulative distribution functions</w:t>
      </w:r>
      <w:ins w:id="167" w:author="Anais Couasnon" w:date="2019-10-14T15:10:00Z">
        <w:r w:rsidR="007A1626">
          <w:t xml:space="preserve"> of both variable</w:t>
        </w:r>
      </w:ins>
      <w:ins w:id="168" w:author="Anais Couasnon" w:date="2019-10-18T16:19:00Z">
        <w:r w:rsidR="006953EB">
          <w:t>s</w:t>
        </w:r>
      </w:ins>
      <w:r w:rsidR="00A75537">
        <w:t xml:space="preserve"> </w:t>
      </w:r>
      <w:r w:rsidR="00FB4863">
        <w:t>(</w:t>
      </w:r>
      <w:r w:rsidR="0019788A">
        <w:t>Figure 1f</w:t>
      </w:r>
      <w:r w:rsidR="00FB4863">
        <w:t>)</w:t>
      </w:r>
      <w:r w:rsidR="0019788A">
        <w:t>. T</w:t>
      </w:r>
      <w:r w:rsidR="006226F1">
        <w:t>he</w:t>
      </w:r>
      <w:ins w:id="169" w:author="Anais Couasnon" w:date="2019-10-14T15:10:00Z">
        <w:r w:rsidR="007A1626">
          <w:t xml:space="preserve"> pseudo-observations of the</w:t>
        </w:r>
      </w:ins>
      <w:r w:rsidR="006226F1">
        <w:t xml:space="preserve"> co-occurring events (shown in red) </w:t>
      </w:r>
      <w:r w:rsidR="00A75537">
        <w:t xml:space="preserve">do not </w:t>
      </w:r>
      <w:ins w:id="170" w:author="Anais Couasnon" w:date="2019-10-19T10:07:00Z">
        <w:r w:rsidR="00694A7E">
          <w:t xml:space="preserve">only </w:t>
        </w:r>
      </w:ins>
      <w:r w:rsidR="00A75537">
        <w:t xml:space="preserve">correspond to </w:t>
      </w:r>
      <w:r w:rsidR="00FB4863">
        <w:t xml:space="preserve">joint </w:t>
      </w:r>
      <w:r w:rsidR="00A75537">
        <w:t>high quantiles but</w:t>
      </w:r>
      <w:ins w:id="171" w:author="Anais Couasnon" w:date="2019-10-19T10:08:00Z">
        <w:r w:rsidR="00694A7E">
          <w:t xml:space="preserve"> also</w:t>
        </w:r>
      </w:ins>
      <w:r w:rsidR="00A75537">
        <w:t xml:space="preserve"> </w:t>
      </w:r>
      <w:r w:rsidR="00FB4863">
        <w:t>a combination of high</w:t>
      </w:r>
      <w:r w:rsidR="00385518">
        <w:t>, moderate</w:t>
      </w:r>
      <w:r w:rsidR="00715364">
        <w:t>,</w:t>
      </w:r>
      <w:r w:rsidR="00385518">
        <w:t xml:space="preserve"> and low</w:t>
      </w:r>
      <w:r w:rsidR="00FB4863">
        <w:t xml:space="preserve"> </w:t>
      </w:r>
      <w:r w:rsidR="00677F7D">
        <w:t>storm surge with</w:t>
      </w:r>
      <w:r w:rsidR="00FB4863">
        <w:t xml:space="preserve"> moderate</w:t>
      </w:r>
      <w:r w:rsidR="00385518">
        <w:t xml:space="preserve"> to high</w:t>
      </w:r>
      <w:r w:rsidR="00677F7D">
        <w:t xml:space="preserve"> </w:t>
      </w:r>
      <w:r w:rsidR="00A75537">
        <w:t>quantiles</w:t>
      </w:r>
      <w:r w:rsidR="0019788A">
        <w:t xml:space="preserve"> of discharge</w:t>
      </w:r>
      <w:r w:rsidR="006226F1">
        <w:t>.</w:t>
      </w:r>
      <w:r w:rsidR="00A75537">
        <w:t xml:space="preserve"> </w:t>
      </w:r>
      <w:r w:rsidR="00596266">
        <w:t>U</w:t>
      </w:r>
      <w:r w:rsidR="00053AE0">
        <w:t>nlike the conditional</w:t>
      </w:r>
      <w:r w:rsidR="000A71B1">
        <w:t xml:space="preserve"> sampling method, the marginal distribution</w:t>
      </w:r>
      <w:r w:rsidR="006226F1">
        <w:t xml:space="preserve"> using this sampling approach</w:t>
      </w:r>
      <w:r w:rsidR="001F1760">
        <w:t xml:space="preserve"> </w:t>
      </w:r>
      <w:r w:rsidR="00053AE0">
        <w:t>now</w:t>
      </w:r>
      <w:r w:rsidR="000A71B1">
        <w:t xml:space="preserve"> corresponds to the respective annual maxima </w:t>
      </w:r>
      <w:r w:rsidR="00053AE0">
        <w:t>distribution.</w:t>
      </w:r>
      <w:r w:rsidR="0019788A">
        <w:t xml:space="preserve"> Thi</w:t>
      </w:r>
      <w:r w:rsidR="00596266">
        <w:t>s means that we can</w:t>
      </w:r>
      <w:r w:rsidR="00C11D1F">
        <w:t xml:space="preserve"> easily</w:t>
      </w:r>
      <w:r w:rsidR="00596266">
        <w:t xml:space="preserve"> convert the corresponding quantiles to their marginal return period.</w:t>
      </w:r>
    </w:p>
    <w:p w14:paraId="2316FFE8" w14:textId="61FCFE03" w:rsidR="00B64601" w:rsidRDefault="00564BF2" w:rsidP="00ED3065">
      <w:r>
        <w:t>I</w:t>
      </w:r>
      <w:r w:rsidR="00B64601">
        <w:t xml:space="preserve">n the extreme case where annual maxima of </w:t>
      </w:r>
      <w:r w:rsidR="00385518">
        <w:t xml:space="preserve">discharge and </w:t>
      </w:r>
      <w:r w:rsidR="00B64601">
        <w:t xml:space="preserve">surge are always co-occurring, this </w:t>
      </w:r>
      <w:r>
        <w:t xml:space="preserve">means </w:t>
      </w:r>
      <w:r w:rsidR="00B64601">
        <w:t xml:space="preserve">that all the sets of events defined above are equivalent. In other words, </w:t>
      </w:r>
      <m:oMath>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n</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n</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n</m:t>
                </m:r>
              </m:sub>
            </m:sSub>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n</m:t>
                </m:r>
              </m:sub>
            </m:sSub>
          </m:e>
        </m:d>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n</m:t>
            </m:r>
          </m:sub>
          <m:sup>
            <m:r>
              <w:rPr>
                <w:rFonts w:ascii="Cambria Math" w:hAnsi="Cambria Math"/>
              </w:rPr>
              <m:t>*</m:t>
            </m:r>
          </m:sup>
        </m:sSubSup>
        <m:r>
          <w:rPr>
            <w:rFonts w:ascii="Cambria Math" w:hAnsi="Cambria Math"/>
          </w:rPr>
          <m:t xml:space="preserve">, </m:t>
        </m:r>
        <m:sSubSup>
          <m:sSubSupPr>
            <m:ctrlPr>
              <w:rPr>
                <w:rFonts w:ascii="Cambria Math" w:hAnsi="Cambria Math"/>
                <w:i/>
              </w:rPr>
            </m:ctrlPr>
          </m:sSubSupPr>
          <m:e>
            <m:r>
              <w:rPr>
                <w:rFonts w:ascii="Cambria Math" w:hAnsi="Cambria Math"/>
              </w:rPr>
              <m:t>S</m:t>
            </m:r>
          </m:e>
          <m:sub>
            <m:r>
              <w:rPr>
                <w:rFonts w:ascii="Cambria Math" w:hAnsi="Cambria Math"/>
              </w:rPr>
              <m:t>n</m:t>
            </m:r>
          </m:sub>
          <m:sup>
            <m:r>
              <w:rPr>
                <w:rFonts w:ascii="Cambria Math" w:hAnsi="Cambria Math"/>
              </w:rPr>
              <m:t>*</m:t>
            </m:r>
          </m:sup>
        </m:sSubSup>
        <m:r>
          <w:rPr>
            <w:rFonts w:ascii="Cambria Math" w:hAnsi="Cambria Math"/>
          </w:rPr>
          <m:t>)</m:t>
        </m:r>
      </m:oMath>
      <w:r w:rsidR="00B64601">
        <w:t xml:space="preserve">. </w:t>
      </w:r>
      <w:r w:rsidR="00EF7993">
        <w:t>W</w:t>
      </w:r>
      <w:r w:rsidR="00B64601">
        <w:t>e do not expect to observe such an extreme case</w:t>
      </w:r>
      <w:r w:rsidR="00EA1BC1">
        <w:t>,</w:t>
      </w:r>
      <w:r w:rsidR="00EF7993">
        <w:t xml:space="preserve"> but </w:t>
      </w:r>
      <w:r w:rsidR="00B64601">
        <w:t xml:space="preserve">this highlights that </w:t>
      </w:r>
      <m:oMath>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n</m:t>
            </m:r>
          </m:sub>
          <m:sup>
            <m:r>
              <w:rPr>
                <w:rFonts w:ascii="Cambria Math" w:hAnsi="Cambria Math"/>
              </w:rPr>
              <m:t>*</m:t>
            </m:r>
          </m:sup>
        </m:sSubSup>
        <m:r>
          <w:rPr>
            <w:rFonts w:ascii="Cambria Math" w:hAnsi="Cambria Math"/>
          </w:rPr>
          <m:t xml:space="preserve">, </m:t>
        </m:r>
        <m:sSubSup>
          <m:sSubSupPr>
            <m:ctrlPr>
              <w:rPr>
                <w:rFonts w:ascii="Cambria Math" w:hAnsi="Cambria Math"/>
                <w:i/>
              </w:rPr>
            </m:ctrlPr>
          </m:sSubSupPr>
          <m:e>
            <m:r>
              <w:rPr>
                <w:rFonts w:ascii="Cambria Math" w:hAnsi="Cambria Math"/>
              </w:rPr>
              <m:t>S</m:t>
            </m:r>
          </m:e>
          <m:sub>
            <m:r>
              <w:rPr>
                <w:rFonts w:ascii="Cambria Math" w:hAnsi="Cambria Math"/>
              </w:rPr>
              <m:t>n</m:t>
            </m:r>
          </m:sub>
          <m:sup>
            <m:r>
              <w:rPr>
                <w:rFonts w:ascii="Cambria Math" w:hAnsi="Cambria Math"/>
              </w:rPr>
              <m:t>*</m:t>
            </m:r>
          </m:sup>
        </m:sSubSup>
        <m:r>
          <w:rPr>
            <w:rFonts w:ascii="Cambria Math" w:hAnsi="Cambria Math"/>
          </w:rPr>
          <m:t>)</m:t>
        </m:r>
      </m:oMath>
      <w:r w:rsidR="00B64601">
        <w:t xml:space="preserve"> events are </w:t>
      </w:r>
      <w:r w:rsidR="00EF7993">
        <w:t xml:space="preserve">always </w:t>
      </w:r>
      <w:r w:rsidR="00B64601">
        <w:t xml:space="preserve">part of </w:t>
      </w:r>
      <w:r w:rsidR="00742D2E">
        <w:t>all</w:t>
      </w:r>
      <w:r w:rsidR="00B64601">
        <w:t xml:space="preserve"> sets. For the example location, the </w:t>
      </w:r>
      <w:del w:id="172" w:author="Anais Couasnon" w:date="2019-10-18T18:02:00Z">
        <w:r w:rsidR="003845B8" w:rsidDel="002D40DC">
          <w:delText>three</w:delText>
        </w:r>
        <w:r w:rsidR="00B64601" w:rsidDel="002D40DC">
          <w:delText xml:space="preserve"> </w:delText>
        </w:r>
      </w:del>
      <w:ins w:id="173" w:author="Anais Couasnon" w:date="2019-10-18T18:02:00Z">
        <w:r w:rsidR="002D40DC">
          <w:t xml:space="preserve">14 </w:t>
        </w:r>
      </w:ins>
      <w:r w:rsidR="00B64601">
        <w:t xml:space="preserve">overlapping pairs from both conditional sets in Figure 1d correspond to the co-occurring annual maxima in Figure 1e and 1f. </w:t>
      </w:r>
    </w:p>
    <w:p w14:paraId="54489DC3" w14:textId="77777777" w:rsidR="00B64601" w:rsidRDefault="00B64601" w:rsidP="00ED306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6"/>
        <w:gridCol w:w="3159"/>
        <w:gridCol w:w="3066"/>
      </w:tblGrid>
      <w:tr w:rsidR="00C45A3D" w14:paraId="52C458A9" w14:textId="77777777" w:rsidTr="00CE2F76">
        <w:trPr>
          <w:cantSplit/>
          <w:trHeight w:val="2458"/>
        </w:trPr>
        <w:tc>
          <w:tcPr>
            <w:tcW w:w="4026" w:type="dxa"/>
            <w:vAlign w:val="center"/>
          </w:tcPr>
          <w:p w14:paraId="2E5561A5" w14:textId="69AD07AC" w:rsidR="00C45A3D" w:rsidRDefault="00EF4219" w:rsidP="00CE2F76">
            <w:pPr>
              <w:jc w:val="left"/>
              <w:rPr>
                <w:lang w:val="en-US"/>
              </w:rPr>
            </w:pPr>
            <w:r>
              <w:rPr>
                <w:noProof/>
                <w:lang w:val="nl-NL" w:eastAsia="nl-NL"/>
              </w:rPr>
              <w:drawing>
                <wp:inline distT="0" distB="0" distL="0" distR="0" wp14:anchorId="2E0C3896" wp14:editId="3E221828">
                  <wp:extent cx="2376000" cy="14740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xico_SS.png"/>
                          <pic:cNvPicPr/>
                        </pic:nvPicPr>
                        <pic:blipFill>
                          <a:blip r:embed="rId9" cstate="print">
                            <a:extLst>
                              <a:ext uri="{28A0092B-C50C-407E-A947-70E740481C1C}">
                                <a14:useLocalDpi xmlns:a14="http://schemas.microsoft.com/office/drawing/2010/main"/>
                              </a:ext>
                            </a:extLst>
                          </a:blip>
                          <a:stretch>
                            <a:fillRect/>
                          </a:stretch>
                        </pic:blipFill>
                        <pic:spPr>
                          <a:xfrm>
                            <a:off x="0" y="0"/>
                            <a:ext cx="2376000" cy="1474000"/>
                          </a:xfrm>
                          <a:prstGeom prst="rect">
                            <a:avLst/>
                          </a:prstGeom>
                        </pic:spPr>
                      </pic:pic>
                    </a:graphicData>
                  </a:graphic>
                </wp:inline>
              </w:drawing>
            </w:r>
          </w:p>
        </w:tc>
        <w:tc>
          <w:tcPr>
            <w:tcW w:w="3159" w:type="dxa"/>
          </w:tcPr>
          <w:p w14:paraId="1C8FBD14" w14:textId="77777777" w:rsidR="00C45A3D" w:rsidRDefault="00C45A3D" w:rsidP="00CE2F76">
            <w:pPr>
              <w:jc w:val="center"/>
              <w:rPr>
                <w:lang w:val="en-US"/>
              </w:rPr>
            </w:pPr>
            <w:r>
              <w:rPr>
                <w:noProof/>
                <w:lang w:val="nl-NL" w:eastAsia="nl-NL"/>
              </w:rPr>
              <w:drawing>
                <wp:inline distT="0" distB="0" distL="0" distR="0" wp14:anchorId="4CE1DCEC" wp14:editId="76AE5029">
                  <wp:extent cx="1429606" cy="1488558"/>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xico_Location.png"/>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1460101" cy="1520311"/>
                          </a:xfrm>
                          <a:prstGeom prst="rect">
                            <a:avLst/>
                          </a:prstGeom>
                          <a:ln>
                            <a:noFill/>
                          </a:ln>
                          <a:extLst>
                            <a:ext uri="{53640926-AAD7-44D8-BBD7-CCE9431645EC}">
                              <a14:shadowObscured xmlns:a14="http://schemas.microsoft.com/office/drawing/2010/main"/>
                            </a:ext>
                          </a:extLst>
                        </pic:spPr>
                      </pic:pic>
                    </a:graphicData>
                  </a:graphic>
                </wp:inline>
              </w:drawing>
            </w:r>
          </w:p>
        </w:tc>
        <w:tc>
          <w:tcPr>
            <w:tcW w:w="3066" w:type="dxa"/>
          </w:tcPr>
          <w:p w14:paraId="51555C57" w14:textId="1BB34B6A" w:rsidR="00C45A3D" w:rsidRDefault="00EF4219" w:rsidP="00CE2F76">
            <w:pPr>
              <w:rPr>
                <w:lang w:val="en-US"/>
              </w:rPr>
            </w:pPr>
            <w:r>
              <w:rPr>
                <w:noProof/>
                <w:lang w:val="nl-NL" w:eastAsia="nl-NL"/>
              </w:rPr>
              <w:drawing>
                <wp:inline distT="0" distB="0" distL="0" distR="0" wp14:anchorId="4860ECD0" wp14:editId="0014FE9E">
                  <wp:extent cx="1756800" cy="16290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xico_Marg.png"/>
                          <pic:cNvPicPr/>
                        </pic:nvPicPr>
                        <pic:blipFill>
                          <a:blip r:embed="rId11" cstate="print">
                            <a:extLst>
                              <a:ext uri="{28A0092B-C50C-407E-A947-70E740481C1C}">
                                <a14:useLocalDpi xmlns:a14="http://schemas.microsoft.com/office/drawing/2010/main"/>
                              </a:ext>
                            </a:extLst>
                          </a:blip>
                          <a:stretch>
                            <a:fillRect/>
                          </a:stretch>
                        </pic:blipFill>
                        <pic:spPr>
                          <a:xfrm>
                            <a:off x="0" y="0"/>
                            <a:ext cx="1756800" cy="1629084"/>
                          </a:xfrm>
                          <a:prstGeom prst="rect">
                            <a:avLst/>
                          </a:prstGeom>
                        </pic:spPr>
                      </pic:pic>
                    </a:graphicData>
                  </a:graphic>
                </wp:inline>
              </w:drawing>
            </w:r>
          </w:p>
        </w:tc>
      </w:tr>
      <w:tr w:rsidR="00C45A3D" w14:paraId="35178328" w14:textId="77777777" w:rsidTr="00CE2F76">
        <w:trPr>
          <w:cantSplit/>
          <w:trHeight w:val="305"/>
        </w:trPr>
        <w:tc>
          <w:tcPr>
            <w:tcW w:w="4026" w:type="dxa"/>
          </w:tcPr>
          <w:p w14:paraId="518A2A2E" w14:textId="77777777" w:rsidR="00C45A3D" w:rsidRDefault="00C45A3D" w:rsidP="00CE2F76">
            <w:pPr>
              <w:pStyle w:val="Caption"/>
              <w:jc w:val="center"/>
              <w:rPr>
                <w:lang w:val="en-US"/>
              </w:rPr>
            </w:pPr>
            <w:r>
              <w:rPr>
                <w:lang w:val="en-US"/>
              </w:rPr>
              <w:t>(a)</w:t>
            </w:r>
          </w:p>
        </w:tc>
        <w:tc>
          <w:tcPr>
            <w:tcW w:w="3159" w:type="dxa"/>
          </w:tcPr>
          <w:p w14:paraId="3C80F7EF" w14:textId="77777777" w:rsidR="00C45A3D" w:rsidRPr="009468C7" w:rsidRDefault="00C45A3D" w:rsidP="00CE2F76">
            <w:pPr>
              <w:pStyle w:val="Caption"/>
              <w:jc w:val="center"/>
              <w:rPr>
                <w:lang w:val="en-US"/>
              </w:rPr>
            </w:pPr>
            <w:r>
              <w:rPr>
                <w:lang w:val="en-US"/>
              </w:rPr>
              <w:t>(c)</w:t>
            </w:r>
          </w:p>
        </w:tc>
        <w:tc>
          <w:tcPr>
            <w:tcW w:w="3066" w:type="dxa"/>
          </w:tcPr>
          <w:p w14:paraId="3AB461C5" w14:textId="77777777" w:rsidR="00C45A3D" w:rsidRDefault="00C45A3D" w:rsidP="00CE2F76">
            <w:pPr>
              <w:pStyle w:val="Caption"/>
              <w:jc w:val="center"/>
              <w:rPr>
                <w:lang w:val="en-US"/>
              </w:rPr>
            </w:pPr>
            <w:r>
              <w:rPr>
                <w:lang w:val="en-US"/>
              </w:rPr>
              <w:t>(e)</w:t>
            </w:r>
          </w:p>
        </w:tc>
      </w:tr>
      <w:tr w:rsidR="00C45A3D" w14:paraId="3FCD5441" w14:textId="77777777" w:rsidTr="00CE2F76">
        <w:trPr>
          <w:cantSplit/>
          <w:trHeight w:val="2309"/>
        </w:trPr>
        <w:tc>
          <w:tcPr>
            <w:tcW w:w="4026" w:type="dxa"/>
          </w:tcPr>
          <w:p w14:paraId="620F5F09" w14:textId="2CB1D6C4" w:rsidR="00C45A3D" w:rsidRDefault="00EF4219" w:rsidP="00CE2F76">
            <w:pPr>
              <w:rPr>
                <w:noProof/>
                <w:lang w:val="nl-NL" w:eastAsia="nl-NL"/>
              </w:rPr>
            </w:pPr>
            <w:r>
              <w:rPr>
                <w:noProof/>
                <w:lang w:val="nl-NL" w:eastAsia="nl-NL"/>
              </w:rPr>
              <w:lastRenderedPageBreak/>
              <w:drawing>
                <wp:inline distT="0" distB="0" distL="0" distR="0" wp14:anchorId="3D88F013" wp14:editId="31AB5735">
                  <wp:extent cx="2376000" cy="1467207"/>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xico_Q.png"/>
                          <pic:cNvPicPr/>
                        </pic:nvPicPr>
                        <pic:blipFill>
                          <a:blip r:embed="rId12" cstate="print">
                            <a:extLst>
                              <a:ext uri="{28A0092B-C50C-407E-A947-70E740481C1C}">
                                <a14:useLocalDpi xmlns:a14="http://schemas.microsoft.com/office/drawing/2010/main"/>
                              </a:ext>
                            </a:extLst>
                          </a:blip>
                          <a:stretch>
                            <a:fillRect/>
                          </a:stretch>
                        </pic:blipFill>
                        <pic:spPr>
                          <a:xfrm>
                            <a:off x="0" y="0"/>
                            <a:ext cx="2376000" cy="1467207"/>
                          </a:xfrm>
                          <a:prstGeom prst="rect">
                            <a:avLst/>
                          </a:prstGeom>
                        </pic:spPr>
                      </pic:pic>
                    </a:graphicData>
                  </a:graphic>
                </wp:inline>
              </w:drawing>
            </w:r>
          </w:p>
        </w:tc>
        <w:tc>
          <w:tcPr>
            <w:tcW w:w="3159" w:type="dxa"/>
          </w:tcPr>
          <w:p w14:paraId="02BDBD61" w14:textId="0B6B085B" w:rsidR="00C45A3D" w:rsidRDefault="00EF4219" w:rsidP="00CE2F76">
            <w:pPr>
              <w:rPr>
                <w:lang w:val="en-US"/>
              </w:rPr>
            </w:pPr>
            <w:r>
              <w:rPr>
                <w:noProof/>
                <w:lang w:val="nl-NL" w:eastAsia="nl-NL"/>
              </w:rPr>
              <w:drawing>
                <wp:inline distT="0" distB="0" distL="0" distR="0" wp14:anchorId="242C3851" wp14:editId="206AB225">
                  <wp:extent cx="1756800" cy="16290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xico_Cond.png"/>
                          <pic:cNvPicPr/>
                        </pic:nvPicPr>
                        <pic:blipFill>
                          <a:blip r:embed="rId13" cstate="print">
                            <a:extLst>
                              <a:ext uri="{28A0092B-C50C-407E-A947-70E740481C1C}">
                                <a14:useLocalDpi xmlns:a14="http://schemas.microsoft.com/office/drawing/2010/main"/>
                              </a:ext>
                            </a:extLst>
                          </a:blip>
                          <a:stretch>
                            <a:fillRect/>
                          </a:stretch>
                        </pic:blipFill>
                        <pic:spPr>
                          <a:xfrm>
                            <a:off x="0" y="0"/>
                            <a:ext cx="1756800" cy="1629084"/>
                          </a:xfrm>
                          <a:prstGeom prst="rect">
                            <a:avLst/>
                          </a:prstGeom>
                        </pic:spPr>
                      </pic:pic>
                    </a:graphicData>
                  </a:graphic>
                </wp:inline>
              </w:drawing>
            </w:r>
          </w:p>
        </w:tc>
        <w:tc>
          <w:tcPr>
            <w:tcW w:w="3066" w:type="dxa"/>
          </w:tcPr>
          <w:p w14:paraId="4416F54D" w14:textId="74C76D75" w:rsidR="00C45A3D" w:rsidRDefault="00EF4219" w:rsidP="00CE2F76">
            <w:pPr>
              <w:rPr>
                <w:lang w:val="en-US"/>
              </w:rPr>
            </w:pPr>
            <w:r>
              <w:rPr>
                <w:noProof/>
                <w:lang w:val="nl-NL" w:eastAsia="nl-NL"/>
              </w:rPr>
              <w:drawing>
                <wp:inline distT="0" distB="0" distL="0" distR="0" wp14:anchorId="21BF0BAE" wp14:editId="43EB6C31">
                  <wp:extent cx="1756799" cy="16479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xico_CDF.png"/>
                          <pic:cNvPicPr/>
                        </pic:nvPicPr>
                        <pic:blipFill>
                          <a:blip r:embed="rId14" cstate="print">
                            <a:extLst>
                              <a:ext uri="{28A0092B-C50C-407E-A947-70E740481C1C}">
                                <a14:useLocalDpi xmlns:a14="http://schemas.microsoft.com/office/drawing/2010/main"/>
                              </a:ext>
                            </a:extLst>
                          </a:blip>
                          <a:stretch>
                            <a:fillRect/>
                          </a:stretch>
                        </pic:blipFill>
                        <pic:spPr>
                          <a:xfrm>
                            <a:off x="0" y="0"/>
                            <a:ext cx="1756799" cy="1647984"/>
                          </a:xfrm>
                          <a:prstGeom prst="rect">
                            <a:avLst/>
                          </a:prstGeom>
                        </pic:spPr>
                      </pic:pic>
                    </a:graphicData>
                  </a:graphic>
                </wp:inline>
              </w:drawing>
            </w:r>
          </w:p>
        </w:tc>
      </w:tr>
      <w:tr w:rsidR="00C45A3D" w14:paraId="183D8E37" w14:textId="77777777" w:rsidTr="00CE2F76">
        <w:trPr>
          <w:cantSplit/>
        </w:trPr>
        <w:tc>
          <w:tcPr>
            <w:tcW w:w="4026" w:type="dxa"/>
          </w:tcPr>
          <w:p w14:paraId="432624D2" w14:textId="77777777" w:rsidR="00C45A3D" w:rsidRDefault="00C45A3D" w:rsidP="00CE2F76">
            <w:pPr>
              <w:pStyle w:val="Caption"/>
              <w:jc w:val="center"/>
              <w:rPr>
                <w:lang w:val="en-US"/>
              </w:rPr>
            </w:pPr>
            <w:r>
              <w:rPr>
                <w:lang w:val="en-US"/>
              </w:rPr>
              <w:t>(b)</w:t>
            </w:r>
          </w:p>
        </w:tc>
        <w:tc>
          <w:tcPr>
            <w:tcW w:w="3159" w:type="dxa"/>
          </w:tcPr>
          <w:p w14:paraId="295F52A6" w14:textId="77777777" w:rsidR="00C45A3D" w:rsidRPr="009468C7" w:rsidRDefault="00C45A3D" w:rsidP="00CE2F76">
            <w:pPr>
              <w:pStyle w:val="Caption"/>
              <w:jc w:val="center"/>
              <w:rPr>
                <w:lang w:val="en-US"/>
              </w:rPr>
            </w:pPr>
            <w:r>
              <w:rPr>
                <w:lang w:val="en-US"/>
              </w:rPr>
              <w:t>(d)</w:t>
            </w:r>
          </w:p>
        </w:tc>
        <w:tc>
          <w:tcPr>
            <w:tcW w:w="3066" w:type="dxa"/>
          </w:tcPr>
          <w:p w14:paraId="48F27349" w14:textId="77777777" w:rsidR="00C45A3D" w:rsidRDefault="00C45A3D" w:rsidP="00CE2F76">
            <w:pPr>
              <w:pStyle w:val="Caption"/>
              <w:jc w:val="center"/>
              <w:rPr>
                <w:lang w:val="en-US"/>
              </w:rPr>
            </w:pPr>
            <w:r>
              <w:rPr>
                <w:lang w:val="en-US"/>
              </w:rPr>
              <w:t>(f)</w:t>
            </w:r>
          </w:p>
        </w:tc>
      </w:tr>
    </w:tbl>
    <w:p w14:paraId="0C858D87" w14:textId="79D648CB" w:rsidR="00C45A3D" w:rsidRDefault="00C45A3D" w:rsidP="00C45A3D">
      <w:pPr>
        <w:pStyle w:val="Caption"/>
        <w:jc w:val="left"/>
      </w:pPr>
      <w:r>
        <w:t xml:space="preserve">Figure 1: Maximum daily storm surge, </w:t>
      </w:r>
      <m:oMath>
        <m:r>
          <m:rPr>
            <m:sty m:val="bi"/>
          </m:rPr>
          <w:rPr>
            <w:rFonts w:ascii="Cambria Math" w:hAnsi="Cambria Math"/>
          </w:rPr>
          <m:t>s,</m:t>
        </m:r>
      </m:oMath>
      <w:r>
        <w:t xml:space="preserve"> (a) and daily discharge ,</w:t>
      </w:r>
      <m:oMath>
        <m:r>
          <m:rPr>
            <m:sty m:val="bi"/>
          </m:rPr>
          <w:rPr>
            <w:rFonts w:ascii="Cambria Math" w:hAnsi="Cambria Math"/>
          </w:rPr>
          <m:t xml:space="preserve"> q,</m:t>
        </m:r>
      </m:oMath>
      <w:r>
        <w:t xml:space="preserve"> (b) paired for a location along the </w:t>
      </w:r>
      <w:del w:id="174" w:author="Anais Couasnon" w:date="2019-10-18T16:29:00Z">
        <w:r w:rsidDel="0080678E">
          <w:delText xml:space="preserve">Mexican </w:delText>
        </w:r>
      </w:del>
      <w:r>
        <w:t>coast</w:t>
      </w:r>
      <w:ins w:id="175" w:author="Anais Couasnon" w:date="2019-10-18T16:29:00Z">
        <w:r w:rsidR="0080678E">
          <w:t xml:space="preserve"> of Madagascar</w:t>
        </w:r>
      </w:ins>
      <w:r>
        <w:t xml:space="preserve"> (c). Discharge </w:t>
      </w:r>
      <m:oMath>
        <m:r>
          <m:rPr>
            <m:sty m:val="bi"/>
          </m:rPr>
          <w:rPr>
            <w:rFonts w:ascii="Cambria Math" w:hAnsi="Cambria Math"/>
          </w:rPr>
          <m:t>Q</m:t>
        </m:r>
      </m:oMath>
      <w:r>
        <w:t xml:space="preserve"> and storm surge </w:t>
      </w:r>
      <m:oMath>
        <m:r>
          <m:rPr>
            <m:sty m:val="bi"/>
          </m:rPr>
          <w:rPr>
            <w:rFonts w:ascii="Cambria Math" w:hAnsi="Cambria Math"/>
          </w:rPr>
          <m:t>S</m:t>
        </m:r>
      </m:oMath>
      <w:r>
        <w:t xml:space="preserve"> annual maxima from both (a) and (b) are used to construct event time-series based on the conditional sampling method</w:t>
      </w:r>
      <w:ins w:id="176" w:author="Anais Couasnon" w:date="2019-10-18T16:34:00Z">
        <w:r w:rsidR="0080678E">
          <w:t xml:space="preserve">, </w:t>
        </w:r>
      </w:ins>
      <m:oMath>
        <m:d>
          <m:dPr>
            <m:ctrlPr>
              <w:rPr>
                <w:rFonts w:ascii="Cambria Math" w:hAnsi="Cambria Math"/>
                <w:i/>
              </w:rPr>
            </m:ctrlPr>
          </m:dPr>
          <m:e>
            <m:sSub>
              <m:sSubPr>
                <m:ctrlPr>
                  <w:rPr>
                    <w:rFonts w:ascii="Cambria Math" w:hAnsi="Cambria Math"/>
                    <w:i/>
                  </w:rPr>
                </m:ctrlPr>
              </m:sSubPr>
              <m:e>
                <m:r>
                  <m:rPr>
                    <m:sty m:val="bi"/>
                  </m:rPr>
                  <w:rPr>
                    <w:rFonts w:ascii="Cambria Math" w:hAnsi="Cambria Math"/>
                  </w:rPr>
                  <m:t>Q</m:t>
                </m:r>
              </m:e>
              <m:sub>
                <m:r>
                  <m:rPr>
                    <m:sty m:val="bi"/>
                  </m:rPr>
                  <w:rPr>
                    <w:rFonts w:ascii="Cambria Math" w:hAnsi="Cambria Math"/>
                  </w:rPr>
                  <m:t>n</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s</m:t>
                </m:r>
              </m:e>
              <m:sub>
                <m:r>
                  <m:rPr>
                    <m:sty m:val="bi"/>
                  </m:rPr>
                  <w:rPr>
                    <w:rFonts w:ascii="Cambria Math" w:hAnsi="Cambria Math"/>
                  </w:rPr>
                  <m:t>n</m:t>
                </m:r>
              </m:sub>
            </m:sSub>
          </m:e>
        </m:d>
      </m:oMath>
      <w:ins w:id="177" w:author="Anais Couasnon" w:date="2019-10-18T16:34:00Z">
        <w:r w:rsidR="0080678E">
          <w:t>and</w:t>
        </w:r>
      </w:ins>
      <w:r w:rsidR="00C864DC">
        <w:t xml:space="preserve">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S</m:t>
            </m:r>
          </m:e>
          <m:sub>
            <m:r>
              <m:rPr>
                <m:sty m:val="bi"/>
              </m:rPr>
              <w:rPr>
                <w:rFonts w:ascii="Cambria Math" w:hAnsi="Cambria Math"/>
              </w:rPr>
              <m:t>n</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q</m:t>
            </m:r>
          </m:e>
          <m:sub>
            <m:r>
              <m:rPr>
                <m:sty m:val="bi"/>
              </m:rPr>
              <w:rPr>
                <w:rFonts w:ascii="Cambria Math" w:hAnsi="Cambria Math"/>
              </w:rPr>
              <m:t>n</m:t>
            </m:r>
          </m:sub>
        </m:sSub>
        <m:r>
          <m:rPr>
            <m:sty m:val="bi"/>
          </m:rPr>
          <w:rPr>
            <w:rFonts w:ascii="Cambria Math" w:hAnsi="Cambria Math"/>
          </w:rPr>
          <m:t>)</m:t>
        </m:r>
      </m:oMath>
      <w:ins w:id="178" w:author="Anais Couasnon" w:date="2019-10-18T16:40:00Z">
        <w:r w:rsidR="003245ED">
          <w:t>, using a time window of Δ = 3 days</w:t>
        </w:r>
      </w:ins>
      <w:ins w:id="179" w:author="Anais Couasnon" w:date="2019-11-25T20:13:00Z">
        <w:r w:rsidR="00745215">
          <w:t xml:space="preserve"> </w:t>
        </w:r>
      </w:ins>
      <w:del w:id="180" w:author="Anais Couasnon" w:date="2019-10-18T16:34:00Z">
        <w:r w:rsidDel="0080678E">
          <w:delText xml:space="preserve"> </w:delText>
        </w:r>
      </w:del>
      <w:r>
        <w:t>(d) and joint annual maxima</w:t>
      </w:r>
      <w:ins w:id="181" w:author="Anais Couasnon" w:date="2019-10-18T16:30:00Z">
        <w:r w:rsidR="0080678E">
          <w:t xml:space="preserve"> </w:t>
        </w:r>
      </w:ins>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Q</m:t>
            </m:r>
          </m:e>
          <m:sub>
            <m:r>
              <m:rPr>
                <m:sty m:val="bi"/>
              </m:rPr>
              <w:rPr>
                <w:rFonts w:ascii="Cambria Math" w:hAnsi="Cambria Math"/>
              </w:rPr>
              <m:t>n</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S</m:t>
            </m:r>
          </m:e>
          <m:sub>
            <m:r>
              <m:rPr>
                <m:sty m:val="bi"/>
              </m:rPr>
              <w:rPr>
                <w:rFonts w:ascii="Cambria Math" w:hAnsi="Cambria Math"/>
              </w:rPr>
              <m:t>n</m:t>
            </m:r>
          </m:sub>
        </m:sSub>
        <m:r>
          <m:rPr>
            <m:sty m:val="bi"/>
          </m:rPr>
          <w:rPr>
            <w:rFonts w:ascii="Cambria Math" w:hAnsi="Cambria Math"/>
          </w:rPr>
          <m:t>)</m:t>
        </m:r>
      </m:oMath>
      <w:ins w:id="182" w:author="Anais Couasnon" w:date="2019-11-25T20:13:00Z">
        <w:r w:rsidR="00745215">
          <w:t xml:space="preserve"> </w:t>
        </w:r>
      </w:ins>
      <w:del w:id="183" w:author="Anais Couasnon" w:date="2019-10-18T17:30:00Z">
        <w:r w:rsidDel="0087270F">
          <w:delText xml:space="preserve"> </w:delText>
        </w:r>
      </w:del>
      <w:r>
        <w:t>(e)</w:t>
      </w:r>
      <w:del w:id="184" w:author="Anais Couasnon" w:date="2019-10-18T16:40:00Z">
        <w:r w:rsidDel="003245ED">
          <w:delText>,</w:delText>
        </w:r>
      </w:del>
      <w:del w:id="185" w:author="Anais Couasnon" w:date="2019-10-18T16:39:00Z">
        <w:r w:rsidDel="003245ED">
          <w:delText xml:space="preserve"> using a time window of Δ = 3 days</w:delText>
        </w:r>
      </w:del>
      <w:r>
        <w:t>.</w:t>
      </w:r>
      <w:ins w:id="186" w:author="Anais Couasnon" w:date="2019-10-18T16:31:00Z">
        <w:r w:rsidR="0080678E">
          <w:t xml:space="preserve"> </w:t>
        </w:r>
      </w:ins>
      <w:ins w:id="187" w:author="Anais Couasnon" w:date="2019-10-18T16:39:00Z">
        <w:r w:rsidR="003245ED">
          <w:t>J</w:t>
        </w:r>
      </w:ins>
      <w:ins w:id="188" w:author="Anais Couasnon" w:date="2019-10-18T16:31:00Z">
        <w:r w:rsidR="0080678E">
          <w:t>oint annual maxima</w:t>
        </w:r>
      </w:ins>
      <w:ins w:id="189" w:author="Anais Couasnon" w:date="2019-10-18T16:39:00Z">
        <w:r w:rsidR="003245ED">
          <w:t xml:space="preserve"> co-</w:t>
        </w:r>
      </w:ins>
      <w:ins w:id="190" w:author="Anais Couasnon" w:date="2019-10-18T16:41:00Z">
        <w:r w:rsidR="003245ED">
          <w:t>occurring</w:t>
        </w:r>
      </w:ins>
      <w:ins w:id="191" w:author="Anais Couasnon" w:date="2019-10-18T16:39:00Z">
        <w:r w:rsidR="003245ED">
          <w:t xml:space="preserve"> within </w:t>
        </w:r>
      </w:ins>
      <w:ins w:id="192" w:author="Anais Couasnon" w:date="2019-10-18T16:41:00Z">
        <w:r w:rsidR="003245ED">
          <w:t xml:space="preserve"> Δ =</w:t>
        </w:r>
      </w:ins>
      <w:ins w:id="193" w:author="Anais Couasnon" w:date="2019-10-18T16:39:00Z">
        <w:r w:rsidR="003245ED">
          <w:t>3 days</w:t>
        </w:r>
      </w:ins>
      <w:ins w:id="194" w:author="Anais Couasnon" w:date="2019-10-18T16:41:00Z">
        <w:r w:rsidR="003245ED">
          <w:t>,</w:t>
        </w:r>
      </w:ins>
      <w:r w:rsidR="00C864DC">
        <w:t xml:space="preserve"> </w:t>
      </w:r>
      <m:oMath>
        <m:r>
          <m:rPr>
            <m:sty m:val="bi"/>
          </m:rPr>
          <w:rPr>
            <w:rFonts w:ascii="Cambria Math" w:hAnsi="Cambria Math"/>
          </w:rPr>
          <m:t>(</m:t>
        </m:r>
        <m:sSubSup>
          <m:sSubSupPr>
            <m:ctrlPr>
              <w:rPr>
                <w:rFonts w:ascii="Cambria Math" w:hAnsi="Cambria Math"/>
                <w:i/>
              </w:rPr>
            </m:ctrlPr>
          </m:sSubSupPr>
          <m:e>
            <m:r>
              <m:rPr>
                <m:sty m:val="bi"/>
              </m:rPr>
              <w:rPr>
                <w:rFonts w:ascii="Cambria Math" w:hAnsi="Cambria Math"/>
              </w:rPr>
              <m:t>Q</m:t>
            </m:r>
          </m:e>
          <m:sub>
            <m:r>
              <m:rPr>
                <m:sty m:val="bi"/>
              </m:rPr>
              <w:rPr>
                <w:rFonts w:ascii="Cambria Math" w:hAnsi="Cambria Math"/>
              </w:rPr>
              <m:t>n</m:t>
            </m:r>
          </m:sub>
          <m:sup>
            <m:r>
              <m:rPr>
                <m:sty m:val="bi"/>
              </m:rPr>
              <w:rPr>
                <w:rFonts w:ascii="Cambria Math" w:hAnsi="Cambria Math"/>
              </w:rPr>
              <m:t>*</m:t>
            </m:r>
          </m:sup>
        </m:sSubSup>
        <m:r>
          <m:rPr>
            <m:sty m:val="bi"/>
          </m:rPr>
          <w:rPr>
            <w:rFonts w:ascii="Cambria Math" w:hAnsi="Cambria Math"/>
          </w:rPr>
          <m:t xml:space="preserve">, </m:t>
        </m:r>
        <m:sSubSup>
          <m:sSubSupPr>
            <m:ctrlPr>
              <w:rPr>
                <w:rFonts w:ascii="Cambria Math" w:hAnsi="Cambria Math"/>
                <w:i/>
              </w:rPr>
            </m:ctrlPr>
          </m:sSubSupPr>
          <m:e>
            <m:r>
              <m:rPr>
                <m:sty m:val="bi"/>
              </m:rPr>
              <w:rPr>
                <w:rFonts w:ascii="Cambria Math" w:hAnsi="Cambria Math"/>
              </w:rPr>
              <m:t>S</m:t>
            </m:r>
          </m:e>
          <m:sub>
            <m:r>
              <m:rPr>
                <m:sty m:val="bi"/>
              </m:rPr>
              <w:rPr>
                <w:rFonts w:ascii="Cambria Math" w:hAnsi="Cambria Math"/>
              </w:rPr>
              <m:t>n</m:t>
            </m:r>
          </m:sub>
          <m:sup>
            <m:r>
              <m:rPr>
                <m:sty m:val="bi"/>
              </m:rPr>
              <w:rPr>
                <w:rFonts w:ascii="Cambria Math" w:hAnsi="Cambria Math"/>
              </w:rPr>
              <m:t>*</m:t>
            </m:r>
          </m:sup>
        </m:sSubSup>
        <m:r>
          <m:rPr>
            <m:sty m:val="bi"/>
          </m:rPr>
          <w:rPr>
            <w:rFonts w:ascii="Cambria Math" w:hAnsi="Cambria Math"/>
          </w:rPr>
          <m:t>)</m:t>
        </m:r>
      </m:oMath>
      <w:ins w:id="195" w:author="Anais Couasnon" w:date="2019-10-18T16:31:00Z">
        <w:r w:rsidR="0080678E">
          <w:t xml:space="preserve"> </w:t>
        </w:r>
      </w:ins>
      <w:ins w:id="196" w:author="Anais Couasnon" w:date="2019-10-18T16:41:00Z">
        <w:r w:rsidR="003245ED">
          <w:t xml:space="preserve">, </w:t>
        </w:r>
      </w:ins>
      <w:ins w:id="197" w:author="Anais Couasnon" w:date="2019-10-18T16:33:00Z">
        <w:r w:rsidR="0080678E">
          <w:t>are shown in red.</w:t>
        </w:r>
      </w:ins>
      <w:r>
        <w:t xml:space="preserve"> Events shown in (e) are shown in probability space in (f). </w:t>
      </w:r>
    </w:p>
    <w:p w14:paraId="0895FA66" w14:textId="77777777" w:rsidR="00C45A3D" w:rsidRDefault="00C45A3D" w:rsidP="00C45A3D"/>
    <w:p w14:paraId="63576EFC" w14:textId="77777777" w:rsidR="006E5BCB" w:rsidRDefault="00BF1351" w:rsidP="006E5BCB">
      <w:pPr>
        <w:pStyle w:val="Heading3"/>
      </w:pPr>
      <w:r>
        <w:t>2.3</w:t>
      </w:r>
      <w:r w:rsidR="006E5BCB">
        <w:t xml:space="preserve"> </w:t>
      </w:r>
      <w:r w:rsidR="00091852">
        <w:rPr>
          <w:lang w:val="en-US"/>
        </w:rPr>
        <w:t xml:space="preserve">Quantifying Compound Flood Potential </w:t>
      </w:r>
      <w:r w:rsidR="009D1F7C">
        <w:rPr>
          <w:lang w:val="en-US"/>
        </w:rPr>
        <w:t>using</w:t>
      </w:r>
      <w:r w:rsidR="00091852">
        <w:rPr>
          <w:lang w:val="en-US"/>
        </w:rPr>
        <w:t xml:space="preserve"> the Defined Sets</w:t>
      </w:r>
    </w:p>
    <w:p w14:paraId="2C499C74" w14:textId="20E3B9C6" w:rsidR="00446A9F" w:rsidRPr="00446A9F" w:rsidRDefault="00523DCA" w:rsidP="00523DCA">
      <w:r>
        <w:t xml:space="preserve">We use the </w:t>
      </w:r>
      <w:ins w:id="198" w:author="Anais Couasnon" w:date="2019-10-17T11:34:00Z">
        <w:r w:rsidR="00C93B66">
          <w:t xml:space="preserve">different </w:t>
        </w:r>
      </w:ins>
      <w:r>
        <w:t xml:space="preserve">sets of events </w:t>
      </w:r>
      <w:ins w:id="199" w:author="Anais Couasnon" w:date="2019-10-17T11:38:00Z">
        <w:r w:rsidR="00C93B66">
          <w:t>constructed from the marginal</w:t>
        </w:r>
      </w:ins>
      <w:ins w:id="200" w:author="Anais Couasnon" w:date="2019-10-17T11:37:00Z">
        <w:r w:rsidR="00C93B66">
          <w:t xml:space="preserve"> </w:t>
        </w:r>
        <w:r w:rsidR="00C93B66" w:rsidRPr="00C93B66">
          <w:t xml:space="preserve">extremes </w:t>
        </w:r>
      </w:ins>
      <w:ins w:id="201" w:author="Anais Couasnon" w:date="2019-10-19T10:08:00Z">
        <w:r w:rsidR="00694A7E">
          <w:t>as</w:t>
        </w:r>
      </w:ins>
      <w:ins w:id="202" w:author="Anais Couasnon" w:date="2019-10-17T11:38:00Z">
        <w:r w:rsidR="00C93B66">
          <w:t xml:space="preserve"> </w:t>
        </w:r>
      </w:ins>
      <w:r>
        <w:t xml:space="preserve">defined in </w:t>
      </w:r>
      <w:r w:rsidR="00EB33AC">
        <w:t>S</w:t>
      </w:r>
      <w:r>
        <w:t xml:space="preserve">ection 2.2 to measure </w:t>
      </w:r>
      <w:r w:rsidR="00E573D6">
        <w:t xml:space="preserve">the </w:t>
      </w:r>
      <w:r>
        <w:t xml:space="preserve">compound flood potential </w:t>
      </w:r>
      <w:r w:rsidR="00E573D6">
        <w:t>at</w:t>
      </w:r>
      <w:r>
        <w:t xml:space="preserve"> all the paired locations</w:t>
      </w:r>
      <w:r w:rsidR="00E573D6">
        <w:t xml:space="preserve"> in three ways</w:t>
      </w:r>
      <w:r>
        <w:t xml:space="preserve">. </w:t>
      </w:r>
      <w:r w:rsidR="00E573D6">
        <w:t xml:space="preserve">First, we </w:t>
      </w:r>
      <w:r>
        <w:t>calculat</w:t>
      </w:r>
      <w:r w:rsidR="00E573D6">
        <w:t>e</w:t>
      </w:r>
      <w:r>
        <w:t xml:space="preserve"> the conditional dependence strength be</w:t>
      </w:r>
      <w:r w:rsidR="00E573D6">
        <w:t>tween</w:t>
      </w:r>
      <w:r w:rsidR="00385518">
        <w:t xml:space="preserve"> river discharge and</w:t>
      </w:r>
      <w:r w:rsidR="00E573D6">
        <w:t xml:space="preserve"> storm surge. Second, we calculate the total number of </w:t>
      </w:r>
      <w:r>
        <w:t>co-occurring annual maxima</w:t>
      </w:r>
      <w:r w:rsidR="00E573D6">
        <w:t xml:space="preserve"> from the simulation period </w:t>
      </w:r>
      <w:ins w:id="203" w:author="Anais Couasnon" w:date="2019-10-18T18:03:00Z">
        <w:r w:rsidR="00F52083">
          <w:t xml:space="preserve">globally </w:t>
        </w:r>
      </w:ins>
      <w:r w:rsidR="00E573D6">
        <w:t xml:space="preserve">and </w:t>
      </w:r>
      <w:r w:rsidR="003E7B2A">
        <w:t>analyse</w:t>
      </w:r>
      <w:r w:rsidR="00E573D6">
        <w:t xml:space="preserve"> the </w:t>
      </w:r>
      <w:r w:rsidR="00425786">
        <w:t>probability</w:t>
      </w:r>
      <w:r w:rsidR="00E573D6">
        <w:t xml:space="preserve"> of obtaining such </w:t>
      </w:r>
      <w:r w:rsidR="00B364BD">
        <w:t xml:space="preserve">a </w:t>
      </w:r>
      <w:r w:rsidR="00E573D6">
        <w:t xml:space="preserve">result </w:t>
      </w:r>
      <w:r w:rsidR="00147165">
        <w:t>if discharge and surge were independent</w:t>
      </w:r>
      <w:r>
        <w:t xml:space="preserve">. Finally, we calculate </w:t>
      </w:r>
      <w:r w:rsidR="00E573D6">
        <w:t>the compound flood hazard</w:t>
      </w:r>
      <w:r w:rsidR="0044522B">
        <w:t xml:space="preserve"> that</w:t>
      </w:r>
      <w:r w:rsidR="00E573D6">
        <w:t xml:space="preserve"> correspond</w:t>
      </w:r>
      <w:r w:rsidR="0044522B">
        <w:t>s</w:t>
      </w:r>
      <w:r w:rsidR="00E573D6">
        <w:t xml:space="preserve"> to </w:t>
      </w:r>
      <w:r>
        <w:t xml:space="preserve">the </w:t>
      </w:r>
      <w:r w:rsidR="00E573D6">
        <w:t xml:space="preserve">probability of </w:t>
      </w:r>
      <w:r w:rsidR="002B061C">
        <w:t xml:space="preserve">observing </w:t>
      </w:r>
      <w:r w:rsidR="00E573D6">
        <w:t>a co-occurring discharge</w:t>
      </w:r>
      <w:r w:rsidR="002B061C">
        <w:t xml:space="preserve"> and storm surge annual maxima </w:t>
      </w:r>
      <w:r w:rsidR="00E573D6">
        <w:t>above a certain magnitude in a given year.</w:t>
      </w:r>
      <w:r>
        <w:t xml:space="preserve"> </w:t>
      </w:r>
      <w:r w:rsidR="00EB33AC">
        <w:t>These three approaches are described in the three sub-sections below.</w:t>
      </w:r>
    </w:p>
    <w:p w14:paraId="1F03DEFE" w14:textId="77777777" w:rsidR="009F462A" w:rsidRDefault="00BF1351" w:rsidP="009F462A">
      <w:pPr>
        <w:pStyle w:val="Heading3"/>
      </w:pPr>
      <w:r>
        <w:t>2.3</w:t>
      </w:r>
      <w:r w:rsidR="009F462A">
        <w:t>.1 Conditional Dependence</w:t>
      </w:r>
      <w:r w:rsidR="003E7095">
        <w:t xml:space="preserve"> Strength</w:t>
      </w:r>
    </w:p>
    <w:p w14:paraId="728E695F" w14:textId="120E63A5" w:rsidR="009F462A" w:rsidRPr="009F462A" w:rsidRDefault="009F462A" w:rsidP="009F462A">
      <w:r>
        <w:t>We characteri</w:t>
      </w:r>
      <w:r w:rsidR="00CC3328">
        <w:t>s</w:t>
      </w:r>
      <w:r>
        <w:t xml:space="preserve">e the interactions between </w:t>
      </w:r>
      <w:r w:rsidR="00D45866">
        <w:t xml:space="preserve">river </w:t>
      </w:r>
      <w:r>
        <w:t xml:space="preserve">discharge and </w:t>
      </w:r>
      <w:r w:rsidR="00D45866">
        <w:t xml:space="preserve">storm </w:t>
      </w:r>
      <w:r>
        <w:t xml:space="preserve">surge by </w:t>
      </w:r>
      <w:r w:rsidR="00D45866">
        <w:t>calculating</w:t>
      </w:r>
      <w:r>
        <w:t xml:space="preserve"> the </w:t>
      </w:r>
      <w:r w:rsidR="00D45866">
        <w:t xml:space="preserve">rank correlation coefficient for </w:t>
      </w:r>
      <w:r w:rsidR="00990EEB">
        <w:t xml:space="preserve">the </w:t>
      </w:r>
      <w:r w:rsidR="00D45866">
        <w:t xml:space="preserve">two sets of pairs </w:t>
      </w:r>
      <m:oMath>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 xml:space="preserve">) </m:t>
        </m:r>
      </m:oMath>
      <w:r w:rsidR="00D45866">
        <w:t xml:space="preserve">and </w:t>
      </w:r>
      <m:oMath>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n</m:t>
            </m:r>
          </m:sub>
        </m:sSub>
        <m:r>
          <w:rPr>
            <w:rFonts w:ascii="Cambria Math" w:hAnsi="Cambria Math"/>
          </w:rPr>
          <m:t>)</m:t>
        </m:r>
      </m:oMath>
      <w:r w:rsidR="00990EEB">
        <w:t xml:space="preserve"> </w:t>
      </w:r>
      <w:r w:rsidR="003010F9">
        <w:t xml:space="preserve">constructed from the conditional sampling method </w:t>
      </w:r>
      <w:r w:rsidR="00990EEB">
        <w:t xml:space="preserve">at </w:t>
      </w:r>
      <w:r w:rsidR="000640CB">
        <w:t>all</w:t>
      </w:r>
      <w:r w:rsidR="00990EEB">
        <w:t xml:space="preserve"> paired locations</w:t>
      </w:r>
      <w:r>
        <w:t xml:space="preserve">. </w:t>
      </w:r>
      <w:r w:rsidR="00D45866">
        <w:t xml:space="preserve">We use </w:t>
      </w:r>
      <w:r w:rsidR="00363296">
        <w:t>Spearman’s</w:t>
      </w:r>
      <w:r w:rsidR="00625342">
        <w:t xml:space="preserve"> </w:t>
      </w:r>
      <w:r w:rsidR="0019363D">
        <w:t xml:space="preserve">rank </w:t>
      </w:r>
      <w:r>
        <w:t>correlation coefficient</w:t>
      </w:r>
      <w:r w:rsidR="00D45866">
        <w:t xml:space="preserve"> </w:t>
      </w:r>
      <m:oMath>
        <m:sSub>
          <m:sSubPr>
            <m:ctrlPr>
              <w:rPr>
                <w:rFonts w:ascii="Cambria Math" w:hAnsi="Cambria Math"/>
                <w:i/>
              </w:rPr>
            </m:ctrlPr>
          </m:sSubPr>
          <m:e>
            <m:r>
              <w:rPr>
                <w:rFonts w:ascii="Cambria Math" w:hAnsi="Cambria Math"/>
              </w:rPr>
              <m:t>r</m:t>
            </m:r>
          </m:e>
          <m:sub>
            <m:r>
              <w:rPr>
                <w:rFonts w:ascii="Cambria Math" w:hAnsi="Cambria Math"/>
              </w:rPr>
              <m:t>s</m:t>
            </m:r>
          </m:sub>
        </m:sSub>
      </m:oMath>
      <w:r w:rsidR="006F714C">
        <w:t xml:space="preserve"> </w:t>
      </w:r>
      <w:r w:rsidR="00D45866">
        <w:t>to assess</w:t>
      </w:r>
      <w:r w:rsidR="00AE38D1">
        <w:t xml:space="preserve"> the</w:t>
      </w:r>
      <w:r>
        <w:t xml:space="preserve"> monotonic dependence</w:t>
      </w:r>
      <w:r w:rsidR="00D45866">
        <w:t xml:space="preserve"> strength</w:t>
      </w:r>
      <w:r>
        <w:t>. This is an advantage</w:t>
      </w:r>
      <w:r w:rsidR="001F1C8E">
        <w:t xml:space="preserve"> over the </w:t>
      </w:r>
      <w:r>
        <w:t xml:space="preserve">Pearson’s linear correlation coefficient, which quantifies the </w:t>
      </w:r>
      <w:r w:rsidR="00544907">
        <w:t>presence of linear relationships</w:t>
      </w:r>
      <w:r>
        <w:t>. We present results for values with a statistical significance up to 5% level</w:t>
      </w:r>
      <w:r w:rsidR="00EF7993">
        <w:t xml:space="preserve"> (α = 0.05)</w:t>
      </w:r>
      <w:r w:rsidR="003010F9">
        <w:t xml:space="preserve"> and a time period of Δ = 3 days</w:t>
      </w:r>
      <w:r w:rsidR="001F1C8E">
        <w:t>,</w:t>
      </w:r>
      <w:r w:rsidR="00EF7993">
        <w:t xml:space="preserve"> but perform</w:t>
      </w:r>
      <w:r w:rsidR="003010F9">
        <w:t xml:space="preserve"> a sensitivity analysis of Δ</w:t>
      </w:r>
      <w:r w:rsidR="004C350B">
        <w:t xml:space="preserve"> for up to 7 days</w:t>
      </w:r>
      <w:r w:rsidR="00EF7993">
        <w:t xml:space="preserve"> and α = 0.10 (</w:t>
      </w:r>
      <w:r w:rsidR="00305E49">
        <w:t>Supplement</w:t>
      </w:r>
      <w:r w:rsidR="00B364BD">
        <w:t xml:space="preserve"> </w:t>
      </w:r>
      <w:r w:rsidR="0011592E">
        <w:t>S3</w:t>
      </w:r>
      <w:r w:rsidR="00EF7993" w:rsidRPr="00EF7993">
        <w:t>)</w:t>
      </w:r>
      <w:r w:rsidR="00EF7993">
        <w:t xml:space="preserve">. </w:t>
      </w:r>
      <w:r w:rsidR="000A1226">
        <w:t xml:space="preserve">For the example in </w:t>
      </w:r>
      <w:r w:rsidR="00152CF7">
        <w:t>Figure 1d</w:t>
      </w:r>
      <w:r w:rsidR="00816122">
        <w:t>, the dependence patterns observed correspond</w:t>
      </w:r>
      <w:r w:rsidR="00152CF7">
        <w:t xml:space="preserve"> </w:t>
      </w:r>
      <w:r w:rsidR="00152CF7" w:rsidRPr="00CD4ACB">
        <w:t>to</w:t>
      </w:r>
      <w:r w:rsidR="00816122" w:rsidRPr="00CD4ACB">
        <w:t xml:space="preserve"> </w:t>
      </w:r>
      <m:oMath>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m:t>
        </m:r>
      </m:oMath>
      <w:r w:rsidR="00425786" w:rsidRPr="00CD4ACB">
        <w:t xml:space="preserve"> </w:t>
      </w:r>
      <w:r w:rsidR="00F115D4" w:rsidRPr="00CD4ACB">
        <w:t>0.</w:t>
      </w:r>
      <w:ins w:id="204" w:author="Anais Couasnon" w:date="2019-10-18T17:53:00Z">
        <w:r w:rsidR="00992E2A">
          <w:t>38</w:t>
        </w:r>
      </w:ins>
      <w:del w:id="205" w:author="Anais Couasnon" w:date="2019-10-18T17:53:00Z">
        <w:r w:rsidR="00F115D4" w:rsidRPr="00CD4ACB" w:rsidDel="00992E2A">
          <w:delText>22</w:delText>
        </w:r>
      </w:del>
      <w:r w:rsidR="00F115D4" w:rsidRPr="00CD4ACB">
        <w:t xml:space="preserve"> (p-value: 0.</w:t>
      </w:r>
      <w:ins w:id="206" w:author="Anais Couasnon" w:date="2019-10-18T17:53:00Z">
        <w:r w:rsidR="00992E2A">
          <w:t>02</w:t>
        </w:r>
      </w:ins>
      <w:del w:id="207" w:author="Anais Couasnon" w:date="2019-10-18T17:53:00Z">
        <w:r w:rsidR="00F115D4" w:rsidRPr="00CD4ACB" w:rsidDel="00992E2A">
          <w:delText>20</w:delText>
        </w:r>
      </w:del>
      <w:r w:rsidR="002C1BF8" w:rsidRPr="00CD4ACB">
        <w:t xml:space="preserve">) </w:t>
      </w:r>
      <w:r w:rsidR="00425786" w:rsidRPr="00CD4ACB">
        <w:t>for the</w:t>
      </w:r>
      <w:r w:rsidR="00152CF7" w:rsidRPr="00CD4ACB">
        <w:t xml:space="preserve"> </w:t>
      </w:r>
      <m:oMath>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n</m:t>
            </m:r>
          </m:sub>
        </m:sSub>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m:t>
        </m:r>
      </m:oMath>
      <w:r w:rsidR="00816122" w:rsidRPr="00CD4ACB">
        <w:t xml:space="preserve"> pairs and </w:t>
      </w:r>
      <m:oMath>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m:t>
        </m:r>
      </m:oMath>
      <w:r w:rsidR="002C1BF8" w:rsidRPr="00CD4ACB">
        <w:t>0.</w:t>
      </w:r>
      <w:ins w:id="208" w:author="Anais Couasnon" w:date="2019-10-18T17:53:00Z">
        <w:r w:rsidR="00992E2A">
          <w:t>51</w:t>
        </w:r>
      </w:ins>
      <w:del w:id="209" w:author="Anais Couasnon" w:date="2019-10-18T17:53:00Z">
        <w:r w:rsidR="00F115D4" w:rsidRPr="00CD4ACB" w:rsidDel="00992E2A">
          <w:delText>28</w:delText>
        </w:r>
      </w:del>
      <w:r w:rsidR="00F115D4" w:rsidRPr="00CD4ACB">
        <w:t xml:space="preserve"> (p-value: 0.</w:t>
      </w:r>
      <w:ins w:id="210" w:author="Anais Couasnon" w:date="2019-10-18T17:54:00Z">
        <w:r w:rsidR="00992E2A">
          <w:t>001</w:t>
        </w:r>
      </w:ins>
      <w:del w:id="211" w:author="Anais Couasnon" w:date="2019-10-18T17:54:00Z">
        <w:r w:rsidR="00F115D4" w:rsidRPr="00CD4ACB" w:rsidDel="00992E2A">
          <w:delText>10</w:delText>
        </w:r>
      </w:del>
      <w:r w:rsidR="002C1BF8" w:rsidRPr="00CD4ACB">
        <w:t xml:space="preserve">) </w:t>
      </w:r>
      <w:r w:rsidR="00816122" w:rsidRPr="00CD4ACB">
        <w:t xml:space="preserve">for the </w:t>
      </w:r>
      <m:oMath>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n</m:t>
            </m:r>
          </m:sub>
        </m:sSub>
        <m:r>
          <w:rPr>
            <w:rFonts w:ascii="Cambria Math" w:hAnsi="Cambria Math"/>
          </w:rPr>
          <m:t>)</m:t>
        </m:r>
      </m:oMath>
      <w:r w:rsidR="00816122" w:rsidRPr="00CD4ACB">
        <w:t xml:space="preserve"> pairs. </w:t>
      </w:r>
      <w:r w:rsidR="00BA6414" w:rsidRPr="00CD4ACB">
        <w:t>This</w:t>
      </w:r>
      <w:r w:rsidR="00BA6414">
        <w:t xml:space="preserve"> </w:t>
      </w:r>
      <w:del w:id="212" w:author="Anais Couasnon" w:date="2019-10-18T17:58:00Z">
        <w:r w:rsidR="00924E51" w:rsidDel="00992E2A">
          <w:delText>different</w:delText>
        </w:r>
        <w:r w:rsidR="00BA6414" w:rsidDel="00992E2A">
          <w:delText xml:space="preserve"> </w:delText>
        </w:r>
      </w:del>
      <w:ins w:id="213" w:author="Anais Couasnon" w:date="2019-10-18T17:58:00Z">
        <w:r w:rsidR="00992E2A">
          <w:t xml:space="preserve">positive and significant </w:t>
        </w:r>
      </w:ins>
      <w:r w:rsidR="00BA6414">
        <w:t xml:space="preserve">dependence behaviour </w:t>
      </w:r>
      <w:ins w:id="214" w:author="Anais Couasnon" w:date="2019-10-18T18:00:00Z">
        <w:r w:rsidR="00992E2A">
          <w:t>for both sets of pairs</w:t>
        </w:r>
      </w:ins>
      <w:ins w:id="215" w:author="Anais Couasnon" w:date="2019-10-18T17:59:00Z">
        <w:r w:rsidR="00992E2A">
          <w:t xml:space="preserve"> </w:t>
        </w:r>
      </w:ins>
      <w:r w:rsidR="00DC254C">
        <w:t>suggests</w:t>
      </w:r>
      <w:r w:rsidR="00B242D0">
        <w:t xml:space="preserve"> </w:t>
      </w:r>
      <w:r w:rsidR="00BA6414">
        <w:t>a high</w:t>
      </w:r>
      <w:del w:id="216" w:author="Anais Couasnon" w:date="2019-10-18T17:59:00Z">
        <w:r w:rsidR="00BA6414" w:rsidDel="00992E2A">
          <w:delText>er</w:delText>
        </w:r>
      </w:del>
      <w:r w:rsidR="00BA6414">
        <w:t xml:space="preserve"> compound flood </w:t>
      </w:r>
      <w:r w:rsidR="00BA6414">
        <w:lastRenderedPageBreak/>
        <w:t>potential</w:t>
      </w:r>
      <w:del w:id="217" w:author="Anais Couasnon" w:date="2019-10-18T18:00:00Z">
        <w:r w:rsidR="00BA6414" w:rsidDel="00992E2A">
          <w:delText xml:space="preserve"> for discharge conditional </w:delText>
        </w:r>
        <w:r w:rsidR="00991154" w:rsidDel="00992E2A">
          <w:delText xml:space="preserve">on </w:delText>
        </w:r>
        <w:r w:rsidR="00BA6414" w:rsidDel="00992E2A">
          <w:delText>storm surge extreme</w:delText>
        </w:r>
        <w:r w:rsidR="00991154" w:rsidDel="00992E2A">
          <w:delText>s</w:delText>
        </w:r>
        <w:r w:rsidR="00BA6414" w:rsidDel="00992E2A">
          <w:delText xml:space="preserve"> than in the other case</w:delText>
        </w:r>
        <w:r w:rsidR="005E0507" w:rsidDel="00992E2A">
          <w:delText>,</w:delText>
        </w:r>
        <w:r w:rsidR="0094235C" w:rsidDel="00992E2A">
          <w:delText xml:space="preserve"> but</w:delText>
        </w:r>
        <w:r w:rsidR="00DC254C" w:rsidDel="00992E2A">
          <w:delText xml:space="preserve"> are not statistically significant</w:delText>
        </w:r>
      </w:del>
      <w:r w:rsidR="00DC254C">
        <w:t>. This i</w:t>
      </w:r>
      <w:r w:rsidR="00924E51">
        <w:t>s further analysed in Section 3.1</w:t>
      </w:r>
      <w:r w:rsidR="00BA6414">
        <w:t>.</w:t>
      </w:r>
    </w:p>
    <w:p w14:paraId="5C6D5D11" w14:textId="77777777" w:rsidR="00AA7C54" w:rsidRDefault="00AA7C54" w:rsidP="00AA7C54">
      <w:pPr>
        <w:pStyle w:val="Heading3"/>
      </w:pPr>
      <w:r>
        <w:t>2.</w:t>
      </w:r>
      <w:r w:rsidR="00BF1351">
        <w:t>3</w:t>
      </w:r>
      <w:r>
        <w:t>.</w:t>
      </w:r>
      <w:r w:rsidR="009F462A">
        <w:t>2</w:t>
      </w:r>
      <w:r>
        <w:t xml:space="preserve"> </w:t>
      </w:r>
      <w:r w:rsidR="00AE3B36">
        <w:t>Number of</w:t>
      </w:r>
      <w:r w:rsidR="0035590A">
        <w:t xml:space="preserve"> </w:t>
      </w:r>
      <w:r w:rsidR="00BA7FC2">
        <w:t>Co-</w:t>
      </w:r>
      <w:r w:rsidR="003010F9">
        <w:t>occurring</w:t>
      </w:r>
      <w:r w:rsidR="00BA7FC2">
        <w:t xml:space="preserve"> Annual Maxima</w:t>
      </w:r>
      <w:r w:rsidR="00435B27">
        <w:t xml:space="preserve"> </w:t>
      </w:r>
    </w:p>
    <w:p w14:paraId="6A98433E" w14:textId="3AB82E61" w:rsidR="00AA7C54" w:rsidRDefault="00FB5A26" w:rsidP="00AA7C54">
      <w:pPr>
        <w:rPr>
          <w:lang w:val="en-US"/>
        </w:rPr>
      </w:pPr>
      <w:r>
        <w:t>We analy</w:t>
      </w:r>
      <w:r w:rsidR="00EA6EF1">
        <w:t>s</w:t>
      </w:r>
      <w:r>
        <w:t xml:space="preserve">e the </w:t>
      </w:r>
      <w:r w:rsidR="00777A18">
        <w:t xml:space="preserve">number of </w:t>
      </w:r>
      <w:del w:id="218" w:author="Anais Couasnon" w:date="2019-10-14T15:11:00Z">
        <w:r w:rsidR="00F77D34" w:rsidDel="00615EE1">
          <w:delText xml:space="preserve">simulated </w:delText>
        </w:r>
      </w:del>
      <w:r>
        <w:t xml:space="preserve">co-occurrences </w:t>
      </w:r>
      <w:r w:rsidR="00336D74">
        <w:t xml:space="preserve">of </w:t>
      </w:r>
      <w:r>
        <w:t>annual maxima of river discharge</w:t>
      </w:r>
      <w:r w:rsidR="0014287E" w:rsidRPr="0014287E">
        <w:t xml:space="preserve"> </w:t>
      </w:r>
      <w:r w:rsidR="0014287E">
        <w:t>and storm surge</w:t>
      </w:r>
      <w:ins w:id="219" w:author="Anais Couasnon" w:date="2019-10-18T18:57:00Z">
        <w:r w:rsidR="00F00F69">
          <w:t xml:space="preserve"> along the global coastline</w:t>
        </w:r>
      </w:ins>
      <w:r w:rsidR="00777A18">
        <w:t xml:space="preserve">. </w:t>
      </w:r>
      <w:r w:rsidR="00BA7FC2">
        <w:t>T</w:t>
      </w:r>
      <w:r w:rsidR="00AE38D1">
        <w:t>o do so</w:t>
      </w:r>
      <w:r w:rsidR="00BA7FC2">
        <w:t>, w</w:t>
      </w:r>
      <w:r w:rsidR="00D70411">
        <w:t>e</w:t>
      </w:r>
      <w:r w:rsidR="00AA7C54">
        <w:t xml:space="preserve"> </w:t>
      </w:r>
      <w:del w:id="220" w:author="Anais Couasnon" w:date="2019-10-18T19:53:00Z">
        <w:r w:rsidR="00777A18" w:rsidDel="00CD0FF0">
          <w:delText>calculate</w:delText>
        </w:r>
        <w:r w:rsidR="00AA7C54" w:rsidDel="00CD0FF0">
          <w:delText xml:space="preserve"> </w:delText>
        </w:r>
      </w:del>
      <w:ins w:id="221" w:author="Anais Couasnon" w:date="2019-10-18T19:53:00Z">
        <w:r w:rsidR="00CD0FF0">
          <w:t xml:space="preserve">count </w:t>
        </w:r>
      </w:ins>
      <w:r w:rsidR="00AA7C54">
        <w:t>the</w:t>
      </w:r>
      <w:r w:rsidR="00E61B45">
        <w:t xml:space="preserve"> total</w:t>
      </w:r>
      <w:r w:rsidR="00AA7C54">
        <w:t xml:space="preserve"> </w:t>
      </w:r>
      <w:r w:rsidR="00E61B45">
        <w:t xml:space="preserve">number </w:t>
      </w:r>
      <m:oMath>
        <m:r>
          <w:rPr>
            <w:rFonts w:ascii="Cambria Math" w:hAnsi="Cambria Math"/>
          </w:rPr>
          <m:t xml:space="preserve">x </m:t>
        </m:r>
      </m:oMath>
      <w:r w:rsidR="00E61B45">
        <w:t>of</w:t>
      </w:r>
      <w:r w:rsidR="00AA7C54">
        <w:t xml:space="preserve"> </w:t>
      </w:r>
      <w:r w:rsidR="000913B7">
        <w:t>co-occurring annual maxima</w:t>
      </w:r>
      <w:r w:rsidR="00D45866">
        <w:t xml:space="preserve"> </w:t>
      </w:r>
      <m:oMath>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n</m:t>
            </m:r>
          </m:sub>
          <m:sup>
            <m:r>
              <w:rPr>
                <w:rFonts w:ascii="Cambria Math" w:hAnsi="Cambria Math"/>
              </w:rPr>
              <m:t>*</m:t>
            </m:r>
          </m:sup>
        </m:sSubSup>
        <m:r>
          <w:rPr>
            <w:rFonts w:ascii="Cambria Math" w:hAnsi="Cambria Math"/>
          </w:rPr>
          <m:t xml:space="preserve">, </m:t>
        </m:r>
        <m:sSubSup>
          <m:sSubSupPr>
            <m:ctrlPr>
              <w:rPr>
                <w:rFonts w:ascii="Cambria Math" w:hAnsi="Cambria Math"/>
                <w:i/>
              </w:rPr>
            </m:ctrlPr>
          </m:sSubSupPr>
          <m:e>
            <m:r>
              <w:rPr>
                <w:rFonts w:ascii="Cambria Math" w:hAnsi="Cambria Math"/>
              </w:rPr>
              <m:t>S</m:t>
            </m:r>
          </m:e>
          <m:sub>
            <m:r>
              <w:rPr>
                <w:rFonts w:ascii="Cambria Math" w:hAnsi="Cambria Math"/>
              </w:rPr>
              <m:t>n</m:t>
            </m:r>
          </m:sub>
          <m:sup>
            <m:r>
              <w:rPr>
                <w:rFonts w:ascii="Cambria Math" w:hAnsi="Cambria Math"/>
              </w:rPr>
              <m:t>*</m:t>
            </m:r>
          </m:sup>
        </m:sSubSup>
        <m:r>
          <w:rPr>
            <w:rFonts w:ascii="Cambria Math" w:hAnsi="Cambria Math"/>
          </w:rPr>
          <m:t>)</m:t>
        </m:r>
      </m:oMath>
      <w:r w:rsidR="00E61B45">
        <w:t xml:space="preserve"> </w:t>
      </w:r>
      <w:r w:rsidR="005B75DA">
        <w:t xml:space="preserve">obtained </w:t>
      </w:r>
      <w:r w:rsidR="00E61B45">
        <w:t>for each paired location</w:t>
      </w:r>
      <w:r w:rsidR="000913B7">
        <w:t xml:space="preserve"> over the whole simulation period</w:t>
      </w:r>
      <w:r w:rsidR="00AA7C54">
        <w:t xml:space="preserve">. </w:t>
      </w:r>
      <w:r w:rsidR="00AA7C54">
        <w:rPr>
          <w:lang w:val="en-US"/>
        </w:rPr>
        <w:t xml:space="preserve">Let </w:t>
      </w:r>
      <m:oMath>
        <m:r>
          <w:rPr>
            <w:rFonts w:ascii="Cambria Math" w:hAnsi="Cambria Math"/>
            <w:lang w:val="en-US"/>
          </w:rPr>
          <m:t>X</m:t>
        </m:r>
      </m:oMath>
      <w:r w:rsidR="00AA7C54">
        <w:rPr>
          <w:lang w:val="en-US"/>
        </w:rPr>
        <w:t xml:space="preserve"> represent the</w:t>
      </w:r>
      <w:r w:rsidR="00E61B45">
        <w:rPr>
          <w:lang w:val="en-US"/>
        </w:rPr>
        <w:t xml:space="preserve"> total number of co-occurrences </w:t>
      </w:r>
      <w:r w:rsidR="00AA7C54">
        <w:rPr>
          <w:lang w:val="en-US"/>
        </w:rPr>
        <w:t xml:space="preserve">within </w:t>
      </w:r>
      <m:oMath>
        <m:r>
          <w:rPr>
            <w:rFonts w:ascii="Cambria Math" w:hAnsi="Cambria Math"/>
            <w:lang w:val="en-US"/>
          </w:rPr>
          <m:t>N</m:t>
        </m:r>
      </m:oMath>
      <w:r w:rsidR="00AA7C54">
        <w:rPr>
          <w:lang w:val="en-US"/>
        </w:rPr>
        <w:t xml:space="preserve"> years (here </w:t>
      </w:r>
      <m:oMath>
        <m:r>
          <w:rPr>
            <w:rFonts w:ascii="Cambria Math" w:hAnsi="Cambria Math"/>
            <w:lang w:val="en-US"/>
          </w:rPr>
          <m:t>N</m:t>
        </m:r>
      </m:oMath>
      <w:r w:rsidR="00C02611">
        <w:rPr>
          <w:lang w:val="en-US"/>
        </w:rPr>
        <w:t xml:space="preserve"> = 35</w:t>
      </w:r>
      <w:r w:rsidR="00777A18">
        <w:rPr>
          <w:lang w:val="en-US"/>
        </w:rPr>
        <w:t xml:space="preserve"> and </w:t>
      </w:r>
      <m:oMath>
        <m:r>
          <w:rPr>
            <w:rFonts w:ascii="Cambria Math" w:hAnsi="Cambria Math"/>
            <w:lang w:val="en-US"/>
          </w:rPr>
          <m:t>x=0,1,…,35</m:t>
        </m:r>
      </m:oMath>
      <w:r w:rsidR="00AA7C54">
        <w:rPr>
          <w:lang w:val="en-US"/>
        </w:rPr>
        <w:t xml:space="preserve">), we use a binomial distribution to calculate the probability of obtaining </w:t>
      </w:r>
      <m:oMath>
        <m:r>
          <w:rPr>
            <w:rFonts w:ascii="Cambria Math" w:hAnsi="Cambria Math"/>
            <w:lang w:val="en-US"/>
          </w:rPr>
          <m:t>X=x</m:t>
        </m:r>
      </m:oMath>
      <w:r w:rsidR="00777A18">
        <w:rPr>
          <w:lang w:val="en-US"/>
        </w:rPr>
        <w:t xml:space="preserve"> </w:t>
      </w:r>
      <w:r w:rsidR="00AA7C54">
        <w:rPr>
          <w:lang w:val="en-US"/>
        </w:rPr>
        <w:t>co-occurrences</w:t>
      </w:r>
      <w:r w:rsidR="00544907">
        <w:rPr>
          <w:lang w:val="en-US"/>
        </w:rPr>
        <w:t xml:space="preserve"> under independence</w:t>
      </w:r>
      <w:r w:rsidR="00AA7C54">
        <w:rPr>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569"/>
      </w:tblGrid>
      <w:tr w:rsidR="00D224FC" w14:paraId="3AA9DD80" w14:textId="77777777" w:rsidTr="00B86D33">
        <w:tc>
          <w:tcPr>
            <w:tcW w:w="9606" w:type="dxa"/>
          </w:tcPr>
          <w:p w14:paraId="6E589B34" w14:textId="18841A1D" w:rsidR="00D224FC" w:rsidRPr="00D224FC" w:rsidRDefault="00D224FC" w:rsidP="00B86D33">
            <w:pPr>
              <w:ind w:left="1418"/>
              <w:jc w:val="center"/>
              <w:rPr>
                <w:rFonts w:ascii="Cambria Math" w:hAnsi="Cambria Math"/>
                <w:i/>
              </w:rPr>
            </w:pPr>
            <m:oMathPara>
              <m:oMath>
                <m:r>
                  <w:rPr>
                    <w:rFonts w:ascii="Cambria Math" w:hAnsi="Cambria Math"/>
                    <w:lang w:val="en-US"/>
                  </w:rPr>
                  <m:t>P</m:t>
                </m:r>
                <m:d>
                  <m:dPr>
                    <m:ctrlPr>
                      <w:rPr>
                        <w:rFonts w:ascii="Cambria Math" w:hAnsi="Cambria Math"/>
                        <w:i/>
                        <w:lang w:val="en-US"/>
                      </w:rPr>
                    </m:ctrlPr>
                  </m:dPr>
                  <m:e>
                    <m:r>
                      <w:rPr>
                        <w:rFonts w:ascii="Cambria Math" w:hAnsi="Cambria Math"/>
                        <w:lang w:val="en-US"/>
                      </w:rPr>
                      <m:t>X=x</m:t>
                    </m:r>
                  </m:e>
                </m:d>
                <m:r>
                  <w:rPr>
                    <w:rFonts w:ascii="Cambria Math" w:hAnsi="Cambria Math"/>
                    <w:lang w:val="en-US"/>
                  </w:rPr>
                  <m:t xml:space="preserve">= </m:t>
                </m:r>
                <m:d>
                  <m:dPr>
                    <m:ctrlPr>
                      <w:rPr>
                        <w:rFonts w:ascii="Cambria Math" w:hAnsi="Cambria Math"/>
                        <w:i/>
                        <w:lang w:val="en-US"/>
                      </w:rPr>
                    </m:ctrlPr>
                  </m:dPr>
                  <m:e>
                    <m:m>
                      <m:mPr>
                        <m:mcs>
                          <m:mc>
                            <m:mcPr>
                              <m:count m:val="1"/>
                              <m:mcJc m:val="center"/>
                            </m:mcPr>
                          </m:mc>
                        </m:mcs>
                        <m:ctrlPr>
                          <w:rPr>
                            <w:rFonts w:ascii="Cambria Math" w:hAnsi="Cambria Math"/>
                            <w:i/>
                            <w:lang w:val="en-US"/>
                          </w:rPr>
                        </m:ctrlPr>
                      </m:mPr>
                      <m:mr>
                        <m:e>
                          <m:r>
                            <w:rPr>
                              <w:rFonts w:ascii="Cambria Math" w:hAnsi="Cambria Math"/>
                              <w:lang w:val="en-US"/>
                            </w:rPr>
                            <m:t>N</m:t>
                          </m:r>
                        </m:e>
                      </m:mr>
                      <m:mr>
                        <m:e>
                          <m:r>
                            <w:rPr>
                              <w:rFonts w:ascii="Cambria Math" w:hAnsi="Cambria Math"/>
                              <w:lang w:val="en-US"/>
                            </w:rPr>
                            <m:t>x</m:t>
                          </m:r>
                        </m:e>
                      </m:mr>
                    </m:m>
                  </m:e>
                </m:d>
                <m:r>
                  <w:rPr>
                    <w:rFonts w:ascii="Cambria Math" w:hAnsi="Cambria Math"/>
                    <w:lang w:val="en-US"/>
                  </w:rPr>
                  <m:t xml:space="preserve"> </m:t>
                </m:r>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x</m:t>
                    </m:r>
                  </m:sup>
                </m:sSup>
                <m:r>
                  <w:rPr>
                    <w:rFonts w:ascii="Cambria Math" w:hAnsi="Cambria Math"/>
                    <w:lang w:val="en-US"/>
                  </w:rPr>
                  <m:t xml:space="preserve"> </m:t>
                </m:r>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1-p</m:t>
                        </m:r>
                      </m:e>
                    </m:d>
                  </m:e>
                  <m:sup>
                    <m:r>
                      <w:rPr>
                        <w:rFonts w:ascii="Cambria Math" w:hAnsi="Cambria Math"/>
                        <w:lang w:val="en-US"/>
                      </w:rPr>
                      <m:t>N - x</m:t>
                    </m:r>
                  </m:sup>
                </m:sSup>
              </m:oMath>
            </m:oMathPara>
          </w:p>
        </w:tc>
        <w:tc>
          <w:tcPr>
            <w:tcW w:w="569" w:type="dxa"/>
          </w:tcPr>
          <w:p w14:paraId="5847197E" w14:textId="77777777" w:rsidR="00D224FC" w:rsidRDefault="00D224FC" w:rsidP="00B86D33">
            <w:r>
              <w:t>(3)</w:t>
            </w:r>
          </w:p>
        </w:tc>
      </w:tr>
    </w:tbl>
    <w:p w14:paraId="21A35277" w14:textId="5CDC1ECB" w:rsidR="00AA7C54" w:rsidRDefault="00AA7C54" w:rsidP="00AA7C54">
      <w:pPr>
        <w:rPr>
          <w:lang w:val="en-US"/>
        </w:rPr>
      </w:pPr>
      <w:r>
        <w:rPr>
          <w:lang w:val="en-US"/>
        </w:rPr>
        <w:t xml:space="preserve">where </w:t>
      </w:r>
      <m:oMath>
        <m:r>
          <w:rPr>
            <w:rFonts w:ascii="Cambria Math" w:hAnsi="Cambria Math"/>
            <w:lang w:val="en-US"/>
          </w:rPr>
          <m:t>p</m:t>
        </m:r>
      </m:oMath>
      <w:r>
        <w:rPr>
          <w:lang w:val="en-US"/>
        </w:rPr>
        <w:t xml:space="preserve"> is the probability of a co-occurrence </w:t>
      </w:r>
      <w:r w:rsidR="00544907">
        <w:rPr>
          <w:lang w:val="en-US"/>
        </w:rPr>
        <w:t xml:space="preserve">in a given period </w:t>
      </w:r>
      <w:r>
        <w:rPr>
          <w:lang w:val="en-US"/>
        </w:rPr>
        <w:t xml:space="preserve">under independence. We empirically derive </w:t>
      </w:r>
      <m:oMath>
        <m:r>
          <w:rPr>
            <w:rFonts w:ascii="Cambria Math" w:hAnsi="Cambria Math"/>
            <w:lang w:val="en-US"/>
          </w:rPr>
          <m:t>p</m:t>
        </m:r>
      </m:oMath>
      <w:r>
        <w:rPr>
          <w:lang w:val="en-US"/>
        </w:rPr>
        <w:t xml:space="preserve"> by assuming that the co-occurrence can happen randomly within</w:t>
      </w:r>
      <w:r w:rsidR="00F800EF">
        <w:rPr>
          <w:lang w:val="en-US"/>
        </w:rPr>
        <w:t xml:space="preserve"> a period of</w:t>
      </w:r>
      <w:r w:rsidR="002C1BF8">
        <w:rPr>
          <w:lang w:val="en-US"/>
        </w:rPr>
        <w:t xml:space="preserve"> a year (365 days) </w:t>
      </w:r>
      <w:r>
        <w:rPr>
          <w:lang w:val="en-US"/>
        </w:rPr>
        <w:t xml:space="preserve">or three months (90 days), based on </w:t>
      </w:r>
      <w:r w:rsidR="008E574E">
        <w:rPr>
          <w:lang w:val="en-US"/>
        </w:rPr>
        <w:t>1,000,</w:t>
      </w:r>
      <w:r>
        <w:rPr>
          <w:lang w:val="en-US"/>
        </w:rPr>
        <w:t>000 repetitions</w:t>
      </w:r>
      <w:r w:rsidR="00BA7FC2">
        <w:rPr>
          <w:lang w:val="en-US"/>
        </w:rPr>
        <w:t xml:space="preserve"> and for different values</w:t>
      </w:r>
      <w:r w:rsidR="00B242D0">
        <w:rPr>
          <w:lang w:val="en-US"/>
        </w:rPr>
        <w:t xml:space="preserve"> of the time window Δ</w:t>
      </w:r>
      <w:r>
        <w:rPr>
          <w:lang w:val="en-US"/>
        </w:rPr>
        <w:t xml:space="preserve">. </w:t>
      </w:r>
      <w:r w:rsidR="00A955DC">
        <w:rPr>
          <w:lang w:val="en-US"/>
        </w:rPr>
        <w:t xml:space="preserve">For example, for </w:t>
      </w:r>
      <w:r w:rsidR="00A955DC">
        <w:t xml:space="preserve">Δ = 3 days, we find </w:t>
      </w:r>
      <m:oMath>
        <m:r>
          <w:rPr>
            <w:rFonts w:ascii="Cambria Math" w:hAnsi="Cambria Math"/>
            <w:lang w:val="en-US"/>
          </w:rPr>
          <m:t>p=</m:t>
        </m:r>
      </m:oMath>
      <w:r w:rsidR="00A955DC">
        <w:rPr>
          <w:lang w:val="en-US"/>
        </w:rPr>
        <w:t xml:space="preserve"> </w:t>
      </w:r>
      <w:r w:rsidR="00746928">
        <w:rPr>
          <w:lang w:val="en-US"/>
        </w:rPr>
        <w:t>0.0187</w:t>
      </w:r>
      <w:r w:rsidR="00292842">
        <w:rPr>
          <w:lang w:val="en-US"/>
        </w:rPr>
        <w:t xml:space="preserve"> </w:t>
      </w:r>
      <w:r w:rsidR="00A955DC">
        <w:rPr>
          <w:lang w:val="en-US"/>
        </w:rPr>
        <w:t xml:space="preserve">for the former and </w:t>
      </w:r>
      <m:oMath>
        <m:r>
          <w:rPr>
            <w:rFonts w:ascii="Cambria Math" w:hAnsi="Cambria Math"/>
            <w:lang w:val="en-US"/>
          </w:rPr>
          <m:t xml:space="preserve">p= </m:t>
        </m:r>
      </m:oMath>
      <w:r w:rsidR="00292842" w:rsidRPr="00292842">
        <w:rPr>
          <w:lang w:val="en-US"/>
        </w:rPr>
        <w:t>0.07</w:t>
      </w:r>
      <w:r w:rsidR="00292842">
        <w:rPr>
          <w:lang w:val="en-US"/>
        </w:rPr>
        <w:t xml:space="preserve">60 </w:t>
      </w:r>
      <w:r w:rsidR="00A955DC">
        <w:rPr>
          <w:lang w:val="en-US"/>
        </w:rPr>
        <w:t>for the latter.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7"/>
        <w:gridCol w:w="5087"/>
      </w:tblGrid>
      <w:tr w:rsidR="005048DD" w14:paraId="66177D57" w14:textId="77777777" w:rsidTr="005048DD">
        <w:trPr>
          <w:jc w:val="center"/>
        </w:trPr>
        <w:tc>
          <w:tcPr>
            <w:tcW w:w="5087" w:type="dxa"/>
          </w:tcPr>
          <w:p w14:paraId="119F6657" w14:textId="77777777" w:rsidR="005048DD" w:rsidRDefault="005048DD" w:rsidP="005048DD">
            <w:pPr>
              <w:rPr>
                <w:lang w:val="en-US"/>
              </w:rPr>
            </w:pPr>
            <w:r>
              <w:rPr>
                <w:noProof/>
                <w:lang w:val="nl-NL" w:eastAsia="nl-NL"/>
              </w:rPr>
              <w:drawing>
                <wp:inline distT="0" distB="0" distL="0" distR="0" wp14:anchorId="1150D68E" wp14:editId="45370D48">
                  <wp:extent cx="2703582" cy="2618237"/>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_3.png"/>
                          <pic:cNvPicPr/>
                        </pic:nvPicPr>
                        <pic:blipFill>
                          <a:blip r:embed="rId15" cstate="print">
                            <a:extLst>
                              <a:ext uri="{28A0092B-C50C-407E-A947-70E740481C1C}">
                                <a14:useLocalDpi xmlns:a14="http://schemas.microsoft.com/office/drawing/2010/main"/>
                              </a:ext>
                            </a:extLst>
                          </a:blip>
                          <a:stretch>
                            <a:fillRect/>
                          </a:stretch>
                        </pic:blipFill>
                        <pic:spPr>
                          <a:xfrm>
                            <a:off x="0" y="0"/>
                            <a:ext cx="2703582" cy="2618237"/>
                          </a:xfrm>
                          <a:prstGeom prst="rect">
                            <a:avLst/>
                          </a:prstGeom>
                        </pic:spPr>
                      </pic:pic>
                    </a:graphicData>
                  </a:graphic>
                </wp:inline>
              </w:drawing>
            </w:r>
          </w:p>
        </w:tc>
        <w:tc>
          <w:tcPr>
            <w:tcW w:w="5087" w:type="dxa"/>
          </w:tcPr>
          <w:p w14:paraId="2B25D98B" w14:textId="77777777" w:rsidR="005048DD" w:rsidRDefault="005048DD" w:rsidP="005048DD">
            <w:pPr>
              <w:rPr>
                <w:noProof/>
                <w:lang w:val="nl-NL" w:eastAsia="nl-NL"/>
              </w:rPr>
            </w:pPr>
            <w:r>
              <w:rPr>
                <w:noProof/>
                <w:lang w:val="nl-NL" w:eastAsia="nl-NL"/>
              </w:rPr>
              <w:drawing>
                <wp:inline distT="0" distB="0" distL="0" distR="0" wp14:anchorId="7480D110" wp14:editId="6BA0B89B">
                  <wp:extent cx="2810262" cy="2618237"/>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_Surv_3.png"/>
                          <pic:cNvPicPr/>
                        </pic:nvPicPr>
                        <pic:blipFill>
                          <a:blip r:embed="rId16" cstate="print">
                            <a:extLst>
                              <a:ext uri="{28A0092B-C50C-407E-A947-70E740481C1C}">
                                <a14:useLocalDpi xmlns:a14="http://schemas.microsoft.com/office/drawing/2010/main"/>
                              </a:ext>
                            </a:extLst>
                          </a:blip>
                          <a:stretch>
                            <a:fillRect/>
                          </a:stretch>
                        </pic:blipFill>
                        <pic:spPr>
                          <a:xfrm>
                            <a:off x="0" y="0"/>
                            <a:ext cx="2810262" cy="2618237"/>
                          </a:xfrm>
                          <a:prstGeom prst="rect">
                            <a:avLst/>
                          </a:prstGeom>
                        </pic:spPr>
                      </pic:pic>
                    </a:graphicData>
                  </a:graphic>
                </wp:inline>
              </w:drawing>
            </w:r>
          </w:p>
        </w:tc>
      </w:tr>
      <w:tr w:rsidR="005048DD" w14:paraId="7346EC0E" w14:textId="77777777" w:rsidTr="005048DD">
        <w:trPr>
          <w:jc w:val="center"/>
        </w:trPr>
        <w:tc>
          <w:tcPr>
            <w:tcW w:w="5087" w:type="dxa"/>
          </w:tcPr>
          <w:p w14:paraId="2E305643" w14:textId="77777777" w:rsidR="005048DD" w:rsidRPr="005048DD" w:rsidRDefault="005048DD" w:rsidP="008E574E">
            <w:pPr>
              <w:jc w:val="center"/>
              <w:rPr>
                <w:b/>
                <w:bCs/>
                <w:sz w:val="18"/>
                <w:szCs w:val="18"/>
              </w:rPr>
            </w:pPr>
            <w:r w:rsidRPr="005048DD">
              <w:rPr>
                <w:b/>
                <w:bCs/>
                <w:sz w:val="18"/>
                <w:szCs w:val="18"/>
              </w:rPr>
              <w:t>(a)</w:t>
            </w:r>
          </w:p>
        </w:tc>
        <w:tc>
          <w:tcPr>
            <w:tcW w:w="5087" w:type="dxa"/>
          </w:tcPr>
          <w:p w14:paraId="0F6A1226" w14:textId="77777777" w:rsidR="005048DD" w:rsidRPr="005048DD" w:rsidRDefault="005048DD" w:rsidP="008E574E">
            <w:pPr>
              <w:jc w:val="center"/>
              <w:rPr>
                <w:b/>
                <w:bCs/>
                <w:sz w:val="18"/>
                <w:szCs w:val="18"/>
              </w:rPr>
            </w:pPr>
            <w:r w:rsidRPr="005048DD">
              <w:rPr>
                <w:b/>
                <w:bCs/>
                <w:sz w:val="18"/>
                <w:szCs w:val="18"/>
              </w:rPr>
              <w:t>(b)</w:t>
            </w:r>
          </w:p>
        </w:tc>
      </w:tr>
    </w:tbl>
    <w:p w14:paraId="02DAD465" w14:textId="124E1CBA" w:rsidR="00AA7C54" w:rsidRDefault="00AA7C54" w:rsidP="00AA7C54">
      <w:pPr>
        <w:pStyle w:val="Caption"/>
        <w:jc w:val="left"/>
      </w:pPr>
      <w:r>
        <w:rPr>
          <w:lang w:val="en-US"/>
        </w:rPr>
        <w:t xml:space="preserve"> </w:t>
      </w:r>
      <w:r>
        <w:t xml:space="preserve">Figure </w:t>
      </w:r>
      <w:r w:rsidR="00105427">
        <w:t>2</w:t>
      </w:r>
      <w:r>
        <w:t>: Probability mass function fo</w:t>
      </w:r>
      <w:r w:rsidR="00105427">
        <w:t xml:space="preserve">r the probability of </w:t>
      </w:r>
      <w:r w:rsidR="00105427" w:rsidRPr="00105427">
        <w:t xml:space="preserve">observing </w:t>
      </w:r>
      <m:oMath>
        <m:r>
          <m:rPr>
            <m:sty m:val="bi"/>
          </m:rPr>
          <w:rPr>
            <w:rFonts w:ascii="Cambria Math" w:hAnsi="Cambria Math"/>
            <w:lang w:val="en-US"/>
          </w:rPr>
          <m:t>X</m:t>
        </m:r>
      </m:oMath>
      <w:r w:rsidRPr="00105427">
        <w:t xml:space="preserve"> </w:t>
      </w:r>
      <w:r w:rsidR="00105427" w:rsidRPr="00105427">
        <w:t>co-</w:t>
      </w:r>
      <w:r w:rsidRPr="00105427">
        <w:t>occurrences</w:t>
      </w:r>
      <w:r w:rsidR="000913B7">
        <w:t xml:space="preserve"> of annual maxima</w:t>
      </w:r>
      <w:r w:rsidR="00105427">
        <w:t xml:space="preserve"> </w:t>
      </w:r>
      <w:r>
        <w:t xml:space="preserve">in </w:t>
      </w:r>
      <w:r w:rsidR="00105427">
        <w:t>N=</w:t>
      </w:r>
      <w:r w:rsidR="00446A9F">
        <w:t>35</w:t>
      </w:r>
      <w:r>
        <w:t xml:space="preserve"> years</w:t>
      </w:r>
      <w:r w:rsidR="00425786">
        <w:t xml:space="preserve"> and for Δ </w:t>
      </w:r>
      <w:r w:rsidR="00BA7FC2">
        <w:t>= 3 days</w:t>
      </w:r>
      <w:r w:rsidR="00857BA8">
        <w:t xml:space="preserve"> (a). </w:t>
      </w:r>
      <w:r w:rsidR="00A425F9">
        <w:t xml:space="preserve"> </w:t>
      </w:r>
      <w:r w:rsidR="00600BCA">
        <w:t xml:space="preserve">Same as (a) but </w:t>
      </w:r>
      <w:r w:rsidR="00A425F9">
        <w:t>shown as</w:t>
      </w:r>
      <w:r w:rsidR="00600BCA">
        <w:t xml:space="preserve"> the</w:t>
      </w:r>
      <w:r w:rsidR="00857BA8">
        <w:t xml:space="preserve"> exceedance probability P</w:t>
      </w:r>
      <m:oMath>
        <m:d>
          <m:dPr>
            <m:ctrlPr>
              <w:rPr>
                <w:rFonts w:ascii="Cambria Math" w:hAnsi="Cambria Math" w:cstheme="minorHAnsi"/>
                <w:i/>
                <w:lang w:val="en-US"/>
              </w:rPr>
            </m:ctrlPr>
          </m:dPr>
          <m:e>
            <m:r>
              <m:rPr>
                <m:sty m:val="bi"/>
              </m:rPr>
              <w:rPr>
                <w:rFonts w:ascii="Cambria Math" w:hAnsi="Cambria Math" w:cstheme="minorHAnsi"/>
                <w:lang w:val="en-US"/>
              </w:rPr>
              <m:t>X≥x</m:t>
            </m:r>
          </m:e>
        </m:d>
      </m:oMath>
      <w:r w:rsidR="00857BA8">
        <w:rPr>
          <w:lang w:val="en-US"/>
        </w:rPr>
        <w:t xml:space="preserve"> (b).</w:t>
      </w:r>
      <w:ins w:id="222" w:author="Anais Couasnon" w:date="2019-10-18T17:49:00Z">
        <w:r w:rsidR="00391526">
          <w:rPr>
            <w:lang w:val="en-US"/>
          </w:rPr>
          <w:t xml:space="preserve"> Note that the y-axis for (b) </w:t>
        </w:r>
      </w:ins>
      <w:ins w:id="223" w:author="Anais Couasnon" w:date="2019-10-18T17:50:00Z">
        <w:r w:rsidR="00391526">
          <w:rPr>
            <w:lang w:val="en-US"/>
          </w:rPr>
          <w:t>is logarithmic.</w:t>
        </w:r>
      </w:ins>
    </w:p>
    <w:p w14:paraId="2012CB2F" w14:textId="1B1036B5" w:rsidR="00AA7C54" w:rsidRDefault="00BD0EF2" w:rsidP="00DC2A36">
      <w:r>
        <w:rPr>
          <w:lang w:val="en-US"/>
        </w:rPr>
        <w:t>As shown in Figure 2</w:t>
      </w:r>
      <w:r w:rsidR="00857BA8">
        <w:rPr>
          <w:lang w:val="en-US"/>
        </w:rPr>
        <w:t>a</w:t>
      </w:r>
      <w:r>
        <w:rPr>
          <w:lang w:val="en-US"/>
        </w:rPr>
        <w:t xml:space="preserve">, one can expect </w:t>
      </w:r>
      <w:r w:rsidR="00A23054">
        <w:rPr>
          <w:lang w:val="en-US"/>
        </w:rPr>
        <w:t xml:space="preserve">a higher chance of observing </w:t>
      </w:r>
      <w:r w:rsidR="000500E3">
        <w:rPr>
          <w:lang w:val="en-US"/>
        </w:rPr>
        <w:t>2</w:t>
      </w:r>
      <w:r w:rsidR="00A23054">
        <w:rPr>
          <w:lang w:val="en-US"/>
        </w:rPr>
        <w:t xml:space="preserve"> or more </w:t>
      </w:r>
      <w:r>
        <w:rPr>
          <w:lang w:val="en-US"/>
        </w:rPr>
        <w:t>co-occurrences</w:t>
      </w:r>
      <w:r w:rsidR="00A23054">
        <w:rPr>
          <w:lang w:val="en-US"/>
        </w:rPr>
        <w:t xml:space="preserve"> within the 3</w:t>
      </w:r>
      <w:r w:rsidR="00446A9F">
        <w:rPr>
          <w:lang w:val="en-US"/>
        </w:rPr>
        <w:t>5</w:t>
      </w:r>
      <w:r w:rsidR="00A23054">
        <w:rPr>
          <w:lang w:val="en-US"/>
        </w:rPr>
        <w:t xml:space="preserve"> years</w:t>
      </w:r>
      <w:r>
        <w:rPr>
          <w:lang w:val="en-US"/>
        </w:rPr>
        <w:t xml:space="preserve"> if both annual maxima are </w:t>
      </w:r>
      <w:r w:rsidR="006F714C">
        <w:rPr>
          <w:lang w:val="en-US"/>
        </w:rPr>
        <w:t xml:space="preserve">consistently </w:t>
      </w:r>
      <w:r>
        <w:rPr>
          <w:lang w:val="en-US"/>
        </w:rPr>
        <w:t xml:space="preserve">occurring within the same </w:t>
      </w:r>
      <w:r w:rsidR="000500E3">
        <w:rPr>
          <w:lang w:val="en-US"/>
        </w:rPr>
        <w:t xml:space="preserve">90 days </w:t>
      </w:r>
      <w:r>
        <w:rPr>
          <w:lang w:val="en-US"/>
        </w:rPr>
        <w:t>season (</w:t>
      </w:r>
      <w:r w:rsidR="00857BA8">
        <w:rPr>
          <w:lang w:val="en-US"/>
        </w:rPr>
        <w:t>red</w:t>
      </w:r>
      <w:r w:rsidR="00E61B45">
        <w:rPr>
          <w:lang w:val="en-US"/>
        </w:rPr>
        <w:t xml:space="preserve"> curve</w:t>
      </w:r>
      <w:r>
        <w:rPr>
          <w:lang w:val="en-US"/>
        </w:rPr>
        <w:t xml:space="preserve">) </w:t>
      </w:r>
      <w:r w:rsidR="00950E2F">
        <w:rPr>
          <w:lang w:val="en-US"/>
        </w:rPr>
        <w:t xml:space="preserve">compared to </w:t>
      </w:r>
      <w:r w:rsidR="00CF65AB">
        <w:rPr>
          <w:lang w:val="en-US"/>
        </w:rPr>
        <w:t>if they</w:t>
      </w:r>
      <w:r w:rsidR="00950E2F">
        <w:rPr>
          <w:lang w:val="en-US"/>
        </w:rPr>
        <w:t xml:space="preserve"> occur </w:t>
      </w:r>
      <w:r>
        <w:rPr>
          <w:lang w:val="en-US"/>
        </w:rPr>
        <w:t xml:space="preserve">randomly throughout the </w:t>
      </w:r>
      <w:r w:rsidR="00950E2F">
        <w:rPr>
          <w:lang w:val="en-US"/>
        </w:rPr>
        <w:t xml:space="preserve">whole </w:t>
      </w:r>
      <w:r>
        <w:rPr>
          <w:lang w:val="en-US"/>
        </w:rPr>
        <w:t>year (</w:t>
      </w:r>
      <w:r w:rsidR="00857BA8">
        <w:rPr>
          <w:lang w:val="en-US"/>
        </w:rPr>
        <w:t>blue</w:t>
      </w:r>
      <w:r w:rsidR="00E61B45">
        <w:rPr>
          <w:lang w:val="en-US"/>
        </w:rPr>
        <w:t xml:space="preserve"> curve</w:t>
      </w:r>
      <w:r>
        <w:rPr>
          <w:lang w:val="en-US"/>
        </w:rPr>
        <w:t xml:space="preserve">). </w:t>
      </w:r>
      <w:r w:rsidR="000500E3">
        <w:t xml:space="preserve">This </w:t>
      </w:r>
      <w:r w:rsidR="00544907">
        <w:t xml:space="preserve">finding </w:t>
      </w:r>
      <w:r w:rsidR="000500E3">
        <w:t>can be summari</w:t>
      </w:r>
      <w:r w:rsidR="00CC3328">
        <w:t>s</w:t>
      </w:r>
      <w:r w:rsidR="000500E3">
        <w:t>ed as the exce</w:t>
      </w:r>
      <w:r w:rsidR="00425786">
        <w:t>edance probability of obtaining</w:t>
      </w:r>
      <w:r w:rsidR="000500E3">
        <w:t xml:space="preserve"> </w:t>
      </w:r>
      <m:oMath>
        <m:r>
          <w:rPr>
            <w:rFonts w:ascii="Cambria Math" w:hAnsi="Cambria Math"/>
            <w:lang w:val="en-US"/>
          </w:rPr>
          <m:t>X</m:t>
        </m:r>
      </m:oMath>
      <w:r w:rsidR="000500E3">
        <w:rPr>
          <w:lang w:val="en-US"/>
        </w:rPr>
        <w:t xml:space="preserve"> or more co-occurrences</w:t>
      </w:r>
      <m:oMath>
        <m:r>
          <w:rPr>
            <w:rFonts w:ascii="Cambria Math" w:hAnsi="Cambria Math"/>
            <w:lang w:val="en-US"/>
          </w:rPr>
          <m:t xml:space="preserve"> P</m:t>
        </m:r>
        <m:d>
          <m:dPr>
            <m:ctrlPr>
              <w:rPr>
                <w:rFonts w:ascii="Cambria Math" w:hAnsi="Cambria Math"/>
                <w:i/>
                <w:lang w:val="en-US"/>
              </w:rPr>
            </m:ctrlPr>
          </m:dPr>
          <m:e>
            <m:r>
              <w:rPr>
                <w:rFonts w:ascii="Cambria Math" w:hAnsi="Cambria Math"/>
                <w:lang w:val="en-US"/>
              </w:rPr>
              <m:t>X≥x</m:t>
            </m:r>
          </m:e>
        </m:d>
      </m:oMath>
      <w:r w:rsidR="000500E3">
        <w:rPr>
          <w:lang w:val="en-US"/>
        </w:rPr>
        <w:t>, and is calculated as the area under</w:t>
      </w:r>
      <w:r w:rsidR="00E24FCA">
        <w:rPr>
          <w:lang w:val="en-US"/>
        </w:rPr>
        <w:t xml:space="preserve"> the curve right of</w:t>
      </w:r>
      <w:r w:rsidR="000500E3">
        <w:rPr>
          <w:lang w:val="en-US"/>
        </w:rPr>
        <w:t xml:space="preserve"> </w:t>
      </w:r>
      <m:oMath>
        <m:r>
          <w:rPr>
            <w:rFonts w:ascii="Cambria Math" w:hAnsi="Cambria Math"/>
            <w:lang w:val="en-US"/>
          </w:rPr>
          <m:t>X=x</m:t>
        </m:r>
      </m:oMath>
      <w:r w:rsidR="00857BA8">
        <w:rPr>
          <w:lang w:val="en-US"/>
        </w:rPr>
        <w:t xml:space="preserve"> </w:t>
      </w:r>
      <w:ins w:id="224" w:author="Anais Couasnon" w:date="2019-10-19T10:17:00Z">
        <w:r w:rsidR="00EA00D3">
          <w:rPr>
            <w:lang w:val="en-US"/>
          </w:rPr>
          <w:t>, see</w:t>
        </w:r>
      </w:ins>
      <w:del w:id="225" w:author="Anais Couasnon" w:date="2019-10-19T10:13:00Z">
        <w:r w:rsidR="00857BA8" w:rsidDel="00694A7E">
          <w:rPr>
            <w:lang w:val="en-US"/>
          </w:rPr>
          <w:delText>(</w:delText>
        </w:r>
      </w:del>
      <w:ins w:id="226" w:author="Anais Couasnon" w:date="2019-10-19T10:14:00Z">
        <w:r w:rsidR="00694A7E">
          <w:rPr>
            <w:lang w:val="en-US"/>
          </w:rPr>
          <w:t xml:space="preserve"> </w:t>
        </w:r>
      </w:ins>
      <w:r w:rsidR="00857BA8">
        <w:rPr>
          <w:lang w:val="en-US"/>
        </w:rPr>
        <w:t>Figure 2b</w:t>
      </w:r>
      <w:del w:id="227" w:author="Anais Couasnon" w:date="2019-10-19T10:13:00Z">
        <w:r w:rsidR="00857BA8" w:rsidDel="00694A7E">
          <w:rPr>
            <w:lang w:val="en-US"/>
          </w:rPr>
          <w:delText>)</w:delText>
        </w:r>
      </w:del>
      <w:r w:rsidR="00501A88">
        <w:rPr>
          <w:lang w:val="en-US"/>
        </w:rPr>
        <w:t xml:space="preserve">. </w:t>
      </w:r>
      <w:r w:rsidR="00C52436">
        <w:rPr>
          <w:lang w:val="en-US"/>
        </w:rPr>
        <w:t xml:space="preserve">As the number </w:t>
      </w:r>
      <w:r w:rsidR="00C52436">
        <w:rPr>
          <w:lang w:val="en-US"/>
        </w:rPr>
        <w:lastRenderedPageBreak/>
        <w:t>of co-occurrences increases, the</w:t>
      </w:r>
      <w:ins w:id="228" w:author="Anais Couasnon" w:date="2019-10-19T10:15:00Z">
        <w:r w:rsidR="00694A7E">
          <w:rPr>
            <w:lang w:val="en-US"/>
          </w:rPr>
          <w:t xml:space="preserve"> exceedance</w:t>
        </w:r>
      </w:ins>
      <w:r w:rsidR="00C52436">
        <w:rPr>
          <w:lang w:val="en-US"/>
        </w:rPr>
        <w:t xml:space="preserve"> probability of observing such a situation in the data due to randomness decreases for all cases and approaches 0</w:t>
      </w:r>
      <w:del w:id="229" w:author="Anais Couasnon" w:date="2019-10-18T17:46:00Z">
        <w:r w:rsidR="00C52436" w:rsidDel="00391526">
          <w:rPr>
            <w:lang w:val="en-US"/>
          </w:rPr>
          <w:delText xml:space="preserve"> (Figure 2b</w:delText>
        </w:r>
      </w:del>
      <w:del w:id="230" w:author="Anais Couasnon" w:date="2019-10-18T17:51:00Z">
        <w:r w:rsidR="00C52436" w:rsidDel="00391526">
          <w:rPr>
            <w:lang w:val="en-US"/>
          </w:rPr>
          <w:delText>),</w:delText>
        </w:r>
      </w:del>
      <w:r w:rsidR="00C52436">
        <w:rPr>
          <w:lang w:val="en-US"/>
        </w:rPr>
        <w:t xml:space="preserve"> but this value is modulated by the period in which both annual maxima can occur. </w:t>
      </w:r>
      <w:r w:rsidR="00A140E6">
        <w:rPr>
          <w:lang w:val="en-US"/>
        </w:rPr>
        <w:t>For</w:t>
      </w:r>
      <w:r w:rsidR="0033452A">
        <w:rPr>
          <w:lang w:val="en-US"/>
        </w:rPr>
        <w:t xml:space="preserve"> our example location, we </w:t>
      </w:r>
      <w:r w:rsidR="0033452A" w:rsidRPr="00CD4ACB">
        <w:rPr>
          <w:lang w:val="en-US"/>
        </w:rPr>
        <w:t xml:space="preserve">observe </w:t>
      </w:r>
      <m:oMath>
        <m:r>
          <w:rPr>
            <w:rFonts w:ascii="Cambria Math" w:hAnsi="Cambria Math"/>
            <w:lang w:val="en-US"/>
          </w:rPr>
          <m:t>x=</m:t>
        </m:r>
      </m:oMath>
      <w:r w:rsidR="00035BE6" w:rsidRPr="00CD4ACB">
        <w:rPr>
          <w:lang w:val="en-US"/>
        </w:rPr>
        <w:t xml:space="preserve"> </w:t>
      </w:r>
      <w:ins w:id="231" w:author="Anais Couasnon" w:date="2019-10-18T17:52:00Z">
        <w:r w:rsidR="00992E2A">
          <w:rPr>
            <w:lang w:val="en-US"/>
          </w:rPr>
          <w:t>14</w:t>
        </w:r>
      </w:ins>
      <w:del w:id="232" w:author="Anais Couasnon" w:date="2019-10-18T17:52:00Z">
        <w:r w:rsidR="00035BE6" w:rsidRPr="00CD4ACB" w:rsidDel="00992E2A">
          <w:rPr>
            <w:lang w:val="en-US"/>
          </w:rPr>
          <w:delText>3</w:delText>
        </w:r>
      </w:del>
      <w:r w:rsidR="0033452A" w:rsidRPr="00CD4ACB">
        <w:rPr>
          <w:lang w:val="en-US"/>
        </w:rPr>
        <w:t xml:space="preserve"> co-</w:t>
      </w:r>
      <w:r w:rsidR="00857BA8" w:rsidRPr="00CD4ACB">
        <w:rPr>
          <w:lang w:val="en-US"/>
        </w:rPr>
        <w:t>occurrences</w:t>
      </w:r>
      <w:r w:rsidR="0033452A" w:rsidRPr="00CD4ACB">
        <w:rPr>
          <w:lang w:val="en-US"/>
        </w:rPr>
        <w:t>. Assuming</w:t>
      </w:r>
      <w:r w:rsidR="0033452A">
        <w:rPr>
          <w:lang w:val="en-US"/>
        </w:rPr>
        <w:t xml:space="preserve"> that both annual maxima occur randomly within </w:t>
      </w:r>
      <w:ins w:id="233" w:author="Anais Couasnon" w:date="2019-10-19T10:20:00Z">
        <w:r w:rsidR="00EA00D3">
          <w:rPr>
            <w:lang w:val="en-US"/>
          </w:rPr>
          <w:t>the year</w:t>
        </w:r>
      </w:ins>
      <w:del w:id="234" w:author="Anais Couasnon" w:date="2019-10-19T10:20:00Z">
        <w:r w:rsidR="0033452A" w:rsidDel="00EA00D3">
          <w:rPr>
            <w:lang w:val="en-US"/>
          </w:rPr>
          <w:delText>the same season of 90 days</w:delText>
        </w:r>
      </w:del>
      <w:r w:rsidR="0033452A" w:rsidRPr="00CD4ACB">
        <w:rPr>
          <w:lang w:val="en-US"/>
        </w:rPr>
        <w:t xml:space="preserve">, we </w:t>
      </w:r>
      <w:del w:id="235" w:author="Anais Couasnon" w:date="2019-10-18T19:09:00Z">
        <w:r w:rsidR="00857BA8" w:rsidRPr="00CD4ACB" w:rsidDel="00E14B0F">
          <w:rPr>
            <w:lang w:val="en-US"/>
          </w:rPr>
          <w:delText>have</w:delText>
        </w:r>
        <w:r w:rsidR="0033452A" w:rsidRPr="00CD4ACB" w:rsidDel="00E14B0F">
          <w:rPr>
            <w:lang w:val="en-US"/>
          </w:rPr>
          <w:delText xml:space="preserve"> </w:delText>
        </w:r>
      </w:del>
      <w:ins w:id="236" w:author="Anais Couasnon" w:date="2019-10-18T19:09:00Z">
        <w:r w:rsidR="00E14B0F">
          <w:rPr>
            <w:lang w:val="en-US"/>
          </w:rPr>
          <w:t>read</w:t>
        </w:r>
        <w:r w:rsidR="00E14B0F" w:rsidRPr="00CD4ACB">
          <w:rPr>
            <w:lang w:val="en-US"/>
          </w:rPr>
          <w:t xml:space="preserve"> </w:t>
        </w:r>
      </w:ins>
      <w:ins w:id="237" w:author="Anais Couasnon" w:date="2019-10-18T19:07:00Z">
        <w:r w:rsidR="00F00F69">
          <w:rPr>
            <w:lang w:val="en-US"/>
          </w:rPr>
          <w:t>from Figure 2b an exceedance probability of</w:t>
        </w:r>
        <w:r w:rsidR="00F00F69" w:rsidRPr="00CD4ACB">
          <w:rPr>
            <w:lang w:val="en-US"/>
          </w:rPr>
          <w:t xml:space="preserve"> </w:t>
        </w:r>
      </w:ins>
      <m:oMath>
        <m:r>
          <w:rPr>
            <w:rFonts w:ascii="Cambria Math" w:hAnsi="Cambria Math"/>
            <w:lang w:val="en-US"/>
          </w:rPr>
          <m:t>P</m:t>
        </m:r>
        <m:d>
          <m:dPr>
            <m:ctrlPr>
              <w:rPr>
                <w:rFonts w:ascii="Cambria Math" w:hAnsi="Cambria Math"/>
                <w:i/>
                <w:lang w:val="en-US"/>
              </w:rPr>
            </m:ctrlPr>
          </m:dPr>
          <m:e>
            <m:r>
              <w:rPr>
                <w:rFonts w:ascii="Cambria Math" w:hAnsi="Cambria Math"/>
                <w:lang w:val="en-US"/>
              </w:rPr>
              <m:t>X≥14</m:t>
            </m:r>
          </m:e>
        </m:d>
      </m:oMath>
      <w:r w:rsidR="0033452A" w:rsidRPr="00CD4ACB">
        <w:rPr>
          <w:lang w:val="en-US"/>
        </w:rPr>
        <w:t xml:space="preserve"> </w:t>
      </w:r>
      <w:ins w:id="238" w:author="Anais Couasnon" w:date="2019-10-18T19:06:00Z">
        <w:r w:rsidR="00F00F69">
          <w:rPr>
            <w:lang w:val="en-US"/>
          </w:rPr>
          <w:t>≈ 1.</w:t>
        </w:r>
      </w:ins>
      <w:ins w:id="239" w:author="Anais Couasnon" w:date="2019-10-18T19:07:00Z">
        <w:r w:rsidR="00F00F69">
          <w:rPr>
            <w:lang w:val="en-US"/>
          </w:rPr>
          <w:t>10</w:t>
        </w:r>
        <w:r w:rsidR="00F00F69" w:rsidRPr="00F00F69">
          <w:rPr>
            <w:vertAlign w:val="superscript"/>
            <w:lang w:val="en-US"/>
            <w:rPrChange w:id="240" w:author="Anais Couasnon" w:date="2019-10-18T19:07:00Z">
              <w:rPr>
                <w:lang w:val="en-US"/>
              </w:rPr>
            </w:rPrChange>
          </w:rPr>
          <w:t>-</w:t>
        </w:r>
      </w:ins>
      <w:ins w:id="241" w:author="Anais Couasnon" w:date="2019-10-18T19:09:00Z">
        <w:r w:rsidR="00E14B0F">
          <w:rPr>
            <w:vertAlign w:val="superscript"/>
            <w:lang w:val="en-US"/>
          </w:rPr>
          <w:t>15</w:t>
        </w:r>
      </w:ins>
      <w:del w:id="242" w:author="Anais Couasnon" w:date="2019-10-18T19:06:00Z">
        <w:r w:rsidR="0033452A" w:rsidRPr="00CD4ACB" w:rsidDel="00F00F69">
          <w:rPr>
            <w:lang w:val="en-US"/>
          </w:rPr>
          <w:delText>=</w:delText>
        </w:r>
      </w:del>
      <w:r w:rsidR="0033452A" w:rsidRPr="00CD4ACB">
        <w:rPr>
          <w:lang w:val="en-US"/>
        </w:rPr>
        <w:t xml:space="preserve"> </w:t>
      </w:r>
      <w:del w:id="243" w:author="Anais Couasnon" w:date="2019-10-18T19:06:00Z">
        <w:r w:rsidR="00CD4ACB" w:rsidRPr="00CD4ACB" w:rsidDel="00F00F69">
          <w:rPr>
            <w:lang w:val="en-US"/>
          </w:rPr>
          <w:delText>0.</w:delText>
        </w:r>
      </w:del>
      <w:del w:id="244" w:author="Anais Couasnon" w:date="2019-10-18T18:04:00Z">
        <w:r w:rsidR="00CD4ACB" w:rsidRPr="00CD4ACB" w:rsidDel="00F52083">
          <w:rPr>
            <w:lang w:val="en-US"/>
          </w:rPr>
          <w:delText>50</w:delText>
        </w:r>
      </w:del>
      <w:r w:rsidR="00A140E6">
        <w:rPr>
          <w:lang w:val="en-US"/>
        </w:rPr>
        <w:t>,</w:t>
      </w:r>
      <w:r w:rsidR="0033452A" w:rsidRPr="00CD4ACB">
        <w:rPr>
          <w:lang w:val="en-US"/>
        </w:rPr>
        <w:t xml:space="preserve"> whereas if they can</w:t>
      </w:r>
      <w:r w:rsidR="0033452A">
        <w:rPr>
          <w:lang w:val="en-US"/>
        </w:rPr>
        <w:t xml:space="preserve"> occur randomly within </w:t>
      </w:r>
      <w:ins w:id="245" w:author="Anais Couasnon" w:date="2019-10-19T10:20:00Z">
        <w:r w:rsidR="00EA00D3">
          <w:rPr>
            <w:lang w:val="en-US"/>
          </w:rPr>
          <w:t>the same season of 90 days</w:t>
        </w:r>
        <w:r w:rsidR="00EA00D3" w:rsidRPr="00CD4ACB" w:rsidDel="00EA00D3">
          <w:rPr>
            <w:lang w:val="en-US"/>
          </w:rPr>
          <w:t xml:space="preserve"> </w:t>
        </w:r>
      </w:ins>
      <w:del w:id="246" w:author="Anais Couasnon" w:date="2019-10-19T10:20:00Z">
        <w:r w:rsidR="0033452A" w:rsidRPr="00CD4ACB" w:rsidDel="00EA00D3">
          <w:rPr>
            <w:lang w:val="en-US"/>
          </w:rPr>
          <w:delText>the year</w:delText>
        </w:r>
      </w:del>
      <w:ins w:id="247" w:author="Anais Couasnon" w:date="2019-10-18T19:20:00Z">
        <w:r w:rsidR="0041038E">
          <w:rPr>
            <w:lang w:val="en-US"/>
          </w:rPr>
          <w:t>this probability increases to</w:t>
        </w:r>
      </w:ins>
      <w:del w:id="248" w:author="Anais Couasnon" w:date="2019-10-18T19:20:00Z">
        <w:r w:rsidR="0033452A" w:rsidRPr="00CD4ACB" w:rsidDel="0041038E">
          <w:rPr>
            <w:lang w:val="en-US"/>
          </w:rPr>
          <w:delText>,</w:delText>
        </w:r>
      </w:del>
      <m:oMath>
        <m:r>
          <w:rPr>
            <w:rFonts w:ascii="Cambria Math" w:hAnsi="Cambria Math"/>
            <w:lang w:val="en-US"/>
          </w:rPr>
          <m:t xml:space="preserve"> P</m:t>
        </m:r>
        <m:d>
          <m:dPr>
            <m:ctrlPr>
              <w:rPr>
                <w:rFonts w:ascii="Cambria Math" w:hAnsi="Cambria Math"/>
                <w:i/>
                <w:lang w:val="en-US"/>
              </w:rPr>
            </m:ctrlPr>
          </m:dPr>
          <m:e>
            <m:r>
              <w:rPr>
                <w:rFonts w:ascii="Cambria Math" w:hAnsi="Cambria Math"/>
                <w:lang w:val="en-US"/>
              </w:rPr>
              <m:t>X≥</m:t>
            </m:r>
            <m:r>
              <m:rPr>
                <m:nor/>
              </m:rPr>
              <w:rPr>
                <w:rFonts w:ascii="Cambria Math" w:hAnsi="Cambria Math"/>
                <w:lang w:val="en-US"/>
              </w:rPr>
              <m:t>14</m:t>
            </m:r>
          </m:e>
        </m:d>
      </m:oMath>
      <w:r w:rsidR="0033452A" w:rsidRPr="00CD4ACB">
        <w:rPr>
          <w:lang w:val="en-US"/>
        </w:rPr>
        <w:t xml:space="preserve"> </w:t>
      </w:r>
      <w:ins w:id="249" w:author="Anais Couasnon" w:date="2019-10-18T19:07:00Z">
        <w:r w:rsidR="00F00F69">
          <w:rPr>
            <w:lang w:val="en-US"/>
          </w:rPr>
          <w:t xml:space="preserve">≈ </w:t>
        </w:r>
      </w:ins>
      <w:ins w:id="250" w:author="Anais Couasnon" w:date="2019-10-18T19:09:00Z">
        <w:r w:rsidR="00E14B0F">
          <w:rPr>
            <w:lang w:val="en-US"/>
          </w:rPr>
          <w:t>1.10</w:t>
        </w:r>
        <w:r w:rsidR="00E14B0F" w:rsidRPr="00983A2E">
          <w:rPr>
            <w:vertAlign w:val="superscript"/>
            <w:lang w:val="en-US"/>
          </w:rPr>
          <w:t>-</w:t>
        </w:r>
      </w:ins>
      <w:ins w:id="251" w:author="Anais Couasnon" w:date="2019-10-18T19:13:00Z">
        <w:r w:rsidR="00E14B0F">
          <w:rPr>
            <w:vertAlign w:val="superscript"/>
            <w:lang w:val="en-US"/>
          </w:rPr>
          <w:t>7</w:t>
        </w:r>
      </w:ins>
      <w:ins w:id="252" w:author="Anais Couasnon" w:date="2019-10-18T19:10:00Z">
        <w:r w:rsidR="00E14B0F">
          <w:rPr>
            <w:vertAlign w:val="superscript"/>
            <w:lang w:val="en-US"/>
          </w:rPr>
          <w:t xml:space="preserve"> </w:t>
        </w:r>
        <w:r w:rsidR="00E14B0F">
          <w:rPr>
            <w:lang w:val="en-US"/>
          </w:rPr>
          <w:t xml:space="preserve">, </w:t>
        </w:r>
      </w:ins>
      <w:ins w:id="253" w:author="Anais Couasnon" w:date="2019-10-18T19:20:00Z">
        <w:r w:rsidR="0041038E">
          <w:rPr>
            <w:lang w:val="en-US"/>
          </w:rPr>
          <w:t xml:space="preserve">but </w:t>
        </w:r>
      </w:ins>
      <w:ins w:id="254" w:author="Anais Couasnon" w:date="2019-10-18T19:10:00Z">
        <w:r w:rsidR="00E14B0F">
          <w:rPr>
            <w:lang w:val="en-US"/>
          </w:rPr>
          <w:t xml:space="preserve">in both cases </w:t>
        </w:r>
      </w:ins>
      <w:ins w:id="255" w:author="Anais Couasnon" w:date="2019-10-18T19:20:00Z">
        <w:r w:rsidR="0041038E">
          <w:rPr>
            <w:lang w:val="en-US"/>
          </w:rPr>
          <w:t>remain a</w:t>
        </w:r>
      </w:ins>
      <w:ins w:id="256" w:author="Anais Couasnon" w:date="2019-10-18T19:10:00Z">
        <w:r w:rsidR="00E14B0F">
          <w:rPr>
            <w:lang w:val="en-US"/>
          </w:rPr>
          <w:t xml:space="preserve"> </w:t>
        </w:r>
      </w:ins>
      <w:ins w:id="257" w:author="Anais Couasnon" w:date="2019-10-18T19:17:00Z">
        <w:r w:rsidR="00E14B0F">
          <w:rPr>
            <w:lang w:val="en-US"/>
          </w:rPr>
          <w:t>very</w:t>
        </w:r>
      </w:ins>
      <w:ins w:id="258" w:author="Anais Couasnon" w:date="2019-10-18T19:10:00Z">
        <w:r w:rsidR="00E14B0F">
          <w:rPr>
            <w:lang w:val="en-US"/>
          </w:rPr>
          <w:t xml:space="preserve"> low probability</w:t>
        </w:r>
      </w:ins>
      <w:del w:id="259" w:author="Anais Couasnon" w:date="2019-10-18T19:07:00Z">
        <w:r w:rsidR="0033452A" w:rsidRPr="00CD4ACB" w:rsidDel="00F00F69">
          <w:rPr>
            <w:lang w:val="en-US"/>
          </w:rPr>
          <w:delText>=</w:delText>
        </w:r>
        <w:r w:rsidR="00501A88" w:rsidRPr="00CD4ACB" w:rsidDel="00F00F69">
          <w:rPr>
            <w:lang w:val="en-US"/>
          </w:rPr>
          <w:delText xml:space="preserve"> </w:delText>
        </w:r>
        <w:r w:rsidR="00CD4ACB" w:rsidRPr="00CD4ACB" w:rsidDel="00F00F69">
          <w:rPr>
            <w:lang w:val="en-US"/>
          </w:rPr>
          <w:delText>0.</w:delText>
        </w:r>
      </w:del>
      <w:del w:id="260" w:author="Anais Couasnon" w:date="2019-10-18T18:04:00Z">
        <w:r w:rsidR="00CD4ACB" w:rsidRPr="00CD4ACB" w:rsidDel="00F52083">
          <w:rPr>
            <w:lang w:val="en-US"/>
          </w:rPr>
          <w:delText>03</w:delText>
        </w:r>
      </w:del>
      <w:r w:rsidR="00991154" w:rsidRPr="00CD4ACB">
        <w:rPr>
          <w:lang w:val="en-US"/>
        </w:rPr>
        <w:t>.</w:t>
      </w:r>
      <w:r w:rsidR="007D4EBB">
        <w:rPr>
          <w:lang w:val="en-US"/>
        </w:rPr>
        <w:t xml:space="preserve"> </w:t>
      </w:r>
      <w:r w:rsidR="000B6962">
        <w:rPr>
          <w:lang w:val="en-US"/>
        </w:rPr>
        <w:t>The</w:t>
      </w:r>
      <w:r w:rsidR="00DB502F">
        <w:rPr>
          <w:lang w:val="en-US"/>
        </w:rPr>
        <w:t xml:space="preserve"> </w:t>
      </w:r>
      <w:del w:id="261" w:author="Anais Couasnon" w:date="2019-10-18T19:30:00Z">
        <w:r w:rsidR="000B6962" w:rsidDel="00536841">
          <w:rPr>
            <w:lang w:val="en-US"/>
          </w:rPr>
          <w:delText xml:space="preserve">se </w:delText>
        </w:r>
      </w:del>
      <w:del w:id="262" w:author="Anais Couasnon" w:date="2019-10-18T19:27:00Z">
        <w:r w:rsidR="000B6962" w:rsidDel="0041038E">
          <w:rPr>
            <w:lang w:val="en-US"/>
          </w:rPr>
          <w:delText xml:space="preserve">distributions </w:delText>
        </w:r>
      </w:del>
      <w:del w:id="263" w:author="Anais Couasnon" w:date="2019-10-18T19:24:00Z">
        <w:r w:rsidR="000B6962" w:rsidDel="0041038E">
          <w:rPr>
            <w:lang w:val="en-US"/>
          </w:rPr>
          <w:delText xml:space="preserve">also </w:delText>
        </w:r>
      </w:del>
      <w:ins w:id="264" w:author="Anais Couasnon" w:date="2019-10-18T19:27:00Z">
        <w:r w:rsidR="0041038E">
          <w:rPr>
            <w:lang w:val="en-US"/>
          </w:rPr>
          <w:t xml:space="preserve">right tail of the distributions in Figure 2b </w:t>
        </w:r>
      </w:ins>
      <w:ins w:id="265" w:author="Anais Couasnon" w:date="2019-10-18T19:24:00Z">
        <w:r w:rsidR="0041038E">
          <w:rPr>
            <w:lang w:val="en-US"/>
          </w:rPr>
          <w:t xml:space="preserve">nevertheless </w:t>
        </w:r>
      </w:ins>
      <w:r w:rsidR="00991154">
        <w:rPr>
          <w:lang w:val="en-US"/>
        </w:rPr>
        <w:t>show</w:t>
      </w:r>
      <w:r w:rsidR="000B6962">
        <w:rPr>
          <w:lang w:val="en-US"/>
        </w:rPr>
        <w:t xml:space="preserve"> that </w:t>
      </w:r>
      <w:r w:rsidR="00822C8F">
        <w:rPr>
          <w:lang w:val="en-US"/>
        </w:rPr>
        <w:t xml:space="preserve">one </w:t>
      </w:r>
      <w:ins w:id="266" w:author="Anais Couasnon" w:date="2019-10-18T19:27:00Z">
        <w:r w:rsidR="0041038E">
          <w:rPr>
            <w:lang w:val="en-US"/>
          </w:rPr>
          <w:t>c</w:t>
        </w:r>
      </w:ins>
      <w:del w:id="267" w:author="Anais Couasnon" w:date="2019-10-18T19:27:00Z">
        <w:r w:rsidR="00822C8F" w:rsidDel="0041038E">
          <w:rPr>
            <w:lang w:val="en-US"/>
          </w:rPr>
          <w:delText>w</w:delText>
        </w:r>
      </w:del>
      <w:r w:rsidR="00822C8F">
        <w:rPr>
          <w:lang w:val="en-US"/>
        </w:rPr>
        <w:t xml:space="preserve">ould expect </w:t>
      </w:r>
      <w:r w:rsidR="0019411E">
        <w:rPr>
          <w:lang w:val="en-US"/>
        </w:rPr>
        <w:t xml:space="preserve">to observe </w:t>
      </w:r>
      <w:r w:rsidR="00E24FCA">
        <w:rPr>
          <w:lang w:val="en-US"/>
        </w:rPr>
        <w:t xml:space="preserve">some locations with </w:t>
      </w:r>
      <w:r w:rsidR="000B6962">
        <w:rPr>
          <w:lang w:val="en-US"/>
        </w:rPr>
        <w:t>a large number of co-occurrences</w:t>
      </w:r>
      <w:r w:rsidR="00E24FCA">
        <w:rPr>
          <w:lang w:val="en-US"/>
        </w:rPr>
        <w:t xml:space="preserve"> even</w:t>
      </w:r>
      <w:r w:rsidR="000B6962">
        <w:rPr>
          <w:lang w:val="en-US"/>
        </w:rPr>
        <w:t xml:space="preserve"> under independence</w:t>
      </w:r>
      <w:del w:id="268" w:author="Anais Couasnon" w:date="2019-10-18T19:27:00Z">
        <w:r w:rsidR="000B6962" w:rsidDel="0041038E">
          <w:rPr>
            <w:lang w:val="en-US"/>
          </w:rPr>
          <w:delText xml:space="preserve"> (right tail of the distributions)</w:delText>
        </w:r>
      </w:del>
      <w:r w:rsidR="000B6962">
        <w:rPr>
          <w:lang w:val="en-US"/>
        </w:rPr>
        <w:t>, but</w:t>
      </w:r>
      <w:r w:rsidR="00E24FCA">
        <w:rPr>
          <w:lang w:val="en-US"/>
        </w:rPr>
        <w:t xml:space="preserve"> these situations are expected</w:t>
      </w:r>
      <w:r w:rsidR="000B6962">
        <w:rPr>
          <w:lang w:val="en-US"/>
        </w:rPr>
        <w:t xml:space="preserve"> up to a certain frequency.</w:t>
      </w:r>
      <w:ins w:id="269" w:author="Anais Couasnon" w:date="2019-10-18T19:10:00Z">
        <w:r w:rsidR="00E14B0F">
          <w:rPr>
            <w:lang w:val="en-US"/>
          </w:rPr>
          <w:t xml:space="preserve"> </w:t>
        </w:r>
      </w:ins>
      <w:ins w:id="270" w:author="Anais Couasnon" w:date="2019-10-18T19:31:00Z">
        <w:r w:rsidR="00536841">
          <w:rPr>
            <w:lang w:val="en-US"/>
          </w:rPr>
          <w:t xml:space="preserve">In other words, if </w:t>
        </w:r>
      </w:ins>
      <w:ins w:id="271" w:author="Anais Couasnon" w:date="2019-10-18T19:32:00Z">
        <w:r w:rsidR="00536841">
          <w:rPr>
            <w:lang w:val="en-US"/>
          </w:rPr>
          <w:t>the</w:t>
        </w:r>
      </w:ins>
      <w:ins w:id="272" w:author="Anais Couasnon" w:date="2019-10-18T19:33:00Z">
        <w:r w:rsidR="00536841">
          <w:rPr>
            <w:lang w:val="en-US"/>
          </w:rPr>
          <w:t xml:space="preserve"> total</w:t>
        </w:r>
      </w:ins>
      <w:ins w:id="273" w:author="Anais Couasnon" w:date="2019-10-18T19:32:00Z">
        <w:r w:rsidR="00536841">
          <w:rPr>
            <w:lang w:val="en-US"/>
          </w:rPr>
          <w:t xml:space="preserve"> number of co-occurrences along all stations would </w:t>
        </w:r>
      </w:ins>
      <w:ins w:id="274" w:author="Anais Couasnon" w:date="2019-10-18T19:33:00Z">
        <w:r w:rsidR="00536841">
          <w:rPr>
            <w:lang w:val="en-US"/>
          </w:rPr>
          <w:t>follow</w:t>
        </w:r>
      </w:ins>
      <w:ins w:id="275" w:author="Anais Couasnon" w:date="2019-10-18T19:32:00Z">
        <w:r w:rsidR="00536841">
          <w:rPr>
            <w:lang w:val="en-US"/>
          </w:rPr>
          <w:t xml:space="preserve"> statistically independen</w:t>
        </w:r>
      </w:ins>
      <w:ins w:id="276" w:author="Anais Couasnon" w:date="2019-10-18T19:33:00Z">
        <w:r w:rsidR="00536841">
          <w:rPr>
            <w:lang w:val="en-US"/>
          </w:rPr>
          <w:t>ce</w:t>
        </w:r>
      </w:ins>
      <w:ins w:id="277" w:author="Anais Couasnon" w:date="2019-10-18T19:32:00Z">
        <w:r w:rsidR="00536841">
          <w:rPr>
            <w:lang w:val="en-US"/>
          </w:rPr>
          <w:t>, we would expect to o</w:t>
        </w:r>
      </w:ins>
      <w:ins w:id="278" w:author="Anais Couasnon" w:date="2019-10-18T19:33:00Z">
        <w:r w:rsidR="00536841">
          <w:rPr>
            <w:lang w:val="en-US"/>
          </w:rPr>
          <w:t>bserve</w:t>
        </w:r>
      </w:ins>
      <w:ins w:id="279" w:author="Anais Couasnon" w:date="2019-10-18T19:31:00Z">
        <w:r w:rsidR="00536841">
          <w:rPr>
            <w:lang w:val="en-US"/>
          </w:rPr>
          <w:t xml:space="preserve"> </w:t>
        </w:r>
      </w:ins>
      <w:ins w:id="280" w:author="Anais Couasnon" w:date="2019-10-18T19:34:00Z">
        <w:r w:rsidR="00536841">
          <w:rPr>
            <w:lang w:val="en-US"/>
          </w:rPr>
          <w:t>this situation at none of the stations (</w:t>
        </w:r>
      </w:ins>
      <w:r w:rsidR="00DB502F">
        <w:rPr>
          <w:lang w:val="en-US"/>
        </w:rPr>
        <w:t>=</w:t>
      </w:r>
      <w:ins w:id="281" w:author="Anais Couasnon" w:date="2019-10-18T19:22:00Z">
        <w:r w:rsidR="0041038E">
          <w:rPr>
            <w:lang w:val="en-US"/>
          </w:rPr>
          <w:t>.</w:t>
        </w:r>
      </w:ins>
      <m:oMath>
        <m:r>
          <w:rPr>
            <w:rFonts w:ascii="Cambria Math" w:hAnsi="Cambria Math"/>
            <w:lang w:val="en-US"/>
          </w:rPr>
          <m:t>P</m:t>
        </m:r>
        <m:d>
          <m:dPr>
            <m:ctrlPr>
              <w:rPr>
                <w:rFonts w:ascii="Cambria Math" w:hAnsi="Cambria Math"/>
                <w:i/>
                <w:lang w:val="en-US"/>
              </w:rPr>
            </m:ctrlPr>
          </m:dPr>
          <m:e>
            <m:r>
              <w:rPr>
                <w:rFonts w:ascii="Cambria Math" w:hAnsi="Cambria Math"/>
                <w:lang w:val="en-US"/>
              </w:rPr>
              <m:t>X ≥14</m:t>
            </m:r>
          </m:e>
        </m:d>
        <m:r>
          <w:rPr>
            <w:rFonts w:ascii="Cambria Math" w:hAnsi="Cambria Math"/>
            <w:lang w:val="en-US"/>
          </w:rPr>
          <m:t xml:space="preserve"> ×</m:t>
        </m:r>
      </m:oMath>
      <w:r w:rsidR="00DB502F">
        <w:rPr>
          <w:lang w:val="en-US"/>
        </w:rPr>
        <w:t xml:space="preserve"> 3,</w:t>
      </w:r>
      <w:del w:id="282" w:author="Anais Couasnon" w:date="2019-10-25T21:23:00Z">
        <w:r w:rsidR="00DB502F" w:rsidDel="00960FC7">
          <w:rPr>
            <w:lang w:val="en-US"/>
          </w:rPr>
          <w:delText>979</w:delText>
        </w:r>
      </w:del>
      <w:ins w:id="283" w:author="Anais Couasnon" w:date="2019-10-25T21:23:00Z">
        <w:r w:rsidR="00960FC7">
          <w:rPr>
            <w:lang w:val="en-US"/>
          </w:rPr>
          <w:t xml:space="preserve">434 </w:t>
        </w:r>
      </w:ins>
      <w:ins w:id="284" w:author="Anais Couasnon" w:date="2019-10-18T19:49:00Z">
        <w:r w:rsidR="00527AA6">
          <w:rPr>
            <w:lang w:val="en-US"/>
          </w:rPr>
          <w:t>stations</w:t>
        </w:r>
      </w:ins>
      <w:r w:rsidR="00DB502F">
        <w:rPr>
          <w:lang w:val="en-US"/>
        </w:rPr>
        <w:t xml:space="preserve">). </w:t>
      </w:r>
      <w:del w:id="285" w:author="Anais Couasnon" w:date="2019-10-18T19:21:00Z">
        <w:r w:rsidR="0033452A" w:rsidDel="0041038E">
          <w:rPr>
            <w:lang w:val="en-US"/>
          </w:rPr>
          <w:delText xml:space="preserve"> </w:delText>
        </w:r>
      </w:del>
      <w:r w:rsidR="007E2FA7">
        <w:rPr>
          <w:lang w:val="en-US"/>
        </w:rPr>
        <w:t>Therefore, we compare the distributions of co-occurrences</w:t>
      </w:r>
      <w:ins w:id="286" w:author="Anais Couasnon" w:date="2019-10-18T19:11:00Z">
        <w:r w:rsidR="00E14B0F">
          <w:rPr>
            <w:lang w:val="en-US"/>
          </w:rPr>
          <w:t xml:space="preserve"> along the global coastline</w:t>
        </w:r>
      </w:ins>
      <w:r w:rsidR="007E2FA7">
        <w:rPr>
          <w:lang w:val="en-US"/>
        </w:rPr>
        <w:t xml:space="preserve"> obtained with the ones shown in Figure 2. </w:t>
      </w:r>
    </w:p>
    <w:p w14:paraId="0C098F2A" w14:textId="29DAF4DB" w:rsidR="00FD3D43" w:rsidRDefault="00AA7C54" w:rsidP="00AA7C54">
      <w:pPr>
        <w:pStyle w:val="Heading3"/>
      </w:pPr>
      <w:r>
        <w:t>2.</w:t>
      </w:r>
      <w:r w:rsidR="00BF1351">
        <w:t>3</w:t>
      </w:r>
      <w:r>
        <w:t>.</w:t>
      </w:r>
      <w:r w:rsidR="009F462A">
        <w:t>3</w:t>
      </w:r>
      <w:r w:rsidR="00FD3D43">
        <w:t xml:space="preserve"> </w:t>
      </w:r>
      <w:r w:rsidR="003E7095">
        <w:t>Quantification of the</w:t>
      </w:r>
      <w:r w:rsidR="00DC2A36">
        <w:t xml:space="preserve"> </w:t>
      </w:r>
      <w:r w:rsidR="0087343B">
        <w:t>Compound Flood Hazard</w:t>
      </w:r>
      <w:r w:rsidR="00DC2A36">
        <w:t xml:space="preserve"> </w:t>
      </w:r>
      <w:ins w:id="287" w:author="Anais Couasnon" w:date="2019-10-15T14:03:00Z">
        <w:r w:rsidR="000E668E">
          <w:t>Potential</w:t>
        </w:r>
      </w:ins>
    </w:p>
    <w:p w14:paraId="65C5F481" w14:textId="42F20025" w:rsidR="0006706D" w:rsidRDefault="00E61B45" w:rsidP="0006706D">
      <w:r>
        <w:t xml:space="preserve">Finally, we </w:t>
      </w:r>
      <w:r w:rsidR="001223E2">
        <w:t>examine</w:t>
      </w:r>
      <w:r w:rsidR="00332341">
        <w:t xml:space="preserve"> the probability </w:t>
      </w:r>
      <m:oMath>
        <m:sSub>
          <m:sSubPr>
            <m:ctrlPr>
              <w:rPr>
                <w:rFonts w:ascii="Cambria Math" w:hAnsi="Cambria Math"/>
                <w:i/>
              </w:rPr>
            </m:ctrlPr>
          </m:sSubPr>
          <m:e>
            <m:r>
              <w:rPr>
                <w:rFonts w:ascii="Cambria Math" w:hAnsi="Cambria Math"/>
              </w:rPr>
              <m:t>P</m:t>
            </m:r>
          </m:e>
          <m:sub>
            <m:r>
              <w:rPr>
                <w:rFonts w:ascii="Cambria Math" w:hAnsi="Cambria Math"/>
              </w:rPr>
              <m:t>F</m:t>
            </m:r>
          </m:sub>
        </m:sSub>
      </m:oMath>
      <w:r w:rsidR="00C83851">
        <w:t xml:space="preserve"> </w:t>
      </w:r>
      <w:r w:rsidR="00332341">
        <w:t xml:space="preserve">of </w:t>
      </w:r>
      <w:r w:rsidR="00FA7E5E">
        <w:t>observing</w:t>
      </w:r>
      <w:r w:rsidR="00805071">
        <w:t xml:space="preserve"> a co-occurr</w:t>
      </w:r>
      <w:r w:rsidR="005D28FC">
        <w:t xml:space="preserve">ing </w:t>
      </w:r>
      <w:r w:rsidR="00FE32CF">
        <w:t>river</w:t>
      </w:r>
      <w:r w:rsidR="001C71C4">
        <w:t>ine</w:t>
      </w:r>
      <w:r w:rsidR="00FE32CF">
        <w:t xml:space="preserve"> and </w:t>
      </w:r>
      <w:r w:rsidR="001C71C4">
        <w:t>coastal</w:t>
      </w:r>
      <w:r w:rsidR="00FE32CF">
        <w:t xml:space="preserve"> </w:t>
      </w:r>
      <w:r w:rsidR="005D28FC">
        <w:t>event</w:t>
      </w:r>
      <w:r w:rsidR="00805071">
        <w:t xml:space="preserve"> </w:t>
      </w:r>
      <w:r w:rsidR="00FE32CF">
        <w:t xml:space="preserve">in any given year </w:t>
      </w:r>
      <w:r w:rsidR="000913B7">
        <w:t xml:space="preserve">with a </w:t>
      </w:r>
      <w:r w:rsidR="001058A3">
        <w:t>discharge magnitude and a s</w:t>
      </w:r>
      <w:r w:rsidR="00AE38D1">
        <w:t>torm s</w:t>
      </w:r>
      <w:r w:rsidR="001058A3">
        <w:t>urge</w:t>
      </w:r>
      <w:r w:rsidR="001B365B">
        <w:t xml:space="preserve"> </w:t>
      </w:r>
      <w:r w:rsidR="003A7D47">
        <w:t xml:space="preserve">magnitude higher </w:t>
      </w:r>
      <w:r w:rsidR="00FE32CF">
        <w:t>than</w:t>
      </w:r>
      <w:r w:rsidR="003A7D47">
        <w:t xml:space="preserve"> </w:t>
      </w:r>
      <w:r w:rsidR="00B64601">
        <w:t>a</w:t>
      </w:r>
      <w:r w:rsidR="001B365B">
        <w:t xml:space="preserve"> </w:t>
      </w:r>
      <w:r w:rsidR="00FE32CF">
        <w:t>threshold value</w:t>
      </w:r>
      <w:r w:rsidR="000C5F51">
        <w:t xml:space="preserve"> </w:t>
      </w:r>
      <m:oMath>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2</m:t>
            </m:r>
          </m:sub>
        </m:sSub>
      </m:oMath>
      <w:r w:rsidR="00FE32CF">
        <w:t xml:space="preserve">, </w:t>
      </w:r>
      <w:r w:rsidR="00EB6EC1">
        <w:t>respectively</w:t>
      </w:r>
      <w:r w:rsidR="00192D9F">
        <w:t xml:space="preserve">. </w:t>
      </w:r>
      <w:r w:rsidR="00FE32CF">
        <w:t>We refer</w:t>
      </w:r>
      <w:r w:rsidR="00A06E18">
        <w:t xml:space="preserve"> to probability </w:t>
      </w:r>
      <m:oMath>
        <m:sSub>
          <m:sSubPr>
            <m:ctrlPr>
              <w:rPr>
                <w:rFonts w:ascii="Cambria Math" w:hAnsi="Cambria Math"/>
                <w:i/>
              </w:rPr>
            </m:ctrlPr>
          </m:sSubPr>
          <m:e>
            <m:r>
              <w:rPr>
                <w:rFonts w:ascii="Cambria Math" w:hAnsi="Cambria Math"/>
              </w:rPr>
              <m:t>P</m:t>
            </m:r>
          </m:e>
          <m:sub>
            <m:r>
              <w:rPr>
                <w:rFonts w:ascii="Cambria Math" w:hAnsi="Cambria Math"/>
              </w:rPr>
              <m:t>F</m:t>
            </m:r>
          </m:sub>
        </m:sSub>
        <m:r>
          <w:rPr>
            <w:rFonts w:ascii="Cambria Math" w:hAnsi="Cambria Math"/>
          </w:rPr>
          <m:t xml:space="preserve"> </m:t>
        </m:r>
      </m:oMath>
      <w:r w:rsidR="00A06E18">
        <w:t>as the compound flood hazard</w:t>
      </w:r>
      <w:r w:rsidR="001223E2">
        <w:t xml:space="preserve"> and calculate it as follows</w:t>
      </w:r>
      <w:r w:rsidR="00EB6EC1">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569"/>
      </w:tblGrid>
      <w:tr w:rsidR="00D224FC" w14:paraId="7FE16BEC" w14:textId="77777777" w:rsidTr="00D224FC">
        <w:tc>
          <w:tcPr>
            <w:tcW w:w="9606" w:type="dxa"/>
          </w:tcPr>
          <w:p w14:paraId="7641E62E" w14:textId="77777777" w:rsidR="00D224FC" w:rsidRPr="00D224FC" w:rsidRDefault="00586F97" w:rsidP="00FB5093">
            <w:pPr>
              <w:ind w:left="1418"/>
              <w:jc w:val="center"/>
              <w:rPr>
                <w:rFonts w:ascii="Cambria Math" w:hAnsi="Cambria Math"/>
                <w:i/>
              </w:rPr>
            </w:pPr>
            <m:oMathPara>
              <m:oMath>
                <m:sSub>
                  <m:sSubPr>
                    <m:ctrlPr>
                      <w:rPr>
                        <w:rFonts w:ascii="Cambria Math" w:hAnsi="Cambria Math"/>
                        <w:i/>
                      </w:rPr>
                    </m:ctrlPr>
                  </m:sSubPr>
                  <m:e>
                    <m:r>
                      <w:rPr>
                        <w:rFonts w:ascii="Cambria Math" w:hAnsi="Cambria Math"/>
                      </w:rPr>
                      <m:t>P</m:t>
                    </m:r>
                  </m:e>
                  <m:sub>
                    <m:r>
                      <w:rPr>
                        <w:rFonts w:ascii="Cambria Math" w:hAnsi="Cambria Math"/>
                      </w:rPr>
                      <m:t>F</m:t>
                    </m:r>
                  </m:sub>
                </m:sSub>
                <m:r>
                  <w:rPr>
                    <w:rFonts w:ascii="Cambria Math" w:hAnsi="Cambria Math"/>
                  </w:rPr>
                  <m:t xml:space="preserve"> = P</m:t>
                </m:r>
                <m:d>
                  <m:dPr>
                    <m:ctrlPr>
                      <w:rPr>
                        <w:rFonts w:ascii="Cambria Math" w:hAnsi="Cambria Math"/>
                        <w:i/>
                      </w:rPr>
                    </m:ctrlPr>
                  </m:dPr>
                  <m:e>
                    <m:r>
                      <w:rPr>
                        <w:rFonts w:ascii="Cambria Math" w:hAnsi="Cambria Math"/>
                      </w:rPr>
                      <m:t>Q&gt;</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 xml:space="preserve"> ∩ S&gt;</m:t>
                    </m:r>
                    <m:sSub>
                      <m:sSubPr>
                        <m:ctrlPr>
                          <w:rPr>
                            <w:rFonts w:ascii="Cambria Math" w:hAnsi="Cambria Math"/>
                            <w:i/>
                          </w:rPr>
                        </m:ctrlPr>
                      </m:sSubPr>
                      <m:e>
                        <m:r>
                          <w:rPr>
                            <w:rFonts w:ascii="Cambria Math" w:hAnsi="Cambria Math"/>
                          </w:rPr>
                          <m:t>z</m:t>
                        </m:r>
                      </m:e>
                      <m:sub>
                        <m:r>
                          <w:rPr>
                            <w:rFonts w:ascii="Cambria Math" w:hAnsi="Cambria Math"/>
                          </w:rPr>
                          <m:t>2</m:t>
                        </m:r>
                      </m:sub>
                    </m:sSub>
                  </m:e>
                </m:d>
                <m:r>
                  <w:rPr>
                    <w:rFonts w:ascii="Cambria Math" w:hAnsi="Cambria Math"/>
                  </w:rPr>
                  <m:t xml:space="preserve"> × </m:t>
                </m:r>
                <m:sSub>
                  <m:sSubPr>
                    <m:ctrlPr>
                      <w:rPr>
                        <w:rFonts w:ascii="Cambria Math" w:hAnsi="Cambria Math"/>
                        <w:i/>
                      </w:rPr>
                    </m:ctrlPr>
                  </m:sSubPr>
                  <m:e>
                    <m:r>
                      <w:rPr>
                        <w:rFonts w:ascii="Cambria Math" w:hAnsi="Cambria Math"/>
                      </w:rPr>
                      <m:t>P</m:t>
                    </m:r>
                  </m:e>
                  <m:sub>
                    <m:r>
                      <w:rPr>
                        <w:rFonts w:ascii="Cambria Math" w:hAnsi="Cambria Math"/>
                      </w:rPr>
                      <m:t>c</m:t>
                    </m:r>
                  </m:sub>
                </m:sSub>
              </m:oMath>
            </m:oMathPara>
          </w:p>
        </w:tc>
        <w:tc>
          <w:tcPr>
            <w:tcW w:w="569" w:type="dxa"/>
          </w:tcPr>
          <w:p w14:paraId="59287370" w14:textId="77777777" w:rsidR="00D224FC" w:rsidRDefault="00D224FC" w:rsidP="00B86D33">
            <w:r>
              <w:t>(4)</w:t>
            </w:r>
          </w:p>
        </w:tc>
      </w:tr>
    </w:tbl>
    <w:p w14:paraId="05F62D95" w14:textId="1517183D" w:rsidR="00F47B2C" w:rsidRDefault="009C4CEB" w:rsidP="0006706D">
      <w:r>
        <w:t xml:space="preserve">where </w:t>
      </w:r>
      <m:oMath>
        <m:sSub>
          <m:sSubPr>
            <m:ctrlPr>
              <w:rPr>
                <w:rFonts w:ascii="Cambria Math" w:hAnsi="Cambria Math"/>
                <w:i/>
              </w:rPr>
            </m:ctrlPr>
          </m:sSubPr>
          <m:e>
            <m:r>
              <w:rPr>
                <w:rFonts w:ascii="Cambria Math" w:hAnsi="Cambria Math"/>
              </w:rPr>
              <m:t>P</m:t>
            </m:r>
          </m:e>
          <m:sub>
            <m:r>
              <w:rPr>
                <w:rFonts w:ascii="Cambria Math" w:hAnsi="Cambria Math"/>
              </w:rPr>
              <m:t>c</m:t>
            </m:r>
          </m:sub>
        </m:sSub>
        <m:r>
          <w:rPr>
            <w:rFonts w:ascii="Cambria Math" w:hAnsi="Cambria Math"/>
          </w:rPr>
          <m:t xml:space="preserve"> </m:t>
        </m:r>
      </m:oMath>
      <w:r w:rsidR="00F47B2C">
        <w:t xml:space="preserve"> </w:t>
      </w:r>
      <w:r>
        <w:t xml:space="preserve">is </w:t>
      </w:r>
      <w:r w:rsidR="00F47B2C">
        <w:t>the probability of a co-occurrence</w:t>
      </w:r>
      <w:r w:rsidR="001B365B">
        <w:t xml:space="preserve"> </w:t>
      </w:r>
      <w:r w:rsidR="00F47B2C">
        <w:t>in a given year</w:t>
      </w:r>
      <w:r>
        <w:t xml:space="preserve">. We estimate </w:t>
      </w:r>
      <m:oMath>
        <m:sSub>
          <m:sSubPr>
            <m:ctrlPr>
              <w:rPr>
                <w:rFonts w:ascii="Cambria Math" w:hAnsi="Cambria Math"/>
                <w:i/>
              </w:rPr>
            </m:ctrlPr>
          </m:sSubPr>
          <m:e>
            <m:r>
              <w:rPr>
                <w:rFonts w:ascii="Cambria Math" w:hAnsi="Cambria Math"/>
              </w:rPr>
              <m:t>P</m:t>
            </m:r>
          </m:e>
          <m:sub>
            <m:r>
              <w:rPr>
                <w:rFonts w:ascii="Cambria Math" w:hAnsi="Cambria Math"/>
              </w:rPr>
              <m:t>c</m:t>
            </m:r>
          </m:sub>
        </m:sSub>
      </m:oMath>
      <w:r w:rsidR="00F47B2C">
        <w:t xml:space="preserve"> from the number of </w:t>
      </w:r>
      <w:r w:rsidR="00AE38D1">
        <w:t>co-</w:t>
      </w:r>
      <w:r w:rsidR="006226DE">
        <w:t>occurring</w:t>
      </w:r>
      <w:r w:rsidR="00AE38D1">
        <w:t xml:space="preserve"> annual maxima</w:t>
      </w:r>
      <w:r>
        <w:t xml:space="preserve"> obtained </w:t>
      </w:r>
      <w:r w:rsidR="00B35DCC">
        <w:t xml:space="preserve">within the </w:t>
      </w:r>
      <w:del w:id="288" w:author="Anais Couasnon" w:date="2019-10-14T15:14:00Z">
        <w:r w:rsidR="00AE38D1" w:rsidDel="00615EE1">
          <w:delText>simulated</w:delText>
        </w:r>
        <w:r w:rsidR="00B35DCC" w:rsidDel="00615EE1">
          <w:delText xml:space="preserve"> </w:delText>
        </w:r>
      </w:del>
      <w:r w:rsidR="00B35DCC">
        <w:t>time-</w:t>
      </w:r>
      <w:r w:rsidR="00F47B2C">
        <w:t>series</w:t>
      </w:r>
      <w:r>
        <w:t xml:space="preserve">. Here, we assume that </w:t>
      </w:r>
      <m:oMath>
        <m:sSub>
          <m:sSubPr>
            <m:ctrlPr>
              <w:rPr>
                <w:rFonts w:ascii="Cambria Math" w:hAnsi="Cambria Math"/>
                <w:i/>
              </w:rPr>
            </m:ctrlPr>
          </m:sSubPr>
          <m:e>
            <m:r>
              <w:rPr>
                <w:rFonts w:ascii="Cambria Math" w:hAnsi="Cambria Math"/>
              </w:rPr>
              <m:t>P</m:t>
            </m:r>
          </m:e>
          <m:sub>
            <m:r>
              <w:rPr>
                <w:rFonts w:ascii="Cambria Math" w:hAnsi="Cambria Math"/>
              </w:rPr>
              <m:t>c</m:t>
            </m:r>
          </m:sub>
        </m:sSub>
      </m:oMath>
      <w:r>
        <w:t xml:space="preserve"> is not a function of the </w:t>
      </w:r>
      <w:r w:rsidR="00A06E18">
        <w:t>threshold</w:t>
      </w:r>
      <w:r>
        <w:t xml:space="preserve"> considered</w:t>
      </w:r>
      <w:del w:id="289" w:author="Anais Couasnon" w:date="2019-10-19T10:25:00Z">
        <w:r w:rsidDel="00EA00D3">
          <w:delText xml:space="preserve"> and </w:delText>
        </w:r>
        <w:r w:rsidR="005B75DA" w:rsidDel="00EA00D3">
          <w:delText xml:space="preserve">is </w:delText>
        </w:r>
        <w:r w:rsidDel="00EA00D3">
          <w:delText>equally distrib</w:delText>
        </w:r>
        <w:r w:rsidR="00D8533B" w:rsidDel="00EA00D3">
          <w:delText>uted over the probability space</w:delText>
        </w:r>
      </w:del>
      <w:r w:rsidR="00A06E18">
        <w:t>. This assumption seems reasonable</w:t>
      </w:r>
      <w:r w:rsidR="00CB52B9">
        <w:t xml:space="preserve"> based on visual observations at </w:t>
      </w:r>
      <w:r w:rsidR="00A06E18">
        <w:t xml:space="preserve">randomly </w:t>
      </w:r>
      <w:r w:rsidR="00CB52B9">
        <w:t xml:space="preserve">selected locations (see </w:t>
      </w:r>
      <w:r w:rsidR="00305E49">
        <w:t>Supplement</w:t>
      </w:r>
      <w:r w:rsidR="000809B0">
        <w:t xml:space="preserve"> </w:t>
      </w:r>
      <w:r w:rsidR="0011592E">
        <w:t>S2</w:t>
      </w:r>
      <w:r w:rsidR="00CB52B9">
        <w:t>)</w:t>
      </w:r>
      <w:ins w:id="290" w:author="Anais Couasnon" w:date="2019-10-17T14:51:00Z">
        <w:r w:rsidR="00256F2F" w:rsidRPr="00256F2F">
          <w:t xml:space="preserve"> since the pseudo-observations of co-occurring annual </w:t>
        </w:r>
        <w:r w:rsidR="008363C6">
          <w:t>maxima (red circles in Figure S</w:t>
        </w:r>
      </w:ins>
      <w:ins w:id="291" w:author="Anais Couasnon" w:date="2019-10-19T12:02:00Z">
        <w:r w:rsidR="008363C6">
          <w:t>9</w:t>
        </w:r>
      </w:ins>
      <w:ins w:id="292" w:author="Anais Couasnon" w:date="2019-10-17T14:51:00Z">
        <w:r w:rsidR="00256F2F" w:rsidRPr="00256F2F">
          <w:t>) are not concentrated in a specific area of the probability space</w:t>
        </w:r>
        <w:r w:rsidR="00256F2F">
          <w:t xml:space="preserve"> </w:t>
        </w:r>
      </w:ins>
      <w:r w:rsidR="00D8533B">
        <w:t>. Therefore</w:t>
      </w:r>
      <w:r w:rsidR="003F7D23">
        <w:t>,</w:t>
      </w:r>
      <w:r w:rsidR="00D8533B">
        <w:t xml:space="preserve"> at a given paired location</w:t>
      </w:r>
      <w:ins w:id="293" w:author="Anais Couasnon" w:date="2019-10-17T14:53:00Z">
        <w:r w:rsidR="00256F2F">
          <w:t xml:space="preserve">, we approximate </w:t>
        </w:r>
        <m:oMath>
          <m:sSub>
            <m:sSubPr>
              <m:ctrlPr>
                <w:rPr>
                  <w:rFonts w:ascii="Cambria Math" w:hAnsi="Cambria Math"/>
                  <w:i/>
                </w:rPr>
              </m:ctrlPr>
            </m:sSubPr>
            <m:e>
              <m:r>
                <w:rPr>
                  <w:rFonts w:ascii="Cambria Math" w:hAnsi="Cambria Math"/>
                </w:rPr>
                <m:t>P</m:t>
              </m:r>
            </m:e>
            <m:sub>
              <m:r>
                <w:rPr>
                  <w:rFonts w:ascii="Cambria Math" w:hAnsi="Cambria Math"/>
                </w:rPr>
                <m:t>c</m:t>
              </m:r>
            </m:sub>
          </m:sSub>
        </m:oMath>
        <w:r w:rsidR="00256F2F" w:rsidRPr="00256F2F">
          <w:t xml:space="preserve"> with the following equation</w:t>
        </w:r>
      </w:ins>
      <w:r w:rsidR="00F47B2C">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294" w:author="Anais Couasnon" w:date="2019-10-14T15:37:00Z">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9606"/>
        <w:gridCol w:w="569"/>
        <w:tblGridChange w:id="295">
          <w:tblGrid>
            <w:gridCol w:w="9606"/>
            <w:gridCol w:w="569"/>
          </w:tblGrid>
        </w:tblGridChange>
      </w:tblGrid>
      <w:tr w:rsidR="00D224FC" w:rsidDel="00711B8E" w14:paraId="05D88681" w14:textId="6EDB5F00" w:rsidTr="00711B8E">
        <w:trPr>
          <w:del w:id="296" w:author="Anais Couasnon" w:date="2019-10-14T15:37:00Z"/>
        </w:trPr>
        <w:tc>
          <w:tcPr>
            <w:tcW w:w="9606" w:type="dxa"/>
            <w:tcPrChange w:id="297" w:author="Anais Couasnon" w:date="2019-10-14T15:37:00Z">
              <w:tcPr>
                <w:tcW w:w="9606" w:type="dxa"/>
              </w:tcPr>
            </w:tcPrChange>
          </w:tcPr>
          <w:p w14:paraId="503F4F85" w14:textId="429E6A21" w:rsidR="0079578C" w:rsidRPr="00D224FC" w:rsidDel="00711B8E" w:rsidRDefault="00586F97" w:rsidP="0079578C">
            <w:pPr>
              <w:ind w:left="1418"/>
              <w:jc w:val="center"/>
              <w:rPr>
                <w:del w:id="298" w:author="Anais Couasnon" w:date="2019-10-14T15:37:00Z"/>
                <w:rFonts w:ascii="Cambria Math" w:hAnsi="Cambria Math"/>
                <w:i/>
              </w:rPr>
            </w:pPr>
            <m:oMathPara>
              <m:oMath>
                <m:sSub>
                  <m:sSubPr>
                    <m:ctrlPr>
                      <w:del w:id="299" w:author="Anais Couasnon" w:date="2019-10-14T15:37:00Z">
                        <w:rPr>
                          <w:rFonts w:ascii="Cambria Math" w:hAnsi="Cambria Math"/>
                          <w:i/>
                        </w:rPr>
                      </w:del>
                    </m:ctrlPr>
                  </m:sSubPr>
                  <m:e>
                    <m:r>
                      <w:del w:id="300" w:author="Anais Couasnon" w:date="2019-10-14T15:37:00Z">
                        <w:rPr>
                          <w:rFonts w:ascii="Cambria Math" w:hAnsi="Cambria Math"/>
                        </w:rPr>
                        <m:t>P</m:t>
                      </w:del>
                    </m:r>
                  </m:e>
                  <m:sub>
                    <m:r>
                      <w:del w:id="301" w:author="Anais Couasnon" w:date="2019-10-14T15:37:00Z">
                        <w:rPr>
                          <w:rFonts w:ascii="Cambria Math" w:hAnsi="Cambria Math"/>
                        </w:rPr>
                        <m:t>c</m:t>
                      </w:del>
                    </m:r>
                  </m:sub>
                </m:sSub>
                <m:r>
                  <w:del w:id="302" w:author="Anais Couasnon" w:date="2019-10-14T15:37:00Z">
                    <w:rPr>
                      <w:rFonts w:ascii="Cambria Math" w:hAnsi="Cambria Math"/>
                    </w:rPr>
                    <m:t xml:space="preserve">= </m:t>
                  </w:del>
                </m:r>
                <m:f>
                  <m:fPr>
                    <m:ctrlPr>
                      <w:del w:id="303" w:author="Anais Couasnon" w:date="2019-10-14T15:37:00Z">
                        <w:rPr>
                          <w:rFonts w:ascii="Cambria Math" w:hAnsi="Cambria Math"/>
                          <w:i/>
                        </w:rPr>
                      </w:del>
                    </m:ctrlPr>
                  </m:fPr>
                  <m:num>
                    <m:r>
                      <w:del w:id="304" w:author="Anais Couasnon" w:date="2019-10-14T15:37:00Z">
                        <w:rPr>
                          <w:rFonts w:ascii="Cambria Math" w:hAnsi="Cambria Math"/>
                        </w:rPr>
                        <m:t>X</m:t>
                      </w:del>
                    </m:r>
                  </m:num>
                  <m:den>
                    <m:r>
                      <w:del w:id="305" w:author="Anais Couasnon" w:date="2019-10-14T15:37:00Z">
                        <w:rPr>
                          <w:rFonts w:ascii="Cambria Math" w:hAnsi="Cambria Math"/>
                        </w:rPr>
                        <m:t>N</m:t>
                      </w:del>
                    </m:r>
                  </m:den>
                </m:f>
              </m:oMath>
            </m:oMathPara>
          </w:p>
        </w:tc>
        <w:tc>
          <w:tcPr>
            <w:tcW w:w="569" w:type="dxa"/>
            <w:tcPrChange w:id="306" w:author="Anais Couasnon" w:date="2019-10-14T15:37:00Z">
              <w:tcPr>
                <w:tcW w:w="569" w:type="dxa"/>
              </w:tcPr>
            </w:tcPrChange>
          </w:tcPr>
          <w:p w14:paraId="27DA8978" w14:textId="525A577E" w:rsidR="00D224FC" w:rsidDel="00711B8E" w:rsidRDefault="00D224FC" w:rsidP="00D224FC">
            <w:pPr>
              <w:rPr>
                <w:del w:id="307" w:author="Anais Couasnon" w:date="2019-10-14T15:37:00Z"/>
              </w:rPr>
            </w:pPr>
            <w:del w:id="308" w:author="Anais Couasnon" w:date="2019-10-14T15:37:00Z">
              <w:r w:rsidDel="00711B8E">
                <w:delText>(5)</w:delText>
              </w:r>
            </w:del>
          </w:p>
        </w:tc>
      </w:tr>
      <w:tr w:rsidR="0079578C" w14:paraId="5A2232E1" w14:textId="77777777" w:rsidTr="00711B8E">
        <w:tblPrEx>
          <w:tblPrExChange w:id="309" w:author="Anais Couasnon" w:date="2019-10-14T15:3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310" w:author="Anais Couasnon" w:date="2019-10-14T15:34:00Z"/>
        </w:trPr>
        <w:tc>
          <w:tcPr>
            <w:tcW w:w="9606" w:type="dxa"/>
            <w:tcPrChange w:id="311" w:author="Anais Couasnon" w:date="2019-10-14T15:37:00Z">
              <w:tcPr>
                <w:tcW w:w="9606" w:type="dxa"/>
              </w:tcPr>
            </w:tcPrChange>
          </w:tcPr>
          <w:p w14:paraId="55AAC3BA" w14:textId="2EBBB546" w:rsidR="0079578C" w:rsidRDefault="00586F97" w:rsidP="0079578C">
            <w:pPr>
              <w:ind w:left="1418"/>
              <w:jc w:val="center"/>
              <w:rPr>
                <w:ins w:id="312" w:author="Anais Couasnon" w:date="2019-10-14T15:34:00Z"/>
              </w:rPr>
            </w:pPr>
            <m:oMathPara>
              <m:oMath>
                <m:d>
                  <m:dPr>
                    <m:begChr m:val="{"/>
                    <m:endChr m:val=""/>
                    <m:ctrlPr>
                      <w:ins w:id="313" w:author="Anais Couasnon" w:date="2019-10-14T15:34:00Z">
                        <w:rPr>
                          <w:rFonts w:ascii="Cambria Math" w:hAnsi="Cambria Math"/>
                          <w:i/>
                        </w:rPr>
                      </w:ins>
                    </m:ctrlPr>
                  </m:dPr>
                  <m:e>
                    <m:eqArr>
                      <m:eqArrPr>
                        <m:ctrlPr>
                          <w:ins w:id="314" w:author="Anais Couasnon" w:date="2019-10-14T15:34:00Z">
                            <w:rPr>
                              <w:rFonts w:ascii="Cambria Math" w:hAnsi="Cambria Math"/>
                              <w:i/>
                            </w:rPr>
                          </w:ins>
                        </m:ctrlPr>
                      </m:eqArrPr>
                      <m:e>
                        <m:sSub>
                          <m:sSubPr>
                            <m:ctrlPr>
                              <w:ins w:id="315" w:author="Anais Couasnon" w:date="2019-10-14T15:35:00Z">
                                <w:rPr>
                                  <w:rFonts w:ascii="Cambria Math" w:hAnsi="Cambria Math"/>
                                  <w:i/>
                                </w:rPr>
                              </w:ins>
                            </m:ctrlPr>
                          </m:sSubPr>
                          <m:e>
                            <m:r>
                              <w:ins w:id="316" w:author="Anais Couasnon" w:date="2019-10-14T15:35:00Z">
                                <w:rPr>
                                  <w:rFonts w:ascii="Cambria Math" w:hAnsi="Cambria Math"/>
                                </w:rPr>
                                <m:t>P</m:t>
                              </w:ins>
                            </m:r>
                          </m:e>
                          <m:sub>
                            <m:r>
                              <w:ins w:id="317" w:author="Anais Couasnon" w:date="2019-10-14T15:35:00Z">
                                <w:rPr>
                                  <w:rFonts w:ascii="Cambria Math" w:hAnsi="Cambria Math"/>
                                </w:rPr>
                                <m:t>c</m:t>
                              </w:ins>
                            </m:r>
                          </m:sub>
                        </m:sSub>
                        <m:r>
                          <w:ins w:id="318" w:author="Anais Couasnon" w:date="2019-10-14T15:35:00Z">
                            <w:rPr>
                              <w:rFonts w:ascii="Cambria Math" w:hAnsi="Cambria Math"/>
                            </w:rPr>
                            <m:t xml:space="preserve">= p </m:t>
                          </w:ins>
                        </m:r>
                        <m:r>
                          <w:ins w:id="319" w:author="Anais Couasnon" w:date="2019-10-14T15:36:00Z">
                            <w:rPr>
                              <w:rFonts w:ascii="Cambria Math" w:hAnsi="Cambria Math"/>
                            </w:rPr>
                            <m:t xml:space="preserve">,    X=0 </m:t>
                          </w:ins>
                        </m:r>
                      </m:e>
                      <m:e>
                        <m:sSub>
                          <m:sSubPr>
                            <m:ctrlPr>
                              <w:ins w:id="320" w:author="Anais Couasnon" w:date="2019-10-14T15:35:00Z">
                                <w:rPr>
                                  <w:rFonts w:ascii="Cambria Math" w:hAnsi="Cambria Math"/>
                                  <w:i/>
                                </w:rPr>
                              </w:ins>
                            </m:ctrlPr>
                          </m:sSubPr>
                          <m:e>
                            <m:r>
                              <w:ins w:id="321" w:author="Anais Couasnon" w:date="2019-10-14T15:35:00Z">
                                <w:rPr>
                                  <w:rFonts w:ascii="Cambria Math" w:hAnsi="Cambria Math"/>
                                </w:rPr>
                                <m:t>P</m:t>
                              </w:ins>
                            </m:r>
                          </m:e>
                          <m:sub>
                            <m:r>
                              <w:ins w:id="322" w:author="Anais Couasnon" w:date="2019-10-14T15:35:00Z">
                                <w:rPr>
                                  <w:rFonts w:ascii="Cambria Math" w:hAnsi="Cambria Math"/>
                                </w:rPr>
                                <m:t>c</m:t>
                              </w:ins>
                            </m:r>
                          </m:sub>
                        </m:sSub>
                        <m:r>
                          <w:ins w:id="323" w:author="Anais Couasnon" w:date="2019-10-14T15:35:00Z">
                            <w:rPr>
                              <w:rFonts w:ascii="Cambria Math" w:hAnsi="Cambria Math"/>
                            </w:rPr>
                            <m:t xml:space="preserve">= </m:t>
                          </w:ins>
                        </m:r>
                        <m:f>
                          <m:fPr>
                            <m:ctrlPr>
                              <w:ins w:id="324" w:author="Anais Couasnon" w:date="2019-10-14T15:35:00Z">
                                <w:rPr>
                                  <w:rFonts w:ascii="Cambria Math" w:hAnsi="Cambria Math"/>
                                  <w:i/>
                                </w:rPr>
                              </w:ins>
                            </m:ctrlPr>
                          </m:fPr>
                          <m:num>
                            <m:r>
                              <w:ins w:id="325" w:author="Anais Couasnon" w:date="2019-10-14T15:35:00Z">
                                <w:rPr>
                                  <w:rFonts w:ascii="Cambria Math" w:hAnsi="Cambria Math"/>
                                </w:rPr>
                                <m:t>X</m:t>
                              </w:ins>
                            </m:r>
                          </m:num>
                          <m:den>
                            <m:r>
                              <w:ins w:id="326" w:author="Anais Couasnon" w:date="2019-10-14T15:35:00Z">
                                <w:rPr>
                                  <w:rFonts w:ascii="Cambria Math" w:hAnsi="Cambria Math"/>
                                </w:rPr>
                                <m:t>N</m:t>
                              </w:ins>
                            </m:r>
                          </m:den>
                        </m:f>
                        <m:r>
                          <w:ins w:id="327" w:author="Anais Couasnon" w:date="2019-10-14T15:36:00Z">
                            <w:rPr>
                              <w:rFonts w:ascii="Cambria Math" w:hAnsi="Cambria Math"/>
                            </w:rPr>
                            <m:t xml:space="preserve">  ,   X</m:t>
                          </w:ins>
                        </m:r>
                        <m:r>
                          <w:ins w:id="328" w:author="Anais Couasnon" w:date="2019-10-14T15:37:00Z">
                            <w:rPr>
                              <w:rFonts w:ascii="Cambria Math" w:hAnsi="Cambria Math"/>
                            </w:rPr>
                            <m:t>&gt;0</m:t>
                          </w:ins>
                        </m:r>
                      </m:e>
                    </m:eqArr>
                  </m:e>
                </m:d>
              </m:oMath>
            </m:oMathPara>
          </w:p>
        </w:tc>
        <w:tc>
          <w:tcPr>
            <w:tcW w:w="569" w:type="dxa"/>
            <w:vAlign w:val="center"/>
            <w:tcPrChange w:id="329" w:author="Anais Couasnon" w:date="2019-10-14T15:37:00Z">
              <w:tcPr>
                <w:tcW w:w="569" w:type="dxa"/>
              </w:tcPr>
            </w:tcPrChange>
          </w:tcPr>
          <w:p w14:paraId="1323A94A" w14:textId="7FE9CD23" w:rsidR="0079578C" w:rsidRDefault="00711B8E">
            <w:pPr>
              <w:jc w:val="center"/>
              <w:rPr>
                <w:ins w:id="330" w:author="Anais Couasnon" w:date="2019-10-14T15:34:00Z"/>
              </w:rPr>
              <w:pPrChange w:id="331" w:author="Anais Couasnon" w:date="2019-10-14T15:35:00Z">
                <w:pPr/>
              </w:pPrChange>
            </w:pPr>
            <w:ins w:id="332" w:author="Anais Couasnon" w:date="2019-10-14T15:35:00Z">
              <w:r>
                <w:t>(5)</w:t>
              </w:r>
            </w:ins>
          </w:p>
        </w:tc>
      </w:tr>
    </w:tbl>
    <w:p w14:paraId="5EACC865" w14:textId="32A7415F" w:rsidR="009347B5" w:rsidRDefault="00F47B2C" w:rsidP="0006706D">
      <w:r>
        <w:t>If no co-occurrences were measured (</w:t>
      </w:r>
      <m:oMath>
        <m:r>
          <w:rPr>
            <w:rFonts w:ascii="Cambria Math" w:hAnsi="Cambria Math"/>
          </w:rPr>
          <m:t>X=0</m:t>
        </m:r>
      </m:oMath>
      <w:r>
        <w:t xml:space="preserve">), </w:t>
      </w:r>
      <w:ins w:id="333" w:author="Anais Couasnon" w:date="2019-10-17T14:55:00Z">
        <w:r w:rsidR="00256F2F" w:rsidRPr="00256F2F">
          <w:t>we cannot rule out that co</w:t>
        </w:r>
        <w:r w:rsidR="00256F2F">
          <w:t xml:space="preserve">-occurrences will never happen and </w:t>
        </w:r>
      </w:ins>
      <w:r>
        <w:t xml:space="preserve">we select </w:t>
      </w:r>
      <m:oMath>
        <m:sSub>
          <m:sSubPr>
            <m:ctrlPr>
              <w:rPr>
                <w:rFonts w:ascii="Cambria Math" w:hAnsi="Cambria Math"/>
                <w:i/>
              </w:rPr>
            </m:ctrlPr>
          </m:sSubPr>
          <m:e>
            <m:r>
              <w:rPr>
                <w:rFonts w:ascii="Cambria Math" w:hAnsi="Cambria Math"/>
              </w:rPr>
              <m:t>P</m:t>
            </m:r>
          </m:e>
          <m:sub>
            <m:r>
              <w:rPr>
                <w:rFonts w:ascii="Cambria Math" w:hAnsi="Cambria Math"/>
              </w:rPr>
              <m:t>c</m:t>
            </m:r>
          </m:sub>
        </m:sSub>
        <m:r>
          <w:rPr>
            <w:rFonts w:ascii="Cambria Math" w:hAnsi="Cambria Math"/>
          </w:rPr>
          <m:t>=p</m:t>
        </m:r>
      </m:oMath>
      <w:r>
        <w:t>, i.e. the probability of observing a co-occurrence under independence</w:t>
      </w:r>
      <w:r w:rsidR="00DC254C">
        <w:t xml:space="preserve"> in any given year</w:t>
      </w:r>
      <w:r w:rsidRPr="00F63688">
        <w:t xml:space="preserve">. As explained in </w:t>
      </w:r>
      <w:r w:rsidR="008171B2">
        <w:t>S</w:t>
      </w:r>
      <w:r w:rsidRPr="00F63688">
        <w:t>ection 2.</w:t>
      </w:r>
      <w:r w:rsidR="00C02611" w:rsidRPr="00F63688">
        <w:t>3</w:t>
      </w:r>
      <w:r w:rsidR="005B75DA">
        <w:t>.2</w:t>
      </w:r>
      <w:r w:rsidRPr="00F63688">
        <w:t xml:space="preserve">, this requires some knowledge about the coastal and riverine flood season. </w:t>
      </w:r>
      <w:r w:rsidR="00AE3B36" w:rsidRPr="00F63688">
        <w:t>Here, w</w:t>
      </w:r>
      <w:r w:rsidRPr="00F63688">
        <w:t xml:space="preserve">e simplify the analysis by selecting a flood season of </w:t>
      </w:r>
      <w:r w:rsidR="00AA7C54" w:rsidRPr="00F63688">
        <w:t>365</w:t>
      </w:r>
      <w:r w:rsidRPr="00F63688">
        <w:t xml:space="preserve"> days</w:t>
      </w:r>
      <w:r w:rsidR="00AA7C54" w:rsidRPr="00F63688">
        <w:t xml:space="preserve">. </w:t>
      </w:r>
      <w:r w:rsidR="0069574D" w:rsidRPr="00F63688">
        <w:t>The</w:t>
      </w:r>
      <w:r w:rsidR="0069574D">
        <w:t xml:space="preserve"> joint survival probability</w:t>
      </w:r>
      <w:r w:rsidR="000D3A18">
        <w:t>,</w:t>
      </w:r>
      <w:r w:rsidR="0069574D">
        <w:t xml:space="preserve"> </w:t>
      </w:r>
      <m:oMath>
        <m:r>
          <w:rPr>
            <w:rFonts w:ascii="Cambria Math" w:hAnsi="Cambria Math"/>
          </w:rPr>
          <m:t>P</m:t>
        </m:r>
        <m:d>
          <m:dPr>
            <m:ctrlPr>
              <w:rPr>
                <w:rFonts w:ascii="Cambria Math" w:hAnsi="Cambria Math"/>
                <w:i/>
              </w:rPr>
            </m:ctrlPr>
          </m:dPr>
          <m:e>
            <m:r>
              <w:rPr>
                <w:rFonts w:ascii="Cambria Math" w:hAnsi="Cambria Math"/>
              </w:rPr>
              <m:t>Q&gt;</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 xml:space="preserve"> ∩S&gt;</m:t>
            </m:r>
            <m:sSub>
              <m:sSubPr>
                <m:ctrlPr>
                  <w:rPr>
                    <w:rFonts w:ascii="Cambria Math" w:hAnsi="Cambria Math"/>
                    <w:i/>
                  </w:rPr>
                </m:ctrlPr>
              </m:sSubPr>
              <m:e>
                <m:r>
                  <w:rPr>
                    <w:rFonts w:ascii="Cambria Math" w:hAnsi="Cambria Math"/>
                  </w:rPr>
                  <m:t>z</m:t>
                </m:r>
              </m:e>
              <m:sub>
                <m:r>
                  <w:rPr>
                    <w:rFonts w:ascii="Cambria Math" w:hAnsi="Cambria Math"/>
                  </w:rPr>
                  <m:t>2</m:t>
                </m:r>
              </m:sub>
            </m:sSub>
          </m:e>
        </m:d>
      </m:oMath>
      <w:r w:rsidR="000D3A18">
        <w:t>,</w:t>
      </w:r>
      <w:r w:rsidR="00211351">
        <w:t xml:space="preserve"> </w:t>
      </w:r>
      <w:r w:rsidR="003A7D47">
        <w:t>can be</w:t>
      </w:r>
      <w:r w:rsidR="0069574D">
        <w:t xml:space="preserve"> quantified</w:t>
      </w:r>
      <w:r w:rsidR="003A7D47">
        <w:t xml:space="preserve"> </w:t>
      </w:r>
      <w:r w:rsidR="000228F1">
        <w:t>as follows</w:t>
      </w:r>
      <w:r w:rsidR="0069574D">
        <w:t xml:space="preserve"> using c</w:t>
      </w:r>
      <w:r w:rsidR="001470A3">
        <w:t>opula modelling</w:t>
      </w:r>
      <w:r w:rsidR="005630A5">
        <w:t xml:space="preserve"> </w:t>
      </w:r>
      <w:r w:rsidR="005630A5">
        <w:fldChar w:fldCharType="begin" w:fldLock="1"/>
      </w:r>
      <w:r w:rsidR="00986603">
        <w:instrText>ADDIN CSL_CITATION {"citationItems":[{"id":"ITEM-1","itemData":{"DOI":"10.1007/s00477-014-0916-1","ISBN":"1436-3240","ISSN":"14363259","abstract":"The concept of return period in stationary univariate frequency analysis is prone to misconceptions and misuses that are well known but still widespread. In this study we highlight how nonstationary and multivariate extensions of such a concept are affected by additional misconceptions, thus easily resulting in further ill-posed procedures and misleading conclusions. We also show that the concepts of probability of exceedance and risk of failure over a given design life period provide more coherent, general and well devised tools for risk assessment and communication.","author":[{"dropping-particle":"","family":"Serinaldi","given":"Francesco","non-dropping-particle":"","parse-names":false,"suffix":""}],"container-title":"Stochastic Environmental Research and Risk Assessment","id":"ITEM-1","issue":"4","issued":{"date-parts":[["2015"]]},"page":"1179-1189","publisher":"Springer Berlin Heidelberg","title":"Dismissing return periods!","type":"article-journal","volume":"29"},"uris":["http://www.mendeley.com/documents/?uuid=f117d804-1b3a-4142-9bed-b74bb57855a5"]}],"mendeley":{"formattedCitation":"(Serinaldi, 2015)","plainTextFormattedCitation":"(Serinaldi, 2015)","previouslyFormattedCitation":"(Serinaldi, 2015)"},"properties":{"noteIndex":0},"schema":"https://github.com/citation-style-language/schema/raw/master/csl-citation.json"}</w:instrText>
      </w:r>
      <w:r w:rsidR="005630A5">
        <w:fldChar w:fldCharType="separate"/>
      </w:r>
      <w:r w:rsidR="005630A5" w:rsidRPr="005630A5">
        <w:rPr>
          <w:noProof/>
        </w:rPr>
        <w:t>(Serinaldi, 2015)</w:t>
      </w:r>
      <w:r w:rsidR="005630A5">
        <w:fldChar w:fldCharType="end"/>
      </w:r>
      <w:r w:rsidR="009347B5">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569"/>
      </w:tblGrid>
      <w:tr w:rsidR="00D224FC" w14:paraId="168D442B" w14:textId="77777777" w:rsidTr="00B86D33">
        <w:tc>
          <w:tcPr>
            <w:tcW w:w="9606" w:type="dxa"/>
          </w:tcPr>
          <w:p w14:paraId="2590BA1D" w14:textId="77777777" w:rsidR="00D224FC" w:rsidRPr="00D224FC" w:rsidRDefault="00D224FC" w:rsidP="00B86D33">
            <w:pPr>
              <w:ind w:left="1418"/>
              <w:jc w:val="center"/>
              <w:rPr>
                <w:rFonts w:ascii="Cambria Math" w:hAnsi="Cambria Math"/>
                <w:i/>
              </w:rPr>
            </w:pPr>
            <m:oMathPara>
              <m:oMath>
                <m:r>
                  <w:rPr>
                    <w:rFonts w:ascii="Cambria Math" w:hAnsi="Cambria Math"/>
                  </w:rPr>
                  <m:t>P</m:t>
                </m:r>
                <m:d>
                  <m:dPr>
                    <m:ctrlPr>
                      <w:rPr>
                        <w:rFonts w:ascii="Cambria Math" w:hAnsi="Cambria Math"/>
                        <w:i/>
                      </w:rPr>
                    </m:ctrlPr>
                  </m:dPr>
                  <m:e>
                    <m:r>
                      <w:rPr>
                        <w:rFonts w:ascii="Cambria Math" w:hAnsi="Cambria Math"/>
                      </w:rPr>
                      <m:t>Q&gt;</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 xml:space="preserve"> ∩S&gt;</m:t>
                    </m:r>
                    <m:sSub>
                      <m:sSubPr>
                        <m:ctrlPr>
                          <w:rPr>
                            <w:rFonts w:ascii="Cambria Math" w:hAnsi="Cambria Math"/>
                            <w:i/>
                          </w:rPr>
                        </m:ctrlPr>
                      </m:sSubPr>
                      <m:e>
                        <m:r>
                          <w:rPr>
                            <w:rFonts w:ascii="Cambria Math" w:hAnsi="Cambria Math"/>
                          </w:rPr>
                          <m:t>z</m:t>
                        </m:r>
                      </m:e>
                      <m:sub>
                        <m:r>
                          <w:rPr>
                            <w:rFonts w:ascii="Cambria Math" w:hAnsi="Cambria Math"/>
                          </w:rPr>
                          <m:t>2</m:t>
                        </m:r>
                      </m:sub>
                    </m:sSub>
                  </m:e>
                </m:d>
                <m:r>
                  <w:rPr>
                    <w:rFonts w:ascii="Cambria Math" w:hAnsi="Cambria Math"/>
                  </w:rPr>
                  <m:t>=1-u-v+C(u,v)</m:t>
                </m:r>
              </m:oMath>
            </m:oMathPara>
          </w:p>
        </w:tc>
        <w:tc>
          <w:tcPr>
            <w:tcW w:w="569" w:type="dxa"/>
          </w:tcPr>
          <w:p w14:paraId="3C40A1D5" w14:textId="77777777" w:rsidR="00D224FC" w:rsidRDefault="00D224FC" w:rsidP="00D224FC">
            <w:r>
              <w:t>(6)</w:t>
            </w:r>
          </w:p>
        </w:tc>
      </w:tr>
    </w:tbl>
    <w:p w14:paraId="447CECA7" w14:textId="52C211AD" w:rsidR="009347B5" w:rsidRDefault="003A7D47" w:rsidP="0006706D">
      <w:r>
        <w:lastRenderedPageBreak/>
        <w:t xml:space="preserve">where </w:t>
      </w:r>
      <m:oMath>
        <m:r>
          <w:rPr>
            <w:rFonts w:ascii="Cambria Math" w:hAnsi="Cambria Math"/>
          </w:rPr>
          <m:t>C</m:t>
        </m:r>
      </m:oMath>
      <w:r>
        <w:t xml:space="preserve"> is the copula</w:t>
      </w:r>
      <w:r w:rsidR="00C83851">
        <w:t xml:space="preserve"> function</w:t>
      </w:r>
      <w:r>
        <w:t xml:space="preserve"> joining the uniform ranks </w:t>
      </w:r>
      <m:oMath>
        <m:r>
          <w:rPr>
            <w:rFonts w:ascii="Cambria Math" w:hAnsi="Cambria Math"/>
          </w:rPr>
          <m:t>u,v</m:t>
        </m:r>
      </m:oMath>
      <w:r>
        <w:t xml:space="preserve"> of variables </w:t>
      </w:r>
      <m:oMath>
        <m:r>
          <w:rPr>
            <w:rFonts w:ascii="Cambria Math" w:hAnsi="Cambria Math"/>
          </w:rPr>
          <m:t>Q</m:t>
        </m:r>
      </m:oMath>
      <w:r>
        <w:t xml:space="preserve"> and </w:t>
      </w:r>
      <m:oMath>
        <m:r>
          <w:rPr>
            <w:rFonts w:ascii="Cambria Math" w:hAnsi="Cambria Math"/>
          </w:rPr>
          <m:t>S</m:t>
        </m:r>
      </m:oMath>
      <w:r w:rsidR="00003F54">
        <w:t xml:space="preserve">, respectively. </w:t>
      </w:r>
      <w:r w:rsidR="004E536D">
        <w:t xml:space="preserve">We might underestimate the joint probability </w:t>
      </w:r>
      <m:oMath>
        <m:r>
          <w:rPr>
            <w:rFonts w:ascii="Cambria Math" w:hAnsi="Cambria Math"/>
          </w:rPr>
          <m:t>C(u,v)</m:t>
        </m:r>
      </m:oMath>
      <w:r w:rsidR="004E536D">
        <w:t xml:space="preserve"> if the strength of the dependence between</w:t>
      </w:r>
      <w:r w:rsidR="006226DE">
        <w:t xml:space="preserve"> the</w:t>
      </w:r>
      <w:r w:rsidR="004E536D">
        <w:t xml:space="preserve"> </w:t>
      </w:r>
      <m:oMath>
        <m:r>
          <w:rPr>
            <w:rFonts w:ascii="Cambria Math" w:hAnsi="Cambria Math"/>
          </w:rPr>
          <m:t xml:space="preserve">(Q,S) </m:t>
        </m:r>
      </m:oMath>
      <w:r w:rsidR="004E536D">
        <w:t>pairs significantly deviates from</w:t>
      </w:r>
      <w:r w:rsidR="006226DE">
        <w:t xml:space="preserve"> the</w:t>
      </w:r>
      <w:r w:rsidR="004E536D">
        <w:t xml:space="preserve"> </w:t>
      </w:r>
      <m:oMath>
        <m: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m:t>
            </m:r>
          </m:sup>
        </m:sSup>
        <m:r>
          <w:rPr>
            <w:rFonts w:ascii="Cambria Math" w:hAnsi="Cambria Math"/>
          </w:rPr>
          <m:t xml:space="preserve">, </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oMath>
      <w:r w:rsidR="000913B7">
        <w:t xml:space="preserve"> pairs</w:t>
      </w:r>
      <w:r w:rsidR="004E536D">
        <w:t xml:space="preserve">. </w:t>
      </w:r>
      <w:r w:rsidR="004E536D" w:rsidRPr="00955438">
        <w:t>We use bootstrapping</w:t>
      </w:r>
      <w:r w:rsidR="00D26369">
        <w:t xml:space="preserve"> to calculate </w:t>
      </w:r>
      <w:r w:rsidR="00211351">
        <w:t>whether</w:t>
      </w:r>
      <w:r w:rsidR="00D26369">
        <w:t xml:space="preserve"> the correlation between </w:t>
      </w:r>
      <w:r w:rsidR="000913B7">
        <w:t>co-occurring annual maxima</w:t>
      </w:r>
      <w:r w:rsidR="00D26369">
        <w:t xml:space="preserve"> is statistically </w:t>
      </w:r>
      <w:r w:rsidR="000228F1">
        <w:t>different</w:t>
      </w:r>
      <w:r w:rsidR="00D26369">
        <w:t xml:space="preserve"> to the correlation between </w:t>
      </w:r>
      <w:r w:rsidR="006226DE">
        <w:t xml:space="preserve">non co-occurring </w:t>
      </w:r>
      <w:r w:rsidR="000913B7">
        <w:t xml:space="preserve">annual maxima </w:t>
      </w:r>
      <w:r w:rsidR="00C02611">
        <w:t>(two-tailed test, significance level α = 0.05)</w:t>
      </w:r>
      <w:r w:rsidR="00D26369">
        <w:t xml:space="preserve">. </w:t>
      </w:r>
      <w:ins w:id="334" w:author="Anais Couasnon" w:date="2019-10-19T12:27:00Z">
        <w:r w:rsidR="006F6E31" w:rsidRPr="00960FC7">
          <w:t>Note that the latter is possib</w:t>
        </w:r>
        <w:r w:rsidR="00804033" w:rsidRPr="00804033">
          <w:t xml:space="preserve">le only if we observe at least </w:t>
        </w:r>
      </w:ins>
      <w:ins w:id="335" w:author="Anais Couasnon" w:date="2019-10-24T11:28:00Z">
        <w:r w:rsidR="00804033">
          <w:t>two</w:t>
        </w:r>
      </w:ins>
      <w:ins w:id="336" w:author="Anais Couasnon" w:date="2019-10-19T12:27:00Z">
        <w:r w:rsidR="006F6E31" w:rsidRPr="00960FC7">
          <w:t xml:space="preserve"> pairs of </w:t>
        </w:r>
      </w:ins>
      <m:oMath>
        <m: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m:t>
            </m:r>
          </m:sup>
        </m:sSup>
        <m:r>
          <w:rPr>
            <w:rFonts w:ascii="Cambria Math" w:hAnsi="Cambria Math"/>
          </w:rPr>
          <m:t xml:space="preserve">, </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oMath>
      <w:ins w:id="337" w:author="Anais Couasnon" w:date="2019-10-19T12:27:00Z">
        <w:r w:rsidR="006F6E31">
          <w:t xml:space="preserve"> </w:t>
        </w:r>
        <w:r w:rsidR="006F6E31" w:rsidRPr="006F6E31">
          <w:t>pairs.</w:t>
        </w:r>
      </w:ins>
      <w:r w:rsidR="006F6E31">
        <w:t xml:space="preserve"> </w:t>
      </w:r>
      <w:r>
        <w:t>Finally,</w:t>
      </w:r>
      <w:r w:rsidR="009347B5">
        <w:t xml:space="preserve"> </w:t>
      </w:r>
      <w:r>
        <w:t xml:space="preserve">if no statistical dependence is measured, </w:t>
      </w:r>
      <w:r w:rsidR="009347B5">
        <w:t>we assume independence between the mag</w:t>
      </w:r>
      <w:r w:rsidR="004E536D">
        <w:t>nitude of the joint exceedan</w:t>
      </w:r>
      <w:r w:rsidR="006226DE">
        <w:t>ces and</w:t>
      </w:r>
      <w:r w:rsidR="005B75DA">
        <w:t xml:space="preserve"> </w:t>
      </w:r>
      <w:r w:rsidR="004E536D">
        <w:t>equation</w:t>
      </w:r>
      <w:r w:rsidR="005B75DA">
        <w:t xml:space="preserve"> 6</w:t>
      </w:r>
      <w:r w:rsidR="00625342">
        <w:t xml:space="preserve"> </w:t>
      </w:r>
      <w:r w:rsidR="004E536D">
        <w:t>reduces to the following product</w:t>
      </w:r>
      <w:r w:rsidR="009347B5">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569"/>
      </w:tblGrid>
      <w:tr w:rsidR="00D224FC" w14:paraId="2EA1C603" w14:textId="77777777" w:rsidTr="00B86D33">
        <w:tc>
          <w:tcPr>
            <w:tcW w:w="9606" w:type="dxa"/>
          </w:tcPr>
          <w:p w14:paraId="078FA401" w14:textId="77777777" w:rsidR="00D224FC" w:rsidRPr="00D224FC" w:rsidRDefault="00D224FC" w:rsidP="00B86D33">
            <w:pPr>
              <w:ind w:left="1418"/>
              <w:jc w:val="center"/>
              <w:rPr>
                <w:rFonts w:ascii="Cambria Math" w:hAnsi="Cambria Math"/>
                <w:i/>
              </w:rPr>
            </w:pPr>
            <m:oMathPara>
              <m:oMath>
                <m:r>
                  <w:rPr>
                    <w:rFonts w:ascii="Cambria Math" w:hAnsi="Cambria Math"/>
                  </w:rPr>
                  <m:t>P</m:t>
                </m:r>
                <m:d>
                  <m:dPr>
                    <m:ctrlPr>
                      <w:rPr>
                        <w:rFonts w:ascii="Cambria Math" w:hAnsi="Cambria Math"/>
                        <w:i/>
                      </w:rPr>
                    </m:ctrlPr>
                  </m:dPr>
                  <m:e>
                    <m:r>
                      <w:rPr>
                        <w:rFonts w:ascii="Cambria Math" w:hAnsi="Cambria Math"/>
                      </w:rPr>
                      <m:t xml:space="preserve">Q&gt; </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 xml:space="preserve"> ∩S &gt; </m:t>
                    </m:r>
                    <m:sSub>
                      <m:sSubPr>
                        <m:ctrlPr>
                          <w:rPr>
                            <w:rFonts w:ascii="Cambria Math" w:hAnsi="Cambria Math"/>
                            <w:i/>
                          </w:rPr>
                        </m:ctrlPr>
                      </m:sSubPr>
                      <m:e>
                        <m:r>
                          <w:rPr>
                            <w:rFonts w:ascii="Cambria Math" w:hAnsi="Cambria Math"/>
                          </w:rPr>
                          <m:t>z</m:t>
                        </m:r>
                      </m:e>
                      <m:sub>
                        <m:r>
                          <w:rPr>
                            <w:rFonts w:ascii="Cambria Math" w:hAnsi="Cambria Math"/>
                          </w:rPr>
                          <m:t>2</m:t>
                        </m:r>
                      </m:sub>
                    </m:sSub>
                  </m:e>
                </m:d>
                <m:r>
                  <w:rPr>
                    <w:rFonts w:ascii="Cambria Math" w:hAnsi="Cambria Math"/>
                  </w:rPr>
                  <m:t>=(1-u) ×(1-v)</m:t>
                </m:r>
              </m:oMath>
            </m:oMathPara>
          </w:p>
        </w:tc>
        <w:tc>
          <w:tcPr>
            <w:tcW w:w="569" w:type="dxa"/>
          </w:tcPr>
          <w:p w14:paraId="2C936BF8" w14:textId="77777777" w:rsidR="00D224FC" w:rsidRDefault="00D224FC" w:rsidP="00D224FC">
            <w:r>
              <w:t>(7)</w:t>
            </w:r>
          </w:p>
        </w:tc>
      </w:tr>
    </w:tbl>
    <w:p w14:paraId="0F362E6B" w14:textId="1C92EE59" w:rsidR="0033452A" w:rsidRDefault="0033452A" w:rsidP="0033452A">
      <w:r>
        <w:t xml:space="preserve">Given the limited temporal coverage of the data, we present the result </w:t>
      </w:r>
      <w:r w:rsidR="001223E2">
        <w:t xml:space="preserve">for </w:t>
      </w:r>
      <w:del w:id="338" w:author="Anais Couasnon" w:date="2019-10-25T21:27:00Z">
        <w:r w:rsidR="001223E2" w:rsidDel="00960FC7">
          <w:delText xml:space="preserve">a </w:delText>
        </w:r>
      </w:del>
      <w:del w:id="339" w:author="Anais Couasnon" w:date="2019-10-18T18:09:00Z">
        <w:r w:rsidR="001223E2" w:rsidDel="00F52083">
          <w:delText xml:space="preserve">relatively low threshold value, </w:delText>
        </w:r>
      </w:del>
      <w:r w:rsidR="001223E2">
        <w:t>a</w:t>
      </w:r>
      <w:r>
        <w:t xml:space="preserve"> quantile threshold equivalent to a 5-year discharge</w:t>
      </w:r>
      <w:r w:rsidR="00A06E18">
        <w:t xml:space="preserve"> magnitude and a 5-year </w:t>
      </w:r>
      <w:r>
        <w:t xml:space="preserve">storm surge </w:t>
      </w:r>
      <w:r w:rsidR="00A06E18">
        <w:t>magnitude</w:t>
      </w:r>
      <w:r>
        <w:t xml:space="preserve"> (i.e., </w:t>
      </w:r>
      <m:oMath>
        <m:r>
          <w:rPr>
            <w:rFonts w:ascii="Cambria Math" w:hAnsi="Cambria Math"/>
          </w:rPr>
          <m:t xml:space="preserve">u= v=0.8) </m:t>
        </m:r>
      </m:oMath>
      <w:r>
        <w:t xml:space="preserve">. </w:t>
      </w:r>
      <w:ins w:id="340" w:author="Anais Couasnon" w:date="2019-10-25T21:27:00Z">
        <w:r w:rsidR="00960FC7" w:rsidRPr="00960FC7">
          <w:t xml:space="preserve">While this represents a relatively low threshold value, we note that such conditions can be sufficient to cause flooding in areas with no or low flood protection standards (see </w:t>
        </w:r>
        <w:proofErr w:type="spellStart"/>
        <w:r w:rsidR="00960FC7" w:rsidRPr="00960FC7">
          <w:t>Scussolini</w:t>
        </w:r>
        <w:proofErr w:type="spellEnd"/>
        <w:r w:rsidR="00960FC7" w:rsidRPr="00960FC7">
          <w:t xml:space="preserve"> et al. </w:t>
        </w:r>
      </w:ins>
      <w:ins w:id="341" w:author="Anais Couasnon" w:date="2019-10-25T21:28:00Z">
        <w:r w:rsidR="00960FC7">
          <w:fldChar w:fldCharType="begin" w:fldLock="1"/>
        </w:r>
      </w:ins>
      <w:r w:rsidR="00960FC7">
        <w:instrText>ADDIN CSL_CITATION {"citationItems":[{"id":"ITEM-1","itemData":{"ISSN":"1561-8633","author":[{"dropping-particle":"","family":"Scussolini","given":"Paolo","non-dropping-particle":"","parse-names":false,"suffix":""},{"dropping-particle":"","family":"Aerts","given":"Jeroen C J H","non-dropping-particle":"","parse-names":false,"suffix":""},{"dropping-particle":"","family":"Jongman","given":"Brenden","non-dropping-particle":"","parse-names":false,"suffix":""},{"dropping-particle":"","family":"Bouwer","given":"Laurens M","non-dropping-particle":"","parse-names":false,"suffix":""},{"dropping-particle":"","family":"Winsemius","given":"Hessel C","non-dropping-particle":"","parse-names":false,"suffix":""},{"dropping-particle":"","family":"Moel","given":"Hans","non-dropping-particle":"de","parse-names":false,"suffix":""},{"dropping-particle":"","family":"Ward","given":"Philip J","non-dropping-particle":"","parse-names":false,"suffix":""}],"container-title":"Natural Hazards and Earth System Sciences","id":"ITEM-1","issue":"5","issued":{"date-parts":[["2016"]]},"page":"1049-1061","publisher":"Copernicus GmbH","title":"FLOPROS: an evolving global database of flood protection standards","type":"article-journal","volume":"16"},"suppress-author":1,"uris":["http://www.mendeley.com/documents/?uuid=81727a44-70d9-4c29-a0e1-5c3d6667c856"]}],"mendeley":{"formattedCitation":"(2016)","plainTextFormattedCitation":"(2016)","previouslyFormattedCitation":"(2016)"},"properties":{"noteIndex":0},"schema":"https://github.com/citation-style-language/schema/raw/master/csl-citation.json"}</w:instrText>
      </w:r>
      <w:r w:rsidR="00960FC7">
        <w:fldChar w:fldCharType="separate"/>
      </w:r>
      <w:r w:rsidR="00960FC7" w:rsidRPr="00960FC7">
        <w:rPr>
          <w:noProof/>
        </w:rPr>
        <w:t>(2016)</w:t>
      </w:r>
      <w:ins w:id="342" w:author="Anais Couasnon" w:date="2019-10-25T21:28:00Z">
        <w:r w:rsidR="00960FC7">
          <w:fldChar w:fldCharType="end"/>
        </w:r>
      </w:ins>
      <w:ins w:id="343" w:author="Anais Couasnon" w:date="2019-10-25T21:27:00Z">
        <w:r w:rsidR="00960FC7">
          <w:t xml:space="preserve"> </w:t>
        </w:r>
        <w:r w:rsidR="00960FC7" w:rsidRPr="00960FC7">
          <w:t>for a global overview). Overbank flooding from unprotected rivers can already happen for discharge return periods higher than 1.5 years</w:t>
        </w:r>
      </w:ins>
      <w:ins w:id="344" w:author="Anais Couasnon" w:date="2019-10-25T21:28:00Z">
        <w:r w:rsidR="00960FC7">
          <w:t xml:space="preserve"> </w:t>
        </w:r>
      </w:ins>
      <w:ins w:id="345" w:author="Anais Couasnon" w:date="2019-10-25T21:31:00Z">
        <w:r w:rsidR="00960FC7">
          <w:fldChar w:fldCharType="begin" w:fldLock="1"/>
        </w:r>
      </w:ins>
      <w:r w:rsidR="00BF7EAE">
        <w:instrText>ADDIN CSL_CITATION {"citationItems":[{"id":"ITEM-1","itemData":{"author":[{"dropping-particle":"","family":"Dunne","given":"T.","non-dropping-particle":"","parse-names":false,"suffix":""},{"dropping-particle":"","family":"Leopold","given":"L. B.","non-dropping-particle":"","parse-names":false,"suffix":""}],"id":"ITEM-1","issued":{"date-parts":[["1978"]]},"publisher":"MacMillan","title":"Water in environmental planning.","type":"book"},"uris":["http://www.mendeley.com/documents/?uuid=5cd6cae1-4bc3-416f-9a10-c33e93a66728"]}],"mendeley":{"formattedCitation":"(Dunne and Leopold, 1978)","plainTextFormattedCitation":"(Dunne and Leopold, 1978)","previouslyFormattedCitation":"(Dunne and Leopold, 1978)"},"properties":{"noteIndex":0},"schema":"https://github.com/citation-style-language/schema/raw/master/csl-citation.json"}</w:instrText>
      </w:r>
      <w:r w:rsidR="00960FC7">
        <w:fldChar w:fldCharType="separate"/>
      </w:r>
      <w:r w:rsidR="00960FC7" w:rsidRPr="00960FC7">
        <w:rPr>
          <w:noProof/>
        </w:rPr>
        <w:t>(Dunne and Leopold, 1978)</w:t>
      </w:r>
      <w:ins w:id="346" w:author="Anais Couasnon" w:date="2019-10-25T21:31:00Z">
        <w:r w:rsidR="00960FC7">
          <w:fldChar w:fldCharType="end"/>
        </w:r>
      </w:ins>
      <w:ins w:id="347" w:author="Anais Couasnon" w:date="2019-10-25T21:27:00Z">
        <w:r w:rsidR="00960FC7" w:rsidRPr="00960FC7">
          <w:t xml:space="preserve"> and result in damaging floods when impacting human livelihoods</w:t>
        </w:r>
      </w:ins>
      <w:ins w:id="348" w:author="Anais Couasnon" w:date="2019-10-25T21:28:00Z">
        <w:r w:rsidR="00960FC7">
          <w:t xml:space="preserve"> </w:t>
        </w:r>
        <w:r w:rsidR="00960FC7">
          <w:fldChar w:fldCharType="begin" w:fldLock="1"/>
        </w:r>
      </w:ins>
      <w:r w:rsidR="00960FC7">
        <w:instrText>ADDIN CSL_CITATION {"citationItems":[{"id":"ITEM-1","itemData":{"DOI":"10.1088/1748-9326/8/4/044019","ISBN":"1748-9326","ISSN":"1748-9326","abstract":"Globally, economic losses from flooding exceeded $19 billion in 2012, and are rising rapidly. Hence, there is an increasing need for global-scale flood risk assessments, also within the context of integrated global assessments.We have developed and validated a model cascade for producing global flood risk maps, based on numerous flood return-periods. Validation results indicate that the model simulates interannual fluctuations in flood impacts well. The cascade involves: hydrological and hydraulic modelling; extreme value statistics; inundation modelling; flood impact modelling; and estimating annual expected impacts. The initial results estimate global impacts for several indicators, for example annual expected exposed population (169 million); and annual expected exposed GDP ($1383 billion). These results are relatively insensitive to the extreme value distribution employed to estimate low frequency flood volumes. However, they are extremely sensitive to the assumed flood protection standard; developing a database of such standards should be a research priority. Also, results are sensitive to the use of two different climate forcing datasets. The impact model can easily accommodate new, user-defined, impact indicators.We envisage several applications, for example: identifying risk hotspots; calculating macro-scale risk for the insurance industry and large companies; and assessing potential benefits (and costs) of adaptation measures.","author":[{"dropping-particle":"","family":"Ward","given":"P.","non-dropping-particle":"","parse-names":false,"suffix":""},{"dropping-particle":"","family":"Jongman","given":"B.","non-dropping-particle":"","parse-names":false,"suffix":""},{"dropping-particle":"","family":"Weiland","given":"F.","non-dropping-particle":"","parse-names":false,"suffix":""},{"dropping-particle":"","family":"Bouwman","given":"A.","non-dropping-particle":"","parse-names":false,"suffix":""},{"dropping-particle":"","family":"Beek","given":"R.","non-dropping-particle":"van","parse-names":false,"suffix":""},{"dropping-particle":"","family":"Bierkens","given":"M.","non-dropping-particle":"","parse-names":false,"suffix":""},{"dropping-particle":"","family":"Ligtvoet","given":"W.","non-dropping-particle":"","parse-names":false,"suffix":""},{"dropping-particle":"","family":"Winsemius","given":"H.","non-dropping-particle":"","parse-names":false,"suffix":""}],"container-title":"Environ. Res. Lett.","id":"ITEM-1","issue":"4","issued":{"date-parts":[["2013"]]},"page":"44019","title":"Assessing flood risk at the global scale: Model setup, results, and sensitivity","type":"article-journal","volume":"8"},"uris":["http://www.mendeley.com/documents/?uuid=75f1e932-b221-4813-b8cb-7a54ab4cc0bb"]}],"mendeley":{"formattedCitation":"(Ward et al., 2013)","plainTextFormattedCitation":"(Ward et al., 2013)","previouslyFormattedCitation":"(Ward et al., 2013)"},"properties":{"noteIndex":0},"schema":"https://github.com/citation-style-language/schema/raw/master/csl-citation.json"}</w:instrText>
      </w:r>
      <w:r w:rsidR="00960FC7">
        <w:fldChar w:fldCharType="separate"/>
      </w:r>
      <w:r w:rsidR="00960FC7" w:rsidRPr="00960FC7">
        <w:rPr>
          <w:noProof/>
        </w:rPr>
        <w:t>(Ward et al., 2013)</w:t>
      </w:r>
      <w:ins w:id="349" w:author="Anais Couasnon" w:date="2019-10-25T21:28:00Z">
        <w:r w:rsidR="00960FC7">
          <w:fldChar w:fldCharType="end"/>
        </w:r>
      </w:ins>
      <w:ins w:id="350" w:author="Anais Couasnon" w:date="2019-10-25T21:27:00Z">
        <w:r w:rsidR="00960FC7" w:rsidRPr="00960FC7">
          <w:t>.</w:t>
        </w:r>
      </w:ins>
      <w:ins w:id="351" w:author="Anais Couasnon" w:date="2019-10-25T21:28:00Z">
        <w:r w:rsidR="00960FC7">
          <w:t xml:space="preserve"> </w:t>
        </w:r>
      </w:ins>
      <w:r>
        <w:t>We also select the Gaussian copula to model the dependence structure</w:t>
      </w:r>
      <w:r w:rsidR="00EA1BC1">
        <w:t>,</w:t>
      </w:r>
      <w:r>
        <w:t xml:space="preserve"> but assess the sensitivity of this choice on the </w:t>
      </w:r>
      <w:r w:rsidR="00315101">
        <w:t>compound flood hazard</w:t>
      </w:r>
      <w:r w:rsidR="00A140E6">
        <w:t>,</w:t>
      </w:r>
      <w:r>
        <w:t xml:space="preserve"> </w:t>
      </w:r>
      <w:r w:rsidR="008E21A0">
        <w:t>using Madagascar as a case study</w:t>
      </w:r>
      <w:r>
        <w:t xml:space="preserve">. </w:t>
      </w:r>
    </w:p>
    <w:p w14:paraId="2C9F83BB" w14:textId="77777777" w:rsidR="008179A0" w:rsidRDefault="008179A0" w:rsidP="008179A0">
      <w:pPr>
        <w:pStyle w:val="Heading1"/>
        <w:rPr>
          <w:lang w:val="en-US"/>
        </w:rPr>
      </w:pPr>
      <w:r w:rsidRPr="002F6FD7">
        <w:rPr>
          <w:lang w:val="en-US"/>
        </w:rPr>
        <w:t>3 Results</w:t>
      </w:r>
      <w:r w:rsidR="00911B2C">
        <w:rPr>
          <w:lang w:val="en-US"/>
        </w:rPr>
        <w:t xml:space="preserve"> and Discussion</w:t>
      </w:r>
    </w:p>
    <w:p w14:paraId="7E8D73FF" w14:textId="285BB37E" w:rsidR="00C02392" w:rsidRPr="00C02392" w:rsidRDefault="00B64601" w:rsidP="00C02392">
      <w:pPr>
        <w:rPr>
          <w:lang w:val="en-US"/>
        </w:rPr>
      </w:pPr>
      <w:r>
        <w:rPr>
          <w:lang w:val="en-US"/>
        </w:rPr>
        <w:t>In this section, w</w:t>
      </w:r>
      <w:r w:rsidR="00C02392">
        <w:rPr>
          <w:lang w:val="en-US"/>
        </w:rPr>
        <w:t xml:space="preserve">e present the results for each compound flood potential </w:t>
      </w:r>
      <w:r w:rsidR="00177062">
        <w:rPr>
          <w:lang w:val="en-US"/>
        </w:rPr>
        <w:t xml:space="preserve">measure </w:t>
      </w:r>
      <w:r w:rsidR="005834EB">
        <w:rPr>
          <w:lang w:val="en-US"/>
        </w:rPr>
        <w:t>introduced</w:t>
      </w:r>
      <w:r w:rsidR="00177062">
        <w:rPr>
          <w:lang w:val="en-US"/>
        </w:rPr>
        <w:t xml:space="preserve"> in </w:t>
      </w:r>
      <w:r w:rsidR="006D006F">
        <w:rPr>
          <w:lang w:val="en-US"/>
        </w:rPr>
        <w:t>S</w:t>
      </w:r>
      <w:r w:rsidR="00177062">
        <w:rPr>
          <w:lang w:val="en-US"/>
        </w:rPr>
        <w:t>ection 2.3</w:t>
      </w:r>
      <w:r w:rsidR="007D4DFF" w:rsidRPr="007D4DFF">
        <w:rPr>
          <w:lang w:val="en-US"/>
        </w:rPr>
        <w:t xml:space="preserve"> </w:t>
      </w:r>
      <w:r w:rsidR="007D4DFF">
        <w:rPr>
          <w:lang w:val="en-US"/>
        </w:rPr>
        <w:t>along the global coastline</w:t>
      </w:r>
      <w:r w:rsidR="005834EB">
        <w:rPr>
          <w:lang w:val="en-US"/>
        </w:rPr>
        <w:t>. We compare</w:t>
      </w:r>
      <w:r w:rsidR="00177062">
        <w:rPr>
          <w:lang w:val="en-US"/>
        </w:rPr>
        <w:t xml:space="preserve"> </w:t>
      </w:r>
      <w:r w:rsidR="005834EB">
        <w:rPr>
          <w:lang w:val="en-US"/>
        </w:rPr>
        <w:t>the</w:t>
      </w:r>
      <w:r w:rsidR="00177062">
        <w:rPr>
          <w:lang w:val="en-US"/>
        </w:rPr>
        <w:t xml:space="preserve"> results</w:t>
      </w:r>
      <w:r w:rsidR="00A06E18">
        <w:rPr>
          <w:lang w:val="en-US"/>
        </w:rPr>
        <w:t xml:space="preserve"> </w:t>
      </w:r>
      <w:r w:rsidR="007D4DFF">
        <w:rPr>
          <w:lang w:val="en-US"/>
        </w:rPr>
        <w:t xml:space="preserve">with respect to existing </w:t>
      </w:r>
      <w:r w:rsidR="00954FC0">
        <w:rPr>
          <w:lang w:val="en-US"/>
        </w:rPr>
        <w:t xml:space="preserve">literature on compound </w:t>
      </w:r>
      <w:r w:rsidR="00954FC0" w:rsidRPr="00D92F6C">
        <w:rPr>
          <w:lang w:val="en-US"/>
        </w:rPr>
        <w:t>flooding</w:t>
      </w:r>
      <w:r w:rsidR="00C02392" w:rsidRPr="00D92F6C">
        <w:rPr>
          <w:lang w:val="en-US"/>
        </w:rPr>
        <w:t>.</w:t>
      </w:r>
      <w:r w:rsidR="00623D2C" w:rsidRPr="00D92F6C">
        <w:rPr>
          <w:lang w:val="en-US"/>
        </w:rPr>
        <w:t xml:space="preserve"> </w:t>
      </w:r>
      <w:r w:rsidR="001223E2">
        <w:rPr>
          <w:lang w:val="en-US"/>
        </w:rPr>
        <w:t>R</w:t>
      </w:r>
      <w:r w:rsidR="00D92F6C">
        <w:rPr>
          <w:lang w:val="en-US"/>
        </w:rPr>
        <w:t>elevant meteorological processes</w:t>
      </w:r>
      <w:r w:rsidR="002D4249">
        <w:rPr>
          <w:lang w:val="en-US"/>
        </w:rPr>
        <w:t xml:space="preserve"> likely to lead</w:t>
      </w:r>
      <w:r w:rsidR="00D92F6C">
        <w:rPr>
          <w:lang w:val="en-US"/>
        </w:rPr>
        <w:t xml:space="preserve"> to the observed regional patterns of high compound flood potential</w:t>
      </w:r>
      <w:r w:rsidR="001223E2">
        <w:rPr>
          <w:lang w:val="en-US"/>
        </w:rPr>
        <w:t xml:space="preserve"> are also discussed</w:t>
      </w:r>
      <w:r w:rsidR="00D92F6C">
        <w:rPr>
          <w:lang w:val="en-US"/>
        </w:rPr>
        <w:t>.</w:t>
      </w:r>
      <w:r w:rsidR="00A06E18">
        <w:rPr>
          <w:lang w:val="en-US"/>
        </w:rPr>
        <w:t xml:space="preserve"> </w:t>
      </w:r>
    </w:p>
    <w:p w14:paraId="13A80064" w14:textId="77777777" w:rsidR="0035590A" w:rsidRDefault="0035590A" w:rsidP="0035590A">
      <w:pPr>
        <w:pStyle w:val="Heading2"/>
        <w:rPr>
          <w:lang w:val="en-US"/>
        </w:rPr>
      </w:pPr>
      <w:r>
        <w:rPr>
          <w:lang w:val="en-US"/>
        </w:rPr>
        <w:t xml:space="preserve">3.1 </w:t>
      </w:r>
      <w:r w:rsidR="00625342">
        <w:t>Conditional Dependence Strength</w:t>
      </w:r>
    </w:p>
    <w:p w14:paraId="2F23AE75" w14:textId="6E65F20E" w:rsidR="00330232" w:rsidRDefault="00067899" w:rsidP="00067899">
      <w:pPr>
        <w:rPr>
          <w:lang w:val="en-US"/>
        </w:rPr>
      </w:pPr>
      <w:r>
        <w:rPr>
          <w:lang w:val="en-US"/>
        </w:rPr>
        <w:t xml:space="preserve">Figure </w:t>
      </w:r>
      <w:r w:rsidR="000716AE">
        <w:rPr>
          <w:lang w:val="en-US"/>
        </w:rPr>
        <w:t>3</w:t>
      </w:r>
      <w:r>
        <w:rPr>
          <w:lang w:val="en-US"/>
        </w:rPr>
        <w:t xml:space="preserve"> presents the </w:t>
      </w:r>
      <w:r w:rsidR="00A778F6">
        <w:rPr>
          <w:lang w:val="en-US"/>
        </w:rPr>
        <w:t xml:space="preserve">Spearman’s correlation coefficient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s</m:t>
            </m:r>
          </m:sub>
        </m:sSub>
      </m:oMath>
      <w:r w:rsidR="006F714C">
        <w:rPr>
          <w:lang w:val="en-US"/>
        </w:rPr>
        <w:t xml:space="preserve"> </w:t>
      </w:r>
      <w:r w:rsidR="00A778F6">
        <w:rPr>
          <w:lang w:val="en-US"/>
        </w:rPr>
        <w:t>for all paired locations</w:t>
      </w:r>
      <w:r w:rsidR="000946DD">
        <w:rPr>
          <w:lang w:val="en-US"/>
        </w:rPr>
        <w:t xml:space="preserve"> along the global coastline</w:t>
      </w:r>
      <w:r w:rsidR="00F82E5A">
        <w:rPr>
          <w:lang w:val="en-US"/>
        </w:rPr>
        <w:t xml:space="preserve"> and a time window of Δ</w:t>
      </w:r>
      <w:r w:rsidR="006C221E">
        <w:rPr>
          <w:lang w:val="en-US"/>
        </w:rPr>
        <w:t xml:space="preserve"> </w:t>
      </w:r>
      <w:r w:rsidR="00F82E5A">
        <w:rPr>
          <w:lang w:val="en-US"/>
        </w:rPr>
        <w:t>= 3 days around the flood annual maxima</w:t>
      </w:r>
      <w:r w:rsidR="00A778F6">
        <w:rPr>
          <w:lang w:val="en-US"/>
        </w:rPr>
        <w:t>.</w:t>
      </w:r>
      <w:r w:rsidR="00C1307D">
        <w:rPr>
          <w:lang w:val="en-US"/>
        </w:rPr>
        <w:t xml:space="preserve"> </w:t>
      </w:r>
      <w:r w:rsidR="004D74A1">
        <w:rPr>
          <w:lang w:val="en-US"/>
        </w:rPr>
        <w:t>For storm surge conditional on extreme discharge</w:t>
      </w:r>
      <w:r w:rsidR="00B64601">
        <w:rPr>
          <w:lang w:val="en-US"/>
        </w:rPr>
        <w:t>,</w:t>
      </w:r>
      <w:r w:rsidR="00AC256B">
        <w:rPr>
          <w:lang w:val="en-US"/>
        </w:rPr>
        <w:t xml:space="preserve"> </w:t>
      </w:r>
      <m:oMath>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n</m:t>
                </m:r>
              </m:sub>
            </m:sSub>
          </m:e>
        </m:d>
      </m:oMath>
      <w:r w:rsidR="00B64601">
        <w:t xml:space="preserve"> pairs</w:t>
      </w:r>
      <w:r w:rsidR="004D74A1">
        <w:rPr>
          <w:lang w:val="en-US"/>
        </w:rPr>
        <w:t>, we find statistically significant</w:t>
      </w:r>
      <w:r w:rsidR="003D0AB3">
        <w:rPr>
          <w:lang w:val="en-US"/>
        </w:rPr>
        <w:t xml:space="preserve"> (α = 0.05)</w:t>
      </w:r>
      <w:r w:rsidR="004D74A1">
        <w:rPr>
          <w:lang w:val="en-US"/>
        </w:rPr>
        <w:t xml:space="preserve"> and positive dependence for </w:t>
      </w:r>
      <w:r w:rsidR="00950BA6">
        <w:rPr>
          <w:lang w:val="en-US"/>
        </w:rPr>
        <w:t>14</w:t>
      </w:r>
      <w:r w:rsidR="004D74A1">
        <w:rPr>
          <w:lang w:val="en-US"/>
        </w:rPr>
        <w:t>% of locations</w:t>
      </w:r>
      <w:r w:rsidR="00B64601">
        <w:rPr>
          <w:lang w:val="en-US"/>
        </w:rPr>
        <w:t xml:space="preserve"> (Fig. 3a)</w:t>
      </w:r>
      <w:r w:rsidR="001F4E84">
        <w:rPr>
          <w:lang w:val="en-US"/>
        </w:rPr>
        <w:t>. For</w:t>
      </w:r>
      <w:r w:rsidR="004D74A1">
        <w:rPr>
          <w:lang w:val="en-US"/>
        </w:rPr>
        <w:t xml:space="preserve"> discharge conditional on extreme storm surge</w:t>
      </w:r>
      <w:r w:rsidR="00A96D95">
        <w:rPr>
          <w:lang w:val="en-US"/>
        </w:rPr>
        <w:t>,</w:t>
      </w:r>
      <w:r w:rsidR="001F4E84">
        <w:rPr>
          <w:lang w:val="en-US"/>
        </w:rPr>
        <w:t xml:space="preserve"> </w:t>
      </w:r>
      <m:oMath>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 xml:space="preserve">, </m:t>
        </m:r>
        <m:r>
          <m:rPr>
            <m:sty m:val="p"/>
          </m:rP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n</m:t>
            </m:r>
          </m:sub>
        </m:sSub>
        <m:r>
          <w:rPr>
            <w:rFonts w:ascii="Cambria Math" w:hAnsi="Cambria Math"/>
          </w:rPr>
          <m:t>)</m:t>
        </m:r>
      </m:oMath>
      <w:r w:rsidR="00B64601">
        <w:t xml:space="preserve"> pairs</w:t>
      </w:r>
      <w:r w:rsidR="001F4E84">
        <w:rPr>
          <w:lang w:val="en-US"/>
        </w:rPr>
        <w:t>, we find statistically significant and positive dependence</w:t>
      </w:r>
      <w:r w:rsidR="004D74A1">
        <w:rPr>
          <w:lang w:val="en-US"/>
        </w:rPr>
        <w:t xml:space="preserve"> for </w:t>
      </w:r>
      <w:ins w:id="352" w:author="Anais Couasnon" w:date="2019-10-24T12:59:00Z">
        <w:r w:rsidR="003B65A1">
          <w:rPr>
            <w:lang w:val="en-US"/>
          </w:rPr>
          <w:t>20</w:t>
        </w:r>
      </w:ins>
      <w:del w:id="353" w:author="Anais Couasnon" w:date="2019-10-24T12:59:00Z">
        <w:r w:rsidR="00950BA6" w:rsidDel="003B65A1">
          <w:rPr>
            <w:lang w:val="en-US"/>
          </w:rPr>
          <w:delText>19</w:delText>
        </w:r>
      </w:del>
      <w:r w:rsidR="004D74A1">
        <w:rPr>
          <w:lang w:val="en-US"/>
        </w:rPr>
        <w:t xml:space="preserve">% </w:t>
      </w:r>
      <w:r w:rsidR="00FB1A19">
        <w:rPr>
          <w:lang w:val="en-US"/>
        </w:rPr>
        <w:t xml:space="preserve">of locations </w:t>
      </w:r>
      <w:r w:rsidR="004D74A1">
        <w:rPr>
          <w:lang w:val="en-US"/>
        </w:rPr>
        <w:t>(Fig</w:t>
      </w:r>
      <w:r w:rsidR="00A6711C">
        <w:rPr>
          <w:lang w:val="en-US"/>
        </w:rPr>
        <w:t>. </w:t>
      </w:r>
      <w:r w:rsidR="000716AE">
        <w:rPr>
          <w:lang w:val="en-US"/>
        </w:rPr>
        <w:t>3</w:t>
      </w:r>
      <w:r w:rsidR="00570711">
        <w:rPr>
          <w:lang w:val="en-US"/>
        </w:rPr>
        <w:t>b</w:t>
      </w:r>
      <w:r w:rsidR="00570711" w:rsidRPr="001642C4">
        <w:rPr>
          <w:lang w:val="en-US"/>
        </w:rPr>
        <w:t xml:space="preserve">). </w:t>
      </w:r>
      <w:r w:rsidR="00D5706E" w:rsidRPr="001642C4">
        <w:rPr>
          <w:lang w:val="en-US"/>
        </w:rPr>
        <w:t>On average, t</w:t>
      </w:r>
      <w:r w:rsidR="002B061C" w:rsidRPr="001642C4">
        <w:rPr>
          <w:lang w:val="en-US"/>
        </w:rPr>
        <w:t>h</w:t>
      </w:r>
      <w:r w:rsidR="00D5706E" w:rsidRPr="001642C4">
        <w:rPr>
          <w:lang w:val="en-US"/>
        </w:rPr>
        <w:t xml:space="preserve">e dependence is also slightly </w:t>
      </w:r>
      <w:r w:rsidR="002B061C" w:rsidRPr="001642C4">
        <w:rPr>
          <w:lang w:val="en-US"/>
        </w:rPr>
        <w:t>stronger for the latter case</w:t>
      </w:r>
      <w:r w:rsidR="00D5706E" w:rsidRPr="001642C4">
        <w:rPr>
          <w:lang w:val="en-US"/>
        </w:rPr>
        <w:t xml:space="preserve"> </w:t>
      </w:r>
      <w:r w:rsidR="00570711" w:rsidRPr="001642C4">
        <w:rPr>
          <w:lang w:val="en-US"/>
        </w:rPr>
        <w:t>compared to the former</w:t>
      </w:r>
      <w:r w:rsidR="006A0994" w:rsidRPr="00960FC7">
        <w:rPr>
          <w:lang w:val="en-US"/>
        </w:rPr>
        <w:t xml:space="preserve"> (</w:t>
      </w:r>
      <w:ins w:id="354" w:author="Anais Couasnon" w:date="2019-10-24T13:10:00Z">
        <w:r w:rsidR="003E6149" w:rsidRPr="00960FC7">
          <w:rPr>
            <w:lang w:val="en-US"/>
          </w:rPr>
          <w:t xml:space="preserve">overall </w:t>
        </w:r>
      </w:ins>
      <w:r w:rsidR="00D5706E" w:rsidRPr="00960FC7">
        <w:rPr>
          <w:lang w:val="en-US"/>
        </w:rPr>
        <w:t xml:space="preserve">mean </w:t>
      </w:r>
      <m:oMath>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m:t>
        </m:r>
      </m:oMath>
      <w:r w:rsidR="00D5706E" w:rsidRPr="001642C4">
        <w:t xml:space="preserve"> 0.</w:t>
      </w:r>
      <w:ins w:id="355" w:author="Anais Couasnon" w:date="2019-10-24T13:10:00Z">
        <w:r w:rsidR="003E6149" w:rsidRPr="001642C4">
          <w:t>09</w:t>
        </w:r>
      </w:ins>
      <w:del w:id="356" w:author="Anais Couasnon" w:date="2019-10-24T13:10:00Z">
        <w:r w:rsidR="00D5706E" w:rsidRPr="001642C4" w:rsidDel="003E6149">
          <w:delText>10</w:delText>
        </w:r>
      </w:del>
      <w:r w:rsidR="00D5706E" w:rsidRPr="001642C4">
        <w:t xml:space="preserve"> for </w:t>
      </w:r>
      <m:oMath>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n</m:t>
                </m:r>
              </m:sub>
            </m:sSub>
          </m:e>
        </m:d>
      </m:oMath>
      <w:r w:rsidR="00D5706E" w:rsidRPr="001642C4">
        <w:t xml:space="preserve"> pairs</w:t>
      </w:r>
      <w:r w:rsidR="00D5706E" w:rsidRPr="001642C4">
        <w:rPr>
          <w:lang w:val="en-US"/>
        </w:rPr>
        <w:t xml:space="preserve">; </w:t>
      </w:r>
      <w:ins w:id="357" w:author="Anais Couasnon" w:date="2019-10-24T13:10:00Z">
        <w:r w:rsidR="003E6149" w:rsidRPr="001642C4">
          <w:rPr>
            <w:lang w:val="en-US"/>
          </w:rPr>
          <w:t xml:space="preserve">overall </w:t>
        </w:r>
      </w:ins>
      <w:r w:rsidR="00D5706E" w:rsidRPr="001642C4">
        <w:rPr>
          <w:lang w:val="en-US"/>
        </w:rPr>
        <w:t xml:space="preserve">mean </w:t>
      </w:r>
      <m:oMath>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m:t>
        </m:r>
      </m:oMath>
      <w:r w:rsidR="00D5706E" w:rsidRPr="001642C4">
        <w:t xml:space="preserve"> 0.11 for </w:t>
      </w:r>
      <m:oMath>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 xml:space="preserve">, </m:t>
        </m:r>
        <m:r>
          <m:rPr>
            <m:sty m:val="p"/>
          </m:rP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n</m:t>
            </m:r>
          </m:sub>
        </m:sSub>
        <m:r>
          <w:rPr>
            <w:rFonts w:ascii="Cambria Math" w:hAnsi="Cambria Math"/>
          </w:rPr>
          <m:t>)</m:t>
        </m:r>
      </m:oMath>
      <w:r w:rsidR="00D5706E" w:rsidRPr="001642C4">
        <w:t xml:space="preserve"> pairs;</w:t>
      </w:r>
      <w:r w:rsidR="00D5706E" w:rsidRPr="001642C4">
        <w:rPr>
          <w:lang w:val="en-US"/>
        </w:rPr>
        <w:t xml:space="preserve"> </w:t>
      </w:r>
      <w:r w:rsidR="00FD08E1" w:rsidRPr="001642C4">
        <w:rPr>
          <w:lang w:val="en-US"/>
        </w:rPr>
        <w:t>Welch</w:t>
      </w:r>
      <w:r w:rsidR="00362D07" w:rsidRPr="001642C4">
        <w:rPr>
          <w:lang w:val="en-US"/>
        </w:rPr>
        <w:t>’s</w:t>
      </w:r>
      <w:r w:rsidR="006A0994" w:rsidRPr="001642C4">
        <w:rPr>
          <w:lang w:val="en-US"/>
        </w:rPr>
        <w:t xml:space="preserve"> </w:t>
      </w:r>
      <w:r w:rsidR="00FD08E1" w:rsidRPr="001642C4">
        <w:rPr>
          <w:lang w:val="en-US"/>
        </w:rPr>
        <w:t>t-</w:t>
      </w:r>
      <w:r w:rsidR="006A0994" w:rsidRPr="001642C4">
        <w:rPr>
          <w:lang w:val="en-US"/>
        </w:rPr>
        <w:t>test, p-valu</w:t>
      </w:r>
      <w:r w:rsidR="00A07172" w:rsidRPr="001642C4">
        <w:rPr>
          <w:lang w:val="en-US"/>
        </w:rPr>
        <w:t xml:space="preserve">e: </w:t>
      </w:r>
      <w:r w:rsidR="00FD31F6" w:rsidRPr="001642C4">
        <w:rPr>
          <w:lang w:val="en-US"/>
        </w:rPr>
        <w:t>0.00</w:t>
      </w:r>
      <w:ins w:id="358" w:author="Anais Couasnon" w:date="2019-10-24T13:18:00Z">
        <w:r w:rsidR="003E6149" w:rsidRPr="001642C4">
          <w:rPr>
            <w:lang w:val="en-US"/>
          </w:rPr>
          <w:t>0</w:t>
        </w:r>
      </w:ins>
      <w:r w:rsidR="00FD31F6" w:rsidRPr="001642C4">
        <w:rPr>
          <w:lang w:val="en-US"/>
        </w:rPr>
        <w:t>7</w:t>
      </w:r>
      <w:r w:rsidR="006A0994" w:rsidRPr="001642C4">
        <w:rPr>
          <w:lang w:val="en-US"/>
        </w:rPr>
        <w:t>)</w:t>
      </w:r>
      <w:r w:rsidR="00570711" w:rsidRPr="00960FC7">
        <w:rPr>
          <w:lang w:val="en-US"/>
        </w:rPr>
        <w:t>.</w:t>
      </w:r>
      <w:r w:rsidR="00570711">
        <w:rPr>
          <w:lang w:val="en-US"/>
        </w:rPr>
        <w:t xml:space="preserve"> </w:t>
      </w:r>
      <w:del w:id="359" w:author="Anais Couasnon" w:date="2019-10-24T13:28:00Z">
        <w:r w:rsidR="00480A9D" w:rsidDel="00B256B6">
          <w:rPr>
            <w:lang w:val="en-US"/>
          </w:rPr>
          <w:delText xml:space="preserve">This </w:delText>
        </w:r>
        <w:r w:rsidR="00FD31F6" w:rsidDel="00B256B6">
          <w:rPr>
            <w:lang w:val="en-US"/>
          </w:rPr>
          <w:delText>suggests</w:delText>
        </w:r>
        <w:r w:rsidR="00480A9D" w:rsidDel="00B256B6">
          <w:rPr>
            <w:lang w:val="en-US"/>
          </w:rPr>
          <w:delText xml:space="preserve"> </w:delText>
        </w:r>
        <w:r w:rsidR="00D5706E" w:rsidDel="00B256B6">
          <w:rPr>
            <w:lang w:val="en-US"/>
          </w:rPr>
          <w:delText>some</w:delText>
        </w:r>
        <w:r w:rsidR="00A6711C" w:rsidDel="00B256B6">
          <w:rPr>
            <w:lang w:val="en-US"/>
          </w:rPr>
          <w:delText xml:space="preserve"> higher chance to have a high </w:delText>
        </w:r>
        <w:r w:rsidR="00480A9D" w:rsidRPr="00480A9D" w:rsidDel="00B256B6">
          <w:rPr>
            <w:lang w:val="en-US"/>
          </w:rPr>
          <w:delText>discharge when there is also an extreme</w:delText>
        </w:r>
        <w:r w:rsidR="009E3360" w:rsidDel="00B256B6">
          <w:rPr>
            <w:lang w:val="en-US"/>
          </w:rPr>
          <w:delText xml:space="preserve"> storm</w:delText>
        </w:r>
        <w:r w:rsidR="00480A9D" w:rsidRPr="00480A9D" w:rsidDel="00B256B6">
          <w:rPr>
            <w:lang w:val="en-US"/>
          </w:rPr>
          <w:delText xml:space="preserve"> surge than vice versa</w:delText>
        </w:r>
        <w:r w:rsidR="00B644F2" w:rsidDel="00B256B6">
          <w:rPr>
            <w:lang w:val="en-US"/>
          </w:rPr>
          <w:delText xml:space="preserve">. </w:delText>
        </w:r>
      </w:del>
      <w:r w:rsidR="00A67049">
        <w:rPr>
          <w:lang w:val="en-US"/>
        </w:rPr>
        <w:t xml:space="preserve">Finally, </w:t>
      </w:r>
      <w:ins w:id="360" w:author="Anais Couasnon" w:date="2019-10-24T13:56:00Z">
        <w:r w:rsidR="00A21D2B">
          <w:rPr>
            <w:lang w:val="en-US"/>
          </w:rPr>
          <w:t>67</w:t>
        </w:r>
      </w:ins>
      <w:del w:id="361" w:author="Anais Couasnon" w:date="2019-10-24T13:56:00Z">
        <w:r w:rsidR="00A67049" w:rsidRPr="001038BB" w:rsidDel="00A21D2B">
          <w:rPr>
            <w:lang w:val="en-US"/>
          </w:rPr>
          <w:delText>74</w:delText>
        </w:r>
      </w:del>
      <w:r w:rsidR="00A67049" w:rsidRPr="001038BB">
        <w:rPr>
          <w:lang w:val="en-US"/>
        </w:rPr>
        <w:t>%</w:t>
      </w:r>
      <w:r w:rsidR="00A67049">
        <w:rPr>
          <w:lang w:val="en-US"/>
        </w:rPr>
        <w:t xml:space="preserve"> of the locations do not exhibit statistically significant correlation for </w:t>
      </w:r>
      <w:r w:rsidR="004F6A5C">
        <w:rPr>
          <w:lang w:val="en-US"/>
        </w:rPr>
        <w:t>either case</w:t>
      </w:r>
      <w:r w:rsidR="00623D2C">
        <w:rPr>
          <w:lang w:val="en-US"/>
        </w:rPr>
        <w:t xml:space="preserve">. </w:t>
      </w:r>
      <w:r w:rsidR="00ED6F7E">
        <w:rPr>
          <w:lang w:val="en-US"/>
        </w:rPr>
        <w:t xml:space="preserve">A similar analysis was performed by varying </w:t>
      </w:r>
      <w:r w:rsidR="006C221E">
        <w:rPr>
          <w:lang w:val="en-US"/>
        </w:rPr>
        <w:t xml:space="preserve">the time window </w:t>
      </w:r>
      <w:r w:rsidR="00ED6F7E">
        <w:rPr>
          <w:lang w:val="en-US"/>
        </w:rPr>
        <w:t xml:space="preserve">Δ from </w:t>
      </w:r>
      <w:r w:rsidR="00315101">
        <w:rPr>
          <w:lang w:val="en-US"/>
        </w:rPr>
        <w:t>0</w:t>
      </w:r>
      <w:r w:rsidR="00ED6F7E">
        <w:rPr>
          <w:lang w:val="en-US"/>
        </w:rPr>
        <w:t xml:space="preserve"> until </w:t>
      </w:r>
      <w:r w:rsidR="00844D0B">
        <w:rPr>
          <w:lang w:val="en-US"/>
        </w:rPr>
        <w:t>7</w:t>
      </w:r>
      <w:r w:rsidR="00ED6F7E">
        <w:rPr>
          <w:lang w:val="en-US"/>
        </w:rPr>
        <w:t xml:space="preserve"> days </w:t>
      </w:r>
      <w:r w:rsidR="00D55B66">
        <w:rPr>
          <w:lang w:val="en-US"/>
        </w:rPr>
        <w:t>(Table S</w:t>
      </w:r>
      <w:r w:rsidR="006C221E">
        <w:rPr>
          <w:lang w:val="en-US"/>
        </w:rPr>
        <w:t xml:space="preserve">1 in </w:t>
      </w:r>
      <w:r w:rsidR="00305E49">
        <w:rPr>
          <w:lang w:val="en-US"/>
        </w:rPr>
        <w:t>Supplement</w:t>
      </w:r>
      <w:r w:rsidR="006C221E">
        <w:rPr>
          <w:lang w:val="en-US"/>
        </w:rPr>
        <w:t xml:space="preserve"> </w:t>
      </w:r>
      <w:r w:rsidR="0011592E">
        <w:rPr>
          <w:lang w:val="en-US"/>
        </w:rPr>
        <w:t>S3</w:t>
      </w:r>
      <w:r w:rsidR="006C221E">
        <w:rPr>
          <w:lang w:val="en-US"/>
        </w:rPr>
        <w:t>) and</w:t>
      </w:r>
      <w:r w:rsidR="00ED6F7E">
        <w:rPr>
          <w:lang w:val="en-US"/>
        </w:rPr>
        <w:t xml:space="preserve"> was found to lead to similar results</w:t>
      </w:r>
      <w:r w:rsidR="006C221E">
        <w:rPr>
          <w:lang w:val="en-US"/>
        </w:rPr>
        <w:t xml:space="preserve">, except for Δ = 0 days where we observe a smaller value of 11% for </w:t>
      </w:r>
      <m:oMath>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n</m:t>
                </m:r>
              </m:sub>
            </m:sSub>
          </m:e>
        </m:d>
      </m:oMath>
      <w:r w:rsidR="006C221E">
        <w:t xml:space="preserve"> pairs</w:t>
      </w:r>
      <w:r w:rsidR="00ED6F7E">
        <w:rPr>
          <w:lang w:val="en-US"/>
        </w:rPr>
        <w:t>.</w:t>
      </w:r>
      <w:r w:rsidR="006C221E">
        <w:rPr>
          <w:lang w:val="en-US"/>
        </w:rPr>
        <w:t xml:space="preserve"> For a higher significance level (α = 0.10), </w:t>
      </w:r>
      <w:r w:rsidR="00C71972">
        <w:rPr>
          <w:lang w:val="en-US"/>
        </w:rPr>
        <w:t xml:space="preserve">a </w:t>
      </w:r>
      <w:r w:rsidR="006C221E">
        <w:rPr>
          <w:lang w:val="en-US"/>
        </w:rPr>
        <w:t xml:space="preserve">higher </w:t>
      </w:r>
      <w:r w:rsidR="006C221E">
        <w:rPr>
          <w:lang w:val="en-US"/>
        </w:rPr>
        <w:lastRenderedPageBreak/>
        <w:t>percentage of statistically significant correlations</w:t>
      </w:r>
      <w:r w:rsidR="00C71972">
        <w:rPr>
          <w:lang w:val="en-US"/>
        </w:rPr>
        <w:t xml:space="preserve"> </w:t>
      </w:r>
      <w:r w:rsidR="001724CA">
        <w:rPr>
          <w:lang w:val="en-US"/>
        </w:rPr>
        <w:t xml:space="preserve">is found </w:t>
      </w:r>
      <w:r w:rsidR="00C71972">
        <w:rPr>
          <w:lang w:val="en-US"/>
        </w:rPr>
        <w:t xml:space="preserve">(17%-22% for </w:t>
      </w:r>
      <m:oMath>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n</m:t>
                </m:r>
              </m:sub>
            </m:sSub>
          </m:e>
        </m:d>
      </m:oMath>
      <w:r w:rsidR="00C71972">
        <w:t xml:space="preserve"> pairs; 24%</w:t>
      </w:r>
      <w:ins w:id="362" w:author="Anais Couasnon" w:date="2019-10-24T13:30:00Z">
        <w:r w:rsidR="00B256B6">
          <w:t>-25%</w:t>
        </w:r>
      </w:ins>
      <w:r w:rsidR="00C71972">
        <w:t xml:space="preserve"> for </w:t>
      </w:r>
      <m:oMath>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 xml:space="preserve">, </m:t>
        </m:r>
        <m:r>
          <m:rPr>
            <m:sty m:val="p"/>
          </m:rP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n</m:t>
            </m:r>
          </m:sub>
        </m:sSub>
        <m:r>
          <w:rPr>
            <w:rFonts w:ascii="Cambria Math" w:hAnsi="Cambria Math"/>
          </w:rPr>
          <m:t>)</m:t>
        </m:r>
      </m:oMath>
      <w:r w:rsidR="00C71972">
        <w:t xml:space="preserve"> pairs</w:t>
      </w:r>
      <w:r w:rsidR="006A0994">
        <w:t>)</w:t>
      </w:r>
      <w:r w:rsidR="003D0AB3">
        <w:rPr>
          <w:lang w:val="en-US"/>
        </w:rPr>
        <w:t>,</w:t>
      </w:r>
      <w:r w:rsidR="00C71972">
        <w:rPr>
          <w:lang w:val="en-US"/>
        </w:rPr>
        <w:t xml:space="preserve"> </w:t>
      </w:r>
      <w:r w:rsidR="002B4B29">
        <w:rPr>
          <w:lang w:val="en-US"/>
        </w:rPr>
        <w:t xml:space="preserve">but the results are </w:t>
      </w:r>
      <w:r w:rsidR="006C221E">
        <w:rPr>
          <w:lang w:val="en-US"/>
        </w:rPr>
        <w:t>consistent with</w:t>
      </w:r>
      <w:r w:rsidR="00901B57">
        <w:rPr>
          <w:lang w:val="en-US"/>
        </w:rPr>
        <w:t xml:space="preserve"> </w:t>
      </w:r>
      <w:r w:rsidR="00EA6EF1">
        <w:rPr>
          <w:lang w:val="en-US"/>
        </w:rPr>
        <w:t xml:space="preserve">those obtained under </w:t>
      </w:r>
      <w:r w:rsidR="00901B57">
        <w:rPr>
          <w:lang w:val="en-US"/>
        </w:rPr>
        <w:t>α = 0.05.</w:t>
      </w:r>
    </w:p>
    <w:p w14:paraId="06E885D7" w14:textId="453CBCD0" w:rsidR="00F22BE2" w:rsidRDefault="00ED6F7E" w:rsidP="00E6394E">
      <w:pPr>
        <w:rPr>
          <w:lang w:val="en-CA"/>
        </w:rPr>
      </w:pPr>
      <w:r>
        <w:rPr>
          <w:lang w:val="en-US"/>
        </w:rPr>
        <w:t xml:space="preserve">We observe clear regional patterns of positive dependence </w:t>
      </w:r>
      <w:r w:rsidR="00954FC0">
        <w:rPr>
          <w:lang w:val="en-US"/>
        </w:rPr>
        <w:t>globally.</w:t>
      </w:r>
      <w:r w:rsidR="005F62F3">
        <w:rPr>
          <w:lang w:val="en-US"/>
        </w:rPr>
        <w:t xml:space="preserve"> </w:t>
      </w:r>
      <w:r w:rsidR="00534064">
        <w:rPr>
          <w:lang w:val="en-US"/>
        </w:rPr>
        <w:t>Th</w:t>
      </w:r>
      <w:r w:rsidR="00954FC0">
        <w:rPr>
          <w:lang w:val="en-US"/>
        </w:rPr>
        <w:t>ese dependence behavior patterns are similar</w:t>
      </w:r>
      <w:r w:rsidR="001F4E84">
        <w:rPr>
          <w:lang w:val="en-CA"/>
        </w:rPr>
        <w:t xml:space="preserve"> </w:t>
      </w:r>
      <w:r w:rsidR="00954FC0">
        <w:rPr>
          <w:lang w:val="en-CA"/>
        </w:rPr>
        <w:t xml:space="preserve">to those </w:t>
      </w:r>
      <w:r w:rsidR="003D0AB3">
        <w:rPr>
          <w:lang w:val="en-CA"/>
        </w:rPr>
        <w:t>found by</w:t>
      </w:r>
      <w:r w:rsidR="001F4E84">
        <w:rPr>
          <w:lang w:val="en-CA"/>
        </w:rPr>
        <w:t xml:space="preserve"> Ward et al. (2018)</w:t>
      </w:r>
      <w:r w:rsidR="00B456B6">
        <w:rPr>
          <w:lang w:val="en-CA"/>
        </w:rPr>
        <w:t xml:space="preserve"> using observations from river and tide gauges</w:t>
      </w:r>
      <w:r w:rsidR="001F4E84">
        <w:rPr>
          <w:lang w:val="en-CA"/>
        </w:rPr>
        <w:t xml:space="preserve">. </w:t>
      </w:r>
      <w:r w:rsidR="00A96D95">
        <w:rPr>
          <w:lang w:val="en-CA"/>
        </w:rPr>
        <w:t>W</w:t>
      </w:r>
      <w:r w:rsidR="001F4E84">
        <w:rPr>
          <w:lang w:val="en-CA"/>
        </w:rPr>
        <w:t xml:space="preserve">e obtain more locations for South-western Japan exhibiting statistically significant dependence when conditional on </w:t>
      </w:r>
      <w:r w:rsidR="0014287E">
        <w:rPr>
          <w:lang w:val="en-CA"/>
        </w:rPr>
        <w:t>extreme</w:t>
      </w:r>
      <w:r w:rsidR="001F4E84">
        <w:rPr>
          <w:lang w:val="en-CA"/>
        </w:rPr>
        <w:t xml:space="preserve"> storm surge</w:t>
      </w:r>
      <w:r w:rsidR="007D4DFF">
        <w:rPr>
          <w:lang w:val="en-CA"/>
        </w:rPr>
        <w:t xml:space="preserve"> (Fig. 3b)</w:t>
      </w:r>
      <w:r w:rsidR="001F4E84">
        <w:rPr>
          <w:lang w:val="en-CA"/>
        </w:rPr>
        <w:t xml:space="preserve"> than </w:t>
      </w:r>
      <w:r w:rsidR="00B234BD">
        <w:rPr>
          <w:lang w:val="en-CA"/>
        </w:rPr>
        <w:t xml:space="preserve">when conditional </w:t>
      </w:r>
      <w:r w:rsidR="001F4E84">
        <w:rPr>
          <w:lang w:val="en-CA"/>
        </w:rPr>
        <w:t xml:space="preserve">on </w:t>
      </w:r>
      <w:r w:rsidR="0014287E">
        <w:rPr>
          <w:lang w:val="en-CA"/>
        </w:rPr>
        <w:t>extreme</w:t>
      </w:r>
      <w:r w:rsidR="001F4E84">
        <w:rPr>
          <w:lang w:val="en-CA"/>
        </w:rPr>
        <w:t xml:space="preserve"> discharge</w:t>
      </w:r>
      <w:r w:rsidR="007D4DFF">
        <w:rPr>
          <w:lang w:val="en-CA"/>
        </w:rPr>
        <w:t xml:space="preserve"> (Fig. 3a)</w:t>
      </w:r>
      <w:r w:rsidR="001F4E84">
        <w:rPr>
          <w:lang w:val="en-CA"/>
        </w:rPr>
        <w:t>. We also find positive and statistically significant dependence for locations both on the West and East</w:t>
      </w:r>
      <w:r w:rsidR="00534064">
        <w:rPr>
          <w:lang w:val="en-CA"/>
        </w:rPr>
        <w:t xml:space="preserve"> </w:t>
      </w:r>
      <w:r w:rsidR="001F1C8E">
        <w:rPr>
          <w:lang w:val="en-CA"/>
        </w:rPr>
        <w:t xml:space="preserve">Coast </w:t>
      </w:r>
      <w:r w:rsidR="00534064">
        <w:rPr>
          <w:lang w:val="en-CA"/>
        </w:rPr>
        <w:t xml:space="preserve">of the United States (US). </w:t>
      </w:r>
      <w:r w:rsidR="00F82E5A">
        <w:rPr>
          <w:lang w:val="en-CA"/>
        </w:rPr>
        <w:t xml:space="preserve">However, </w:t>
      </w:r>
      <w:r w:rsidR="00555B13">
        <w:rPr>
          <w:lang w:val="en-CA"/>
        </w:rPr>
        <w:t>our results</w:t>
      </w:r>
      <w:r w:rsidR="00F82E5A">
        <w:rPr>
          <w:lang w:val="en-CA"/>
        </w:rPr>
        <w:t xml:space="preserve"> </w:t>
      </w:r>
      <w:r w:rsidR="00111AAB">
        <w:rPr>
          <w:lang w:val="en-CA"/>
        </w:rPr>
        <w:t xml:space="preserve">also </w:t>
      </w:r>
      <w:r w:rsidR="00F82E5A">
        <w:rPr>
          <w:lang w:val="en-CA"/>
        </w:rPr>
        <w:t xml:space="preserve">highlight regions </w:t>
      </w:r>
      <w:r w:rsidR="00E07CA0">
        <w:rPr>
          <w:lang w:val="en-CA"/>
        </w:rPr>
        <w:t>that</w:t>
      </w:r>
      <w:r w:rsidR="00F82E5A">
        <w:rPr>
          <w:lang w:val="en-CA"/>
        </w:rPr>
        <w:t xml:space="preserve"> could not be </w:t>
      </w:r>
      <w:r w:rsidR="00B63603">
        <w:rPr>
          <w:lang w:val="en-CA"/>
        </w:rPr>
        <w:t>examined by Ward et al. (2018)</w:t>
      </w:r>
      <w:r w:rsidR="00F82E5A">
        <w:rPr>
          <w:lang w:val="en-CA"/>
        </w:rPr>
        <w:t xml:space="preserve"> </w:t>
      </w:r>
      <w:r w:rsidR="00B63603">
        <w:rPr>
          <w:lang w:val="en-CA"/>
        </w:rPr>
        <w:t>due to a</w:t>
      </w:r>
      <w:r w:rsidR="00111AAB">
        <w:rPr>
          <w:lang w:val="en-CA"/>
        </w:rPr>
        <w:t xml:space="preserve"> lack of</w:t>
      </w:r>
      <w:r w:rsidR="00F82E5A">
        <w:rPr>
          <w:lang w:val="en-CA"/>
        </w:rPr>
        <w:t xml:space="preserve"> gauge observations. </w:t>
      </w:r>
      <w:r w:rsidR="005F62F3">
        <w:rPr>
          <w:lang w:val="en-CA"/>
        </w:rPr>
        <w:t>Along the South American coastline,</w:t>
      </w:r>
      <w:r w:rsidR="00844D0B">
        <w:rPr>
          <w:lang w:val="en-CA"/>
        </w:rPr>
        <w:t xml:space="preserve"> we find </w:t>
      </w:r>
      <w:r w:rsidR="00570711">
        <w:rPr>
          <w:lang w:val="en-CA"/>
        </w:rPr>
        <w:t>a cluster of positive dependence along the South coast of Chile</w:t>
      </w:r>
      <w:r w:rsidR="00844D0B">
        <w:rPr>
          <w:lang w:val="en-CA"/>
        </w:rPr>
        <w:t xml:space="preserve">. Along the African coastline, </w:t>
      </w:r>
      <w:r w:rsidR="00570711">
        <w:rPr>
          <w:lang w:val="en-CA"/>
        </w:rPr>
        <w:t xml:space="preserve">the coast </w:t>
      </w:r>
      <w:r w:rsidR="002B601B">
        <w:rPr>
          <w:lang w:val="en-CA"/>
        </w:rPr>
        <w:t xml:space="preserve">of </w:t>
      </w:r>
      <w:r w:rsidR="00570711">
        <w:rPr>
          <w:lang w:val="en-CA"/>
        </w:rPr>
        <w:t xml:space="preserve">Madagascar is consistently highlighted in both cases, as well as the coast of </w:t>
      </w:r>
      <w:r w:rsidR="00F22A29">
        <w:rPr>
          <w:lang w:val="en-CA"/>
        </w:rPr>
        <w:t>Morocco</w:t>
      </w:r>
      <w:r w:rsidR="00570711">
        <w:rPr>
          <w:lang w:val="en-CA"/>
        </w:rPr>
        <w:t xml:space="preserve">. </w:t>
      </w:r>
      <w:r w:rsidR="00844D0B">
        <w:rPr>
          <w:lang w:val="en-CA"/>
        </w:rPr>
        <w:t>Finally,</w:t>
      </w:r>
      <w:r w:rsidR="00570711">
        <w:rPr>
          <w:lang w:val="en-CA"/>
        </w:rPr>
        <w:t xml:space="preserve"> the coasts of India and </w:t>
      </w:r>
      <w:r w:rsidR="00B644F2">
        <w:rPr>
          <w:lang w:val="en-CA"/>
        </w:rPr>
        <w:t xml:space="preserve">large parts of East </w:t>
      </w:r>
      <w:r w:rsidR="00570711">
        <w:rPr>
          <w:lang w:val="en-CA"/>
        </w:rPr>
        <w:t xml:space="preserve">Asia also show large regions </w:t>
      </w:r>
      <w:r w:rsidR="002B601B">
        <w:rPr>
          <w:lang w:val="en-CA"/>
        </w:rPr>
        <w:t xml:space="preserve">with </w:t>
      </w:r>
      <w:r w:rsidR="00570711">
        <w:rPr>
          <w:lang w:val="en-CA"/>
        </w:rPr>
        <w:t>positive dependence.</w:t>
      </w:r>
      <w:r w:rsidR="00844D0B">
        <w:rPr>
          <w:lang w:val="en-CA"/>
        </w:rPr>
        <w:t xml:space="preserve"> </w:t>
      </w:r>
    </w:p>
    <w:p w14:paraId="21633996" w14:textId="30C258D1" w:rsidR="001F4E84" w:rsidRDefault="002D4249" w:rsidP="001F4E84">
      <w:pPr>
        <w:rPr>
          <w:lang w:val="en-US"/>
        </w:rPr>
      </w:pPr>
      <w:r w:rsidRPr="00565D8C">
        <w:rPr>
          <w:lang w:val="en-US"/>
        </w:rPr>
        <w:t xml:space="preserve">Other regions, such as the </w:t>
      </w:r>
      <w:r>
        <w:rPr>
          <w:lang w:val="en-US"/>
        </w:rPr>
        <w:t>East coast of the US, Italy, the United Kingdom</w:t>
      </w:r>
      <w:r w:rsidR="000F4A82">
        <w:rPr>
          <w:lang w:val="en-US"/>
        </w:rPr>
        <w:t xml:space="preserve"> (UK)</w:t>
      </w:r>
      <w:r w:rsidRPr="00565D8C">
        <w:rPr>
          <w:lang w:val="en-US"/>
        </w:rPr>
        <w:t xml:space="preserve"> </w:t>
      </w:r>
      <w:r>
        <w:rPr>
          <w:lang w:val="en-US"/>
        </w:rPr>
        <w:t>or</w:t>
      </w:r>
      <w:r w:rsidRPr="00565D8C">
        <w:rPr>
          <w:lang w:val="en-US"/>
        </w:rPr>
        <w:t xml:space="preserve"> </w:t>
      </w:r>
      <w:r>
        <w:rPr>
          <w:lang w:val="en-US"/>
        </w:rPr>
        <w:t xml:space="preserve">China, </w:t>
      </w:r>
      <w:r w:rsidRPr="00565D8C">
        <w:rPr>
          <w:lang w:val="en-US"/>
        </w:rPr>
        <w:t xml:space="preserve">show a more complex </w:t>
      </w:r>
      <w:r w:rsidR="001223E2">
        <w:rPr>
          <w:lang w:val="en-US"/>
        </w:rPr>
        <w:t xml:space="preserve">dependence </w:t>
      </w:r>
      <w:r w:rsidRPr="00565D8C">
        <w:rPr>
          <w:lang w:val="en-US"/>
        </w:rPr>
        <w:t>behavior</w:t>
      </w:r>
      <w:r>
        <w:rPr>
          <w:lang w:val="en-US"/>
        </w:rPr>
        <w:t xml:space="preserve">. </w:t>
      </w:r>
      <w:r w:rsidR="00C52436">
        <w:rPr>
          <w:lang w:val="en-US"/>
        </w:rPr>
        <w:t>R</w:t>
      </w:r>
      <w:r w:rsidR="00884000">
        <w:rPr>
          <w:lang w:val="en-US"/>
        </w:rPr>
        <w:t xml:space="preserve">iverine flooding </w:t>
      </w:r>
      <w:r>
        <w:rPr>
          <w:lang w:val="en-US"/>
        </w:rPr>
        <w:t>in the</w:t>
      </w:r>
      <w:r w:rsidR="00884000">
        <w:rPr>
          <w:lang w:val="en-US"/>
        </w:rPr>
        <w:t>se regions is related to</w:t>
      </w:r>
      <w:r>
        <w:rPr>
          <w:lang w:val="en-US"/>
        </w:rPr>
        <w:t xml:space="preserve"> </w:t>
      </w:r>
      <w:r w:rsidRPr="00565D8C">
        <w:rPr>
          <w:lang w:val="en-US"/>
        </w:rPr>
        <w:t xml:space="preserve">multiple mechanisms, not all of </w:t>
      </w:r>
      <w:r w:rsidR="00884000">
        <w:rPr>
          <w:lang w:val="en-US"/>
        </w:rPr>
        <w:t>which are related to the</w:t>
      </w:r>
      <w:r w:rsidR="00B71A4A">
        <w:rPr>
          <w:lang w:val="en-US"/>
        </w:rPr>
        <w:t xml:space="preserve"> mechanisms causing</w:t>
      </w:r>
      <w:r w:rsidR="00A32C2E">
        <w:rPr>
          <w:lang w:val="en-US"/>
        </w:rPr>
        <w:t xml:space="preserve"> high</w:t>
      </w:r>
      <w:r w:rsidR="00B71A4A">
        <w:rPr>
          <w:lang w:val="en-US"/>
        </w:rPr>
        <w:t xml:space="preserve"> storm surge</w:t>
      </w:r>
      <w:r w:rsidR="001109CC" w:rsidRPr="00A10E67">
        <w:rPr>
          <w:lang w:val="en-US"/>
        </w:rPr>
        <w:t>.</w:t>
      </w:r>
      <w:r w:rsidR="001109CC">
        <w:rPr>
          <w:lang w:val="en-US"/>
        </w:rPr>
        <w:t xml:space="preserve"> </w:t>
      </w:r>
      <w:r w:rsidR="00A10E67">
        <w:rPr>
          <w:lang w:val="en-US"/>
        </w:rPr>
        <w:t>On the East coast of the US, e</w:t>
      </w:r>
      <w:r w:rsidR="00884000">
        <w:rPr>
          <w:lang w:val="en-US"/>
        </w:rPr>
        <w:t>ven though</w:t>
      </w:r>
      <w:r>
        <w:rPr>
          <w:lang w:val="en-US"/>
        </w:rPr>
        <w:t xml:space="preserve"> tropical cyclone activity is known to contribute to high storm surge levels and intense precipitation </w:t>
      </w:r>
      <w:r w:rsidRPr="00A319A4">
        <w:rPr>
          <w:lang w:val="en-US"/>
        </w:rPr>
        <w:fldChar w:fldCharType="begin" w:fldLock="1"/>
      </w:r>
      <w:r w:rsidR="00312825">
        <w:rPr>
          <w:lang w:val="en-US"/>
        </w:rPr>
        <w:instrText>ADDIN CSL_CITATION {"citationItems":[{"id":"ITEM-1","itemData":{"DOI":"10.1029/2009WR008395","ISSN":"00431397","author":[{"dropping-particle":"","family":"Villarini","given":"Gabriele","non-dropping-particle":"","parse-names":false,"suffix":""},{"dropping-particle":"","family":"Smith","given":"James A.","non-dropping-particle":"","parse-names":false,"suffix":""}],"container-title":"Water Resources Research","id":"ITEM-1","issue":"6","issued":{"date-parts":[["2010","6"]]},"page":"n/a-n/a","title":"Flood peak distributions for the eastern United States","type":"article-journal","volume":"46"},"uris":["http://www.mendeley.com/documents/?uuid=1acc1872-0338-3236-9de4-5a2853c3fa5a"]},{"id":"ITEM-2","itemData":{"DOI":"10.1038/nclimate2736","ISBN":"1758-678X","ISSN":"1758-678X","author":[{"dropping-particle":"","family":"Wahl","given":"Thomas","non-dropping-particle":"","parse-names":false,"suffix":""},{"dropping-particle":"","family":"Jain","given":"Shaleen","non-dropping-particle":"","parse-names":false,"suffix":""},{"dropping-particle":"","family":"Bender","given":"Jens","non-dropping-particle":"","parse-names":false,"suffix":""},{"dropping-particle":"","family":"Meyers","given":"Steven D.","non-dropping-particle":"","parse-names":false,"suffix":""},{"dropping-particle":"","family":"Luther","given":"Mark E.","non-dropping-particle":"","parse-names":false,"suffix":""}],"container-title":"Nature Climate Change","id":"ITEM-2","issue":"12","issued":{"date-parts":[["2015","12","27"]]},"page":"1093-1097","title":"Increasing risk of compound flooding from storm surge and rainfall for major US cities","type":"article-journal","volume":"5"},"uris":["http://www.mendeley.com/documents/?uuid=1c39bf8c-2375-402a-bc5f-f43fe5a49364"]}],"mendeley":{"formattedCitation":"(Villarini and Smith, 2010; Wahl et al., 2015)","plainTextFormattedCitation":"(Villarini and Smith, 2010; Wahl et al., 2015)","previouslyFormattedCitation":"(Villarini and Smith, 2010; Wahl et al., 2015)"},"properties":{"noteIndex":0},"schema":"https://github.com/citation-style-language/schema/raw/master/csl-citation.json"}</w:instrText>
      </w:r>
      <w:r w:rsidRPr="00A319A4">
        <w:rPr>
          <w:lang w:val="en-US"/>
        </w:rPr>
        <w:fldChar w:fldCharType="separate"/>
      </w:r>
      <w:r w:rsidR="00DB3F22" w:rsidRPr="00DB3F22">
        <w:rPr>
          <w:noProof/>
          <w:lang w:val="en-US"/>
        </w:rPr>
        <w:t>(Villarini and Smith, 2010; Wahl et al., 2015)</w:t>
      </w:r>
      <w:r w:rsidRPr="00A319A4">
        <w:rPr>
          <w:lang w:val="en-US"/>
        </w:rPr>
        <w:fldChar w:fldCharType="end"/>
      </w:r>
      <w:r>
        <w:rPr>
          <w:lang w:val="en-US"/>
        </w:rPr>
        <w:t>,</w:t>
      </w:r>
      <w:r w:rsidRPr="00565D8C">
        <w:rPr>
          <w:lang w:val="en-US"/>
        </w:rPr>
        <w:t xml:space="preserve"> </w:t>
      </w:r>
      <w:r>
        <w:rPr>
          <w:lang w:val="en-US"/>
        </w:rPr>
        <w:t xml:space="preserve">other river flood </w:t>
      </w:r>
      <w:r w:rsidR="002B601B">
        <w:rPr>
          <w:lang w:val="en-US"/>
        </w:rPr>
        <w:t xml:space="preserve">generating </w:t>
      </w:r>
      <w:r>
        <w:rPr>
          <w:lang w:val="en-US"/>
        </w:rPr>
        <w:t xml:space="preserve">mechanisms </w:t>
      </w:r>
      <w:r w:rsidR="008A0978">
        <w:rPr>
          <w:lang w:val="en-US"/>
        </w:rPr>
        <w:t xml:space="preserve">also </w:t>
      </w:r>
      <w:r w:rsidR="002B601B">
        <w:rPr>
          <w:lang w:val="en-US"/>
        </w:rPr>
        <w:t>play a role</w:t>
      </w:r>
      <w:r>
        <w:rPr>
          <w:lang w:val="en-US"/>
        </w:rPr>
        <w:t xml:space="preserve">. </w:t>
      </w:r>
      <w:r w:rsidR="002B601B">
        <w:rPr>
          <w:lang w:val="en-US"/>
        </w:rPr>
        <w:t>For example, h</w:t>
      </w:r>
      <w:r w:rsidRPr="00565D8C">
        <w:rPr>
          <w:lang w:val="en-US"/>
        </w:rPr>
        <w:t xml:space="preserve">igh </w:t>
      </w:r>
      <w:r w:rsidR="002B601B">
        <w:rPr>
          <w:lang w:val="en-US"/>
        </w:rPr>
        <w:t xml:space="preserve">river </w:t>
      </w:r>
      <w:r w:rsidRPr="00565D8C">
        <w:rPr>
          <w:lang w:val="en-US"/>
        </w:rPr>
        <w:t>discharge</w:t>
      </w:r>
      <w:r>
        <w:rPr>
          <w:lang w:val="en-US"/>
        </w:rPr>
        <w:t xml:space="preserve"> </w:t>
      </w:r>
      <w:r w:rsidR="003D0AB3">
        <w:rPr>
          <w:lang w:val="en-US"/>
        </w:rPr>
        <w:t xml:space="preserve">could </w:t>
      </w:r>
      <w:r>
        <w:rPr>
          <w:lang w:val="en-US"/>
        </w:rPr>
        <w:t xml:space="preserve">also be </w:t>
      </w:r>
      <w:r w:rsidRPr="00565D8C">
        <w:rPr>
          <w:lang w:val="en-US"/>
        </w:rPr>
        <w:t>due to snowmelt or convective storms happening upstream in the catchment</w:t>
      </w:r>
      <w:r>
        <w:rPr>
          <w:lang w:val="en-US"/>
        </w:rPr>
        <w:t xml:space="preserve"> </w:t>
      </w:r>
      <w:r>
        <w:rPr>
          <w:lang w:val="en-US"/>
        </w:rPr>
        <w:fldChar w:fldCharType="begin" w:fldLock="1"/>
      </w:r>
      <w:r>
        <w:rPr>
          <w:lang w:val="en-US"/>
        </w:rPr>
        <w:instrText>ADDIN CSL_CITATION {"citationItems":[{"id":"ITEM-1","itemData":{"DOI":"10.1002/2016GL068070","ISSN":"00948276","abstract":"River flooding can have severe societal, economic and environmental consequences. However, limited understanding of the regional differences in flood-generating mechanisms results in poorly understood historical flood trends and uncertain predictions of future flood conditions. Through systematic data analyses of 420 catchments we expose the primary drivers of flooding across the contiguous United States. This is achieved by exploring which flood-generating processes control the seasonality and magnitude of maximum annual flows. The regional patterns of seasonality and interannual variability of maximum annual flows are, in general, poorly explained by rainfall characteristics alone. For most catchments soil-moisture dependent precipitation excess, snowmelt, and rain-on-snow events are found to be much better predictors of the flooding responses. The continental-scale classification of dominant flood-generating processes we generate here emphasizes the disparity in timing and variability between extreme rainfall and flooding, and can assist predictions of flooding and flood risk within the continental US.","author":[{"dropping-particle":"","family":"Berghuijs","given":"Wouter R.","non-dropping-particle":"","parse-names":false,"suffix":""},{"dropping-particle":"","family":"Woods","given":"Ross A.","non-dropping-particle":"","parse-names":false,"suffix":""},{"dropping-particle":"","family":"Hutton","given":"Christopher J.","non-dropping-particle":"","parse-names":false,"suffix":""},{"dropping-particle":"","family":"Sivapalan","given":"M.","non-dropping-particle":"","parse-names":false,"suffix":""}],"container-title":"Geophysical Research Letters","id":"ITEM-1","issue":"9","issued":{"date-parts":[["2016"]]},"page":"4382-4390","title":"Dominant flood generating mechanisms across the United States","type":"article-journal","volume":"43"},"uris":["http://www.mendeley.com/documents/?uuid=ebff3dcc-292c-416f-b346-5e506af2aa83"]}],"mendeley":{"formattedCitation":"(Berghuijs et al., 2016)","plainTextFormattedCitation":"(Berghuijs et al., 2016)","previouslyFormattedCitation":"(Berghuijs et al., 2016)"},"properties":{"noteIndex":0},"schema":"https://github.com/citation-style-language/schema/raw/master/csl-citation.json"}</w:instrText>
      </w:r>
      <w:r>
        <w:rPr>
          <w:lang w:val="en-US"/>
        </w:rPr>
        <w:fldChar w:fldCharType="separate"/>
      </w:r>
      <w:r w:rsidRPr="00E52CD6">
        <w:rPr>
          <w:noProof/>
          <w:lang w:val="en-US"/>
        </w:rPr>
        <w:t>(Berghuijs et al., 2016)</w:t>
      </w:r>
      <w:r>
        <w:rPr>
          <w:lang w:val="en-US"/>
        </w:rPr>
        <w:fldChar w:fldCharType="end"/>
      </w:r>
      <w:r w:rsidRPr="00565D8C">
        <w:rPr>
          <w:lang w:val="en-US"/>
        </w:rPr>
        <w:t>.</w:t>
      </w:r>
      <w:r w:rsidR="00B71A4A">
        <w:rPr>
          <w:lang w:val="en-US"/>
        </w:rPr>
        <w:t xml:space="preserve"> </w:t>
      </w:r>
      <w:r w:rsidR="000F4A82">
        <w:rPr>
          <w:lang w:val="en-US"/>
        </w:rPr>
        <w:t xml:space="preserve">Similarly, for the east coast of the UK, Hendry et al. </w:t>
      </w:r>
      <w:r w:rsidR="000F4A82">
        <w:rPr>
          <w:lang w:val="en-US"/>
        </w:rPr>
        <w:fldChar w:fldCharType="begin" w:fldLock="1"/>
      </w:r>
      <w:r w:rsidR="00E26DB1">
        <w:rPr>
          <w:lang w:val="en-US"/>
        </w:rPr>
        <w:instrText>ADDIN CSL_CITATION {"citationItems":[{"id":"ITEM-1","itemData":{"author":[{"dropping-particle":"","family":"Hendry","given":"Alistair","non-dropping-particle":"","parse-names":false,"suffix":""},{"dropping-particle":"","family":"Haigh","given":"Ivan D","non-dropping-particle":"","parse-names":false,"suffix":""},{"dropping-particle":"","family":"Nicholls","given":"Robert J","non-dropping-particle":"","parse-names":false,"suffix":""},{"dropping-particle":"","family":"Winter","given":"Hugo","non-dropping-particle":"","parse-names":false,"suffix":""},{"dropping-particle":"","family":"Neal","given":"Robert","non-dropping-particle":"","parse-names":false,"suffix":""}],"id":"ITEM-1","issue":"December 2018","issued":{"date-parts":[["2019"]]},"title":"Assessing the characteristics and drivers of compound flooding events around the UK coast","type":"article-journal"},"suppress-author":1,"uris":["http://www.mendeley.com/documents/?uuid=bea20e54-b715-4024-8660-8e12aecaea28"]}],"mendeley":{"formattedCitation":"(2019)","plainTextFormattedCitation":"(2019)","previouslyFormattedCitation":"(2019)"},"properties":{"noteIndex":0},"schema":"https://github.com/citation-style-language/schema/raw/master/csl-citation.json"}</w:instrText>
      </w:r>
      <w:r w:rsidR="000F4A82">
        <w:rPr>
          <w:lang w:val="en-US"/>
        </w:rPr>
        <w:fldChar w:fldCharType="separate"/>
      </w:r>
      <w:r w:rsidR="000F4A82" w:rsidRPr="000F4A82">
        <w:rPr>
          <w:noProof/>
          <w:lang w:val="en-US"/>
        </w:rPr>
        <w:t>(2019)</w:t>
      </w:r>
      <w:r w:rsidR="000F4A82">
        <w:rPr>
          <w:lang w:val="en-US"/>
        </w:rPr>
        <w:fldChar w:fldCharType="end"/>
      </w:r>
      <w:r w:rsidR="000F4A82">
        <w:rPr>
          <w:lang w:val="en-US"/>
        </w:rPr>
        <w:t xml:space="preserve"> found that storms </w:t>
      </w:r>
      <w:r w:rsidR="002F781D">
        <w:rPr>
          <w:lang w:val="en-US"/>
        </w:rPr>
        <w:t xml:space="preserve">that </w:t>
      </w:r>
      <w:r w:rsidR="000F4A82">
        <w:rPr>
          <w:lang w:val="en-US"/>
        </w:rPr>
        <w:t xml:space="preserve">generate high river discharge are different than the ones </w:t>
      </w:r>
      <w:r w:rsidR="002F781D">
        <w:rPr>
          <w:lang w:val="en-US"/>
        </w:rPr>
        <w:t xml:space="preserve">that </w:t>
      </w:r>
      <w:r w:rsidR="000F4A82">
        <w:rPr>
          <w:lang w:val="en-US"/>
        </w:rPr>
        <w:t>generat</w:t>
      </w:r>
      <w:r w:rsidR="002F781D">
        <w:rPr>
          <w:lang w:val="en-US"/>
        </w:rPr>
        <w:t>e</w:t>
      </w:r>
      <w:r w:rsidR="000F4A82">
        <w:rPr>
          <w:lang w:val="en-US"/>
        </w:rPr>
        <w:t xml:space="preserve"> high storm surge</w:t>
      </w:r>
      <w:r w:rsidR="00856ECE">
        <w:rPr>
          <w:lang w:val="en-US"/>
        </w:rPr>
        <w:t xml:space="preserve">. </w:t>
      </w:r>
      <w:r>
        <w:rPr>
          <w:lang w:val="en-US"/>
        </w:rPr>
        <w:t xml:space="preserve">This explains why the presence of a statistical significance </w:t>
      </w:r>
      <w:r w:rsidR="009E3360">
        <w:rPr>
          <w:lang w:val="en-US"/>
        </w:rPr>
        <w:t xml:space="preserve">for discharge conditional on </w:t>
      </w:r>
      <w:r w:rsidR="00133214">
        <w:rPr>
          <w:lang w:val="en-US"/>
        </w:rPr>
        <w:t>extreme</w:t>
      </w:r>
      <w:r w:rsidR="009E3360">
        <w:rPr>
          <w:lang w:val="en-US"/>
        </w:rPr>
        <w:t xml:space="preserve"> storm surge </w:t>
      </w:r>
      <w:r>
        <w:rPr>
          <w:lang w:val="en-US"/>
        </w:rPr>
        <w:t>(Fig</w:t>
      </w:r>
      <w:r w:rsidR="00AE45AF">
        <w:rPr>
          <w:lang w:val="en-US"/>
        </w:rPr>
        <w:t>.</w:t>
      </w:r>
      <w:r>
        <w:rPr>
          <w:lang w:val="en-US"/>
        </w:rPr>
        <w:t xml:space="preserve"> </w:t>
      </w:r>
      <w:r w:rsidR="00AE45AF">
        <w:rPr>
          <w:lang w:val="en-US"/>
        </w:rPr>
        <w:t>3a</w:t>
      </w:r>
      <w:r>
        <w:rPr>
          <w:lang w:val="en-US"/>
        </w:rPr>
        <w:t xml:space="preserve">) may be absent when conditionally sampling on </w:t>
      </w:r>
      <w:r w:rsidR="00133214">
        <w:rPr>
          <w:lang w:val="en-US"/>
        </w:rPr>
        <w:t>extreme</w:t>
      </w:r>
      <w:r>
        <w:rPr>
          <w:lang w:val="en-US"/>
        </w:rPr>
        <w:t xml:space="preserve"> discharge (Fig</w:t>
      </w:r>
      <w:r w:rsidR="00AE45AF">
        <w:rPr>
          <w:lang w:val="en-US"/>
        </w:rPr>
        <w:t>.</w:t>
      </w:r>
      <w:r>
        <w:rPr>
          <w:lang w:val="en-US"/>
        </w:rPr>
        <w:t xml:space="preserve"> </w:t>
      </w:r>
      <w:r w:rsidR="00AE45AF">
        <w:rPr>
          <w:lang w:val="en-US"/>
        </w:rPr>
        <w:t>3b</w:t>
      </w:r>
      <w:r>
        <w:rPr>
          <w:lang w:val="en-US"/>
        </w:rPr>
        <w:t>).</w:t>
      </w:r>
    </w:p>
    <w:p w14:paraId="76A4F6F9" w14:textId="181BE388" w:rsidR="001223E2" w:rsidRDefault="001223E2" w:rsidP="001F4E84">
      <w:pPr>
        <w:rPr>
          <w:lang w:val="en-US"/>
        </w:rPr>
      </w:pPr>
      <w:r>
        <w:t xml:space="preserve">Locations in several regional clusters exhibit a positive statistical dependence in both cases (6% of all </w:t>
      </w:r>
      <w:r>
        <w:rPr>
          <w:lang w:val="en-US"/>
        </w:rPr>
        <w:t>the locations studied)</w:t>
      </w:r>
      <w:r>
        <w:t xml:space="preserve"> and therefore present the highest potential for</w:t>
      </w:r>
      <w:r w:rsidR="00666337">
        <w:t xml:space="preserve"> compound flooding. </w:t>
      </w:r>
      <w:r w:rsidR="00A32C2E">
        <w:t>Among others, w</w:t>
      </w:r>
      <w:r w:rsidR="00666337">
        <w:t xml:space="preserve">e note </w:t>
      </w:r>
      <w:r>
        <w:t xml:space="preserve">the coasts of </w:t>
      </w:r>
      <w:r w:rsidRPr="00C02392">
        <w:rPr>
          <w:lang w:val="en-US"/>
        </w:rPr>
        <w:t>Madagascar, Portugal</w:t>
      </w:r>
      <w:r>
        <w:rPr>
          <w:lang w:val="en-US"/>
        </w:rPr>
        <w:t xml:space="preserve">, Northern Morocco, Northern Australia, Vietnam, </w:t>
      </w:r>
      <w:r w:rsidR="002B601B">
        <w:rPr>
          <w:lang w:val="en-US"/>
        </w:rPr>
        <w:t xml:space="preserve">and </w:t>
      </w:r>
      <w:r>
        <w:rPr>
          <w:lang w:val="en-US"/>
        </w:rPr>
        <w:t xml:space="preserve">Taiwan, which all </w:t>
      </w:r>
      <w:r>
        <w:t xml:space="preserve">consistently </w:t>
      </w:r>
      <w:r>
        <w:rPr>
          <w:lang w:val="en-US"/>
        </w:rPr>
        <w:t xml:space="preserve">show a positive and significant dependence between </w:t>
      </w:r>
      <w:r w:rsidR="00133214">
        <w:rPr>
          <w:lang w:val="en-US"/>
        </w:rPr>
        <w:t xml:space="preserve">discharge and </w:t>
      </w:r>
      <w:r w:rsidR="00666337">
        <w:rPr>
          <w:lang w:val="en-US"/>
        </w:rPr>
        <w:t>storm surge</w:t>
      </w:r>
      <w:r>
        <w:rPr>
          <w:lang w:val="en-US"/>
        </w:rPr>
        <w:t xml:space="preserve">. </w:t>
      </w:r>
    </w:p>
    <w:p w14:paraId="31A3933D" w14:textId="77777777" w:rsidR="00F7564D" w:rsidRDefault="00F7564D">
      <w:pPr>
        <w:spacing w:line="240" w:lineRule="auto"/>
        <w:jc w:val="left"/>
        <w:rPr>
          <w:lang w:val="en-US"/>
        </w:rPr>
      </w:pPr>
      <w:r>
        <w:rPr>
          <w:lang w:val="en-US"/>
        </w:rPr>
        <w:br w:type="page"/>
      </w:r>
    </w:p>
    <w:p w14:paraId="6B544A79" w14:textId="77777777" w:rsidR="00F7564D" w:rsidRPr="00067899" w:rsidRDefault="00F7564D" w:rsidP="001F4E84">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9"/>
      </w:tblGrid>
      <w:tr w:rsidR="00C837CD" w14:paraId="474A6C94" w14:textId="77777777" w:rsidTr="000946DD">
        <w:tc>
          <w:tcPr>
            <w:tcW w:w="10175" w:type="dxa"/>
          </w:tcPr>
          <w:p w14:paraId="1BB9F075" w14:textId="4A8C2B11" w:rsidR="00C837CD" w:rsidRDefault="005229D9" w:rsidP="00C837CD">
            <w:pPr>
              <w:rPr>
                <w:lang w:val="en-US"/>
              </w:rPr>
            </w:pPr>
            <w:r>
              <w:rPr>
                <w:noProof/>
                <w:lang w:val="nl-NL" w:eastAsia="nl-NL"/>
              </w:rPr>
              <w:drawing>
                <wp:inline distT="0" distB="0" distL="0" distR="0" wp14:anchorId="7E5D114D" wp14:editId="6730079E">
                  <wp:extent cx="6371367" cy="27044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_AMQ_Corr_spearman_sign0.05.png"/>
                          <pic:cNvPicPr/>
                        </pic:nvPicPr>
                        <pic:blipFill>
                          <a:blip r:embed="rId17" cstate="print">
                            <a:extLst>
                              <a:ext uri="{28A0092B-C50C-407E-A947-70E740481C1C}">
                                <a14:useLocalDpi xmlns:a14="http://schemas.microsoft.com/office/drawing/2010/main"/>
                              </a:ext>
                            </a:extLst>
                          </a:blip>
                          <a:stretch>
                            <a:fillRect/>
                          </a:stretch>
                        </pic:blipFill>
                        <pic:spPr>
                          <a:xfrm>
                            <a:off x="0" y="0"/>
                            <a:ext cx="6371367" cy="2704465"/>
                          </a:xfrm>
                          <a:prstGeom prst="rect">
                            <a:avLst/>
                          </a:prstGeom>
                        </pic:spPr>
                      </pic:pic>
                    </a:graphicData>
                  </a:graphic>
                </wp:inline>
              </w:drawing>
            </w:r>
          </w:p>
        </w:tc>
      </w:tr>
      <w:tr w:rsidR="000946DD" w14:paraId="2A73F313" w14:textId="77777777" w:rsidTr="000946DD">
        <w:tc>
          <w:tcPr>
            <w:tcW w:w="10175" w:type="dxa"/>
          </w:tcPr>
          <w:p w14:paraId="0D344CD3" w14:textId="77777777" w:rsidR="000946DD" w:rsidRPr="000946DD" w:rsidRDefault="000946DD" w:rsidP="00C1307D">
            <w:pPr>
              <w:pStyle w:val="ListParagraph"/>
              <w:numPr>
                <w:ilvl w:val="0"/>
                <w:numId w:val="5"/>
              </w:numPr>
              <w:rPr>
                <w:b/>
                <w:noProof/>
                <w:lang w:val="en-CA" w:eastAsia="nl-NL"/>
              </w:rPr>
            </w:pPr>
            <w:r w:rsidRPr="000946DD">
              <w:rPr>
                <w:b/>
                <w:noProof/>
                <w:lang w:val="en-CA" w:eastAsia="nl-NL"/>
              </w:rPr>
              <w:t xml:space="preserve">For the set of </w:t>
            </w:r>
            <m:oMath>
              <m:r>
                <m:rPr>
                  <m:sty m:val="bi"/>
                </m:rPr>
                <w:rPr>
                  <w:rFonts w:ascii="Cambria Math" w:hAnsi="Cambria Math"/>
                </w:rPr>
                <m:t>(</m:t>
              </m:r>
              <m:sSub>
                <m:sSubPr>
                  <m:ctrlPr>
                    <w:rPr>
                      <w:rFonts w:ascii="Cambria Math" w:hAnsi="Cambria Math"/>
                      <w:b/>
                      <w:i/>
                    </w:rPr>
                  </m:ctrlPr>
                </m:sSubPr>
                <m:e>
                  <m:r>
                    <m:rPr>
                      <m:sty m:val="bi"/>
                    </m:rPr>
                    <w:rPr>
                      <w:rFonts w:ascii="Cambria Math" w:hAnsi="Cambria Math"/>
                    </w:rPr>
                    <m:t>Q</m:t>
                  </m:r>
                </m:e>
                <m:sub>
                  <m:r>
                    <m:rPr>
                      <m:sty m:val="bi"/>
                    </m:rPr>
                    <w:rPr>
                      <w:rFonts w:ascii="Cambria Math" w:hAnsi="Cambria Math"/>
                    </w:rPr>
                    <m:t>n</m:t>
                  </m:r>
                </m:sub>
              </m:sSub>
              <m:r>
                <m:rPr>
                  <m:sty m:val="bi"/>
                </m:rPr>
                <w:rPr>
                  <w:rFonts w:ascii="Cambria Math" w:hAnsi="Cambria Math"/>
                </w:rPr>
                <m:t>,</m:t>
              </m:r>
            </m:oMath>
            <w:r w:rsidRPr="000946DD">
              <w:rPr>
                <w:b/>
              </w:rPr>
              <w:t xml:space="preserve"> </w:t>
            </w:r>
            <m:oMath>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n</m:t>
                  </m:r>
                </m:sub>
              </m:sSub>
              <m:r>
                <m:rPr>
                  <m:sty m:val="bi"/>
                </m:rPr>
                <w:rPr>
                  <w:rFonts w:ascii="Cambria Math" w:hAnsi="Cambria Math"/>
                </w:rPr>
                <m:t>)</m:t>
              </m:r>
            </m:oMath>
            <w:r w:rsidRPr="000946DD">
              <w:rPr>
                <w:b/>
              </w:rPr>
              <w:t xml:space="preserve"> pairs</w:t>
            </w:r>
          </w:p>
        </w:tc>
      </w:tr>
      <w:tr w:rsidR="00C837CD" w14:paraId="7F6F2E90" w14:textId="77777777" w:rsidTr="000946DD">
        <w:tc>
          <w:tcPr>
            <w:tcW w:w="10175" w:type="dxa"/>
          </w:tcPr>
          <w:p w14:paraId="3D40F120" w14:textId="23D84649" w:rsidR="00C837CD" w:rsidRDefault="005229D9" w:rsidP="00C837CD">
            <w:pPr>
              <w:rPr>
                <w:lang w:val="en-US"/>
              </w:rPr>
            </w:pPr>
            <w:r>
              <w:rPr>
                <w:noProof/>
                <w:lang w:val="nl-NL" w:eastAsia="nl-NL"/>
              </w:rPr>
              <w:drawing>
                <wp:inline distT="0" distB="0" distL="0" distR="0" wp14:anchorId="3B0D2148" wp14:editId="64374C70">
                  <wp:extent cx="6371367" cy="27044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_AMS_Corr_spearman_sign0.05.png"/>
                          <pic:cNvPicPr/>
                        </pic:nvPicPr>
                        <pic:blipFill>
                          <a:blip r:embed="rId18" cstate="print">
                            <a:extLst>
                              <a:ext uri="{28A0092B-C50C-407E-A947-70E740481C1C}">
                                <a14:useLocalDpi xmlns:a14="http://schemas.microsoft.com/office/drawing/2010/main"/>
                              </a:ext>
                            </a:extLst>
                          </a:blip>
                          <a:stretch>
                            <a:fillRect/>
                          </a:stretch>
                        </pic:blipFill>
                        <pic:spPr>
                          <a:xfrm>
                            <a:off x="0" y="0"/>
                            <a:ext cx="6371367" cy="2704465"/>
                          </a:xfrm>
                          <a:prstGeom prst="rect">
                            <a:avLst/>
                          </a:prstGeom>
                        </pic:spPr>
                      </pic:pic>
                    </a:graphicData>
                  </a:graphic>
                </wp:inline>
              </w:drawing>
            </w:r>
          </w:p>
        </w:tc>
      </w:tr>
      <w:tr w:rsidR="000946DD" w14:paraId="0FE08525" w14:textId="77777777" w:rsidTr="000946DD">
        <w:tc>
          <w:tcPr>
            <w:tcW w:w="10175" w:type="dxa"/>
          </w:tcPr>
          <w:p w14:paraId="675A57A0" w14:textId="77777777" w:rsidR="000946DD" w:rsidRPr="00291B1E" w:rsidRDefault="000946DD" w:rsidP="00291B1E">
            <w:pPr>
              <w:pStyle w:val="ListParagraph"/>
              <w:numPr>
                <w:ilvl w:val="0"/>
                <w:numId w:val="5"/>
              </w:numPr>
              <w:rPr>
                <w:noProof/>
                <w:lang w:val="en-CA" w:eastAsia="nl-NL"/>
              </w:rPr>
            </w:pPr>
            <w:r w:rsidRPr="00291B1E">
              <w:rPr>
                <w:b/>
                <w:noProof/>
                <w:lang w:val="en-CA" w:eastAsia="nl-NL"/>
              </w:rPr>
              <w:t xml:space="preserve">For the set of </w:t>
            </w:r>
            <m:oMath>
              <m:r>
                <m:rPr>
                  <m:sty m:val="b"/>
                </m:rPr>
                <w:rPr>
                  <w:rFonts w:ascii="Cambria Math" w:hAnsi="Cambria Math"/>
                  <w:noProof/>
                  <w:lang w:val="en-CA" w:eastAsia="nl-NL"/>
                </w:rPr>
                <m:t>(</m:t>
              </m:r>
              <m:sSub>
                <m:sSubPr>
                  <m:ctrlPr>
                    <w:rPr>
                      <w:rFonts w:ascii="Cambria Math" w:hAnsi="Cambria Math"/>
                      <w:b/>
                      <w:noProof/>
                      <w:lang w:val="en-CA" w:eastAsia="nl-NL"/>
                    </w:rPr>
                  </m:ctrlPr>
                </m:sSubPr>
                <m:e>
                  <m:r>
                    <m:rPr>
                      <m:sty m:val="bi"/>
                    </m:rPr>
                    <w:rPr>
                      <w:rFonts w:ascii="Cambria Math" w:hAnsi="Cambria Math"/>
                      <w:noProof/>
                      <w:lang w:val="en-CA" w:eastAsia="nl-NL"/>
                    </w:rPr>
                    <m:t>S</m:t>
                  </m:r>
                </m:e>
                <m:sub>
                  <m:r>
                    <m:rPr>
                      <m:sty m:val="bi"/>
                    </m:rPr>
                    <w:rPr>
                      <w:rFonts w:ascii="Cambria Math" w:hAnsi="Cambria Math"/>
                      <w:noProof/>
                      <w:lang w:val="en-CA" w:eastAsia="nl-NL"/>
                    </w:rPr>
                    <m:t>n</m:t>
                  </m:r>
                </m:sub>
              </m:sSub>
              <m:r>
                <m:rPr>
                  <m:sty m:val="b"/>
                </m:rPr>
                <w:rPr>
                  <w:rFonts w:ascii="Cambria Math" w:hAnsi="Cambria Math"/>
                  <w:noProof/>
                  <w:lang w:val="en-CA" w:eastAsia="nl-NL"/>
                </w:rPr>
                <m:t>,</m:t>
              </m:r>
            </m:oMath>
            <w:r w:rsidRPr="00291B1E">
              <w:rPr>
                <w:b/>
                <w:noProof/>
                <w:lang w:val="en-CA" w:eastAsia="nl-NL"/>
              </w:rPr>
              <w:t xml:space="preserve"> </w:t>
            </w:r>
            <m:oMath>
              <m:sSub>
                <m:sSubPr>
                  <m:ctrlPr>
                    <w:rPr>
                      <w:rFonts w:ascii="Cambria Math" w:hAnsi="Cambria Math"/>
                      <w:b/>
                      <w:noProof/>
                      <w:lang w:val="en-CA" w:eastAsia="nl-NL"/>
                    </w:rPr>
                  </m:ctrlPr>
                </m:sSubPr>
                <m:e>
                  <m:r>
                    <m:rPr>
                      <m:sty m:val="bi"/>
                    </m:rPr>
                    <w:rPr>
                      <w:rFonts w:ascii="Cambria Math" w:hAnsi="Cambria Math"/>
                      <w:noProof/>
                      <w:lang w:val="en-CA" w:eastAsia="nl-NL"/>
                    </w:rPr>
                    <m:t>q</m:t>
                  </m:r>
                </m:e>
                <m:sub>
                  <m:r>
                    <m:rPr>
                      <m:sty m:val="bi"/>
                    </m:rPr>
                    <w:rPr>
                      <w:rFonts w:ascii="Cambria Math" w:hAnsi="Cambria Math"/>
                      <w:noProof/>
                      <w:lang w:val="en-CA" w:eastAsia="nl-NL"/>
                    </w:rPr>
                    <m:t>n</m:t>
                  </m:r>
                </m:sub>
              </m:sSub>
              <m:r>
                <m:rPr>
                  <m:sty m:val="b"/>
                </m:rPr>
                <w:rPr>
                  <w:rFonts w:ascii="Cambria Math" w:hAnsi="Cambria Math"/>
                  <w:noProof/>
                  <w:lang w:val="en-CA" w:eastAsia="nl-NL"/>
                </w:rPr>
                <m:t>)</m:t>
              </m:r>
            </m:oMath>
            <w:r w:rsidRPr="00291B1E">
              <w:rPr>
                <w:b/>
                <w:noProof/>
                <w:lang w:val="en-CA" w:eastAsia="nl-NL"/>
              </w:rPr>
              <w:t xml:space="preserve"> pairs</w:t>
            </w:r>
          </w:p>
        </w:tc>
      </w:tr>
    </w:tbl>
    <w:p w14:paraId="3360A51F" w14:textId="391FBBFA" w:rsidR="00C837CD" w:rsidRDefault="000716AE" w:rsidP="00C837CD">
      <w:pPr>
        <w:pStyle w:val="Caption"/>
        <w:jc w:val="left"/>
      </w:pPr>
      <w:r>
        <w:t>Figure 3</w:t>
      </w:r>
      <w:r w:rsidR="00C837CD">
        <w:t>:</w:t>
      </w:r>
      <w:r w:rsidR="00625342" w:rsidRPr="00625342">
        <w:t xml:space="preserve"> </w:t>
      </w:r>
      <w:r w:rsidR="00610554">
        <w:t xml:space="preserve">Spearman’s </w:t>
      </w: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s</m:t>
            </m:r>
          </m:sub>
        </m:sSub>
      </m:oMath>
      <w:r w:rsidR="00625342" w:rsidRPr="00625342">
        <w:t xml:space="preserve"> correlation </w:t>
      </w:r>
      <w:r w:rsidR="00C837CD">
        <w:t xml:space="preserve">coefficient </w:t>
      </w:r>
      <w:r w:rsidR="00625342">
        <w:t xml:space="preserve">between </w:t>
      </w:r>
      <w:r w:rsidR="00C837CD">
        <w:t xml:space="preserve">storm surge </w:t>
      </w:r>
      <w:r w:rsidR="00570D9F">
        <w:t>conditional on</w:t>
      </w:r>
      <w:r w:rsidR="00C837CD">
        <w:t xml:space="preserve"> </w:t>
      </w:r>
      <w:r w:rsidR="00C1307D">
        <w:t xml:space="preserve">annual maxima </w:t>
      </w:r>
      <w:r w:rsidR="00C837CD">
        <w:t>discharge</w:t>
      </w:r>
      <w:r w:rsidR="00C1307D">
        <w:t xml:space="preserve"> </w:t>
      </w:r>
      <m:oMath>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n</m:t>
            </m:r>
          </m:sub>
        </m:sSub>
        <m:r>
          <m:rPr>
            <m:sty m:val="bi"/>
          </m:rPr>
          <w:rPr>
            <w:rFonts w:ascii="Cambria Math" w:hAnsi="Cambria Math"/>
          </w:rPr>
          <m:t>,</m:t>
        </m:r>
      </m:oMath>
      <w:r w:rsidR="00C1307D" w:rsidRPr="000946DD">
        <w:rPr>
          <w:b w:val="0"/>
        </w:rPr>
        <w:t xml:space="preserve"> </w:t>
      </w:r>
      <m:oMath>
        <m:sSub>
          <m:sSubPr>
            <m:ctrlPr>
              <w:rPr>
                <w:rFonts w:ascii="Cambria Math" w:hAnsi="Cambria Math"/>
                <w:b w:val="0"/>
                <w:i/>
              </w:rPr>
            </m:ctrlPr>
          </m:sSubPr>
          <m:e>
            <m:r>
              <m:rPr>
                <m:sty m:val="bi"/>
              </m:rPr>
              <w:rPr>
                <w:rFonts w:ascii="Cambria Math" w:hAnsi="Cambria Math"/>
              </w:rPr>
              <m:t>s</m:t>
            </m:r>
          </m:e>
          <m:sub>
            <m:r>
              <m:rPr>
                <m:sty m:val="bi"/>
              </m:rPr>
              <w:rPr>
                <w:rFonts w:ascii="Cambria Math" w:hAnsi="Cambria Math"/>
              </w:rPr>
              <m:t>n</m:t>
            </m:r>
          </m:sub>
        </m:sSub>
        <m:r>
          <m:rPr>
            <m:sty m:val="bi"/>
          </m:rPr>
          <w:rPr>
            <w:rFonts w:ascii="Cambria Math" w:hAnsi="Cambria Math"/>
          </w:rPr>
          <m:t>)</m:t>
        </m:r>
      </m:oMath>
      <w:r w:rsidR="00C1307D" w:rsidRPr="000946DD">
        <w:rPr>
          <w:b w:val="0"/>
        </w:rPr>
        <w:t xml:space="preserve"> </w:t>
      </w:r>
      <w:r w:rsidR="00C837CD">
        <w:t>(</w:t>
      </w:r>
      <w:r w:rsidR="00C1307D">
        <w:t>a</w:t>
      </w:r>
      <w:r w:rsidR="00C837CD">
        <w:t>)</w:t>
      </w:r>
      <w:r w:rsidR="00C1307D">
        <w:t xml:space="preserve">, </w:t>
      </w:r>
      <w:r w:rsidR="000946DD">
        <w:t>and</w:t>
      </w:r>
      <w:r w:rsidR="00C837CD">
        <w:t xml:space="preserve"> </w:t>
      </w:r>
      <w:r w:rsidR="000946DD">
        <w:t xml:space="preserve">discharge </w:t>
      </w:r>
      <w:r w:rsidR="00570D9F">
        <w:t>conditional on</w:t>
      </w:r>
      <w:r w:rsidR="000946DD">
        <w:t xml:space="preserve"> </w:t>
      </w:r>
      <w:r w:rsidR="00C1307D">
        <w:t>annual maxima</w:t>
      </w:r>
      <w:r w:rsidR="000946DD">
        <w:t xml:space="preserve"> storm surge </w:t>
      </w:r>
      <m:oMath>
        <m:r>
          <m:rPr>
            <m:sty m:val="b"/>
          </m:rPr>
          <w:rPr>
            <w:rFonts w:ascii="Cambria Math" w:hAnsi="Cambria Math"/>
            <w:noProof/>
            <w:lang w:val="en-CA" w:eastAsia="nl-NL"/>
          </w:rPr>
          <m:t>(</m:t>
        </m:r>
        <m:sSub>
          <m:sSubPr>
            <m:ctrlPr>
              <w:rPr>
                <w:rFonts w:ascii="Cambria Math" w:hAnsi="Cambria Math"/>
                <w:b w:val="0"/>
                <w:noProof/>
                <w:lang w:val="en-CA" w:eastAsia="nl-NL"/>
              </w:rPr>
            </m:ctrlPr>
          </m:sSubPr>
          <m:e>
            <m:r>
              <m:rPr>
                <m:sty m:val="bi"/>
              </m:rPr>
              <w:rPr>
                <w:rFonts w:ascii="Cambria Math" w:hAnsi="Cambria Math"/>
                <w:noProof/>
                <w:lang w:val="en-CA" w:eastAsia="nl-NL"/>
              </w:rPr>
              <m:t>S</m:t>
            </m:r>
          </m:e>
          <m:sub>
            <m:r>
              <m:rPr>
                <m:sty m:val="bi"/>
              </m:rPr>
              <w:rPr>
                <w:rFonts w:ascii="Cambria Math" w:hAnsi="Cambria Math"/>
                <w:noProof/>
                <w:lang w:val="en-CA" w:eastAsia="nl-NL"/>
              </w:rPr>
              <m:t>n</m:t>
            </m:r>
          </m:sub>
        </m:sSub>
        <m:r>
          <m:rPr>
            <m:sty m:val="b"/>
          </m:rPr>
          <w:rPr>
            <w:rFonts w:ascii="Cambria Math" w:hAnsi="Cambria Math"/>
            <w:noProof/>
            <w:lang w:val="en-CA" w:eastAsia="nl-NL"/>
          </w:rPr>
          <m:t>,</m:t>
        </m:r>
      </m:oMath>
      <w:r w:rsidR="00C1307D" w:rsidRPr="000946DD">
        <w:rPr>
          <w:b w:val="0"/>
          <w:noProof/>
          <w:lang w:val="en-CA" w:eastAsia="nl-NL"/>
        </w:rPr>
        <w:t xml:space="preserve"> </w:t>
      </w:r>
      <m:oMath>
        <m:sSub>
          <m:sSubPr>
            <m:ctrlPr>
              <w:rPr>
                <w:rFonts w:ascii="Cambria Math" w:hAnsi="Cambria Math"/>
                <w:b w:val="0"/>
                <w:noProof/>
                <w:lang w:val="en-CA" w:eastAsia="nl-NL"/>
              </w:rPr>
            </m:ctrlPr>
          </m:sSubPr>
          <m:e>
            <m:r>
              <m:rPr>
                <m:sty m:val="bi"/>
              </m:rPr>
              <w:rPr>
                <w:rFonts w:ascii="Cambria Math" w:hAnsi="Cambria Math"/>
                <w:noProof/>
                <w:lang w:val="en-CA" w:eastAsia="nl-NL"/>
              </w:rPr>
              <m:t>q</m:t>
            </m:r>
          </m:e>
          <m:sub>
            <m:r>
              <m:rPr>
                <m:sty m:val="bi"/>
              </m:rPr>
              <w:rPr>
                <w:rFonts w:ascii="Cambria Math" w:hAnsi="Cambria Math"/>
                <w:noProof/>
                <w:lang w:val="en-CA" w:eastAsia="nl-NL"/>
              </w:rPr>
              <m:t>n</m:t>
            </m:r>
          </m:sub>
        </m:sSub>
        <m:r>
          <m:rPr>
            <m:sty m:val="b"/>
          </m:rPr>
          <w:rPr>
            <w:rFonts w:ascii="Cambria Math" w:hAnsi="Cambria Math"/>
            <w:noProof/>
            <w:lang w:val="en-CA" w:eastAsia="nl-NL"/>
          </w:rPr>
          <m:t>)</m:t>
        </m:r>
      </m:oMath>
      <w:r w:rsidR="00C1307D" w:rsidRPr="000946DD">
        <w:rPr>
          <w:b w:val="0"/>
          <w:noProof/>
          <w:lang w:val="en-CA" w:eastAsia="nl-NL"/>
        </w:rPr>
        <w:t xml:space="preserve"> </w:t>
      </w:r>
      <w:r w:rsidR="000946DD">
        <w:t>(b)</w:t>
      </w:r>
      <w:r w:rsidR="00C837CD">
        <w:t>.</w:t>
      </w:r>
      <w:r w:rsidR="000946DD">
        <w:t xml:space="preserve"> Black dots denote locations with no significant dependence (α = 0.05).</w:t>
      </w:r>
      <w:r w:rsidR="006D006F">
        <w:t xml:space="preserve"> </w:t>
      </w:r>
      <w:r w:rsidR="00E31C74">
        <w:t>Major rivers are shown in light blue.</w:t>
      </w:r>
    </w:p>
    <w:p w14:paraId="1DAB7772" w14:textId="77777777" w:rsidR="006E732F" w:rsidRPr="006E732F" w:rsidRDefault="006E732F" w:rsidP="006E732F"/>
    <w:p w14:paraId="56121A71" w14:textId="77777777" w:rsidR="00B034F0" w:rsidRDefault="00003F54" w:rsidP="00B034F0">
      <w:pPr>
        <w:pStyle w:val="Heading2"/>
        <w:rPr>
          <w:lang w:val="en-US"/>
        </w:rPr>
      </w:pPr>
      <w:r>
        <w:rPr>
          <w:lang w:val="en-US"/>
        </w:rPr>
        <w:lastRenderedPageBreak/>
        <w:t>3.</w:t>
      </w:r>
      <w:r w:rsidR="005E191D">
        <w:rPr>
          <w:lang w:val="en-US"/>
        </w:rPr>
        <w:t>2</w:t>
      </w:r>
      <w:r>
        <w:rPr>
          <w:lang w:val="en-US"/>
        </w:rPr>
        <w:t xml:space="preserve"> </w:t>
      </w:r>
      <w:r w:rsidR="00B14673">
        <w:t>Number of Co-occurring Annual Maxima</w:t>
      </w:r>
    </w:p>
    <w:p w14:paraId="0F8D4C93" w14:textId="323DA99B" w:rsidR="00753DFE" w:rsidRDefault="002A1079" w:rsidP="00A8250D">
      <w:r>
        <w:rPr>
          <w:lang w:val="en-US"/>
        </w:rPr>
        <w:t xml:space="preserve">We </w:t>
      </w:r>
      <w:r w:rsidR="00B14673">
        <w:rPr>
          <w:lang w:val="en-US"/>
        </w:rPr>
        <w:t>examine</w:t>
      </w:r>
      <w:r>
        <w:rPr>
          <w:lang w:val="en-US"/>
        </w:rPr>
        <w:t xml:space="preserve"> the</w:t>
      </w:r>
      <w:r w:rsidR="00B14673">
        <w:rPr>
          <w:lang w:val="en-US"/>
        </w:rPr>
        <w:t xml:space="preserve"> total</w:t>
      </w:r>
      <w:r>
        <w:rPr>
          <w:lang w:val="en-US"/>
        </w:rPr>
        <w:t xml:space="preserve"> </w:t>
      </w:r>
      <w:r w:rsidR="00C02392">
        <w:rPr>
          <w:lang w:val="en-US"/>
        </w:rPr>
        <w:t xml:space="preserve">number of </w:t>
      </w:r>
      <w:r w:rsidR="00C810D4">
        <w:rPr>
          <w:lang w:val="en-US"/>
        </w:rPr>
        <w:t>co-occurrence</w:t>
      </w:r>
      <w:r w:rsidR="00C02392">
        <w:rPr>
          <w:lang w:val="en-US"/>
        </w:rPr>
        <w:t>s between</w:t>
      </w:r>
      <w:r w:rsidR="005974D0">
        <w:rPr>
          <w:lang w:val="en-US"/>
        </w:rPr>
        <w:t xml:space="preserve"> </w:t>
      </w:r>
      <w:r w:rsidR="000B6962">
        <w:rPr>
          <w:lang w:val="en-US"/>
        </w:rPr>
        <w:t>discharge</w:t>
      </w:r>
      <w:r w:rsidR="005974D0">
        <w:rPr>
          <w:lang w:val="en-US"/>
        </w:rPr>
        <w:t xml:space="preserve"> and </w:t>
      </w:r>
      <w:r w:rsidR="000B6962">
        <w:rPr>
          <w:lang w:val="en-US"/>
        </w:rPr>
        <w:t>storm surge</w:t>
      </w:r>
      <w:r w:rsidR="005974D0">
        <w:rPr>
          <w:lang w:val="en-US"/>
        </w:rPr>
        <w:t xml:space="preserve"> </w:t>
      </w:r>
      <w:r w:rsidR="005B4A84">
        <w:rPr>
          <w:lang w:val="en-US"/>
        </w:rPr>
        <w:t>annual maxima</w:t>
      </w:r>
      <w:r w:rsidR="00623D2C">
        <w:rPr>
          <w:lang w:val="en-US"/>
        </w:rPr>
        <w:t xml:space="preserve"> obtained from the simulation period</w:t>
      </w:r>
      <w:r w:rsidR="00C810D4">
        <w:rPr>
          <w:lang w:val="en-US"/>
        </w:rPr>
        <w:t xml:space="preserve"> </w:t>
      </w:r>
      <w:r w:rsidR="00B14673">
        <w:rPr>
          <w:lang w:val="en-US"/>
        </w:rPr>
        <w:t xml:space="preserve">and </w:t>
      </w:r>
      <w:r w:rsidR="003D0AB3">
        <w:rPr>
          <w:lang w:val="en-US"/>
        </w:rPr>
        <w:t xml:space="preserve">assess </w:t>
      </w:r>
      <w:r w:rsidR="00764B71">
        <w:rPr>
          <w:lang w:val="en-US"/>
        </w:rPr>
        <w:t>their probability of co-occurrence under independence</w:t>
      </w:r>
      <w:r w:rsidR="00C810D4">
        <w:rPr>
          <w:lang w:val="en-US"/>
        </w:rPr>
        <w:t>.</w:t>
      </w:r>
      <w:r>
        <w:rPr>
          <w:lang w:val="en-US"/>
        </w:rPr>
        <w:t xml:space="preserve"> </w:t>
      </w:r>
      <w:r w:rsidR="00C02392">
        <w:rPr>
          <w:lang w:val="en-US"/>
        </w:rPr>
        <w:t xml:space="preserve">Figure </w:t>
      </w:r>
      <w:r w:rsidR="000716AE">
        <w:rPr>
          <w:lang w:val="en-US"/>
        </w:rPr>
        <w:t>4</w:t>
      </w:r>
      <w:r w:rsidR="00C02392">
        <w:rPr>
          <w:lang w:val="en-US"/>
        </w:rPr>
        <w:t xml:space="preserve"> presents the total number </w:t>
      </w:r>
      <w:r w:rsidR="00650253">
        <w:rPr>
          <w:lang w:val="en-US"/>
        </w:rPr>
        <w:t xml:space="preserve">of </w:t>
      </w:r>
      <w:del w:id="363" w:author="Anais Couasnon" w:date="2019-10-14T15:13:00Z">
        <w:r w:rsidR="00AB21F2" w:rsidDel="00615EE1">
          <w:rPr>
            <w:lang w:val="en-US"/>
          </w:rPr>
          <w:delText xml:space="preserve">simulated </w:delText>
        </w:r>
      </w:del>
      <w:r w:rsidR="00650253">
        <w:rPr>
          <w:lang w:val="en-US"/>
        </w:rPr>
        <w:t>co-occurring annual maxima</w:t>
      </w:r>
      <w:r w:rsidR="00AB21F2">
        <w:rPr>
          <w:lang w:val="en-US"/>
        </w:rPr>
        <w:t xml:space="preserve">, </w:t>
      </w:r>
      <m:oMath>
        <m:d>
          <m:dPr>
            <m:ctrlPr>
              <w:rPr>
                <w:rFonts w:ascii="Cambria Math" w:hAnsi="Cambria Math"/>
                <w:i/>
              </w:rPr>
            </m:ctrlPr>
          </m:dPr>
          <m:e>
            <m:sSubSup>
              <m:sSubSupPr>
                <m:ctrlPr>
                  <w:rPr>
                    <w:rFonts w:ascii="Cambria Math" w:hAnsi="Cambria Math"/>
                    <w:i/>
                  </w:rPr>
                </m:ctrlPr>
              </m:sSubSupPr>
              <m:e>
                <m:r>
                  <w:rPr>
                    <w:rFonts w:ascii="Cambria Math" w:hAnsi="Cambria Math"/>
                  </w:rPr>
                  <m:t>Q</m:t>
                </m:r>
              </m:e>
              <m:sub>
                <m:r>
                  <w:rPr>
                    <w:rFonts w:ascii="Cambria Math" w:hAnsi="Cambria Math"/>
                  </w:rPr>
                  <m:t>n</m:t>
                </m:r>
              </m:sub>
              <m:sup>
                <m:r>
                  <w:rPr>
                    <w:rFonts w:ascii="Cambria Math" w:hAnsi="Cambria Math"/>
                  </w:rPr>
                  <m:t>*</m:t>
                </m:r>
              </m:sup>
            </m:sSubSup>
            <m:r>
              <w:rPr>
                <w:rFonts w:ascii="Cambria Math" w:hAnsi="Cambria Math"/>
              </w:rPr>
              <m:t xml:space="preserve">, </m:t>
            </m:r>
            <m:sSubSup>
              <m:sSubSupPr>
                <m:ctrlPr>
                  <w:rPr>
                    <w:rFonts w:ascii="Cambria Math" w:hAnsi="Cambria Math"/>
                    <w:i/>
                  </w:rPr>
                </m:ctrlPr>
              </m:sSubSupPr>
              <m:e>
                <m:r>
                  <w:rPr>
                    <w:rFonts w:ascii="Cambria Math" w:hAnsi="Cambria Math"/>
                  </w:rPr>
                  <m:t>S</m:t>
                </m:r>
              </m:e>
              <m:sub>
                <m:r>
                  <w:rPr>
                    <w:rFonts w:ascii="Cambria Math" w:hAnsi="Cambria Math"/>
                  </w:rPr>
                  <m:t>n</m:t>
                </m:r>
              </m:sub>
              <m:sup>
                <m:r>
                  <w:rPr>
                    <w:rFonts w:ascii="Cambria Math" w:hAnsi="Cambria Math"/>
                  </w:rPr>
                  <m:t>*</m:t>
                </m:r>
              </m:sup>
            </m:sSubSup>
          </m:e>
        </m:d>
      </m:oMath>
      <w:r w:rsidR="00AB21F2">
        <w:rPr>
          <w:lang w:val="en-US"/>
        </w:rPr>
        <w:t xml:space="preserve"> events, considering a time window </w:t>
      </w:r>
      <w:r w:rsidR="00666337">
        <w:rPr>
          <w:lang w:val="en-US"/>
        </w:rPr>
        <w:t xml:space="preserve">of </w:t>
      </w:r>
      <w:r w:rsidR="0019411E">
        <w:rPr>
          <w:lang w:val="en-US"/>
        </w:rPr>
        <w:t>Δ =</w:t>
      </w:r>
      <w:r w:rsidR="00AB21F2">
        <w:rPr>
          <w:lang w:val="en-US"/>
        </w:rPr>
        <w:t xml:space="preserve"> 3 days</w:t>
      </w:r>
      <w:r w:rsidR="00C02392">
        <w:t>.</w:t>
      </w:r>
      <w:r w:rsidR="005D3CA0">
        <w:t xml:space="preserve"> </w:t>
      </w:r>
      <w:r w:rsidR="00555B13">
        <w:t>W</w:t>
      </w:r>
      <w:r w:rsidR="005D3CA0">
        <w:t>e observe a</w:t>
      </w:r>
      <w:r w:rsidR="00F22A29">
        <w:t xml:space="preserve"> minimum of 0 </w:t>
      </w:r>
      <w:r w:rsidR="00555B13">
        <w:t xml:space="preserve">co-occurrence </w:t>
      </w:r>
      <w:r w:rsidR="00F22A29">
        <w:t>and a maximum of 19</w:t>
      </w:r>
      <w:r w:rsidR="005D3CA0">
        <w:t xml:space="preserve"> co-</w:t>
      </w:r>
      <w:r w:rsidR="00555B13">
        <w:t>occurrences</w:t>
      </w:r>
      <w:r w:rsidR="005D3CA0">
        <w:t xml:space="preserve"> within </w:t>
      </w:r>
      <w:r w:rsidR="00555B13">
        <w:t xml:space="preserve">the </w:t>
      </w:r>
      <w:r w:rsidR="005D3CA0">
        <w:t>35 years</w:t>
      </w:r>
      <w:r w:rsidR="00555B13">
        <w:t xml:space="preserve"> simulation</w:t>
      </w:r>
      <w:r w:rsidR="0078709F">
        <w:t xml:space="preserve"> period</w:t>
      </w:r>
      <w:r w:rsidR="005D3CA0">
        <w:t>.</w:t>
      </w:r>
      <w:r w:rsidR="00C02392">
        <w:t xml:space="preserve"> </w:t>
      </w:r>
      <w:r w:rsidR="000B6962">
        <w:t xml:space="preserve">At 64% of the locations, we </w:t>
      </w:r>
      <w:r w:rsidR="00B82178">
        <w:t xml:space="preserve">observe </w:t>
      </w:r>
      <w:r w:rsidR="000B6962">
        <w:t>at least one co-occurrence</w:t>
      </w:r>
      <w:r w:rsidR="00A8250D">
        <w:t xml:space="preserve">. </w:t>
      </w:r>
      <w:r w:rsidR="0019411E">
        <w:t>Clearly</w:t>
      </w:r>
      <w:r w:rsidR="005D3CA0">
        <w:t>, the absence of a</w:t>
      </w:r>
      <w:r w:rsidR="00947ACE">
        <w:t xml:space="preserve"> </w:t>
      </w:r>
      <w:r w:rsidR="00436D4C">
        <w:t xml:space="preserve">significant </w:t>
      </w:r>
      <w:r w:rsidR="00947ACE">
        <w:t>dependence (</w:t>
      </w:r>
      <w:r w:rsidR="005D3CA0">
        <w:t xml:space="preserve">measured </w:t>
      </w:r>
      <w:r w:rsidR="00D84611">
        <w:t xml:space="preserve">at </w:t>
      </w:r>
      <w:del w:id="364" w:author="Anais Couasnon" w:date="2019-11-25T20:27:00Z">
        <w:r w:rsidR="00D84611" w:rsidDel="00A55E73">
          <w:delText>74</w:delText>
        </w:r>
      </w:del>
      <w:ins w:id="365" w:author="Anais Couasnon" w:date="2019-11-25T20:27:00Z">
        <w:r w:rsidR="00A55E73">
          <w:t>67</w:t>
        </w:r>
      </w:ins>
      <w:r w:rsidR="00D84611">
        <w:t xml:space="preserve">% of the locations, see </w:t>
      </w:r>
      <w:r w:rsidR="00CC3328">
        <w:t>S</w:t>
      </w:r>
      <w:r w:rsidR="005D3CA0">
        <w:t xml:space="preserve">ection 3.1) does not preclude </w:t>
      </w:r>
      <w:r w:rsidR="00553AEC">
        <w:t xml:space="preserve">the co-occurrence of discharge and storm surge annual maxima. </w:t>
      </w:r>
      <w:r w:rsidR="00A10E67">
        <w:t>Finally, a</w:t>
      </w:r>
      <w:r w:rsidR="00A8250D" w:rsidRPr="00A8250D">
        <w:t>t 5% of the locations, yearly maxima are co-occurring more than 30% of the time (i.e. representing 10 co-occurrences or more over 1980-2014).</w:t>
      </w:r>
      <w:r w:rsidR="00810791">
        <w:t xml:space="preserve"> </w:t>
      </w:r>
    </w:p>
    <w:p w14:paraId="3ABF6FFB" w14:textId="5FB31210" w:rsidR="006E0AA2" w:rsidRDefault="00D84611" w:rsidP="00C810D4">
      <w:r>
        <w:t xml:space="preserve">We </w:t>
      </w:r>
      <w:r w:rsidR="00E35231">
        <w:t>test the significance of these results</w:t>
      </w:r>
      <w:r>
        <w:t xml:space="preserve"> globally</w:t>
      </w:r>
      <w:r w:rsidR="00753DFE">
        <w:t xml:space="preserve"> by comparing the empirical distribution obtained </w:t>
      </w:r>
      <w:r w:rsidR="00666337">
        <w:t xml:space="preserve">from the </w:t>
      </w:r>
      <w:del w:id="366" w:author="Anais Couasnon" w:date="2019-10-14T15:13:00Z">
        <w:r w:rsidR="00666337" w:rsidDel="00615EE1">
          <w:delText xml:space="preserve">simulated </w:delText>
        </w:r>
      </w:del>
      <w:r w:rsidR="00666337">
        <w:t xml:space="preserve">data </w:t>
      </w:r>
      <w:r w:rsidR="00AB21F2">
        <w:t>with</w:t>
      </w:r>
      <w:r w:rsidR="00753DFE">
        <w:t xml:space="preserve"> the binomial </w:t>
      </w:r>
      <w:r w:rsidR="00417084">
        <w:t>distributions</w:t>
      </w:r>
      <w:r w:rsidR="00753DFE">
        <w:t xml:space="preserve"> shown in Figure 2. Figure </w:t>
      </w:r>
      <w:r w:rsidR="00161DBD">
        <w:t>5</w:t>
      </w:r>
      <w:r w:rsidR="00753DFE">
        <w:t xml:space="preserve"> presents the uncertainty bounds around the empirical distribution</w:t>
      </w:r>
      <w:r>
        <w:t xml:space="preserve"> using</w:t>
      </w:r>
      <w:r w:rsidR="00E35231">
        <w:t xml:space="preserve"> </w:t>
      </w:r>
      <w:r w:rsidR="00753DFE">
        <w:t xml:space="preserve">non-parametric </w:t>
      </w:r>
      <w:r w:rsidR="00161DBD">
        <w:t>bootstrapping with 5</w:t>
      </w:r>
      <w:r w:rsidR="003D0AB3">
        <w:t>,</w:t>
      </w:r>
      <w:r>
        <w:t xml:space="preserve">000 bootstrap samples </w:t>
      </w:r>
      <w:r w:rsidR="0019411E">
        <w:t>and a significance level α = 0.05</w:t>
      </w:r>
      <w:r>
        <w:t xml:space="preserve">. </w:t>
      </w:r>
      <w:r w:rsidR="00C12C8B">
        <w:t>T</w:t>
      </w:r>
      <w:r>
        <w:t xml:space="preserve">he right tail </w:t>
      </w:r>
      <w:r w:rsidR="00753DFE">
        <w:t xml:space="preserve">obtained </w:t>
      </w:r>
      <w:r>
        <w:t xml:space="preserve">in our </w:t>
      </w:r>
      <w:del w:id="367" w:author="Anais Couasnon" w:date="2019-10-14T15:13:00Z">
        <w:r w:rsidDel="00615EE1">
          <w:delText xml:space="preserve">simulated </w:delText>
        </w:r>
      </w:del>
      <w:r>
        <w:t>results</w:t>
      </w:r>
      <w:r w:rsidR="00CE3E98">
        <w:t xml:space="preserve"> </w:t>
      </w:r>
      <w:r w:rsidR="006E0AA2">
        <w:t xml:space="preserve">significantly </w:t>
      </w:r>
      <w:r w:rsidR="00CE3E98">
        <w:t>deviates from</w:t>
      </w:r>
      <w:r>
        <w:t xml:space="preserve"> any</w:t>
      </w:r>
      <w:r w:rsidR="00AB21F2">
        <w:t xml:space="preserve"> of the</w:t>
      </w:r>
      <w:r>
        <w:t xml:space="preserve"> binomial distributions considered here. </w:t>
      </w:r>
      <w:r w:rsidR="005432A3">
        <w:t xml:space="preserve">Therefore, we obtain more </w:t>
      </w:r>
      <w:del w:id="368" w:author="Anais Couasnon" w:date="2019-10-14T15:13:00Z">
        <w:r w:rsidR="001C4293" w:rsidDel="00615EE1">
          <w:delText xml:space="preserve">simulated </w:delText>
        </w:r>
      </w:del>
      <w:r w:rsidR="005432A3">
        <w:t xml:space="preserve">co-occurrences than we would expect under </w:t>
      </w:r>
      <w:r w:rsidR="00B45390">
        <w:t xml:space="preserve">the assumption of </w:t>
      </w:r>
      <w:r w:rsidR="005432A3">
        <w:t>independence</w:t>
      </w:r>
      <w:r w:rsidR="00B45390">
        <w:t xml:space="preserve"> (i.e.</w:t>
      </w:r>
      <w:r w:rsidR="0019411E">
        <w:t xml:space="preserve"> </w:t>
      </w:r>
      <w:r w:rsidR="008627EE">
        <w:t>compared with</w:t>
      </w:r>
      <w:r w:rsidR="00B45390">
        <w:t xml:space="preserve"> binomial draws)</w:t>
      </w:r>
      <w:r w:rsidR="005432A3">
        <w:t xml:space="preserve">. </w:t>
      </w:r>
      <w:r w:rsidR="001C4293">
        <w:rPr>
          <w:lang w:val="en-US"/>
        </w:rPr>
        <w:t xml:space="preserve">This suggests that in regions with a </w:t>
      </w:r>
      <w:r w:rsidR="00624F4C">
        <w:t>high number of co-occurrences</w:t>
      </w:r>
      <w:r w:rsidR="001C4293">
        <w:rPr>
          <w:lang w:val="en-US"/>
        </w:rPr>
        <w:t>, discharge and storm surge annual maxima are very unlikely to be independent and cannot be explained by seasonality only.</w:t>
      </w:r>
      <w:r w:rsidR="001C4293">
        <w:t xml:space="preserve"> </w:t>
      </w:r>
      <w:r w:rsidR="001C4293" w:rsidRPr="00A10E67">
        <w:t>Instead, we argue that synoptic weather systems could explain the high number of co-occurring annual maxima.</w:t>
      </w:r>
      <w:r w:rsidR="001C4293">
        <w:t xml:space="preserve"> </w:t>
      </w:r>
      <w:r w:rsidR="005C77B7">
        <w:t>We note that even though t</w:t>
      </w:r>
      <w:r w:rsidR="00F7564D">
        <w:t xml:space="preserve">he influence of the time window clearly influences the number of co-occurrences measured (see Figure </w:t>
      </w:r>
      <w:r w:rsidR="00D55B66">
        <w:t>S1</w:t>
      </w:r>
      <w:ins w:id="369" w:author="Anais Couasnon" w:date="2019-10-19T10:42:00Z">
        <w:r w:rsidR="003900DE">
          <w:t>4</w:t>
        </w:r>
      </w:ins>
      <w:del w:id="370" w:author="Anais Couasnon" w:date="2019-10-19T10:42:00Z">
        <w:r w:rsidR="00D55B66" w:rsidDel="003900DE">
          <w:delText>0</w:delText>
        </w:r>
      </w:del>
      <w:r w:rsidR="00F7564D">
        <w:t>)</w:t>
      </w:r>
      <w:r w:rsidR="005C77B7">
        <w:t xml:space="preserve">, it will not affect the interpretation of Figure 5. This is because </w:t>
      </w:r>
      <w:r w:rsidR="00F7564D">
        <w:t xml:space="preserve">the time window is </w:t>
      </w:r>
      <w:r w:rsidR="005C77B7">
        <w:t xml:space="preserve">already </w:t>
      </w:r>
      <w:r w:rsidR="00F7564D">
        <w:t>accounted for when deriving the binomial probability distributions</w:t>
      </w:r>
      <w:r w:rsidR="005C77B7">
        <w:t>. Therefore, selecting a larger time window would only result in a shift of all distributions to the right</w:t>
      </w:r>
      <w:r w:rsidR="00EA1BC1">
        <w:t>,</w:t>
      </w:r>
      <w:r w:rsidR="005C77B7">
        <w:t xml:space="preserve"> but similar conclusions would prevail.</w:t>
      </w:r>
      <w:r w:rsidR="00F93ABC">
        <w:t xml:space="preserve"> </w:t>
      </w:r>
    </w:p>
    <w:p w14:paraId="3E3771E8" w14:textId="35FC30AF" w:rsidR="00D12829" w:rsidRDefault="009A3EF1" w:rsidP="00C810D4">
      <w:pPr>
        <w:rPr>
          <w:lang w:val="en-US"/>
        </w:rPr>
      </w:pPr>
      <w:r>
        <w:t>Locations</w:t>
      </w:r>
      <w:r w:rsidR="005E0F74">
        <w:rPr>
          <w:lang w:val="en-US"/>
        </w:rPr>
        <w:t xml:space="preserve"> where results</w:t>
      </w:r>
      <w:r w:rsidR="001776A5">
        <w:rPr>
          <w:lang w:val="en-US"/>
        </w:rPr>
        <w:t xml:space="preserve"> deviat</w:t>
      </w:r>
      <w:r w:rsidR="005E0F74">
        <w:rPr>
          <w:lang w:val="en-US"/>
        </w:rPr>
        <w:t>e</w:t>
      </w:r>
      <w:r w:rsidR="001776A5">
        <w:rPr>
          <w:lang w:val="en-US"/>
        </w:rPr>
        <w:t xml:space="preserve"> the most from independence coincide with </w:t>
      </w:r>
      <w:r w:rsidR="007719E8">
        <w:rPr>
          <w:lang w:val="en-US"/>
        </w:rPr>
        <w:t xml:space="preserve">areas </w:t>
      </w:r>
      <w:r w:rsidR="005E0F74">
        <w:rPr>
          <w:lang w:val="en-US"/>
        </w:rPr>
        <w:t>of</w:t>
      </w:r>
      <w:r w:rsidR="00CC63AC">
        <w:rPr>
          <w:lang w:val="en-US"/>
        </w:rPr>
        <w:t xml:space="preserve"> strong tropical or extratropical </w:t>
      </w:r>
      <w:r w:rsidR="003D0AB3">
        <w:rPr>
          <w:lang w:val="en-US"/>
        </w:rPr>
        <w:t xml:space="preserve">cyclone </w:t>
      </w:r>
      <w:r w:rsidR="00CC63AC">
        <w:rPr>
          <w:lang w:val="en-US"/>
        </w:rPr>
        <w:t xml:space="preserve">activity. </w:t>
      </w:r>
      <w:proofErr w:type="spellStart"/>
      <w:r w:rsidR="00D12829">
        <w:rPr>
          <w:lang w:val="en-US"/>
        </w:rPr>
        <w:t>Martius</w:t>
      </w:r>
      <w:proofErr w:type="spellEnd"/>
      <w:r w:rsidR="00D12829">
        <w:rPr>
          <w:lang w:val="en-US"/>
        </w:rPr>
        <w:t xml:space="preserve"> et al</w:t>
      </w:r>
      <w:r w:rsidR="004948D4">
        <w:rPr>
          <w:lang w:val="en-US"/>
        </w:rPr>
        <w:t>.</w:t>
      </w:r>
      <w:r w:rsidR="00161DBD">
        <w:rPr>
          <w:lang w:val="en-US"/>
        </w:rPr>
        <w:t xml:space="preserve"> </w:t>
      </w:r>
      <w:r w:rsidR="00161DBD">
        <w:rPr>
          <w:lang w:val="en-US"/>
        </w:rPr>
        <w:fldChar w:fldCharType="begin" w:fldLock="1"/>
      </w:r>
      <w:r w:rsidR="003D3EBE">
        <w:rPr>
          <w:lang w:val="en-US"/>
        </w:rPr>
        <w:instrText>ADDIN CSL_CITATION {"citationItems":[{"id":"ITEM-1","itemData":{"DOI":"10.1002/2016GL070017","ISSN":"19448007","abstract":"©2016. American Geophysical Union. All Rights Reserved. The concomitant occurrence of extreme precipitation and winds can have severe impacts. Here this concomitant occurrence is quantified globally using ERA-Interim reanalysis data. A logistic regression model is used to determine significant changes in the odds of precipitation extremes given a wind extreme that occurs on the same day, the day before, or the day after. High percentages of cooccurring wind and precipitation extremes are found in coastal regions and in areas with frequent tropical cyclones, with maxima of more than 50% of concomitant events. Strong regional-scale variations in this percentage are related to the interaction of weather systems with topography resulting in Föhn winds, gap winds, and orographic drying and the structure and tracks of extratropical and tropical cyclones. The percentage of concomitant events increases substantially if spatial shifts by one grid point are taken into account. Such spatially shifted but cooccurring events are important in insurance applications.","author":[{"dropping-particle":"","family":"Martius","given":"Olivia","non-dropping-particle":"","parse-names":false,"suffix":""},{"dropping-particle":"","family":"Pfahl","given":"Stephan","non-dropping-particle":"","parse-names":false,"suffix":""},{"dropping-particle":"","family":"Chevalier","given":"Clément","non-dropping-particle":"","parse-names":false,"suffix":""}],"container-title":"Geophysical Research Letters","id":"ITEM-1","issue":"14","issued":{"date-parts":[["2016"]]},"page":"7709-7717","title":"A global quantification of compound precipitation and wind extremes","type":"article-journal","volume":"43"},"suppress-author":1,"uris":["http://www.mendeley.com/documents/?uuid=29ca920f-70ec-43c7-8c1a-60c5d518c0ad"]}],"mendeley":{"formattedCitation":"(2016)","plainTextFormattedCitation":"(2016)","previouslyFormattedCitation":"(2016)"},"properties":{"noteIndex":0},"schema":"https://github.com/citation-style-language/schema/raw/master/csl-citation.json"}</w:instrText>
      </w:r>
      <w:r w:rsidR="00161DBD">
        <w:rPr>
          <w:lang w:val="en-US"/>
        </w:rPr>
        <w:fldChar w:fldCharType="separate"/>
      </w:r>
      <w:r w:rsidR="00161DBD" w:rsidRPr="00161DBD">
        <w:rPr>
          <w:noProof/>
          <w:lang w:val="en-US"/>
        </w:rPr>
        <w:t>(2016)</w:t>
      </w:r>
      <w:r w:rsidR="00161DBD">
        <w:rPr>
          <w:lang w:val="en-US"/>
        </w:rPr>
        <w:fldChar w:fldCharType="end"/>
      </w:r>
      <w:r w:rsidR="00D12829">
        <w:rPr>
          <w:lang w:val="en-US"/>
        </w:rPr>
        <w:t xml:space="preserve"> found that coastal regions affected by frequent tropical cyclones experience the highest number of co-occurring wind and precipitation extremes. </w:t>
      </w:r>
      <w:r w:rsidR="007719E8">
        <w:rPr>
          <w:lang w:val="en-US"/>
        </w:rPr>
        <w:t>Their study</w:t>
      </w:r>
      <w:r w:rsidR="00B51C65">
        <w:rPr>
          <w:lang w:val="en-US"/>
        </w:rPr>
        <w:t xml:space="preserve"> </w:t>
      </w:r>
      <w:r w:rsidR="007719E8">
        <w:rPr>
          <w:lang w:val="en-US"/>
        </w:rPr>
        <w:t>highlight</w:t>
      </w:r>
      <w:r w:rsidR="00666337">
        <w:rPr>
          <w:lang w:val="en-US"/>
        </w:rPr>
        <w:t>ed</w:t>
      </w:r>
      <w:r w:rsidR="007719E8">
        <w:rPr>
          <w:lang w:val="en-US"/>
        </w:rPr>
        <w:t xml:space="preserve"> very similar </w:t>
      </w:r>
      <w:r w:rsidR="007719E8">
        <w:t xml:space="preserve">regional patterns </w:t>
      </w:r>
      <w:r w:rsidR="00B04D76">
        <w:t xml:space="preserve">compared to </w:t>
      </w:r>
      <w:r w:rsidR="00666337">
        <w:t>the ones</w:t>
      </w:r>
      <w:r w:rsidR="00B51C65">
        <w:t xml:space="preserve"> presented in Figure </w:t>
      </w:r>
      <w:r w:rsidR="00666337">
        <w:t>6</w:t>
      </w:r>
      <w:r w:rsidR="00B51C65">
        <w:t>, however with less geographical spread</w:t>
      </w:r>
      <w:r w:rsidR="007719E8">
        <w:t xml:space="preserve">. </w:t>
      </w:r>
      <w:r w:rsidR="00B51C65">
        <w:t>This can be attributed to the fact that</w:t>
      </w:r>
      <w:r w:rsidR="00746A3A">
        <w:t xml:space="preserve"> they focused on the analysis of climate</w:t>
      </w:r>
      <w:r w:rsidR="00023322">
        <w:t xml:space="preserve"> extremes</w:t>
      </w:r>
      <w:r w:rsidR="00B51C65">
        <w:t xml:space="preserve">, </w:t>
      </w:r>
      <w:r w:rsidR="00746A3A">
        <w:t xml:space="preserve">whereas </w:t>
      </w:r>
      <w:r w:rsidR="00B51C65">
        <w:t xml:space="preserve">we </w:t>
      </w:r>
      <w:r w:rsidR="00746A3A">
        <w:t>use river discharge and storm surge</w:t>
      </w:r>
      <w:r w:rsidR="00B51C65">
        <w:t xml:space="preserve"> where thes</w:t>
      </w:r>
      <w:r w:rsidR="008E43B7">
        <w:t>e</w:t>
      </w:r>
      <w:r w:rsidR="00B51C65">
        <w:t xml:space="preserve"> </w:t>
      </w:r>
      <w:r w:rsidR="00023322">
        <w:t>meteorological</w:t>
      </w:r>
      <w:r w:rsidR="00B51C65">
        <w:t xml:space="preserve"> phenomena are propagated through model chains. </w:t>
      </w:r>
      <w:r w:rsidR="00D12829">
        <w:rPr>
          <w:lang w:val="en-US"/>
        </w:rPr>
        <w:t xml:space="preserve">In other regions, </w:t>
      </w:r>
      <w:r w:rsidR="007719E8">
        <w:rPr>
          <w:lang w:val="en-US"/>
        </w:rPr>
        <w:t>the</w:t>
      </w:r>
      <w:r w:rsidR="008E43B7">
        <w:rPr>
          <w:lang w:val="en-US"/>
        </w:rPr>
        <w:t>y identify the</w:t>
      </w:r>
      <w:r w:rsidR="007719E8">
        <w:rPr>
          <w:lang w:val="en-US"/>
        </w:rPr>
        <w:t xml:space="preserve"> interaction of weather systems with </w:t>
      </w:r>
      <w:r w:rsidR="008E43B7">
        <w:rPr>
          <w:lang w:val="en-US"/>
        </w:rPr>
        <w:t xml:space="preserve">regional </w:t>
      </w:r>
      <w:r w:rsidR="007719E8">
        <w:rPr>
          <w:lang w:val="en-US"/>
        </w:rPr>
        <w:t xml:space="preserve">orographic </w:t>
      </w:r>
      <w:r w:rsidR="00436579">
        <w:rPr>
          <w:lang w:val="en-US"/>
        </w:rPr>
        <w:t xml:space="preserve">features </w:t>
      </w:r>
      <w:r w:rsidR="008E43B7">
        <w:rPr>
          <w:lang w:val="en-US"/>
        </w:rPr>
        <w:t xml:space="preserve">to </w:t>
      </w:r>
      <w:r w:rsidR="008E43B7" w:rsidRPr="008E43B7">
        <w:rPr>
          <w:lang w:val="en-US"/>
        </w:rPr>
        <w:t>cause</w:t>
      </w:r>
      <w:r w:rsidR="007719E8" w:rsidRPr="008E43B7">
        <w:rPr>
          <w:lang w:val="en-US"/>
        </w:rPr>
        <w:t xml:space="preserve"> compound </w:t>
      </w:r>
      <w:r w:rsidR="008E43B7" w:rsidRPr="008E43B7">
        <w:rPr>
          <w:lang w:val="en-US"/>
        </w:rPr>
        <w:t xml:space="preserve">wind and precipitation </w:t>
      </w:r>
      <w:r w:rsidR="007719E8" w:rsidRPr="008E43B7">
        <w:rPr>
          <w:lang w:val="en-US"/>
        </w:rPr>
        <w:t>extremes.</w:t>
      </w:r>
      <w:r w:rsidR="007719E8" w:rsidRPr="007719E8">
        <w:rPr>
          <w:lang w:val="en-US"/>
        </w:rPr>
        <w:t xml:space="preserve"> </w:t>
      </w:r>
      <w:r>
        <w:rPr>
          <w:lang w:val="en-US"/>
        </w:rPr>
        <w:t xml:space="preserve">Atmospheric rivers </w:t>
      </w:r>
      <w:r w:rsidR="00436579">
        <w:rPr>
          <w:lang w:val="en-US"/>
        </w:rPr>
        <w:t xml:space="preserve">landing on the Western coast of the US </w:t>
      </w:r>
      <w:r w:rsidR="0088261F">
        <w:rPr>
          <w:lang w:val="en-US"/>
        </w:rPr>
        <w:t>have caused recurrent major flood events</w:t>
      </w:r>
      <w:r w:rsidR="00161DBD">
        <w:rPr>
          <w:lang w:val="en-US"/>
        </w:rPr>
        <w:t xml:space="preserve"> </w:t>
      </w:r>
      <w:r w:rsidR="003D3EBE">
        <w:rPr>
          <w:lang w:val="en-US"/>
        </w:rPr>
        <w:fldChar w:fldCharType="begin" w:fldLock="1"/>
      </w:r>
      <w:r w:rsidR="00DB3F22">
        <w:rPr>
          <w:lang w:val="en-US"/>
        </w:rPr>
        <w:instrText>ADDIN CSL_CITATION {"citationItems":[{"id":"ITEM-1","itemData":{"DOI":"10.3389/feart.2014.00002","ISSN":"2296-6463","author":[{"dropping-particle":"","family":"Gimeno","given":"Luis","non-dropping-particle":"","parse-names":false,"suffix":""},{"dropping-particle":"","family":"Nieto","given":"Raquel","non-dropping-particle":"","parse-names":false,"suffix":""},{"dropping-particle":"","family":"VÃ¡zquez","given":"Marta","non-dropping-particle":"","parse-names":false,"suffix":""},{"dropping-particle":"","family":"Lavers","given":"David A","non-dropping-particle":"","parse-names":false,"suffix":""}],"container-title":"Frontiers in Earth Science","id":"ITEM-1","issue":"March","issued":{"date-parts":[["2014","3","5"]]},"page":"1-6","title":"Atmospheric rivers: a mini-review","type":"article-journal","volume":"2"},"uris":["http://www.mendeley.com/documents/?uuid=6e237e05-ec3f-47c6-8d88-c7fa8242f7d5"]}],"mendeley":{"formattedCitation":"(Gimeno et al., 2014)","plainTextFormattedCitation":"(Gimeno et al., 2014)","previouslyFormattedCitation":"(Gimeno et al., 2014)"},"properties":{"noteIndex":0},"schema":"https://github.com/citation-style-language/schema/raw/master/csl-citation.json"}</w:instrText>
      </w:r>
      <w:r w:rsidR="003D3EBE">
        <w:rPr>
          <w:lang w:val="en-US"/>
        </w:rPr>
        <w:fldChar w:fldCharType="separate"/>
      </w:r>
      <w:r w:rsidR="003D3EBE" w:rsidRPr="003D3EBE">
        <w:rPr>
          <w:noProof/>
          <w:lang w:val="en-US"/>
        </w:rPr>
        <w:t>(Gimeno et al., 2014)</w:t>
      </w:r>
      <w:r w:rsidR="003D3EBE">
        <w:rPr>
          <w:lang w:val="en-US"/>
        </w:rPr>
        <w:fldChar w:fldCharType="end"/>
      </w:r>
      <w:r w:rsidR="00436579">
        <w:rPr>
          <w:lang w:val="en-US"/>
        </w:rPr>
        <w:t xml:space="preserve">. </w:t>
      </w:r>
      <w:r w:rsidR="00D932AE">
        <w:rPr>
          <w:lang w:val="en-US"/>
        </w:rPr>
        <w:t>Composite analyses of these</w:t>
      </w:r>
      <w:r w:rsidR="003E7B2A">
        <w:rPr>
          <w:lang w:val="en-US"/>
        </w:rPr>
        <w:t xml:space="preserve"> </w:t>
      </w:r>
      <w:r w:rsidR="001153F5">
        <w:rPr>
          <w:lang w:val="en-US"/>
        </w:rPr>
        <w:t>systems</w:t>
      </w:r>
      <w:r w:rsidR="00D932AE">
        <w:rPr>
          <w:lang w:val="en-US"/>
        </w:rPr>
        <w:t xml:space="preserve"> show that they can be accompanied by extreme skew surge</w:t>
      </w:r>
      <w:r w:rsidR="003D3EBE">
        <w:rPr>
          <w:lang w:val="en-US"/>
        </w:rPr>
        <w:t xml:space="preserve"> </w:t>
      </w:r>
      <w:r w:rsidR="003D3EBE">
        <w:rPr>
          <w:lang w:val="en-US"/>
        </w:rPr>
        <w:fldChar w:fldCharType="begin" w:fldLock="1"/>
      </w:r>
      <w:r w:rsidR="00B15F36">
        <w:rPr>
          <w:lang w:val="en-US"/>
        </w:rPr>
        <w:instrText>ADDIN CSL_CITATION {"citationItems":[{"id":"ITEM-1","itemData":{"DOI":"10.1088/1748-9326/aad400","ISSN":"1748-9326","author":[{"dropping-particle":"","family":"Ward","given":"Philip J","non-dropping-particle":"","parse-names":false,"suffix":""},{"dropping-particle":"","family":"Couasnon","given":"Anaïs","non-dropping-particle":"","parse-names":false,"suffix":""},{"dropping-particle":"","family":"Eilander","given":"Dirk","non-dropping-particle":"","parse-names":false,"suffix":""},{"dropping-particle":"","family":"Haigh","given":"Ivan D","non-dropping-particle":"","parse-names":false,"suffix":""},{"dropping-particle":"","family":"Hendry","given":"Alistair","non-dropping-particle":"","parse-names":false,"suffix":""},{"dropping-particle":"","family":"Muis","given":"Sanne","non-dropping-particle":"","parse-names":false,"suffix":""},{"dropping-particle":"","family":"Veldkamp","given":"Ted Isis Elize","non-dropping-particle":"","parse-names":false,"suffix":""},{"dropping-particle":"","family":"Winsemius","given":"Hessel C","non-dropping-particle":"","parse-names":false,"suffix":""},{"dropping-particle":"","family":"Wahl","given":"Thomas","non-dropping-particle":"","parse-names":false,"suffix":""}],"container-title":"Environmental Research Letters","id":"ITEM-1","issue":"8","issued":{"date-parts":[["2018","7","30"]]},"page":"084012","title":"Dependence between high sea-level and high river discharge increases flood hazard in global deltas and estuaries","type":"article-journal","volume":"13"},"uris":["http://www.mendeley.com/documents/?uuid=643c5a8d-a307-35d7-9198-611171c924e6"]},{"id":"ITEM-2","itemData":{"DOI":"10.5194/nhess-18-3311-2018","ISSN":"16849981","abstract":"&lt;p&gt;&lt;strong&gt;Abstract.&lt;/strong&gt; Atmospheric river (AR) systems play a significant role in the simultaneous occurrence of high coastal water levels and heavy precipitation in the Netherlands. Based on observed precipitation values (E-OBS) and the output of a numerical storm surge model (WAQUA/DSCMv5) forced with ERA-Interim sea level pressure and wind fields, we find that the majority of compound events between 1979&amp;amp;ndash;2015 has been accompanied by the presence of an AR over the Netherlands. By isolating and assessing the prevailing sea level pressure (SLP) and sea surface temperature (SST) conditions up to seven days before the events with and without AR involvement, we show that the presence of ARs constitutes a specific type of forcing conditions that (i) resemble the SLP anomaly patterns during the positive phase of the North Atlantic Oscillation (NAO+) with a North-South pressure dipole over the North Atlantic and (ii) cause a warming of the western boundary of the North Atlantic. These conditions are clearly distinguishable from those conditions during compound events without the influence of local ARs which occur under SLP conditions resembling the East Atlantic (EA) pattern with a West-East pressure dipole over Northern Europe and are accompanied by a cooling of the West Atlantic. Thus, this study provides a useful tool for the early identification of possible harmful meteorological conditions over the Netherlands and supports effort for the establishment of an early warning system.&lt;/p&gt;","author":[{"dropping-particle":"","family":"Ridder","given":"Nina","non-dropping-particle":"","parse-names":false,"suffix":""},{"dropping-particle":"","family":"Vries","given":"Hylke","non-dropping-particle":"De","parse-names":false,"suffix":""},{"dropping-particle":"","family":"Drijfhout","given":"Sybren","non-dropping-particle":"","parse-names":false,"suffix":""}],"container-title":"Natural Hazards and Earth System Sciences","id":"ITEM-2","issue":"12","issued":{"date-parts":[["2018"]]},"page":"3311-3326","title":"The role of atmospheric rivers in compound events consisting of heavy precipitation and high storm surges along the Dutch coast","type":"article-journal","volume":"18"},"uris":["http://www.mendeley.com/documents/?uuid=a1460cdc-5a2e-4e2b-b186-7598c1cf7367"]}],"mendeley":{"formattedCitation":"(Ridder et al., 2018; Ward et al., 2018)","plainTextFormattedCitation":"(Ridder et al., 2018; Ward et al., 2018)","previouslyFormattedCitation":"(Ridder et al., 2018; Ward et al., 2018)"},"properties":{"noteIndex":0},"schema":"https://github.com/citation-style-language/schema/raw/master/csl-citation.json"}</w:instrText>
      </w:r>
      <w:r w:rsidR="003D3EBE">
        <w:rPr>
          <w:lang w:val="en-US"/>
        </w:rPr>
        <w:fldChar w:fldCharType="separate"/>
      </w:r>
      <w:r w:rsidR="004947EE" w:rsidRPr="004947EE">
        <w:rPr>
          <w:noProof/>
          <w:lang w:val="en-US"/>
        </w:rPr>
        <w:t>(Ridder et al., 2018; Ward et al., 2018)</w:t>
      </w:r>
      <w:r w:rsidR="003D3EBE">
        <w:rPr>
          <w:lang w:val="en-US"/>
        </w:rPr>
        <w:fldChar w:fldCharType="end"/>
      </w:r>
      <w:r w:rsidR="00D932AE">
        <w:rPr>
          <w:lang w:val="en-US"/>
        </w:rPr>
        <w:t xml:space="preserve">. </w:t>
      </w:r>
      <w:r w:rsidR="007719E8">
        <w:rPr>
          <w:lang w:val="en-US"/>
        </w:rPr>
        <w:t xml:space="preserve">The </w:t>
      </w:r>
      <w:r w:rsidR="00F26928">
        <w:rPr>
          <w:lang w:val="en-US"/>
        </w:rPr>
        <w:t>Iberian Peninsula</w:t>
      </w:r>
      <w:r w:rsidR="007719E8">
        <w:rPr>
          <w:lang w:val="en-US"/>
        </w:rPr>
        <w:t xml:space="preserve"> and the Atlas </w:t>
      </w:r>
      <w:r w:rsidR="00746A3A">
        <w:rPr>
          <w:lang w:val="en-US"/>
        </w:rPr>
        <w:t>M</w:t>
      </w:r>
      <w:r w:rsidR="007719E8">
        <w:rPr>
          <w:lang w:val="en-US"/>
        </w:rPr>
        <w:t>ountains contain major orographic features that can block prevailing wind flows and trigger orographic rainfall during low pressure systems</w:t>
      </w:r>
      <w:r w:rsidR="0088261F">
        <w:rPr>
          <w:lang w:val="en-US"/>
        </w:rPr>
        <w:t>, thereby causing high river discharge</w:t>
      </w:r>
      <w:r w:rsidR="007719E8">
        <w:rPr>
          <w:lang w:val="en-US"/>
        </w:rPr>
        <w:t xml:space="preserve">. These synoptic weather systems were </w:t>
      </w:r>
      <w:r>
        <w:rPr>
          <w:lang w:val="en-US"/>
        </w:rPr>
        <w:t>documented</w:t>
      </w:r>
      <w:r w:rsidR="0088261F">
        <w:rPr>
          <w:lang w:val="en-US"/>
        </w:rPr>
        <w:t xml:space="preserve"> to have caused serious flood events</w:t>
      </w:r>
      <w:r>
        <w:rPr>
          <w:lang w:val="en-US"/>
        </w:rPr>
        <w:t xml:space="preserve"> in</w:t>
      </w:r>
      <w:r w:rsidR="007719E8">
        <w:rPr>
          <w:lang w:val="en-US"/>
        </w:rPr>
        <w:t xml:space="preserve"> </w:t>
      </w:r>
      <w:r w:rsidR="007719E8" w:rsidRPr="0088261F">
        <w:rPr>
          <w:lang w:val="en-US"/>
        </w:rPr>
        <w:t>Portugal</w:t>
      </w:r>
      <w:r w:rsidR="007719E8">
        <w:rPr>
          <w:lang w:val="en-US"/>
        </w:rPr>
        <w:t xml:space="preserve"> during windstorms Klaus in 2009, </w:t>
      </w:r>
      <w:proofErr w:type="spellStart"/>
      <w:r w:rsidR="007719E8">
        <w:rPr>
          <w:lang w:val="en-US"/>
        </w:rPr>
        <w:t>Xynthia</w:t>
      </w:r>
      <w:proofErr w:type="spellEnd"/>
      <w:r w:rsidR="007719E8">
        <w:rPr>
          <w:lang w:val="en-US"/>
        </w:rPr>
        <w:t xml:space="preserve"> in 2010</w:t>
      </w:r>
      <w:r w:rsidR="00746A3A">
        <w:rPr>
          <w:lang w:val="en-US"/>
        </w:rPr>
        <w:t>, and</w:t>
      </w:r>
      <w:r w:rsidR="007719E8">
        <w:rPr>
          <w:lang w:val="en-US"/>
        </w:rPr>
        <w:t xml:space="preserve"> Gong in 2013 </w:t>
      </w:r>
      <w:r w:rsidR="007719E8">
        <w:rPr>
          <w:lang w:val="en-US"/>
        </w:rPr>
        <w:fldChar w:fldCharType="begin" w:fldLock="1"/>
      </w:r>
      <w:r w:rsidR="007719E8">
        <w:rPr>
          <w:lang w:val="en-US"/>
        </w:rPr>
        <w:instrText>ADDIN CSL_CITATION {"citationItems":[{"id":"ITEM-1","itemData":{"DOI":"10.1016/j.wace.2014.06.002","ISSN":"2212-0947","author":[{"dropping-particle":"","family":"Liberato","given":"Margarida L R","non-dropping-particle":"","parse-names":false,"suffix":""}],"container-title":"Weather and Climate Extremes","id":"ITEM-1","issue":"January 2013","issued":{"date-parts":[["2014"]]},"page":"16-28","publisher":"Elsevier","title":"The 19 January 2013 windstorm over the North Atlantic : large-scale dynamics and impacts on Iberia","type":"article-journal","volume":"5-6"},"uris":["http://www.mendeley.com/documents/?uuid=c45e0556-2d66-489e-9128-f4a909ff8f55"]}],"mendeley":{"formattedCitation":"(Liberato, 2014)","plainTextFormattedCitation":"(Liberato, 2014)","previouslyFormattedCitation":"(Liberato, 2014)"},"properties":{"noteIndex":0},"schema":"https://github.com/citation-style-language/schema/raw/master/csl-citation.json"}</w:instrText>
      </w:r>
      <w:r w:rsidR="007719E8">
        <w:rPr>
          <w:lang w:val="en-US"/>
        </w:rPr>
        <w:fldChar w:fldCharType="separate"/>
      </w:r>
      <w:r w:rsidR="007719E8" w:rsidRPr="00763661">
        <w:rPr>
          <w:noProof/>
          <w:lang w:val="en-US"/>
        </w:rPr>
        <w:t>(Liberato, 2014)</w:t>
      </w:r>
      <w:r w:rsidR="007719E8">
        <w:rPr>
          <w:lang w:val="en-US"/>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7"/>
        <w:gridCol w:w="5088"/>
        <w:gridCol w:w="76"/>
      </w:tblGrid>
      <w:tr w:rsidR="00EB4CF0" w14:paraId="23989801" w14:textId="77777777" w:rsidTr="00C4044D">
        <w:tc>
          <w:tcPr>
            <w:tcW w:w="10251" w:type="dxa"/>
            <w:gridSpan w:val="3"/>
          </w:tcPr>
          <w:p w14:paraId="7019A9EB" w14:textId="64F69D0C" w:rsidR="00EB4CF0" w:rsidRDefault="00336755" w:rsidP="00C810D4">
            <w:pPr>
              <w:rPr>
                <w:lang w:val="en-US"/>
              </w:rPr>
            </w:pPr>
            <w:r>
              <w:rPr>
                <w:noProof/>
                <w:lang w:val="nl-NL" w:eastAsia="nl-NL"/>
              </w:rPr>
              <w:lastRenderedPageBreak/>
              <w:drawing>
                <wp:inline distT="0" distB="0" distL="0" distR="0" wp14:anchorId="63F3B378" wp14:editId="53512C7A">
                  <wp:extent cx="6371367" cy="27044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rc'_3_NbJoint.png"/>
                          <pic:cNvPicPr/>
                        </pic:nvPicPr>
                        <pic:blipFill>
                          <a:blip r:embed="rId19" cstate="print">
                            <a:extLst>
                              <a:ext uri="{28A0092B-C50C-407E-A947-70E740481C1C}">
                                <a14:useLocalDpi xmlns:a14="http://schemas.microsoft.com/office/drawing/2010/main"/>
                              </a:ext>
                            </a:extLst>
                          </a:blip>
                          <a:stretch>
                            <a:fillRect/>
                          </a:stretch>
                        </pic:blipFill>
                        <pic:spPr>
                          <a:xfrm>
                            <a:off x="0" y="0"/>
                            <a:ext cx="6371367" cy="2704465"/>
                          </a:xfrm>
                          <a:prstGeom prst="rect">
                            <a:avLst/>
                          </a:prstGeom>
                        </pic:spPr>
                      </pic:pic>
                    </a:graphicData>
                  </a:graphic>
                </wp:inline>
              </w:drawing>
            </w:r>
          </w:p>
        </w:tc>
      </w:tr>
      <w:tr w:rsidR="00EB4CF0" w14:paraId="5E2B87B4" w14:textId="77777777" w:rsidTr="00C4044D">
        <w:tc>
          <w:tcPr>
            <w:tcW w:w="10251" w:type="dxa"/>
            <w:gridSpan w:val="3"/>
          </w:tcPr>
          <w:p w14:paraId="300C2D1D" w14:textId="15D8C5B1" w:rsidR="00EB4CF0" w:rsidRDefault="00EB4CF0" w:rsidP="00615EE1">
            <w:pPr>
              <w:pStyle w:val="Caption"/>
              <w:jc w:val="left"/>
              <w:rPr>
                <w:lang w:val="en-US"/>
              </w:rPr>
            </w:pPr>
            <w:r>
              <w:t xml:space="preserve">Figure 4: Number of </w:t>
            </w:r>
            <w:del w:id="371" w:author="Anais Couasnon" w:date="2019-10-19T10:31:00Z">
              <w:r w:rsidDel="003900DE">
                <w:delText xml:space="preserve"> </w:delText>
              </w:r>
            </w:del>
            <w:del w:id="372" w:author="Anais Couasnon" w:date="2019-10-14T15:13:00Z">
              <w:r w:rsidR="00F868C5" w:rsidDel="00615EE1">
                <w:delText xml:space="preserve">simulated </w:delText>
              </w:r>
            </w:del>
            <w:r>
              <w:t xml:space="preserve">co-occurring </w:t>
            </w:r>
            <w:r w:rsidR="006C3A99">
              <w:t>annual</w:t>
            </w:r>
            <w:r>
              <w:t xml:space="preserve"> maxima of</w:t>
            </w:r>
            <w:r w:rsidR="006C3A99">
              <w:t xml:space="preserve"> discharge and</w:t>
            </w:r>
            <w:r>
              <w:t xml:space="preserve"> storm surge </w:t>
            </w:r>
            <w:r w:rsidR="003D3EBE">
              <w:t xml:space="preserve">obtained </w:t>
            </w:r>
            <w:r>
              <w:t>between 1980-2014</w:t>
            </w:r>
            <w:r w:rsidR="003D3EBE">
              <w:t xml:space="preserve"> using a time window of 3 days</w:t>
            </w:r>
            <w:r>
              <w:t>.</w:t>
            </w:r>
            <w:r w:rsidR="004F38AA">
              <w:t xml:space="preserve"> Major rivers are shown in grey.</w:t>
            </w:r>
          </w:p>
        </w:tc>
      </w:tr>
      <w:tr w:rsidR="00EB4CF0" w14:paraId="5E2B7EFE" w14:textId="77777777" w:rsidTr="00EC27AB">
        <w:trPr>
          <w:gridAfter w:val="1"/>
          <w:wAfter w:w="76" w:type="dxa"/>
        </w:trPr>
        <w:tc>
          <w:tcPr>
            <w:tcW w:w="5087" w:type="dxa"/>
          </w:tcPr>
          <w:p w14:paraId="2D10969C" w14:textId="77777777" w:rsidR="00EB4CF0" w:rsidRDefault="00EB4CF0" w:rsidP="00EB4CF0">
            <w:pPr>
              <w:jc w:val="center"/>
              <w:rPr>
                <w:lang w:val="en-US"/>
              </w:rPr>
            </w:pPr>
            <w:r>
              <w:rPr>
                <w:noProof/>
                <w:lang w:val="nl-NL" w:eastAsia="nl-NL"/>
              </w:rPr>
              <w:drawing>
                <wp:inline distT="0" distB="0" distL="0" distR="0" wp14:anchorId="52DE264D" wp14:editId="78E76DD5">
                  <wp:extent cx="2933205" cy="2854637"/>
                  <wp:effectExtent l="0" t="0" r="63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omial_Simulated_global_b'nerc'.png"/>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2939503" cy="2860767"/>
                          </a:xfrm>
                          <a:prstGeom prst="rect">
                            <a:avLst/>
                          </a:prstGeom>
                          <a:ln>
                            <a:noFill/>
                          </a:ln>
                          <a:extLst>
                            <a:ext uri="{53640926-AAD7-44D8-BBD7-CCE9431645EC}">
                              <a14:shadowObscured xmlns:a14="http://schemas.microsoft.com/office/drawing/2010/main"/>
                            </a:ext>
                          </a:extLst>
                        </pic:spPr>
                      </pic:pic>
                    </a:graphicData>
                  </a:graphic>
                </wp:inline>
              </w:drawing>
            </w:r>
          </w:p>
        </w:tc>
        <w:tc>
          <w:tcPr>
            <w:tcW w:w="5088" w:type="dxa"/>
          </w:tcPr>
          <w:p w14:paraId="706E9A89" w14:textId="77777777" w:rsidR="00EB4CF0" w:rsidRDefault="00EB4CF0" w:rsidP="00EB4CF0">
            <w:pPr>
              <w:jc w:val="center"/>
              <w:rPr>
                <w:lang w:val="en-US"/>
              </w:rPr>
            </w:pPr>
            <w:r>
              <w:rPr>
                <w:noProof/>
                <w:lang w:val="nl-NL" w:eastAsia="nl-NL"/>
              </w:rPr>
              <w:drawing>
                <wp:inline distT="0" distB="0" distL="0" distR="0" wp14:anchorId="7DB54FEC" wp14:editId="03DCEE09">
                  <wp:extent cx="3004457" cy="2895311"/>
                  <wp:effectExtent l="0" t="0" r="571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omial_Surv_Simulated_global_b'nerc'.png"/>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3002182" cy="2893119"/>
                          </a:xfrm>
                          <a:prstGeom prst="rect">
                            <a:avLst/>
                          </a:prstGeom>
                          <a:ln>
                            <a:noFill/>
                          </a:ln>
                          <a:extLst>
                            <a:ext uri="{53640926-AAD7-44D8-BBD7-CCE9431645EC}">
                              <a14:shadowObscured xmlns:a14="http://schemas.microsoft.com/office/drawing/2010/main"/>
                            </a:ext>
                          </a:extLst>
                        </pic:spPr>
                      </pic:pic>
                    </a:graphicData>
                  </a:graphic>
                </wp:inline>
              </w:drawing>
            </w:r>
          </w:p>
        </w:tc>
      </w:tr>
      <w:tr w:rsidR="003D3EBE" w14:paraId="1211F6D5" w14:textId="77777777" w:rsidTr="00EC27AB">
        <w:trPr>
          <w:gridAfter w:val="1"/>
          <w:wAfter w:w="76" w:type="dxa"/>
        </w:trPr>
        <w:tc>
          <w:tcPr>
            <w:tcW w:w="5087" w:type="dxa"/>
          </w:tcPr>
          <w:p w14:paraId="45B3AE9D" w14:textId="77777777" w:rsidR="003D3EBE" w:rsidRPr="003D3EBE" w:rsidRDefault="003D3EBE" w:rsidP="003D3EBE">
            <w:pPr>
              <w:jc w:val="center"/>
              <w:rPr>
                <w:b/>
                <w:bCs/>
                <w:sz w:val="18"/>
                <w:szCs w:val="18"/>
              </w:rPr>
            </w:pPr>
            <w:r w:rsidRPr="003D3EBE">
              <w:rPr>
                <w:b/>
                <w:bCs/>
                <w:sz w:val="18"/>
                <w:szCs w:val="18"/>
              </w:rPr>
              <w:t>(a)</w:t>
            </w:r>
            <w:r>
              <w:t xml:space="preserve"> </w:t>
            </w:r>
          </w:p>
        </w:tc>
        <w:tc>
          <w:tcPr>
            <w:tcW w:w="5088" w:type="dxa"/>
          </w:tcPr>
          <w:p w14:paraId="193E9CCC" w14:textId="77777777" w:rsidR="003D3EBE" w:rsidRPr="003D3EBE" w:rsidRDefault="003D3EBE" w:rsidP="00EB4CF0">
            <w:pPr>
              <w:jc w:val="center"/>
              <w:rPr>
                <w:b/>
                <w:bCs/>
                <w:sz w:val="18"/>
                <w:szCs w:val="18"/>
              </w:rPr>
            </w:pPr>
            <w:r w:rsidRPr="003D3EBE">
              <w:rPr>
                <w:b/>
                <w:bCs/>
                <w:sz w:val="18"/>
                <w:szCs w:val="18"/>
              </w:rPr>
              <w:t>(b)</w:t>
            </w:r>
          </w:p>
        </w:tc>
      </w:tr>
      <w:tr w:rsidR="00EB4CF0" w:rsidRPr="00EB4CF0" w14:paraId="1971EDFF" w14:textId="77777777" w:rsidTr="00EC27AB">
        <w:trPr>
          <w:gridAfter w:val="1"/>
          <w:wAfter w:w="76" w:type="dxa"/>
        </w:trPr>
        <w:tc>
          <w:tcPr>
            <w:tcW w:w="10175" w:type="dxa"/>
            <w:gridSpan w:val="2"/>
          </w:tcPr>
          <w:p w14:paraId="5637101C" w14:textId="32E626B4" w:rsidR="00EB4CF0" w:rsidRPr="00EB4CF0" w:rsidRDefault="00EB4CF0" w:rsidP="000B67B6">
            <w:pPr>
              <w:pStyle w:val="Caption"/>
              <w:jc w:val="left"/>
            </w:pPr>
            <w:r>
              <w:t>Figure 5</w:t>
            </w:r>
            <w:r w:rsidRPr="00EB4CF0">
              <w:t xml:space="preserve">: </w:t>
            </w:r>
            <w:r w:rsidR="006C3A99">
              <w:t xml:space="preserve">Comparison of the </w:t>
            </w:r>
            <w:r w:rsidR="003D3EBE">
              <w:t xml:space="preserve">empirical distribution of the number of co-occurrences </w:t>
            </w:r>
            <w:r w:rsidR="00856ECE">
              <w:t>from the simulations</w:t>
            </w:r>
            <w:r w:rsidR="003D3EBE">
              <w:t xml:space="preserve"> (in black) with the binomial distributions</w:t>
            </w:r>
            <w:r w:rsidR="000B67B6">
              <w:t xml:space="preserve"> assuming that annual maxima can happen randomly within the year (365 days, blue curve) or within the same season (90 days, red curve)</w:t>
            </w:r>
            <w:r w:rsidRPr="00EB4CF0">
              <w:t>.</w:t>
            </w:r>
            <w:r w:rsidR="006C3A99">
              <w:t xml:space="preserve"> </w:t>
            </w:r>
            <w:r w:rsidR="003D3EBE">
              <w:t>Probability mass function (a) and exceedance probability function (b).</w:t>
            </w:r>
            <w:r w:rsidR="000B67B6">
              <w:t xml:space="preserve"> The 95% confidence intervals (CI) are calculated using bootstrapping.</w:t>
            </w:r>
          </w:p>
        </w:tc>
      </w:tr>
    </w:tbl>
    <w:p w14:paraId="3FB7199C" w14:textId="77777777" w:rsidR="00837299" w:rsidRDefault="00837299" w:rsidP="00837299">
      <w:pPr>
        <w:pStyle w:val="Heading2"/>
        <w:rPr>
          <w:lang w:val="en-US"/>
        </w:rPr>
      </w:pPr>
      <w:r>
        <w:rPr>
          <w:lang w:val="en-US"/>
        </w:rPr>
        <w:lastRenderedPageBreak/>
        <w:t>3.3</w:t>
      </w:r>
      <w:r w:rsidRPr="002F6FD7">
        <w:rPr>
          <w:lang w:val="en-US"/>
        </w:rPr>
        <w:t xml:space="preserve"> </w:t>
      </w:r>
      <w:r w:rsidR="0068132E">
        <w:t>Quantification of the Compound Flood Hazard Potential</w:t>
      </w:r>
    </w:p>
    <w:p w14:paraId="1500BE2C" w14:textId="0BCED3D9" w:rsidR="00E81D86" w:rsidRDefault="00666337" w:rsidP="00003F54">
      <w:r>
        <w:t>W</w:t>
      </w:r>
      <w:r w:rsidR="00971848">
        <w:t xml:space="preserve">e use </w:t>
      </w:r>
      <w:r w:rsidR="003D0AB3">
        <w:t>E</w:t>
      </w:r>
      <w:r w:rsidR="00971848">
        <w:t>quation 4 to calculate the probability</w:t>
      </w:r>
      <w:r w:rsidR="004C5C57">
        <w:t xml:space="preserve"> </w:t>
      </w:r>
      <m:oMath>
        <m:sSub>
          <m:sSubPr>
            <m:ctrlPr>
              <w:rPr>
                <w:rFonts w:ascii="Cambria Math" w:hAnsi="Cambria Math"/>
                <w:i/>
              </w:rPr>
            </m:ctrlPr>
          </m:sSubPr>
          <m:e>
            <m:r>
              <w:rPr>
                <w:rFonts w:ascii="Cambria Math" w:hAnsi="Cambria Math"/>
              </w:rPr>
              <m:t>P</m:t>
            </m:r>
          </m:e>
          <m:sub>
            <m:r>
              <w:rPr>
                <w:rFonts w:ascii="Cambria Math" w:hAnsi="Cambria Math"/>
              </w:rPr>
              <m:t>F</m:t>
            </m:r>
          </m:sub>
        </m:sSub>
        <m:r>
          <w:rPr>
            <w:rFonts w:ascii="Cambria Math" w:hAnsi="Cambria Math"/>
          </w:rPr>
          <m:t xml:space="preserve"> </m:t>
        </m:r>
      </m:oMath>
      <w:r w:rsidR="00971848">
        <w:t xml:space="preserve">of a </w:t>
      </w:r>
      <w:r w:rsidR="00DC486D">
        <w:t>discharge</w:t>
      </w:r>
      <w:r w:rsidR="00971848">
        <w:t xml:space="preserve"> and </w:t>
      </w:r>
      <w:r w:rsidR="00DC486D">
        <w:t>storm surge</w:t>
      </w:r>
      <w:r w:rsidR="00971848">
        <w:t xml:space="preserve"> </w:t>
      </w:r>
      <w:r w:rsidR="00DC486D">
        <w:t>annual maxima</w:t>
      </w:r>
      <w:r w:rsidR="0033452A">
        <w:t xml:space="preserve"> </w:t>
      </w:r>
      <w:r w:rsidR="00B838C3">
        <w:t>co-occurring in any given year</w:t>
      </w:r>
      <w:r w:rsidR="00F53392">
        <w:t xml:space="preserve"> with a magnitude higher than </w:t>
      </w:r>
      <w:r>
        <w:t>a</w:t>
      </w:r>
      <w:r w:rsidR="00F53392">
        <w:t xml:space="preserve"> threshold value</w:t>
      </w:r>
      <w:r w:rsidR="00B838C3">
        <w:t xml:space="preserve">, </w:t>
      </w:r>
      <w:r w:rsidR="00E221A2">
        <w:t xml:space="preserve">and </w:t>
      </w:r>
      <w:r w:rsidR="00DB3B85">
        <w:t xml:space="preserve">referred to </w:t>
      </w:r>
      <w:r w:rsidR="008627EE">
        <w:t xml:space="preserve">as the compound flood hazard potential. </w:t>
      </w:r>
      <w:r w:rsidR="003F7468">
        <w:t xml:space="preserve">Figure </w:t>
      </w:r>
      <w:r w:rsidR="00C4044D">
        <w:t>6</w:t>
      </w:r>
      <w:r w:rsidR="00003F54">
        <w:t xml:space="preserve"> </w:t>
      </w:r>
      <w:r w:rsidR="008627EE">
        <w:t>shows</w:t>
      </w:r>
      <w:r w:rsidR="00003F54">
        <w:t xml:space="preserve"> the result using a t</w:t>
      </w:r>
      <w:r w:rsidR="00971848">
        <w:t>hreshold</w:t>
      </w:r>
      <w:r w:rsidR="003729DB">
        <w:t xml:space="preserve"> </w:t>
      </w:r>
      <w:r w:rsidR="00971848">
        <w:t>equivalent to a 5-year</w:t>
      </w:r>
      <w:r w:rsidR="003F7468">
        <w:t xml:space="preserve"> </w:t>
      </w:r>
      <w:r w:rsidR="00AE45AF">
        <w:t>return</w:t>
      </w:r>
      <w:r w:rsidR="00971848">
        <w:t xml:space="preserve"> </w:t>
      </w:r>
      <w:r w:rsidR="00B838C3">
        <w:t>discharge</w:t>
      </w:r>
      <w:r w:rsidR="00971848">
        <w:t xml:space="preserve"> </w:t>
      </w:r>
      <w:r w:rsidR="004C5C57">
        <w:t xml:space="preserve">level </w:t>
      </w:r>
      <w:r w:rsidR="00AE45AF">
        <w:t xml:space="preserve">and </w:t>
      </w:r>
      <w:r w:rsidR="004C5C57">
        <w:t xml:space="preserve">a 5-year return </w:t>
      </w:r>
      <w:r w:rsidR="00B838C3">
        <w:t>storm surge</w:t>
      </w:r>
      <w:r w:rsidR="004C5C57">
        <w:t xml:space="preserve"> level</w:t>
      </w:r>
      <w:r w:rsidR="008627EE">
        <w:t>.</w:t>
      </w:r>
      <w:r w:rsidR="003729DB">
        <w:t xml:space="preserve"> </w:t>
      </w:r>
      <w:r w:rsidR="008627EE">
        <w:t xml:space="preserve">The probability </w:t>
      </w:r>
      <m:oMath>
        <m:sSub>
          <m:sSubPr>
            <m:ctrlPr>
              <w:rPr>
                <w:rFonts w:ascii="Cambria Math" w:hAnsi="Cambria Math"/>
                <w:i/>
              </w:rPr>
            </m:ctrlPr>
          </m:sSubPr>
          <m:e>
            <m:r>
              <w:rPr>
                <w:rFonts w:ascii="Cambria Math" w:hAnsi="Cambria Math"/>
              </w:rPr>
              <m:t>P</m:t>
            </m:r>
          </m:e>
          <m:sub>
            <m:r>
              <w:rPr>
                <w:rFonts w:ascii="Cambria Math" w:hAnsi="Cambria Math"/>
              </w:rPr>
              <m:t>F</m:t>
            </m:r>
          </m:sub>
        </m:sSub>
      </m:oMath>
      <w:r w:rsidR="008627EE">
        <w:t xml:space="preserve"> is presented </w:t>
      </w:r>
      <w:r w:rsidR="00C22B84">
        <w:t xml:space="preserve">as a </w:t>
      </w:r>
      <w:r w:rsidR="0078709F">
        <w:t xml:space="preserve">joint </w:t>
      </w:r>
      <w:r w:rsidR="00C22B84">
        <w:t>return period in year</w:t>
      </w:r>
      <w:r w:rsidR="00C22B84" w:rsidRPr="00A04183">
        <w:t>s</w:t>
      </w:r>
      <w:r w:rsidR="008627EE" w:rsidRPr="00A04183">
        <w:t xml:space="preserve"> </w:t>
      </w:r>
      <w:r w:rsidR="00C22B84" w:rsidRPr="00A04183">
        <w:t>(1/</w:t>
      </w:r>
      <m:oMath>
        <m:sSub>
          <m:sSubPr>
            <m:ctrlPr>
              <w:rPr>
                <w:rFonts w:ascii="Cambria Math" w:hAnsi="Cambria Math"/>
                <w:i/>
              </w:rPr>
            </m:ctrlPr>
          </m:sSubPr>
          <m:e>
            <m:r>
              <w:rPr>
                <w:rFonts w:ascii="Cambria Math" w:hAnsi="Cambria Math"/>
              </w:rPr>
              <m:t>P</m:t>
            </m:r>
          </m:e>
          <m:sub>
            <m:r>
              <w:rPr>
                <w:rFonts w:ascii="Cambria Math" w:hAnsi="Cambria Math"/>
              </w:rPr>
              <m:t>F</m:t>
            </m:r>
          </m:sub>
        </m:sSub>
      </m:oMath>
      <w:r w:rsidR="00C22B84" w:rsidRPr="00A04183">
        <w:t>)</w:t>
      </w:r>
      <w:r w:rsidR="008627EE" w:rsidRPr="00A04183">
        <w:t xml:space="preserve">. </w:t>
      </w:r>
      <w:r w:rsidR="003E7B2A" w:rsidRPr="00A04183">
        <w:t>A</w:t>
      </w:r>
      <w:r w:rsidR="008627EE">
        <w:t xml:space="preserve"> low</w:t>
      </w:r>
      <w:r w:rsidR="00C22B84">
        <w:t xml:space="preserve"> (</w:t>
      </w:r>
      <w:r w:rsidR="00033923">
        <w:t>high</w:t>
      </w:r>
      <w:r w:rsidR="00C22B84">
        <w:t>)</w:t>
      </w:r>
      <w:r w:rsidR="0078709F">
        <w:t xml:space="preserve"> joint return period</w:t>
      </w:r>
      <w:r w:rsidR="008627EE">
        <w:t xml:space="preserve"> indicate</w:t>
      </w:r>
      <w:r w:rsidR="00340E98">
        <w:t>s</w:t>
      </w:r>
      <w:r w:rsidR="008627EE">
        <w:t xml:space="preserve"> a high</w:t>
      </w:r>
      <w:r w:rsidR="00C22B84">
        <w:t xml:space="preserve"> (low)</w:t>
      </w:r>
      <w:r w:rsidR="008627EE">
        <w:t xml:space="preserve"> </w:t>
      </w:r>
      <w:r w:rsidR="00C22B84">
        <w:t xml:space="preserve">probability of a river </w:t>
      </w:r>
      <w:r w:rsidR="00837A97">
        <w:t xml:space="preserve">discharge </w:t>
      </w:r>
      <w:r w:rsidR="00C22B84">
        <w:t xml:space="preserve">and </w:t>
      </w:r>
      <w:r w:rsidR="00837A97">
        <w:t>storm surge</w:t>
      </w:r>
      <w:r w:rsidR="00C22B84">
        <w:t xml:space="preserve"> annual maxima</w:t>
      </w:r>
      <w:r w:rsidR="003D0AB3" w:rsidRPr="003D0AB3">
        <w:t xml:space="preserve"> </w:t>
      </w:r>
      <w:r w:rsidR="003D0AB3">
        <w:t>co-occurring</w:t>
      </w:r>
      <w:r w:rsidR="004C5C57">
        <w:t xml:space="preserve">, each higher than </w:t>
      </w:r>
      <w:r w:rsidR="006D006F">
        <w:t>their individual</w:t>
      </w:r>
      <w:r w:rsidR="004C5C57">
        <w:t xml:space="preserve"> 5-year return level</w:t>
      </w:r>
      <w:r w:rsidR="00C22B84">
        <w:t xml:space="preserve">. </w:t>
      </w:r>
      <w:r w:rsidR="00DC486D">
        <w:t xml:space="preserve">Assuming independence between the two variables, these conditions would </w:t>
      </w:r>
      <w:r w:rsidR="00AE45AF">
        <w:t>be exceeded</w:t>
      </w:r>
      <w:r w:rsidR="00236045">
        <w:t xml:space="preserve"> about</w:t>
      </w:r>
      <w:r w:rsidR="00AE45AF">
        <w:t xml:space="preserve"> once</w:t>
      </w:r>
      <w:r w:rsidR="00DC486D">
        <w:t xml:space="preserve"> every </w:t>
      </w:r>
      <w:r w:rsidR="007962F7" w:rsidRPr="00236045">
        <w:t>1</w:t>
      </w:r>
      <w:r w:rsidR="003D0AB3" w:rsidRPr="00236045">
        <w:t>,</w:t>
      </w:r>
      <w:r w:rsidR="00746928" w:rsidRPr="00236045">
        <w:t>337</w:t>
      </w:r>
      <w:r w:rsidR="00DC486D" w:rsidRPr="00236045">
        <w:t xml:space="preserve"> years on average</w:t>
      </w:r>
      <w:r w:rsidR="00C4044D">
        <w:t xml:space="preserve"> (i.e.:</w:t>
      </w:r>
      <w:r w:rsidR="00A955DC">
        <w:t xml:space="preserve"> </w:t>
      </w:r>
      <m:oMath>
        <m:f>
          <m:fPr>
            <m:type m:val="lin"/>
            <m:ctrlPr>
              <w:rPr>
                <w:rFonts w:ascii="Cambria Math" w:hAnsi="Cambria Math"/>
                <w:i/>
              </w:rPr>
            </m:ctrlPr>
          </m:fPr>
          <m:num>
            <m:r>
              <w:rPr>
                <w:rFonts w:ascii="Cambria Math" w:hAnsi="Cambria Math"/>
              </w:rPr>
              <m:t>1</m:t>
            </m:r>
          </m:num>
          <m:den>
            <m:d>
              <m:dPr>
                <m:begChr m:val="["/>
                <m:endChr m:val="]"/>
                <m:ctrlPr>
                  <w:rPr>
                    <w:rFonts w:ascii="Cambria Math" w:hAnsi="Cambria Math"/>
                    <w:i/>
                  </w:rPr>
                </m:ctrlPr>
              </m:dPr>
              <m:e>
                <m:r>
                  <w:rPr>
                    <w:rFonts w:ascii="Cambria Math" w:hAnsi="Cambria Math"/>
                  </w:rPr>
                  <m:t>(0.2 ×0.2) × 0.0187</m:t>
                </m:r>
              </m:e>
            </m:d>
          </m:den>
        </m:f>
      </m:oMath>
      <w:r w:rsidR="00C4044D">
        <w:t>)</w:t>
      </w:r>
      <w:r w:rsidR="00DC486D">
        <w:t xml:space="preserve">. In the case of complete dependence, this would happen once every </w:t>
      </w:r>
      <w:r w:rsidR="001153F5">
        <w:t>5</w:t>
      </w:r>
      <w:r w:rsidR="00DC486D">
        <w:t xml:space="preserve"> years on average</w:t>
      </w:r>
      <w:r w:rsidR="00C4044D">
        <w:t xml:space="preserve"> (i.e.: </w:t>
      </w:r>
      <m:oMath>
        <m:f>
          <m:fPr>
            <m:type m:val="lin"/>
            <m:ctrlPr>
              <w:rPr>
                <w:rFonts w:ascii="Cambria Math" w:hAnsi="Cambria Math"/>
                <w:i/>
              </w:rPr>
            </m:ctrlPr>
          </m:fPr>
          <m:num>
            <m:r>
              <w:rPr>
                <w:rFonts w:ascii="Cambria Math" w:hAnsi="Cambria Math"/>
              </w:rPr>
              <m:t>1</m:t>
            </m:r>
          </m:num>
          <m:den>
            <m:d>
              <m:dPr>
                <m:begChr m:val="["/>
                <m:endChr m:val="]"/>
                <m:ctrlPr>
                  <w:rPr>
                    <w:rFonts w:ascii="Cambria Math" w:hAnsi="Cambria Math"/>
                    <w:i/>
                  </w:rPr>
                </m:ctrlPr>
              </m:dPr>
              <m:e>
                <m:r>
                  <w:rPr>
                    <w:rFonts w:ascii="Cambria Math" w:hAnsi="Cambria Math"/>
                  </w:rPr>
                  <m:t>0.2 ×1</m:t>
                </m:r>
              </m:e>
            </m:d>
          </m:den>
        </m:f>
      </m:oMath>
      <w:r w:rsidR="00C4044D">
        <w:t>)</w:t>
      </w:r>
      <w:r w:rsidR="00DC486D">
        <w:t xml:space="preserve">. </w:t>
      </w:r>
      <w:r w:rsidR="00E81D86">
        <w:t>In 66% of the paired locations,</w:t>
      </w:r>
      <w:r w:rsidR="00E81D86" w:rsidRPr="00E81D86">
        <w:t xml:space="preserve"> </w:t>
      </w:r>
      <w:r w:rsidR="00720FF3">
        <w:t>the joint return period obtained is lower than that of independence</w:t>
      </w:r>
      <w:r w:rsidR="00AC159A">
        <w:t xml:space="preserve">. </w:t>
      </w:r>
      <w:r w:rsidR="00E221A2">
        <w:t>Therefore, t</w:t>
      </w:r>
      <w:r w:rsidR="00AC159A">
        <w:t xml:space="preserve">his </w:t>
      </w:r>
      <w:r w:rsidR="00720FF3">
        <w:t>indicates some co</w:t>
      </w:r>
      <w:r w:rsidR="00E221A2">
        <w:t>mpound flood hazard potential al</w:t>
      </w:r>
      <w:r w:rsidR="00720FF3">
        <w:t>ong most of the global coastline. However, the magnitude of this potential varies per region</w:t>
      </w:r>
      <w:r w:rsidR="00AC159A">
        <w:t>.</w:t>
      </w:r>
    </w:p>
    <w:p w14:paraId="316B19CB" w14:textId="7BADF143" w:rsidR="0024384E" w:rsidRDefault="0024384E" w:rsidP="0024384E">
      <w:r w:rsidRPr="009D1EA4">
        <w:t>Focusing on Europe</w:t>
      </w:r>
      <w:r w:rsidR="006C33D0">
        <w:t xml:space="preserve"> (inset in Figure </w:t>
      </w:r>
      <w:r w:rsidR="00C4044D">
        <w:t>6</w:t>
      </w:r>
      <w:r w:rsidR="006C33D0">
        <w:t>)</w:t>
      </w:r>
      <w:r w:rsidRPr="009D1EA4">
        <w:t>, we find the highest compound flood hazard potential mainly on the Western coast, more specifically along the coast of Portugal, Ireland</w:t>
      </w:r>
      <w:r w:rsidR="00236045">
        <w:t>, the Western coast of the United Kingdom and the Straits of Gibraltar</w:t>
      </w:r>
      <w:r w:rsidRPr="009D1EA4">
        <w:t>. This regional pattern is also observed in</w:t>
      </w:r>
      <w:r>
        <w:t xml:space="preserve"> the studies of</w:t>
      </w:r>
      <w:r w:rsidRPr="009D1EA4">
        <w:t xml:space="preserve"> Bevacqua et</w:t>
      </w:r>
      <w:r>
        <w:t xml:space="preserve"> al. </w:t>
      </w:r>
      <w:r>
        <w:fldChar w:fldCharType="begin" w:fldLock="1"/>
      </w:r>
      <w:r w:rsidR="0060402D">
        <w:instrText>ADDIN CSL_CITATION {"citationItems":[{"id":"ITEM-1","itemData":{"DOI":"10.1126/sciadv.aaw5531","ISSN":"2375-2548","abstract":"In low-lying coastal areas, the co-occurrence of high sea level and precipitation resulting in large runoff may cause compound flooding (CF). When the two hazards interact, the resulting impact can be worse than when they occur individually. Both storm surges and heavy precipitation, as well as their interplay, are likely to change in response to global warming. Despite the CF relevance, a comprehensive hazard assessment beyond individual locations is missing, and no studies have examined CF in the future. Analyzing co-occurring high sea level and heavy precipitation in Europe, we show that the Mediterranean coasts are experiencing the highest CF probability in the present. However, future climate projections show emerging high CF probability along parts of the northern European coast. In several European regions, CF should be considered as a potential hazard aggravating the risk caused by mean sea level rise in the future.","author":[{"dropping-particle":"","family":"Bevacqua","given":"E","non-dropping-particle":"","parse-names":false,"suffix":""},{"dropping-particle":"","family":"Maraun","given":"D","non-dropping-particle":"","parse-names":false,"suffix":""},{"dropping-particle":"","family":"Vousdoukas","given":"M I","non-dropping-particle":"","parse-names":false,"suffix":""},{"dropping-particle":"","family":"Voukouvalas","given":"E","non-dropping-particle":"","parse-names":false,"suffix":""},{"dropping-particle":"","family":"Vrac","given":"M","non-dropping-particle":"","parse-names":false,"suffix":""},{"dropping-particle":"","family":"Mentaschi","given":"L.","non-dropping-particle":"","parse-names":false,"suffix":""},{"dropping-particle":"","family":"Widmann","given":"M.","non-dropping-particle":"","parse-names":false,"suffix":""}],"container-title":"Science Advances","id":"ITEM-1","issue":"9","issued":{"date-parts":[["2019","9","18"]]},"page":"eaaw5531","title":"Higher probability of compound flooding from precipitation and storm surge in Europe under anthropogenic climate change","type":"article-journal","volume":"5"},"suppress-author":1,"uris":["http://www.mendeley.com/documents/?uuid=cb55ac2d-1819-4dc3-9140-f674b3b0cea2"]}],"mendeley":{"formattedCitation":"(2019)","plainTextFormattedCitation":"(2019)","previouslyFormattedCitation":"(2019)"},"properties":{"noteIndex":0},"schema":"https://github.com/citation-style-language/schema/raw/master/csl-citation.json"}</w:instrText>
      </w:r>
      <w:r>
        <w:fldChar w:fldCharType="separate"/>
      </w:r>
      <w:r w:rsidR="0060402D" w:rsidRPr="0060402D">
        <w:rPr>
          <w:noProof/>
        </w:rPr>
        <w:t>(2019)</w:t>
      </w:r>
      <w:r>
        <w:fldChar w:fldCharType="end"/>
      </w:r>
      <w:r>
        <w:t xml:space="preserve"> and </w:t>
      </w:r>
      <w:proofErr w:type="spellStart"/>
      <w:r>
        <w:t>Paprotny</w:t>
      </w:r>
      <w:proofErr w:type="spellEnd"/>
      <w:r>
        <w:t xml:space="preserve"> et al. </w:t>
      </w:r>
      <w:r>
        <w:fldChar w:fldCharType="begin" w:fldLock="1"/>
      </w:r>
      <w:r>
        <w:instrText>ADDIN CSL_CITATION {"citationItems":[{"id":"ITEM-1","itemData":{"DOI":"10.5194/hess-2018-132","ISSN":"1812-2116","abstract":"&lt;p&gt;The interaction between storm surges and inland runoff has been gaining increasing attention recently, as they have the potential to result in compound floods. In Europe, several flood events of this type have been recorded in the past century in Belgium, France, Ireland, Italy and United Kingdom. Here, we investigate the probability of joint occurrence of storm surges, precipitation, river discharges and waves. A coincidence of those factors have a potential to cause compound floods. We use several datasets covering most of Europe, including observations and data from the European Flood Awareness System (EFAS), ERA-Interim climate reanalysis and a regional climate model within the CORDEX framework, and carry out a statistical analysis based on copulas to assess the likelihood of joint occurrence. Further, we synthesize the joint probability of occurrence of extreme compound events, and their intensity, in the form of a composite index, thus identifying areas where compound floods could be of most concern. The results show considerable regional differences in dependency structure and the resulting joint probability of extreme surge, precipitation and river discharge events. In southern Europe the probability of joint occurrence of storm surge and precipitation is relatively high due to significant flash flood hazard. In northern Europe, along the main corridor of winter storms, dependency between surges and river discharges is higher than elsewhere, with large differences between west-facing and east-facing coasts. The occurrence of compound floods in most of the Nordic countries and along the Black Sea is very unlikely. The results allow the identification of areas at risk from compound flooding. Future studies that utilize statistical and physical methods are recommended to assess interactions between surges and inland runoff at a local scale.&lt;/p&gt;","author":[{"dropping-particle":"","family":"Paprotny","given":"Dominik","non-dropping-particle":"","parse-names":false,"suffix":""},{"dropping-particle":"","family":"Vousdoukas","given":"Michalis I.","non-dropping-particle":"","parse-names":false,"suffix":""},{"dropping-particle":"","family":"Morales-Nápoles","given":"Oswaldo","non-dropping-particle":"","parse-names":false,"suffix":""},{"dropping-particle":"","family":"Jonkman","given":"Sebastiaan N.","non-dropping-particle":"","parse-names":false,"suffix":""},{"dropping-particle":"","family":"Feyen","given":"Luc","non-dropping-particle":"","parse-names":false,"suffix":""}],"container-title":"Hydrology and Earth System Sciences Discussions","id":"ITEM-1","issue":"April","issued":{"date-parts":[["2018"]]},"page":"1-34","title":"Compound flood potential in Europe","type":"article-journal"},"suppress-author":1,"uris":["http://www.mendeley.com/documents/?uuid=9662e79b-2cf5-4d78-9434-97f3325b9c76"]}],"mendeley":{"formattedCitation":"(2018a)","plainTextFormattedCitation":"(2018a)","previouslyFormattedCitation":"(2018a)"},"properties":{"noteIndex":0},"schema":"https://github.com/citation-style-language/schema/raw/master/csl-citation.json"}</w:instrText>
      </w:r>
      <w:r>
        <w:fldChar w:fldCharType="separate"/>
      </w:r>
      <w:r w:rsidRPr="00A04183">
        <w:rPr>
          <w:noProof/>
        </w:rPr>
        <w:t>(2018a)</w:t>
      </w:r>
      <w:r>
        <w:fldChar w:fldCharType="end"/>
      </w:r>
      <w:r>
        <w:t xml:space="preserve">. However, contrary </w:t>
      </w:r>
      <w:r w:rsidRPr="009D1EA4">
        <w:t>to Bevacqua et</w:t>
      </w:r>
      <w:r>
        <w:t xml:space="preserve"> al. </w:t>
      </w:r>
      <w:r>
        <w:fldChar w:fldCharType="begin" w:fldLock="1"/>
      </w:r>
      <w:r w:rsidR="00960FC7">
        <w:instrText>ADDIN CSL_CITATION {"citationItems":[{"id":"ITEM-1","itemData":{"DOI":"10.1126/sciadv.aaw5531","ISSN":"2375-2548","abstract":"In low-lying coastal areas, the co-occurrence of high sea level and precipitation resulting in large runoff may cause compound flooding (CF). When the two hazards interact, the resulting impact can be worse than when they occur individually. Both storm surges and heavy precipitation, as well as their interplay, are likely to change in response to global warming. Despite the CF relevance, a comprehensive hazard assessment beyond individual locations is missing, and no studies have examined CF in the future. Analyzing co-occurring high sea level and heavy precipitation in Europe, we show that the Mediterranean coasts are experiencing the highest CF probability in the present. However, future climate projections show emerging high CF probability along parts of the northern European coast. In several European regions, CF should be considered as a potential hazard aggravating the risk caused by mean sea level rise in the future.","author":[{"dropping-particle":"","family":"Bevacqua","given":"E","non-dropping-particle":"","parse-names":false,"suffix":""},{"dropping-particle":"","family":"Maraun","given":"D","non-dropping-particle":"","parse-names":false,"suffix":""},{"dropping-particle":"","family":"Vousdoukas","given":"M I","non-dropping-particle":"","parse-names":false,"suffix":""},{"dropping-particle":"","family":"Voukouvalas","given":"E","non-dropping-particle":"","parse-names":false,"suffix":""},{"dropping-particle":"","family":"Vrac","given":"M","non-dropping-particle":"","parse-names":false,"suffix":""},{"dropping-particle":"","family":"Mentaschi","given":"L.","non-dropping-particle":"","parse-names":false,"suffix":""},{"dropping-particle":"","family":"Widmann","given":"M.","non-dropping-particle":"","parse-names":false,"suffix":""}],"container-title":"Science Advances","id":"ITEM-1","issue":"9","issued":{"date-parts":[["2019","9","18"]]},"page":"eaaw5531","title":"Higher probability of compound flooding from precipitation and storm surge in Europe under anthropogenic climate change","type":"article-journal","volume":"5"},"suppress-author":1,"uris":["http://www.mendeley.com/documents/?uuid=cb55ac2d-1819-4dc3-9140-f674b3b0cea2"]}],"mendeley":{"formattedCitation":"(2019)","plainTextFormattedCitation":"(2019)","previouslyFormattedCitation":"(2019)"},"properties":{"noteIndex":0},"schema":"https://github.com/citation-style-language/schema/raw/master/csl-citation.json"}</w:instrText>
      </w:r>
      <w:r>
        <w:fldChar w:fldCharType="separate"/>
      </w:r>
      <w:r w:rsidR="0060402D" w:rsidRPr="0060402D">
        <w:rPr>
          <w:noProof/>
        </w:rPr>
        <w:t>(2019)</w:t>
      </w:r>
      <w:r>
        <w:fldChar w:fldCharType="end"/>
      </w:r>
      <w:r>
        <w:t>, we do not find a high compound flood hazard potential for the coast of France. We attribute this difference to the fact that we focus on river discharge whereas their study examined rainfall. In this area, a cross-correlation analysis on the results from this study (not shown here) show</w:t>
      </w:r>
      <w:r w:rsidR="001B633A">
        <w:t>s</w:t>
      </w:r>
      <w:r>
        <w:t xml:space="preserve"> a lag between </w:t>
      </w:r>
      <w:r w:rsidR="005741EB">
        <w:t xml:space="preserve">± </w:t>
      </w:r>
      <w:r>
        <w:t>12 to 30 days, which exceeds the maximum lag of ± 3 days</w:t>
      </w:r>
      <w:r w:rsidR="005741EB">
        <w:t xml:space="preserve"> considered for this analysis. </w:t>
      </w:r>
    </w:p>
    <w:p w14:paraId="74C93C50" w14:textId="2FE57F1B" w:rsidR="00816342" w:rsidRPr="00824A7B" w:rsidRDefault="00336755" w:rsidP="00824A7B">
      <w:r>
        <w:rPr>
          <w:noProof/>
          <w:lang w:val="nl-NL" w:eastAsia="nl-NL"/>
        </w:rPr>
        <w:drawing>
          <wp:inline distT="0" distB="0" distL="0" distR="0" wp14:anchorId="1249EA14" wp14:editId="3BCAFD3A">
            <wp:extent cx="6371416" cy="25876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tOccurences_ReturnPeriod6.png"/>
                    <pic:cNvPicPr/>
                  </pic:nvPicPr>
                  <pic:blipFill>
                    <a:blip r:embed="rId22" cstate="print">
                      <a:extLst>
                        <a:ext uri="{28A0092B-C50C-407E-A947-70E740481C1C}">
                          <a14:useLocalDpi xmlns:a14="http://schemas.microsoft.com/office/drawing/2010/main"/>
                        </a:ext>
                      </a:extLst>
                    </a:blip>
                    <a:stretch>
                      <a:fillRect/>
                    </a:stretch>
                  </pic:blipFill>
                  <pic:spPr>
                    <a:xfrm>
                      <a:off x="0" y="0"/>
                      <a:ext cx="6371416" cy="2587625"/>
                    </a:xfrm>
                    <a:prstGeom prst="rect">
                      <a:avLst/>
                    </a:prstGeom>
                  </pic:spPr>
                </pic:pic>
              </a:graphicData>
            </a:graphic>
          </wp:inline>
        </w:drawing>
      </w:r>
    </w:p>
    <w:p w14:paraId="671BB269" w14:textId="2A795BA7" w:rsidR="00816342" w:rsidRDefault="00816342" w:rsidP="00816342">
      <w:pPr>
        <w:pStyle w:val="Caption"/>
        <w:jc w:val="left"/>
      </w:pPr>
      <w:r>
        <w:t xml:space="preserve">Figure </w:t>
      </w:r>
      <w:r w:rsidR="00C4044D">
        <w:t>6</w:t>
      </w:r>
      <w:r>
        <w:t xml:space="preserve">: </w:t>
      </w:r>
      <w:r w:rsidR="009A4EF0">
        <w:t xml:space="preserve">Probability of a </w:t>
      </w:r>
      <w:r w:rsidR="00DC486D">
        <w:t>co-occurring annual maxima</w:t>
      </w:r>
      <w:r w:rsidR="009A4EF0">
        <w:t xml:space="preserve"> in a </w:t>
      </w:r>
      <w:r w:rsidR="009A4EF0" w:rsidRPr="009A4EF0">
        <w:t xml:space="preserve">given year </w:t>
      </w:r>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F</m:t>
            </m:r>
          </m:sub>
        </m:sSub>
      </m:oMath>
      <w:r w:rsidR="009A4EF0" w:rsidRPr="009A4EF0">
        <w:t xml:space="preserve"> presented</w:t>
      </w:r>
      <w:r w:rsidR="009A4EF0">
        <w:t xml:space="preserve"> as the r</w:t>
      </w:r>
      <w:r w:rsidR="00971848">
        <w:t>eturn p</w:t>
      </w:r>
      <w:r w:rsidRPr="00816342">
        <w:t xml:space="preserve">eriod </w:t>
      </w:r>
      <w:r w:rsidR="009A4EF0">
        <w:t xml:space="preserve">in years </w:t>
      </w:r>
      <w:r w:rsidRPr="00816342">
        <w:t xml:space="preserve">exceeding the marginal 5-year return periods </w:t>
      </w:r>
      <w:r>
        <w:t>of discharge and of storm surge.</w:t>
      </w:r>
      <w:r w:rsidR="00A04183">
        <w:t xml:space="preserve"> </w:t>
      </w:r>
      <w:r w:rsidR="004F38AA">
        <w:t>Major rivers are shown in light blue.</w:t>
      </w:r>
    </w:p>
    <w:p w14:paraId="2C984EF9" w14:textId="10FD8294" w:rsidR="00632C79" w:rsidRPr="004947EE" w:rsidRDefault="00FA0D20" w:rsidP="00F135B4">
      <w:pPr>
        <w:rPr>
          <w:lang w:val="en-CA"/>
        </w:rPr>
      </w:pPr>
      <w:r>
        <w:rPr>
          <w:lang w:val="en-US"/>
        </w:rPr>
        <w:lastRenderedPageBreak/>
        <w:t xml:space="preserve">Regions with a high </w:t>
      </w:r>
      <w:r w:rsidR="00C279F1">
        <w:rPr>
          <w:lang w:val="en-US"/>
        </w:rPr>
        <w:t>compound flood hazard potential</w:t>
      </w:r>
      <w:r>
        <w:rPr>
          <w:lang w:val="en-US"/>
        </w:rPr>
        <w:t xml:space="preserve"> identified </w:t>
      </w:r>
      <w:r w:rsidR="00DA73B5">
        <w:rPr>
          <w:lang w:val="en-US"/>
        </w:rPr>
        <w:t xml:space="preserve">in Figure </w:t>
      </w:r>
      <w:r w:rsidR="00C4044D">
        <w:rPr>
          <w:lang w:val="en-US"/>
        </w:rPr>
        <w:t>6</w:t>
      </w:r>
      <w:r w:rsidR="00C279F1">
        <w:rPr>
          <w:lang w:val="en-US"/>
        </w:rPr>
        <w:t xml:space="preserve"> </w:t>
      </w:r>
      <w:r>
        <w:rPr>
          <w:lang w:val="en-US"/>
        </w:rPr>
        <w:t>coincid</w:t>
      </w:r>
      <w:r w:rsidR="004632DB">
        <w:rPr>
          <w:lang w:val="en-US"/>
        </w:rPr>
        <w:t>e</w:t>
      </w:r>
      <w:r w:rsidR="00C279F1">
        <w:rPr>
          <w:lang w:val="en-US"/>
        </w:rPr>
        <w:t xml:space="preserve"> with </w:t>
      </w:r>
      <w:r w:rsidR="00DA73B5">
        <w:rPr>
          <w:lang w:val="en-US"/>
        </w:rPr>
        <w:t>regions with a high number of co</w:t>
      </w:r>
      <w:r w:rsidR="00A86832">
        <w:rPr>
          <w:lang w:val="en-US"/>
        </w:rPr>
        <w:t>-occurring annual maxima (Fig. 4</w:t>
      </w:r>
      <w:r w:rsidR="00DA73B5">
        <w:rPr>
          <w:lang w:val="en-US"/>
        </w:rPr>
        <w:t>) and a strong positiv</w:t>
      </w:r>
      <w:r w:rsidR="00A86832">
        <w:rPr>
          <w:lang w:val="en-US"/>
        </w:rPr>
        <w:t>e statistical dependence (Fig. 3</w:t>
      </w:r>
      <w:r w:rsidR="00DA73B5">
        <w:rPr>
          <w:lang w:val="en-US"/>
        </w:rPr>
        <w:t>)</w:t>
      </w:r>
      <w:r>
        <w:rPr>
          <w:lang w:val="en-US"/>
        </w:rPr>
        <w:t xml:space="preserve">. </w:t>
      </w:r>
      <w:r w:rsidR="00DA73B5">
        <w:rPr>
          <w:lang w:val="en-US"/>
        </w:rPr>
        <w:t xml:space="preserve">This is to be expected since </w:t>
      </w:r>
      <w:r w:rsidR="002B17C2">
        <w:rPr>
          <w:lang w:val="en-US"/>
        </w:rPr>
        <w:t>co-occurring annual maxima</w:t>
      </w:r>
      <w:r w:rsidR="00DA73B5">
        <w:rPr>
          <w:lang w:val="en-US"/>
        </w:rPr>
        <w:t xml:space="preserve"> </w:t>
      </w:r>
      <m:oMath>
        <m:d>
          <m:dPr>
            <m:ctrlPr>
              <w:rPr>
                <w:rFonts w:ascii="Cambria Math" w:hAnsi="Cambria Math"/>
                <w:i/>
              </w:rPr>
            </m:ctrlPr>
          </m:dPr>
          <m:e>
            <m:sSubSup>
              <m:sSubSupPr>
                <m:ctrlPr>
                  <w:rPr>
                    <w:rFonts w:ascii="Cambria Math" w:hAnsi="Cambria Math"/>
                    <w:i/>
                  </w:rPr>
                </m:ctrlPr>
              </m:sSubSupPr>
              <m:e>
                <m:r>
                  <w:rPr>
                    <w:rFonts w:ascii="Cambria Math" w:hAnsi="Cambria Math"/>
                  </w:rPr>
                  <m:t>Q</m:t>
                </m:r>
              </m:e>
              <m:sub>
                <m:r>
                  <w:rPr>
                    <w:rFonts w:ascii="Cambria Math" w:hAnsi="Cambria Math"/>
                  </w:rPr>
                  <m:t>n</m:t>
                </m:r>
              </m:sub>
              <m:sup>
                <m:r>
                  <w:rPr>
                    <w:rFonts w:ascii="Cambria Math" w:hAnsi="Cambria Math"/>
                  </w:rPr>
                  <m:t>*</m:t>
                </m:r>
              </m:sup>
            </m:sSubSup>
            <m:r>
              <w:rPr>
                <w:rFonts w:ascii="Cambria Math" w:hAnsi="Cambria Math"/>
              </w:rPr>
              <m:t xml:space="preserve">, </m:t>
            </m:r>
            <m:sSubSup>
              <m:sSubSupPr>
                <m:ctrlPr>
                  <w:rPr>
                    <w:rFonts w:ascii="Cambria Math" w:hAnsi="Cambria Math"/>
                    <w:i/>
                  </w:rPr>
                </m:ctrlPr>
              </m:sSubSupPr>
              <m:e>
                <m:r>
                  <w:rPr>
                    <w:rFonts w:ascii="Cambria Math" w:hAnsi="Cambria Math"/>
                  </w:rPr>
                  <m:t>S</m:t>
                </m:r>
              </m:e>
              <m:sub>
                <m:r>
                  <w:rPr>
                    <w:rFonts w:ascii="Cambria Math" w:hAnsi="Cambria Math"/>
                  </w:rPr>
                  <m:t>n</m:t>
                </m:r>
              </m:sub>
              <m:sup>
                <m:r>
                  <w:rPr>
                    <w:rFonts w:ascii="Cambria Math" w:hAnsi="Cambria Math"/>
                  </w:rPr>
                  <m:t>*</m:t>
                </m:r>
              </m:sup>
            </m:sSubSup>
          </m:e>
        </m:d>
      </m:oMath>
      <w:r w:rsidR="00DA73B5">
        <w:t xml:space="preserve"> events</w:t>
      </w:r>
      <w:r w:rsidR="002B17C2">
        <w:t>,</w:t>
      </w:r>
      <w:r w:rsidR="00DA73B5">
        <w:t xml:space="preserve"> are</w:t>
      </w:r>
      <w:r w:rsidR="00DD22CA">
        <w:t xml:space="preserve"> </w:t>
      </w:r>
      <w:r w:rsidR="002B17C2">
        <w:t xml:space="preserve">present in </w:t>
      </w:r>
      <w:r w:rsidR="00A9707D">
        <w:t xml:space="preserve">both </w:t>
      </w:r>
      <w:r w:rsidR="002B17C2">
        <w:t>sets of</w:t>
      </w:r>
      <w:r w:rsidR="006C1386">
        <w:t xml:space="preserve"> events</w:t>
      </w:r>
      <w:r w:rsidR="002B17C2">
        <w:t xml:space="preserve"> </w:t>
      </w:r>
      <m:oMath>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n</m:t>
                </m:r>
              </m:sub>
            </m:sSub>
          </m:e>
        </m:d>
      </m:oMath>
      <w:r w:rsidR="004C5C57">
        <w:t xml:space="preserve"> and </w:t>
      </w:r>
      <m:oMath>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n</m:t>
            </m:r>
          </m:sub>
        </m:sSub>
        <m:r>
          <w:rPr>
            <w:rFonts w:ascii="Cambria Math" w:hAnsi="Cambria Math"/>
          </w:rPr>
          <m:t>)</m:t>
        </m:r>
      </m:oMath>
      <w:r w:rsidR="002B17C2">
        <w:t xml:space="preserve">. </w:t>
      </w:r>
      <w:r w:rsidR="00DB3B85">
        <w:rPr>
          <w:lang w:val="en-US"/>
        </w:rPr>
        <w:t xml:space="preserve">Similarly, regions with a large </w:t>
      </w:r>
      <w:r w:rsidR="00FF0EB4">
        <w:rPr>
          <w:lang w:val="en-US"/>
        </w:rPr>
        <w:t xml:space="preserve">joint </w:t>
      </w:r>
      <w:r w:rsidR="00DB3B85">
        <w:rPr>
          <w:lang w:val="en-US"/>
        </w:rPr>
        <w:t xml:space="preserve">return period (500 years or more) correspond </w:t>
      </w:r>
      <w:r w:rsidR="004632DB">
        <w:rPr>
          <w:lang w:val="en-US"/>
        </w:rPr>
        <w:t>with</w:t>
      </w:r>
      <w:r w:rsidR="00DB3B85">
        <w:rPr>
          <w:lang w:val="en-US"/>
        </w:rPr>
        <w:t xml:space="preserve"> areas with a</w:t>
      </w:r>
      <w:r w:rsidR="00DD22CA">
        <w:rPr>
          <w:lang w:val="en-US"/>
        </w:rPr>
        <w:t xml:space="preserve"> low </w:t>
      </w:r>
      <w:r w:rsidR="00B64554">
        <w:rPr>
          <w:lang w:val="en-US"/>
        </w:rPr>
        <w:t>probability</w:t>
      </w:r>
      <w:r w:rsidR="00DD22CA">
        <w:rPr>
          <w:lang w:val="en-US"/>
        </w:rPr>
        <w:t xml:space="preserve"> of annual maxima co-occurrence and</w:t>
      </w:r>
      <w:r w:rsidR="00720FF3">
        <w:rPr>
          <w:lang w:val="en-US"/>
        </w:rPr>
        <w:t>/or</w:t>
      </w:r>
      <w:r w:rsidR="00DD22CA">
        <w:rPr>
          <w:lang w:val="en-US"/>
        </w:rPr>
        <w:t xml:space="preserve"> no statistical dependence. Finally, we observe regions with no clear </w:t>
      </w:r>
      <w:r w:rsidR="00A1351D">
        <w:rPr>
          <w:lang w:val="en-US"/>
        </w:rPr>
        <w:t>spatial patterns</w:t>
      </w:r>
      <w:r w:rsidR="00DD22CA">
        <w:rPr>
          <w:lang w:val="en-US"/>
        </w:rPr>
        <w:t xml:space="preserve">, such as along the Mediterranean </w:t>
      </w:r>
      <w:r w:rsidR="00666337">
        <w:rPr>
          <w:lang w:val="en-US"/>
        </w:rPr>
        <w:t>S</w:t>
      </w:r>
      <w:r w:rsidR="00DD22CA">
        <w:rPr>
          <w:lang w:val="en-US"/>
        </w:rPr>
        <w:t>ea</w:t>
      </w:r>
      <w:r w:rsidR="00A1351D">
        <w:rPr>
          <w:lang w:val="en-US"/>
        </w:rPr>
        <w:t>,</w:t>
      </w:r>
      <w:r w:rsidR="004C5C57">
        <w:rPr>
          <w:lang w:val="en-US"/>
        </w:rPr>
        <w:t xml:space="preserve"> </w:t>
      </w:r>
      <w:r w:rsidR="00A1351D">
        <w:rPr>
          <w:lang w:val="en-US"/>
        </w:rPr>
        <w:t>the Gulf of Mexico</w:t>
      </w:r>
      <w:r w:rsidR="00B374C9">
        <w:rPr>
          <w:lang w:val="en-US"/>
        </w:rPr>
        <w:t>,</w:t>
      </w:r>
      <w:r w:rsidR="00A1351D">
        <w:rPr>
          <w:lang w:val="en-US"/>
        </w:rPr>
        <w:t xml:space="preserve"> </w:t>
      </w:r>
      <w:r w:rsidR="00B374C9">
        <w:rPr>
          <w:lang w:val="en-US"/>
        </w:rPr>
        <w:t>and</w:t>
      </w:r>
      <w:r w:rsidR="00A1351D">
        <w:rPr>
          <w:lang w:val="en-US"/>
        </w:rPr>
        <w:t xml:space="preserve"> India. This could be explained by </w:t>
      </w:r>
      <w:r w:rsidR="00EA1615">
        <w:rPr>
          <w:lang w:val="en-US"/>
        </w:rPr>
        <w:t xml:space="preserve">one or a combination of </w:t>
      </w:r>
      <w:r w:rsidR="00A1351D">
        <w:rPr>
          <w:lang w:val="en-US"/>
        </w:rPr>
        <w:t>the following reasons. First,</w:t>
      </w:r>
      <w:r w:rsidR="00263801">
        <w:rPr>
          <w:lang w:val="en-US"/>
        </w:rPr>
        <w:t xml:space="preserve"> </w:t>
      </w:r>
      <w:r w:rsidR="00B374C9">
        <w:rPr>
          <w:lang w:val="en-US"/>
        </w:rPr>
        <w:t>the fact that there are</w:t>
      </w:r>
      <w:r w:rsidR="00263801">
        <w:rPr>
          <w:lang w:val="en-US"/>
        </w:rPr>
        <w:t xml:space="preserve"> </w:t>
      </w:r>
      <w:r w:rsidR="004632DB">
        <w:rPr>
          <w:lang w:val="en-US"/>
        </w:rPr>
        <w:t xml:space="preserve">multiple </w:t>
      </w:r>
      <w:r w:rsidR="00D46833">
        <w:rPr>
          <w:lang w:val="en-US"/>
        </w:rPr>
        <w:t xml:space="preserve">river </w:t>
      </w:r>
      <w:r w:rsidR="004632DB">
        <w:rPr>
          <w:lang w:val="en-US"/>
        </w:rPr>
        <w:t xml:space="preserve">flood </w:t>
      </w:r>
      <w:r w:rsidR="00D46833">
        <w:rPr>
          <w:lang w:val="en-US"/>
        </w:rPr>
        <w:t xml:space="preserve">generating </w:t>
      </w:r>
      <w:r w:rsidR="004632DB">
        <w:rPr>
          <w:lang w:val="en-US"/>
        </w:rPr>
        <w:t xml:space="preserve">mechanisms </w:t>
      </w:r>
      <w:r w:rsidR="00B374C9">
        <w:rPr>
          <w:lang w:val="en-US"/>
        </w:rPr>
        <w:t>that</w:t>
      </w:r>
      <w:r w:rsidR="00D46833">
        <w:rPr>
          <w:lang w:val="en-US"/>
        </w:rPr>
        <w:t xml:space="preserve"> lower</w:t>
      </w:r>
      <w:r w:rsidR="00363A35">
        <w:rPr>
          <w:lang w:val="en-US"/>
        </w:rPr>
        <w:t xml:space="preserve"> the </w:t>
      </w:r>
      <w:r w:rsidR="00CC3328">
        <w:rPr>
          <w:lang w:val="en-US"/>
        </w:rPr>
        <w:t>likelihood</w:t>
      </w:r>
      <w:r w:rsidR="00363A35">
        <w:rPr>
          <w:lang w:val="en-US"/>
        </w:rPr>
        <w:t xml:space="preserve"> of</w:t>
      </w:r>
      <w:r w:rsidR="00D46833">
        <w:rPr>
          <w:lang w:val="en-US"/>
        </w:rPr>
        <w:t xml:space="preserve"> co-</w:t>
      </w:r>
      <w:r w:rsidR="00263945">
        <w:rPr>
          <w:lang w:val="en-US"/>
        </w:rPr>
        <w:t>occurring</w:t>
      </w:r>
      <w:r w:rsidR="00D46833">
        <w:rPr>
          <w:lang w:val="en-US"/>
        </w:rPr>
        <w:t xml:space="preserve"> </w:t>
      </w:r>
      <w:r w:rsidR="004632DB">
        <w:rPr>
          <w:lang w:val="en-US"/>
        </w:rPr>
        <w:t>discharge</w:t>
      </w:r>
      <w:r w:rsidR="00F135B4">
        <w:rPr>
          <w:lang w:val="en-US"/>
        </w:rPr>
        <w:t xml:space="preserve"> and </w:t>
      </w:r>
      <w:r w:rsidR="004632DB">
        <w:rPr>
          <w:lang w:val="en-US"/>
        </w:rPr>
        <w:t>storm surge</w:t>
      </w:r>
      <w:r w:rsidR="00263801">
        <w:rPr>
          <w:lang w:val="en-US"/>
        </w:rPr>
        <w:t xml:space="preserve"> annual maxima. </w:t>
      </w:r>
      <w:r w:rsidR="00F135B4">
        <w:rPr>
          <w:lang w:val="en-US"/>
        </w:rPr>
        <w:t xml:space="preserve">Second, even </w:t>
      </w:r>
      <w:r w:rsidR="00F135B4" w:rsidRPr="00E61E95">
        <w:rPr>
          <w:lang w:val="en-US"/>
        </w:rPr>
        <w:t>in the presence of synoptic weather systems</w:t>
      </w:r>
      <w:r w:rsidR="00263945">
        <w:rPr>
          <w:lang w:val="en-US"/>
        </w:rPr>
        <w:t>, this</w:t>
      </w:r>
      <w:r w:rsidR="004632DB">
        <w:rPr>
          <w:lang w:val="en-US"/>
        </w:rPr>
        <w:t xml:space="preserve"> does not ensure a strong and positive dependence</w:t>
      </w:r>
      <w:r w:rsidR="00F135B4">
        <w:rPr>
          <w:lang w:val="en-US"/>
        </w:rPr>
        <w:t xml:space="preserve"> between </w:t>
      </w:r>
      <w:r w:rsidR="004632DB">
        <w:rPr>
          <w:lang w:val="en-US"/>
        </w:rPr>
        <w:t xml:space="preserve">storm surge and discharge. </w:t>
      </w:r>
      <w:r w:rsidR="00F135B4">
        <w:rPr>
          <w:lang w:val="en-US"/>
        </w:rPr>
        <w:t xml:space="preserve">Drivers of maximum storm surge heights </w:t>
      </w:r>
      <w:r w:rsidR="00F135B4" w:rsidRPr="00E61E95">
        <w:rPr>
          <w:lang w:val="en-US"/>
        </w:rPr>
        <w:t>are particularly complex</w:t>
      </w:r>
      <w:r w:rsidR="00884000">
        <w:rPr>
          <w:lang w:val="en-US"/>
        </w:rPr>
        <w:t>,</w:t>
      </w:r>
      <w:r w:rsidR="00F135B4" w:rsidRPr="00E61E95">
        <w:rPr>
          <w:lang w:val="en-US"/>
        </w:rPr>
        <w:t xml:space="preserve"> and</w:t>
      </w:r>
      <w:r w:rsidR="00884000">
        <w:rPr>
          <w:lang w:val="en-US"/>
        </w:rPr>
        <w:t xml:space="preserve"> are</w:t>
      </w:r>
      <w:r w:rsidR="00F135B4" w:rsidRPr="00E61E95">
        <w:rPr>
          <w:lang w:val="en-US"/>
        </w:rPr>
        <w:t xml:space="preserve"> influenced by external factors such as local bathymetry and the </w:t>
      </w:r>
      <w:r w:rsidR="00746A3A">
        <w:rPr>
          <w:lang w:val="en-US"/>
        </w:rPr>
        <w:t>geometry</w:t>
      </w:r>
      <w:r w:rsidR="00746A3A" w:rsidRPr="00E61E95">
        <w:rPr>
          <w:lang w:val="en-US"/>
        </w:rPr>
        <w:t xml:space="preserve"> </w:t>
      </w:r>
      <w:r w:rsidR="00F135B4" w:rsidRPr="00E61E95">
        <w:rPr>
          <w:lang w:val="en-US"/>
        </w:rPr>
        <w:t xml:space="preserve">of the coastline </w:t>
      </w:r>
      <w:r w:rsidR="00F135B4" w:rsidRPr="00E61E95">
        <w:rPr>
          <w:lang w:val="en-US"/>
        </w:rPr>
        <w:fldChar w:fldCharType="begin" w:fldLock="1"/>
      </w:r>
      <w:r w:rsidR="00F135B4" w:rsidRPr="00E61E95">
        <w:rPr>
          <w:lang w:val="en-US"/>
        </w:rPr>
        <w:instrText>ADDIN CSL_CITATION {"citationItems":[{"id":"ITEM-1","itemData":{"DOI":"10.1007/s00382-018-4430-x","ISBN":"0038201844","ISSN":"0930-7575","author":[{"dropping-particle":"","family":"Bloemendaal","given":"Nadia","non-dropping-particle":"","parse-names":false,"suffix":""},{"dropping-particle":"","family":"Muis","given":"Sanne","non-dropping-particle":"","parse-names":false,"suffix":""},{"dropping-particle":"","family":"Haarsma","given":"Reindert J.","non-dropping-particle":"","parse-names":false,"suffix":""},{"dropping-particle":"","family":"Verlaan","given":"Martin","non-dropping-particle":"","parse-names":false,"suffix":""},{"dropping-particle":"","family":"Irazoqui Apecechea","given":"Maialen","non-dropping-particle":"","parse-names":false,"suffix":""},{"dropping-particle":"","family":"Moel","given":"Hans","non-dropping-particle":"de","parse-names":false,"suffix":""},{"dropping-particle":"","family":"Ward","given":"Philip J.","non-dropping-particle":"","parse-names":false,"suffix":""},{"dropping-particle":"","family":"Aerts","given":"Jeroen C.J.H.","non-dropping-particle":"","parse-names":false,"suffix":""}],"container-title":"Climate Dynamics","id":"ITEM-1","issue":"0","issued":{"date-parts":[["2018"]]},"page":"0","publisher":"Springer Berlin Heidelberg","title":"Global modeling of tropical cyclone storm surges using high resolution forecasts","type":"article-journal","volume":"in prep."},"uris":["http://www.mendeley.com/documents/?uuid=b783ca17-cfc9-4e29-b5fb-54a757fecc1e"]}],"mendeley":{"formattedCitation":"(Bloemendaal et al., 2018)","plainTextFormattedCitation":"(Bloemendaal et al., 2018)","previouslyFormattedCitation":"(Bloemendaal et al., 2018)"},"properties":{"noteIndex":0},"schema":"https://github.com/citation-style-language/schema/raw/master/csl-citation.json"}</w:instrText>
      </w:r>
      <w:r w:rsidR="00F135B4" w:rsidRPr="00E61E95">
        <w:rPr>
          <w:lang w:val="en-US"/>
        </w:rPr>
        <w:fldChar w:fldCharType="separate"/>
      </w:r>
      <w:r w:rsidR="00F135B4" w:rsidRPr="00E61E95">
        <w:rPr>
          <w:noProof/>
          <w:lang w:val="en-US"/>
        </w:rPr>
        <w:t>(Bloemendaal et al., 2018)</w:t>
      </w:r>
      <w:r w:rsidR="00F135B4" w:rsidRPr="00E61E95">
        <w:rPr>
          <w:lang w:val="en-US"/>
        </w:rPr>
        <w:fldChar w:fldCharType="end"/>
      </w:r>
      <w:r w:rsidR="00884000">
        <w:rPr>
          <w:lang w:val="en-US"/>
        </w:rPr>
        <w:t xml:space="preserve">. </w:t>
      </w:r>
      <w:r w:rsidR="00A1351D">
        <w:rPr>
          <w:lang w:val="en-US"/>
        </w:rPr>
        <w:t>Third, i</w:t>
      </w:r>
      <w:r w:rsidR="00F135B4" w:rsidRPr="00E61E95">
        <w:rPr>
          <w:lang w:val="en-US"/>
        </w:rPr>
        <w:t xml:space="preserve">n large catchments, there may </w:t>
      </w:r>
      <w:r w:rsidR="00F135B4">
        <w:rPr>
          <w:lang w:val="en-US"/>
        </w:rPr>
        <w:t xml:space="preserve">also </w:t>
      </w:r>
      <w:r w:rsidR="00F135B4" w:rsidRPr="00E61E95">
        <w:rPr>
          <w:lang w:val="en-US"/>
        </w:rPr>
        <w:t xml:space="preserve">be a lag </w:t>
      </w:r>
      <w:r w:rsidR="00F135B4">
        <w:rPr>
          <w:lang w:val="en-US"/>
        </w:rPr>
        <w:t xml:space="preserve">of several days for </w:t>
      </w:r>
      <w:r w:rsidR="00F135B4" w:rsidRPr="00E61E95">
        <w:rPr>
          <w:lang w:val="en-US"/>
        </w:rPr>
        <w:t>river flood wave</w:t>
      </w:r>
      <w:r w:rsidR="00F135B4">
        <w:rPr>
          <w:lang w:val="en-US"/>
        </w:rPr>
        <w:t>s</w:t>
      </w:r>
      <w:r w:rsidR="00F135B4" w:rsidRPr="00E61E95">
        <w:rPr>
          <w:lang w:val="en-US"/>
        </w:rPr>
        <w:t xml:space="preserve"> </w:t>
      </w:r>
      <w:r w:rsidR="00F135B4">
        <w:rPr>
          <w:lang w:val="en-US"/>
        </w:rPr>
        <w:t xml:space="preserve">to reach the basin outlet </w:t>
      </w:r>
      <w:r w:rsidR="00F135B4">
        <w:rPr>
          <w:lang w:val="en-US"/>
        </w:rPr>
        <w:fldChar w:fldCharType="begin" w:fldLock="1"/>
      </w:r>
      <w:r w:rsidR="00DB3F22">
        <w:rPr>
          <w:lang w:val="en-US"/>
        </w:rPr>
        <w:instrText>ADDIN CSL_CITATION {"citationItems":[{"id":"ITEM-1","itemData":{"DOI":"10.1029/2018GL077914","ISSN":"00948276","author":[{"dropping-particle":"","family":"Allen","given":"George H.","non-dropping-particle":"","parse-names":false,"suffix":""},{"dropping-particle":"","family":"David","given":"Cédric H.","non-dropping-particle":"","parse-names":false,"suffix":""},{"dropping-particle":"","family":"Andreadis","given":"Konstantinos M.","non-dropping-particle":"","parse-names":false,"suffix":""},{"dropping-particle":"","family":"Hossain","given":"Faisal","non-dropping-particle":"","parse-names":false,"suffix":""},{"dropping-particle":"","family":"Famiglietti","given":"James S.","non-dropping-particle":"","parse-names":false,"suffix":""}],"container-title":"Geophysical Research Letters","id":"ITEM-1","issue":"2017","issued":{"date-parts":[["2018"]]},"page":"1-10","title":"Global Estimates of River Flow Wave Travel Times and Implications for Low-Latency Satellite Data","type":"article-journal"},"uris":["http://www.mendeley.com/documents/?uuid=8555ff95-7f49-42a0-895d-35a21c62be48"]}],"mendeley":{"formattedCitation":"(Allen et al., 2018)","plainTextFormattedCitation":"(Allen et al., 2018)","previouslyFormattedCitation":"(Allen et al., 2018)"},"properties":{"noteIndex":0},"schema":"https://github.com/citation-style-language/schema/raw/master/csl-citation.json"}</w:instrText>
      </w:r>
      <w:r w:rsidR="00F135B4">
        <w:rPr>
          <w:lang w:val="en-US"/>
        </w:rPr>
        <w:fldChar w:fldCharType="separate"/>
      </w:r>
      <w:r w:rsidR="00DB3F22" w:rsidRPr="00DB3F22">
        <w:rPr>
          <w:noProof/>
          <w:lang w:val="en-US"/>
        </w:rPr>
        <w:t>(Allen et al., 2018)</w:t>
      </w:r>
      <w:r w:rsidR="00F135B4">
        <w:rPr>
          <w:lang w:val="en-US"/>
        </w:rPr>
        <w:fldChar w:fldCharType="end"/>
      </w:r>
      <w:r w:rsidR="00F135B4">
        <w:rPr>
          <w:lang w:val="en-US"/>
        </w:rPr>
        <w:t xml:space="preserve"> such that the riverine and coasta</w:t>
      </w:r>
      <w:r w:rsidR="006C33D0">
        <w:rPr>
          <w:lang w:val="en-US"/>
        </w:rPr>
        <w:t>l flood annual maxima do</w:t>
      </w:r>
      <w:r w:rsidR="00F135B4">
        <w:rPr>
          <w:lang w:val="en-US"/>
        </w:rPr>
        <w:t xml:space="preserve"> not interact </w:t>
      </w:r>
      <w:r w:rsidR="00F135B4">
        <w:rPr>
          <w:lang w:val="en-US"/>
        </w:rPr>
        <w:fldChar w:fldCharType="begin" w:fldLock="1"/>
      </w:r>
      <w:r w:rsidR="00B15F36">
        <w:rPr>
          <w:lang w:val="en-US"/>
        </w:rPr>
        <w:instrText>ADDIN CSL_CITATION {"citationItems":[{"id":"ITEM-1","itemData":{"DOI":"10.1088/1748-9326/aad400","ISSN":"1748-9326","author":[{"dropping-particle":"","family":"Ward","given":"Philip J","non-dropping-particle":"","parse-names":false,"suffix":""},{"dropping-particle":"","family":"Couasnon","given":"Anaïs","non-dropping-particle":"","parse-names":false,"suffix":""},{"dropping-particle":"","family":"Eilander","given":"Dirk","non-dropping-particle":"","parse-names":false,"suffix":""},{"dropping-particle":"","family":"Haigh","given":"Ivan D","non-dropping-particle":"","parse-names":false,"suffix":""},{"dropping-particle":"","family":"Hendry","given":"Alistair","non-dropping-particle":"","parse-names":false,"suffix":""},{"dropping-particle":"","family":"Muis","given":"Sanne","non-dropping-particle":"","parse-names":false,"suffix":""},{"dropping-particle":"","family":"Veldkamp","given":"Ted Isis Elize","non-dropping-particle":"","parse-names":false,"suffix":""},{"dropping-particle":"","family":"Winsemius","given":"Hessel C","non-dropping-particle":"","parse-names":false,"suffix":""},{"dropping-particle":"","family":"Wahl","given":"Thomas","non-dropping-particle":"","parse-names":false,"suffix":""}],"container-title":"Environmental Research Letters","id":"ITEM-1","issue":"8","issued":{"date-parts":[["2018","7","30"]]},"page":"084012","title":"Dependence between high sea-level and high river discharge increases flood hazard in global deltas and estuaries","type":"article-journal","volume":"13"},"uris":["http://www.mendeley.com/documents/?uuid=643c5a8d-a307-35d7-9198-611171c924e6"]},{"id":"ITEM-2","itemData":{"DOI":"10.5194/nhess-13-2017-2013","ISBN":"1684-9981","ISSN":"15618633","abstract":"The low-lying Netherlands is at risk frommultiple threats of sea level rise, stormsurges and extreme river discharges. Should these threats occur simultaneously, a catastro- phe will be at hand. Knowledge about the likelihood of simultaneous occurance or the so-called “compound effect” of such threats is essential to provide guidance on legisla- tion for dike heights, flood barrier design and water management in general. In this study, we explore the simultaneous threats of North Sea storm surges and extreme Rhine river discharge for the current and future climate in a large 17-member global climate model ensemble. We use a simple approach, taking proxies of North- Northwesterly winds over the North Sea and multiple-day precipitation averaged over the Rhine basin for storm surge and discharge respectively, so that a sensitivity analy- sis is straight forward to apply. By investigating soft extremes, we circumvent the need to extrapolate the data and thereby permit the synoptic development of selected events to be inspected. Our principle finding is that, for the current climate, the probability of extreme surge conditions following extreme 20-day precipitation sums is around 3 times higher than that estimated from treating extreme surge and discharge probabilities as independent, as previously assumed. For the future climate, the assumption of independence cannot be rejected, at least not for precipitation sums exceeding 7 days.","author":[{"dropping-particle":"","family":"Kew","given":"S. F.","non-dropping-particle":"","parse-names":false,"suffix":""},{"dropping-particle":"","family":"Selten","given":"F. M.","non-dropping-particle":"","parse-names":false,"suffix":""},{"dropping-particle":"","family":"Lenderink","given":"G.","non-dropping-particle":"","parse-names":false,"suffix":""},{"dropping-particle":"","family":"Hazeleger","given":"W.","non-dropping-particle":"","parse-names":false,"suffix":""}],"container-title":"Natural Hazards and Earth System Sciences","id":"ITEM-2","issue":"8","issued":{"date-parts":[["2013"]]},"page":"2017-2029","title":"The simultaneous occurrence of surge and discharge extremes for the Rhine delta","type":"article-journal","volume":"13"},"uris":["http://www.mendeley.com/documents/?uuid=312c36a8-3c01-4fb2-9a5b-14dffd256433"]},{"id":"ITEM-3","itemData":{"DOI":"10.1088/1748-9326/10/3/035005","ISSN":"1748-9326","abstract":"The Netherlands is a low-lying coastal area and therefore threatened by both extreme river\\r discharges from the Meuse and Rhine rivers and storm surges along the North Sea coastline. To date,\\r in most flood risk analyses these two hazardous phenomena are considered independent. However, if\\r there were a dependence between high sea water levels and extreme discharges this might result in\\r higher design water levels, which might consequently have implications for flood protection policy\\r in the Netherlands. In this study we explore the relation between high sea water levels at Hoek van\\r Holland and high river discharges at Lobith. Different from previous studies, we use physical models\\r forced by the same atmospheric forcing leading to concomitant and consistent time series of storm\\r surge conditions and river discharge. These time series were generated for present day conditions as\\r well as future climate projections and analysed for dependence within the upper tails of their\\r distribution. In this study, dependence between the discharge at Lobith and storm surge at Hoek van\\r Holland was found, and the dependence was highest for a lag of six days between the two processes.\\r As no significant dependence of the threats was found for cases without time lag, there is no need\\r for considering dependence in flood protection and policy making. Although future climate change is\\r expected to lead to more extreme conditions in river discharges, we cannot conclude from this study\\r that it will change the magnitude of the dependence for extreme conditions.","author":[{"dropping-particle":"","family":"Klerk","given":"W J","non-dropping-particle":"","parse-names":false,"suffix":""},{"dropping-particle":"","family":"Winsemius","given":"H C","non-dropping-particle":"","parse-names":false,"suffix":""},{"dropping-particle":"","family":"Verseveld","given":"W J","non-dropping-particle":"van","parse-names":false,"suffix":""},{"dropping-particle":"","family":"Bakker","given":"A M R","non-dropping-particle":"","parse-names":false,"suffix":""},{"dropping-particle":"","family":"Diermanse","given":"F L M","non-dropping-particle":"","parse-names":false,"suffix":""}],"container-title":"Environmental Research Letters","id":"ITEM-3","issue":"3","issued":{"date-parts":[["2015"]]},"page":"035005","publisher":"IOP Publishing","title":"The co-incidence of storm surges and extreme discharges within the Rhine–Meuse Delta","type":"article-journal","volume":"10"},"uris":["http://www.mendeley.com/documents/?uuid=dcc6d806-39f0-46f3-af71-2fe36c4cbd5a"]}],"mendeley":{"formattedCitation":"(Kew et al., 2013; Klerk et al., 2015; Ward et al., 2018)","plainTextFormattedCitation":"(Kew et al., 2013; Klerk et al., 2015; Ward et al., 2018)","previouslyFormattedCitation":"(Kew et al., 2013; Klerk et al., 2015; Ward et al., 2018)"},"properties":{"noteIndex":0},"schema":"https://github.com/citation-style-language/schema/raw/master/csl-citation.json"}</w:instrText>
      </w:r>
      <w:r w:rsidR="00F135B4">
        <w:rPr>
          <w:lang w:val="en-US"/>
        </w:rPr>
        <w:fldChar w:fldCharType="separate"/>
      </w:r>
      <w:r w:rsidR="004947EE" w:rsidRPr="004947EE">
        <w:rPr>
          <w:noProof/>
          <w:lang w:val="en-CA"/>
        </w:rPr>
        <w:t>(Kew et al., 2013; Klerk et al., 2015; Ward et al., 2018)</w:t>
      </w:r>
      <w:r w:rsidR="00F135B4">
        <w:rPr>
          <w:lang w:val="en-US"/>
        </w:rPr>
        <w:fldChar w:fldCharType="end"/>
      </w:r>
      <w:r w:rsidR="004632DB" w:rsidRPr="004947EE">
        <w:rPr>
          <w:lang w:val="en-CA"/>
        </w:rPr>
        <w:t xml:space="preserve">. </w:t>
      </w:r>
    </w:p>
    <w:p w14:paraId="6A1A5E5A" w14:textId="6BD56788" w:rsidR="004C37FF" w:rsidRDefault="00EA1615" w:rsidP="007A74D3">
      <w:r>
        <w:t xml:space="preserve">We </w:t>
      </w:r>
      <w:r w:rsidR="00263945">
        <w:t>assess</w:t>
      </w:r>
      <w:r>
        <w:t xml:space="preserve"> the sensitivity of </w:t>
      </w:r>
      <w:r w:rsidR="00263945">
        <w:t xml:space="preserve">the </w:t>
      </w:r>
      <w:r w:rsidR="00FF0EB4">
        <w:t xml:space="preserve">joint </w:t>
      </w:r>
      <w:r w:rsidR="00263945">
        <w:t xml:space="preserve">return period </w:t>
      </w:r>
      <w:r w:rsidR="003615C0">
        <w:t xml:space="preserve">shown in Figure </w:t>
      </w:r>
      <w:r w:rsidR="00C4044D">
        <w:t>6</w:t>
      </w:r>
      <w:r w:rsidR="003615C0">
        <w:t xml:space="preserve"> to the</w:t>
      </w:r>
      <w:r w:rsidR="004C5C57">
        <w:t xml:space="preserve"> selected</w:t>
      </w:r>
      <w:r w:rsidR="003615C0">
        <w:t xml:space="preserve"> dependence model </w:t>
      </w:r>
      <w:r w:rsidR="00263945">
        <w:t xml:space="preserve">by </w:t>
      </w:r>
      <w:r w:rsidR="00F115D4">
        <w:t>selecting on</w:t>
      </w:r>
      <w:r w:rsidR="00263945">
        <w:t xml:space="preserve"> a</w:t>
      </w:r>
      <w:r w:rsidR="00137976">
        <w:t xml:space="preserve"> </w:t>
      </w:r>
      <w:r w:rsidR="00263945">
        <w:t>location</w:t>
      </w:r>
      <w:r w:rsidR="00F515CD">
        <w:t xml:space="preserve"> in a region with a high compound flood hazard potential</w:t>
      </w:r>
      <w:r w:rsidR="00F115D4">
        <w:t xml:space="preserve"> in Madagascar</w:t>
      </w:r>
      <w:r w:rsidR="00F515CD">
        <w:t xml:space="preserve">. The selected paired location </w:t>
      </w:r>
      <w:r w:rsidR="00F115D4">
        <w:t>is shown</w:t>
      </w:r>
      <w:r w:rsidR="00D55B66">
        <w:t xml:space="preserve"> in Figure </w:t>
      </w:r>
      <w:del w:id="373" w:author="Anais Couasnon" w:date="2019-10-19T10:38:00Z">
        <w:r w:rsidR="00D55B66" w:rsidDel="003900DE">
          <w:delText>S5</w:delText>
        </w:r>
        <w:r w:rsidR="00FF53EC" w:rsidDel="003900DE">
          <w:delText xml:space="preserve"> in </w:delText>
        </w:r>
        <w:r w:rsidR="00305E49" w:rsidDel="003900DE">
          <w:delText>Supplement</w:delText>
        </w:r>
        <w:r w:rsidR="00FF53EC" w:rsidDel="003900DE">
          <w:delText xml:space="preserve"> </w:delText>
        </w:r>
        <w:r w:rsidR="0011592E" w:rsidDel="003900DE">
          <w:delText>S2</w:delText>
        </w:r>
      </w:del>
      <w:ins w:id="374" w:author="Anais Couasnon" w:date="2019-10-19T10:38:00Z">
        <w:r w:rsidR="003900DE">
          <w:t>1</w:t>
        </w:r>
      </w:ins>
      <w:r w:rsidR="00FF53EC">
        <w:t>.</w:t>
      </w:r>
      <w:r w:rsidR="00AC159A">
        <w:t xml:space="preserve"> </w:t>
      </w:r>
      <w:r w:rsidR="006C33D0">
        <w:t xml:space="preserve">Figure </w:t>
      </w:r>
      <w:r w:rsidR="00C4044D">
        <w:t>7</w:t>
      </w:r>
      <w:r w:rsidR="00137976">
        <w:t xml:space="preserve"> present</w:t>
      </w:r>
      <w:r w:rsidR="00B004DE">
        <w:t>s</w:t>
      </w:r>
      <w:r w:rsidR="00137976">
        <w:t xml:space="preserve"> the </w:t>
      </w:r>
      <w:r w:rsidR="00AA2462">
        <w:t xml:space="preserve">probability </w:t>
      </w:r>
      <m:oMath>
        <m:sSub>
          <m:sSubPr>
            <m:ctrlPr>
              <w:rPr>
                <w:rFonts w:ascii="Cambria Math" w:hAnsi="Cambria Math"/>
                <w:i/>
              </w:rPr>
            </m:ctrlPr>
          </m:sSubPr>
          <m:e>
            <m:r>
              <w:rPr>
                <w:rFonts w:ascii="Cambria Math" w:hAnsi="Cambria Math"/>
              </w:rPr>
              <m:t>P</m:t>
            </m:r>
          </m:e>
          <m:sub>
            <m:r>
              <w:rPr>
                <w:rFonts w:ascii="Cambria Math" w:hAnsi="Cambria Math"/>
              </w:rPr>
              <m:t>F</m:t>
            </m:r>
          </m:sub>
        </m:sSub>
        <m:r>
          <w:rPr>
            <w:rFonts w:ascii="Cambria Math" w:hAnsi="Cambria Math"/>
          </w:rPr>
          <m:t xml:space="preserve"> </m:t>
        </m:r>
      </m:oMath>
      <w:r w:rsidR="00AA2462">
        <w:t>as a</w:t>
      </w:r>
      <w:r w:rsidR="00FF0EB4">
        <w:t xml:space="preserve"> joint</w:t>
      </w:r>
      <w:r w:rsidR="00AA2462">
        <w:t xml:space="preserve"> </w:t>
      </w:r>
      <w:r w:rsidR="00137976">
        <w:t xml:space="preserve">return period but </w:t>
      </w:r>
      <w:r w:rsidR="003615C0">
        <w:t xml:space="preserve">for multiple dependence </w:t>
      </w:r>
      <w:r w:rsidR="004C5C57">
        <w:t>models</w:t>
      </w:r>
      <w:r w:rsidR="003615C0">
        <w:t xml:space="preserve">, and </w:t>
      </w:r>
      <w:r w:rsidR="00137976">
        <w:t xml:space="preserve">for </w:t>
      </w:r>
      <w:r w:rsidR="00570B17">
        <w:t>different</w:t>
      </w:r>
      <w:r w:rsidR="00137976">
        <w:t xml:space="preserve"> </w:t>
      </w:r>
      <w:r w:rsidR="00DC65BE">
        <w:t>threshold values</w:t>
      </w:r>
      <w:r w:rsidR="00137976">
        <w:t xml:space="preserve"> </w:t>
      </w:r>
      <w:r w:rsidR="00AA2462">
        <w:t>corresponding to</w:t>
      </w:r>
      <w:r w:rsidR="00137976">
        <w:t xml:space="preserve"> a 5-year </w:t>
      </w:r>
      <w:r w:rsidR="00C01116">
        <w:t xml:space="preserve">up </w:t>
      </w:r>
      <w:r w:rsidR="00137976">
        <w:t xml:space="preserve">to a </w:t>
      </w:r>
      <w:r w:rsidR="00AA2462">
        <w:t>1</w:t>
      </w:r>
      <w:r w:rsidR="00E221A2">
        <w:t>00</w:t>
      </w:r>
      <w:r w:rsidR="00AA2462">
        <w:t>-year marginal return level</w:t>
      </w:r>
      <w:r w:rsidR="00DC65BE">
        <w:t>s</w:t>
      </w:r>
      <w:r w:rsidR="00137976">
        <w:t xml:space="preserve">. </w:t>
      </w:r>
      <w:r w:rsidR="005C5B1F">
        <w:t>W</w:t>
      </w:r>
      <w:r w:rsidR="00F677D1" w:rsidRPr="00F677D1">
        <w:t xml:space="preserve">e use </w:t>
      </w:r>
      <w:r w:rsidR="00F852CA" w:rsidRPr="00F677D1">
        <w:t>the</w:t>
      </w:r>
      <w:r w:rsidR="0054337F" w:rsidRPr="00F677D1">
        <w:t xml:space="preserve"> </w:t>
      </w:r>
      <w:r w:rsidR="00CD56F2" w:rsidRPr="00F677D1">
        <w:t xml:space="preserve">lowest </w:t>
      </w:r>
      <w:proofErr w:type="spellStart"/>
      <w:r w:rsidR="005C5B1F">
        <w:t>Akaike</w:t>
      </w:r>
      <w:proofErr w:type="spellEnd"/>
      <w:r w:rsidR="005C5B1F">
        <w:t xml:space="preserve"> Information Criteria (</w:t>
      </w:r>
      <w:r w:rsidR="00CD56F2" w:rsidRPr="00F677D1">
        <w:t>AIC</w:t>
      </w:r>
      <w:r w:rsidR="005C5B1F">
        <w:t>)</w:t>
      </w:r>
      <w:r w:rsidR="00CD56F2" w:rsidRPr="00F677D1">
        <w:t xml:space="preserve"> </w:t>
      </w:r>
      <w:r w:rsidR="006C33D0">
        <w:t xml:space="preserve">value </w:t>
      </w:r>
      <w:r w:rsidR="005C5B1F">
        <w:t>as an indication for</w:t>
      </w:r>
      <w:r w:rsidR="00F677D1" w:rsidRPr="00F677D1">
        <w:t xml:space="preserve"> the best fitting </w:t>
      </w:r>
      <w:r w:rsidR="005C5B1F">
        <w:t xml:space="preserve">bivariate </w:t>
      </w:r>
      <w:r w:rsidR="00F677D1" w:rsidRPr="00F677D1">
        <w:t>copula model</w:t>
      </w:r>
      <w:r w:rsidR="005C5B1F">
        <w:t xml:space="preserve"> </w:t>
      </w:r>
      <w:r w:rsidR="006C33D0">
        <w:t>for</w:t>
      </w:r>
      <w:r w:rsidR="005C5B1F">
        <w:t xml:space="preserve"> the data</w:t>
      </w:r>
      <w:r w:rsidR="00F677D1" w:rsidRPr="00F677D1">
        <w:t xml:space="preserve">, as implemented in the R-package </w:t>
      </w:r>
      <w:proofErr w:type="spellStart"/>
      <w:r w:rsidR="00F677D1" w:rsidRPr="00F677D1">
        <w:rPr>
          <w:i/>
        </w:rPr>
        <w:t>VineCopula</w:t>
      </w:r>
      <w:proofErr w:type="spellEnd"/>
      <w:r w:rsidR="00F677D1" w:rsidRPr="00F677D1">
        <w:t xml:space="preserve">. Out of the 40 copula families tested, </w:t>
      </w:r>
      <w:r w:rsidR="005C5B1F">
        <w:t xml:space="preserve">we find </w:t>
      </w:r>
      <w:r w:rsidR="00F677D1" w:rsidRPr="00F677D1">
        <w:t>the</w:t>
      </w:r>
      <w:r w:rsidR="00F852CA" w:rsidRPr="00F677D1">
        <w:t xml:space="preserve"> Joe</w:t>
      </w:r>
      <w:r w:rsidR="00CC1150">
        <w:t xml:space="preserve"> Clayton (BB7)</w:t>
      </w:r>
      <w:r w:rsidR="00F852CA" w:rsidRPr="00F677D1">
        <w:t xml:space="preserve"> copula</w:t>
      </w:r>
      <w:r w:rsidR="005C5B1F">
        <w:t xml:space="preserve"> to best model the dependence structure</w:t>
      </w:r>
      <w:r w:rsidR="00CD56F2">
        <w:t xml:space="preserve">. </w:t>
      </w:r>
      <w:r w:rsidR="0049725D">
        <w:t xml:space="preserve">For a 5-year marginal return level, </w:t>
      </w:r>
      <w:r w:rsidR="00042E18">
        <w:t xml:space="preserve">the difference in joint return period between </w:t>
      </w:r>
      <w:r w:rsidR="0049725D">
        <w:t xml:space="preserve">the Gaussian and </w:t>
      </w:r>
      <w:r w:rsidR="00CD56F2">
        <w:t xml:space="preserve">the </w:t>
      </w:r>
      <w:r w:rsidR="00CC1150">
        <w:t>BB7</w:t>
      </w:r>
      <w:r w:rsidR="0049725D">
        <w:t xml:space="preserve"> copula models is minor</w:t>
      </w:r>
      <w:r w:rsidR="00D87090">
        <w:t xml:space="preserve"> (2</w:t>
      </w:r>
      <w:r w:rsidR="00E221A2">
        <w:t>7</w:t>
      </w:r>
      <w:r w:rsidR="00CE2F76">
        <w:t xml:space="preserve"> years and 2</w:t>
      </w:r>
      <w:r w:rsidR="00E221A2">
        <w:t>1</w:t>
      </w:r>
      <w:r w:rsidR="00D87090">
        <w:t xml:space="preserve"> years, respectively)</w:t>
      </w:r>
      <w:r w:rsidR="0049725D">
        <w:t xml:space="preserve">. </w:t>
      </w:r>
      <w:r w:rsidR="00B004DE">
        <w:t>Th</w:t>
      </w:r>
      <w:r w:rsidR="0049725D">
        <w:t>is</w:t>
      </w:r>
      <w:r w:rsidR="00B004DE">
        <w:t xml:space="preserve"> </w:t>
      </w:r>
      <w:r w:rsidR="00042E18">
        <w:t>is not the case</w:t>
      </w:r>
      <w:r w:rsidR="00B004DE">
        <w:t xml:space="preserve"> for higher threshold values</w:t>
      </w:r>
      <w:r w:rsidR="00042E18">
        <w:t>.</w:t>
      </w:r>
      <w:r w:rsidR="00B004DE">
        <w:t xml:space="preserve"> </w:t>
      </w:r>
      <w:r w:rsidR="00042E18">
        <w:t xml:space="preserve">For threshold values corresponding </w:t>
      </w:r>
      <w:r w:rsidR="00042E18" w:rsidRPr="002451EF">
        <w:t>to a 1</w:t>
      </w:r>
      <w:r w:rsidR="00CE2F76" w:rsidRPr="002451EF">
        <w:t>00</w:t>
      </w:r>
      <w:r w:rsidR="00042E18" w:rsidRPr="002451EF">
        <w:t>-year return discharge</w:t>
      </w:r>
      <w:r w:rsidR="00042E18">
        <w:t xml:space="preserve"> or storm surge level, we observe</w:t>
      </w:r>
      <w:r w:rsidR="00B004DE">
        <w:t xml:space="preserve"> a</w:t>
      </w:r>
      <w:r w:rsidR="00E221A2">
        <w:t>n approximate</w:t>
      </w:r>
      <w:r w:rsidR="00B004DE">
        <w:t xml:space="preserve"> </w:t>
      </w:r>
      <w:r w:rsidR="002451EF">
        <w:t>four</w:t>
      </w:r>
      <w:r w:rsidR="00CE2F76">
        <w:t xml:space="preserve">fold </w:t>
      </w:r>
      <w:r w:rsidR="002451EF">
        <w:t>increase</w:t>
      </w:r>
      <w:r w:rsidR="00B004DE" w:rsidRPr="00D87090">
        <w:t xml:space="preserve"> </w:t>
      </w:r>
      <w:r w:rsidR="00CE2F76">
        <w:t>between the two</w:t>
      </w:r>
      <w:r w:rsidR="00B004DE">
        <w:t xml:space="preserve"> </w:t>
      </w:r>
      <w:r w:rsidR="00AB1033">
        <w:t>(</w:t>
      </w:r>
      <w:r w:rsidR="00042E18">
        <w:t xml:space="preserve">joint return period of </w:t>
      </w:r>
      <w:r w:rsidR="00CE2F76">
        <w:t>1,588</w:t>
      </w:r>
      <w:r w:rsidR="00B004DE">
        <w:t xml:space="preserve"> years with the Gaussian copula versus </w:t>
      </w:r>
      <w:r w:rsidR="008515A2">
        <w:t>428</w:t>
      </w:r>
      <w:r w:rsidR="00B004DE">
        <w:t xml:space="preserve"> year</w:t>
      </w:r>
      <w:r w:rsidR="00042E18">
        <w:t>s</w:t>
      </w:r>
      <w:r w:rsidR="00B004DE">
        <w:t xml:space="preserve"> with the best fit</w:t>
      </w:r>
      <w:r w:rsidR="0054337F">
        <w:t>ting</w:t>
      </w:r>
      <w:r w:rsidR="00B004DE">
        <w:t xml:space="preserve"> copula model). </w:t>
      </w:r>
      <w:r w:rsidR="0049725D">
        <w:t>Therefore</w:t>
      </w:r>
      <w:r w:rsidR="00B004DE">
        <w:t xml:space="preserve">, </w:t>
      </w:r>
      <w:r w:rsidR="00DB728F">
        <w:t>for large</w:t>
      </w:r>
      <w:r w:rsidR="002C7E4E">
        <w:t xml:space="preserve"> </w:t>
      </w:r>
      <w:r w:rsidR="00DB728F">
        <w:t>thresholds</w:t>
      </w:r>
      <w:r w:rsidR="002C7E4E">
        <w:t xml:space="preserve"> </w:t>
      </w:r>
      <w:r w:rsidR="00B004DE">
        <w:t xml:space="preserve">this shows that </w:t>
      </w:r>
      <w:r w:rsidR="00596A0E">
        <w:t xml:space="preserve">the </w:t>
      </w:r>
      <w:r w:rsidR="00B004DE">
        <w:t xml:space="preserve">dependence structure </w:t>
      </w:r>
      <w:r w:rsidR="00596A0E">
        <w:t xml:space="preserve">model </w:t>
      </w:r>
      <w:r w:rsidR="003615C0">
        <w:t xml:space="preserve">can </w:t>
      </w:r>
      <w:r w:rsidR="00B004DE">
        <w:t xml:space="preserve">greatly </w:t>
      </w:r>
      <w:r w:rsidR="00596A0E">
        <w:t>influence</w:t>
      </w:r>
      <w:r w:rsidR="00B004DE">
        <w:t xml:space="preserve"> the </w:t>
      </w:r>
      <w:r w:rsidR="00596A0E">
        <w:t xml:space="preserve">probability of </w:t>
      </w:r>
      <w:r w:rsidR="00B004DE">
        <w:t>concurrent extremes.</w:t>
      </w:r>
      <w:r w:rsidR="002C7E4E">
        <w:t xml:space="preserve"> </w:t>
      </w:r>
      <w:r w:rsidR="00CD56F2">
        <w:t xml:space="preserve">This is because unlike the Gaussian copula, the </w:t>
      </w:r>
      <w:r w:rsidR="00CC1150">
        <w:t>BB7 copula models</w:t>
      </w:r>
      <w:r w:rsidR="00CD56F2">
        <w:t xml:space="preserve"> upper tail dependence </w:t>
      </w:r>
      <w:r w:rsidR="00CD56F2" w:rsidRPr="005E763B">
        <w:fldChar w:fldCharType="begin" w:fldLock="1"/>
      </w:r>
      <w:r w:rsidR="00CD56F2">
        <w:instrText>ADDIN CSL_CITATION {"citationItems":[{"id":"ITEM-1","itemData":{"ISBN":"9781466583221","ISSN":"01439782","author":[{"dropping-particle":"","family":"Joe","given":"H.","non-dropping-particle":"","parse-names":false,"suffix":""}],"id":"ITEM-1","issued":{"date-parts":[["2015","7"]]},"publisher":"Chapman &amp; Hall/CRC","publisher-place":"London, UK","title":"Dependence Modeling with Copulas","type":"book"},"uris":["http://www.mendeley.com/documents/?uuid=29e9ada0-6ca1-4539-96e0-590e9f280b68"]}],"mendeley":{"formattedCitation":"(Joe, 2015)","plainTextFormattedCitation":"(Joe, 2015)","previouslyFormattedCitation":"(Joe, 2015)"},"properties":{"noteIndex":0},"schema":"https://github.com/citation-style-language/schema/raw/master/csl-citation.json"}</w:instrText>
      </w:r>
      <w:r w:rsidR="00CD56F2" w:rsidRPr="005E763B">
        <w:fldChar w:fldCharType="separate"/>
      </w:r>
      <w:r w:rsidR="00CD56F2" w:rsidRPr="005E763B">
        <w:rPr>
          <w:noProof/>
        </w:rPr>
        <w:t>(Joe, 2015)</w:t>
      </w:r>
      <w:r w:rsidR="00CD56F2" w:rsidRPr="005E763B">
        <w:fldChar w:fldCharType="end"/>
      </w:r>
      <w:r w:rsidR="00CD56F2">
        <w:t xml:space="preserve">. </w:t>
      </w:r>
      <w:r w:rsidR="002C7E4E">
        <w:t>In the presence of upper tail dependence, the dependence coefficient in the tail of the distribution is higher than the overall dependence coefficient, thereby increasing the probability of observing a concurrent extreme</w:t>
      </w:r>
      <w:r w:rsidR="005E763B">
        <w:t xml:space="preserve"> </w:t>
      </w:r>
      <w:r w:rsidR="005E763B">
        <w:fldChar w:fldCharType="begin" w:fldLock="1"/>
      </w:r>
      <w:r w:rsidR="005E763B">
        <w:instrText>ADDIN CSL_CITATION {"citationItems":[{"id":"ITEM-1","itemData":{"DOI":"10.1002/2014JD022748","ISSN":"21698996","abstract":"We investigate how well a suite of regional climate models (RCMs) from the ENSEMBLES project represents the residual spatial dependence of daily precipitation. The study area we consider is a 200 km× 200 kmregion in south central Norway, with RCMs driven by ERA-40 boundary conditions at a horizontal resolution of approximately 25 km× 25 km.We model the residual spatial dependence with pair-copula constructions, which allows us to assess both the overall and tail dependence in precipitation, including uncertainty estimates. The selected RCMs reproduce the overall dependence rather well, though the discrepancies compared to observations are substantial. All models overestimate the overall dependence in the west-east direction. They also overestimate the upper tail dependence in the north-south direction during winter, and in the west-east direction during summer, whereas they tend to underestimate this dependence in the north-south direction in summer.Moreover, many of the climate models do not simulate the small-scale dependence patterns caused by the pronounced orography well. However, the misrepresented residual spatial dependence does not seem to affect estimates of high quantiles of extreme precipitation aggregated over a few grid boxes. The underestimation of the area-aggregated extreme precipitation is due mainly to the well-known underestimation of the univariate margins for individual grid boxes, suggesting that the correction of RCM biases in precipitation might be feasible.","author":[{"dropping-particle":"","family":"Hobaek Haff","given":"Ingrid","non-dropping-particle":"","parse-names":false,"suffix":""},{"dropping-particle":"","family":"Frigessi","given":"Arnoldo","non-dropping-particle":"","parse-names":false,"suffix":""},{"dropping-particle":"","family":"Maraun","given":"Douglas","non-dropping-particle":"","parse-names":false,"suffix":""}],"container-title":"Journal of Geophysical Research D: Atmospheres","id":"ITEM-1","issue":"7","issued":{"date-parts":[["2015"]]},"page":"2624-2646","title":"How well do regional climate models simulate the spatial dependence of precipitation? An application of pair-copula constructions","type":"article-journal","volume":"120"},"uris":["http://www.mendeley.com/documents/?uuid=e44157e4-85f4-4b3b-92ab-d9d7be9e8820"]}],"mendeley":{"formattedCitation":"(Hobaek Haff et al., 2015)","plainTextFormattedCitation":"(Hobaek Haff et al., 2015)","previouslyFormattedCitation":"(Hobaek Haff et al., 2015)"},"properties":{"noteIndex":0},"schema":"https://github.com/citation-style-language/schema/raw/master/csl-citation.json"}</w:instrText>
      </w:r>
      <w:r w:rsidR="005E763B">
        <w:fldChar w:fldCharType="separate"/>
      </w:r>
      <w:r w:rsidR="005E763B" w:rsidRPr="005E763B">
        <w:rPr>
          <w:noProof/>
        </w:rPr>
        <w:t>(Hobaek Haff et al., 2015)</w:t>
      </w:r>
      <w:r w:rsidR="005E763B">
        <w:fldChar w:fldCharType="end"/>
      </w:r>
      <w:r w:rsidR="002C7E4E">
        <w:t xml:space="preserve">. </w:t>
      </w:r>
      <w:r w:rsidR="00AB1033" w:rsidRPr="00263801">
        <w:t xml:space="preserve">Even though </w:t>
      </w:r>
      <w:r w:rsidR="0020692B" w:rsidRPr="00263801">
        <w:t>detect</w:t>
      </w:r>
      <w:r w:rsidR="00AB1033" w:rsidRPr="00263801">
        <w:t>ing</w:t>
      </w:r>
      <w:r w:rsidR="0020692B" w:rsidRPr="00263801">
        <w:t xml:space="preserve"> upper tail dependence with con</w:t>
      </w:r>
      <w:r w:rsidR="00AB1033" w:rsidRPr="00263801">
        <w:t>fidence from limited data length remains challenging</w:t>
      </w:r>
      <w:r w:rsidR="005E763B">
        <w:t xml:space="preserve"> </w:t>
      </w:r>
      <w:r w:rsidR="005E763B">
        <w:fldChar w:fldCharType="begin" w:fldLock="1"/>
      </w:r>
      <w:r w:rsidR="00F5094F">
        <w:instrText>ADDIN CSL_CITATION {"citationItems":[{"id":"ITEM-1","itemData":{"DOI":"10.1007/s00477-014-0946-8","ISBN":"1436-3240","ISSN":"14363259","abstract":"The simultaneous occurrence of extreme events, such as simultaneous storms and floods at different locations, has a serious impact on risk assessment and mitigation strategies. The joint occurrence of extreme events can be measured by the so-called upper tail dependence (UTD) coefficientkU. In this study, we reconsider the properties of the most popular kUestimators and show that their strong bias and uncertainty make most of the empirical results reported in the hydrological literature questionable. In order to overcome the limits ofkUanalysis, we test several alternative tools such as a pool of formal statistical tests devised for recognizing upper tail independence and graphical diagnostics based on binary correlation and binary entropy. The reliability of all the methods is preliminarily checked by Monte Carlo experiments. Statistical tests and graphical diagnostics are therefore applied to three different rainfall data sets that allow us to explore the properties of the spatial dependence structure of rainfall extremes over a wide range of spatio-temporal scales ranging from 30 min and 1 km to 30 days and\u00023000 km. Results highlight that (1) classical estimators provide non zero tail dependence even for cases where it should be zero; (2) formal tests and binary correlation highlight that the pairwise spatial dependence structure can be weaker than Gaussian, thus excluding UTD calculated in a pairwise manner; (3) the binary entropy computed on triples of locations shows that the pairwise UTD is not enough to explain the spatial dependence structure of extreme rainfall, whose complexity becomes evident only after resorting to higher order correlation measures. The results concerning the bias and uncertainty ofkUestimators are fully general and suggest avoiding their use especially for the short time series usually available in hydrology.","author":[{"dropping-particle":"","family":"Serinaldi","given":"Francesco","non-dropping-particle":"","parse-names":false,"suffix":""},{"dropping-particle":"","family":"Bárdossy","given":"András","non-dropping-particle":"","parse-names":false,"suffix":""},{"dropping-particle":"","family":"Kilsby","given":"Chris G.","non-dropping-particle":"","parse-names":false,"suffix":""}],"container-title":"Stochastic Environmental Research and Risk Assessment","id":"ITEM-1","issue":"4","issued":{"date-parts":[["2015"]]},"page":"1211-1233","title":"Upper tail dependence in rainfall extremes: would we know it if we saw it?","type":"article-journal","volume":"29"},"uris":["http://www.mendeley.com/documents/?uuid=bc3a6530-d3cd-4f6b-b81a-1b8f5944b44b"]}],"mendeley":{"formattedCitation":"(Serinaldi et al., 2015)","plainTextFormattedCitation":"(Serinaldi et al., 2015)","previouslyFormattedCitation":"(Serinaldi et al., 2015)"},"properties":{"noteIndex":0},"schema":"https://github.com/citation-style-language/schema/raw/master/csl-citation.json"}</w:instrText>
      </w:r>
      <w:r w:rsidR="005E763B">
        <w:fldChar w:fldCharType="separate"/>
      </w:r>
      <w:r w:rsidR="005E763B" w:rsidRPr="005E763B">
        <w:rPr>
          <w:noProof/>
        </w:rPr>
        <w:t>(Serinaldi et al., 2015)</w:t>
      </w:r>
      <w:r w:rsidR="005E763B">
        <w:fldChar w:fldCharType="end"/>
      </w:r>
      <w:r w:rsidR="0020692B" w:rsidRPr="00263801">
        <w:t>, t</w:t>
      </w:r>
      <w:r w:rsidR="00AB1033" w:rsidRPr="00263801">
        <w:t>h</w:t>
      </w:r>
      <w:r w:rsidR="004C37FF" w:rsidRPr="00263801">
        <w:t>ese results show</w:t>
      </w:r>
      <w:r w:rsidR="00AB1033" w:rsidRPr="00263801">
        <w:t xml:space="preserve"> that it can significantly impact </w:t>
      </w:r>
      <w:r w:rsidR="00961141" w:rsidRPr="00263801">
        <w:t xml:space="preserve">the </w:t>
      </w:r>
      <w:r w:rsidR="00AB1033" w:rsidRPr="00263801">
        <w:t xml:space="preserve">joint return period. For flood </w:t>
      </w:r>
      <w:r w:rsidR="00FF0EB4">
        <w:t>impact assessments</w:t>
      </w:r>
      <w:r w:rsidR="00AB1033" w:rsidRPr="00263801">
        <w:t>, it is therefore recommended to thoroughly assess the dependence structure</w:t>
      </w:r>
      <w:r w:rsidR="00961141" w:rsidRPr="00263801">
        <w:t xml:space="preserve"> </w:t>
      </w:r>
      <w:r w:rsidR="00AB1033" w:rsidRPr="00263801">
        <w:t>when considering multiple flood drivers</w:t>
      </w:r>
      <w:r w:rsidR="00CB6E46" w:rsidRPr="00263801">
        <w:t xml:space="preserve">. </w:t>
      </w:r>
    </w:p>
    <w:p w14:paraId="56858B8C" w14:textId="468AFFAF" w:rsidR="00820427" w:rsidRDefault="000706F1" w:rsidP="0079266C">
      <w:pPr>
        <w:jc w:val="center"/>
      </w:pPr>
      <w:r>
        <w:rPr>
          <w:noProof/>
          <w:lang w:val="nl-NL" w:eastAsia="nl-NL"/>
        </w:rPr>
        <w:lastRenderedPageBreak/>
        <w:drawing>
          <wp:inline distT="0" distB="0" distL="0" distR="0" wp14:anchorId="4A708201" wp14:editId="5D7FC8D8">
            <wp:extent cx="3368842" cy="2007830"/>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agascar_Routput.png"/>
                    <pic:cNvPicPr/>
                  </pic:nvPicPr>
                  <pic:blipFill>
                    <a:blip r:embed="rId23" cstate="print">
                      <a:extLst>
                        <a:ext uri="{28A0092B-C50C-407E-A947-70E740481C1C}">
                          <a14:useLocalDpi xmlns:a14="http://schemas.microsoft.com/office/drawing/2010/main"/>
                        </a:ext>
                      </a:extLst>
                    </a:blip>
                    <a:stretch>
                      <a:fillRect/>
                    </a:stretch>
                  </pic:blipFill>
                  <pic:spPr>
                    <a:xfrm>
                      <a:off x="0" y="0"/>
                      <a:ext cx="3370039" cy="2008543"/>
                    </a:xfrm>
                    <a:prstGeom prst="rect">
                      <a:avLst/>
                    </a:prstGeom>
                  </pic:spPr>
                </pic:pic>
              </a:graphicData>
            </a:graphic>
          </wp:inline>
        </w:drawing>
      </w:r>
    </w:p>
    <w:p w14:paraId="47760413" w14:textId="37D97C86" w:rsidR="0079266C" w:rsidRDefault="00C4044D" w:rsidP="0079266C">
      <w:pPr>
        <w:pStyle w:val="Caption"/>
        <w:jc w:val="left"/>
      </w:pPr>
      <w:r>
        <w:t>Figure 7</w:t>
      </w:r>
      <w:r w:rsidR="0079266C">
        <w:t>: Effect</w:t>
      </w:r>
      <w:r w:rsidR="006E732F">
        <w:t xml:space="preserve"> of </w:t>
      </w:r>
      <w:r w:rsidR="00386A10">
        <w:t>the dependence structure o</w:t>
      </w:r>
      <w:r w:rsidR="006E732F">
        <w:t xml:space="preserve">n the joint return period </w:t>
      </w:r>
      <w:r w:rsidR="002C7E4E" w:rsidRPr="006E732F">
        <w:t>of a discharge</w:t>
      </w:r>
      <w:r w:rsidR="002C7E4E" w:rsidRPr="002C7E4E">
        <w:t xml:space="preserve"> and storm surge annual maxima co-occurring in any given year with a magnitude higher than </w:t>
      </w:r>
      <w:r w:rsidR="006E732F">
        <w:t>a</w:t>
      </w:r>
      <w:r w:rsidR="002C7E4E" w:rsidRPr="002C7E4E">
        <w:t xml:space="preserve"> </w:t>
      </w:r>
      <w:r w:rsidR="007A6D35">
        <w:t xml:space="preserve">selected </w:t>
      </w:r>
      <w:r w:rsidR="002C7E4E" w:rsidRPr="002C7E4E">
        <w:t>threshold</w:t>
      </w:r>
      <w:r w:rsidR="0079266C">
        <w:t>.</w:t>
      </w:r>
      <w:r w:rsidR="002C7E4E">
        <w:t xml:space="preserve"> The</w:t>
      </w:r>
      <w:r w:rsidR="007A6D35">
        <w:t xml:space="preserve"> </w:t>
      </w:r>
      <w:r w:rsidR="006E732F">
        <w:t>latter</w:t>
      </w:r>
      <w:r w:rsidR="007A6D35">
        <w:t xml:space="preserve"> correspond</w:t>
      </w:r>
      <w:r w:rsidR="00064ACA">
        <w:t>s</w:t>
      </w:r>
      <w:r w:rsidR="007A6D35">
        <w:t xml:space="preserve"> to</w:t>
      </w:r>
      <w:r w:rsidR="002C7E4E">
        <w:t xml:space="preserve"> the marginal return period</w:t>
      </w:r>
      <w:r w:rsidR="007A6D35">
        <w:t xml:space="preserve"> of discharge and </w:t>
      </w:r>
      <w:r w:rsidR="006E732F">
        <w:t xml:space="preserve">of </w:t>
      </w:r>
      <w:r w:rsidR="007A6D35">
        <w:t>storm surge levels</w:t>
      </w:r>
      <w:r w:rsidR="002C7E4E">
        <w:t xml:space="preserve">. </w:t>
      </w:r>
    </w:p>
    <w:p w14:paraId="1587313C" w14:textId="77777777" w:rsidR="000766C1" w:rsidRDefault="002C7E4E" w:rsidP="00BA694A">
      <w:pPr>
        <w:pStyle w:val="Heading2"/>
        <w:rPr>
          <w:lang w:val="en-US"/>
        </w:rPr>
      </w:pPr>
      <w:r>
        <w:rPr>
          <w:lang w:val="en-US"/>
        </w:rPr>
        <w:t>3</w:t>
      </w:r>
      <w:r w:rsidR="00D43F5D">
        <w:rPr>
          <w:lang w:val="en-US"/>
        </w:rPr>
        <w:t>.</w:t>
      </w:r>
      <w:r w:rsidR="000766C1" w:rsidRPr="002F6FD7">
        <w:rPr>
          <w:lang w:val="en-US"/>
        </w:rPr>
        <w:t xml:space="preserve">4 </w:t>
      </w:r>
      <w:r w:rsidR="00911B2C">
        <w:rPr>
          <w:lang w:val="en-US"/>
        </w:rPr>
        <w:t>Limitations</w:t>
      </w:r>
      <w:r w:rsidR="00993BD3">
        <w:rPr>
          <w:lang w:val="en-US"/>
        </w:rPr>
        <w:t xml:space="preserve"> </w:t>
      </w:r>
    </w:p>
    <w:p w14:paraId="7E788696" w14:textId="23C91736" w:rsidR="00263801" w:rsidRPr="005A7659" w:rsidRDefault="00075370" w:rsidP="004B0A83">
      <w:pPr>
        <w:rPr>
          <w:lang w:val="en-CA"/>
        </w:rPr>
      </w:pPr>
      <w:r>
        <w:rPr>
          <w:lang w:val="en-US"/>
        </w:rPr>
        <w:t xml:space="preserve">While </w:t>
      </w:r>
      <w:r w:rsidR="00CF019D">
        <w:rPr>
          <w:lang w:val="en-US"/>
        </w:rPr>
        <w:t xml:space="preserve">we identify </w:t>
      </w:r>
      <w:ins w:id="375" w:author="Anais Couasnon" w:date="2019-10-15T14:02:00Z">
        <w:r w:rsidR="000E668E">
          <w:rPr>
            <w:lang w:val="en-US"/>
          </w:rPr>
          <w:t xml:space="preserve">potential </w:t>
        </w:r>
      </w:ins>
      <w:r w:rsidR="007A74D3">
        <w:rPr>
          <w:lang w:val="en-US"/>
        </w:rPr>
        <w:t xml:space="preserve">compound flooding </w:t>
      </w:r>
      <w:r>
        <w:rPr>
          <w:lang w:val="en-US"/>
        </w:rPr>
        <w:t>hotspot</w:t>
      </w:r>
      <w:r w:rsidR="00E974F4">
        <w:rPr>
          <w:lang w:val="en-US"/>
        </w:rPr>
        <w:t xml:space="preserve"> regions</w:t>
      </w:r>
      <w:r w:rsidR="00787CFC">
        <w:rPr>
          <w:lang w:val="en-US"/>
        </w:rPr>
        <w:t xml:space="preserve"> from extreme discharge and storm surge</w:t>
      </w:r>
      <w:r w:rsidR="00521BB1">
        <w:rPr>
          <w:lang w:val="en-US"/>
        </w:rPr>
        <w:t xml:space="preserve"> variables</w:t>
      </w:r>
      <w:r>
        <w:rPr>
          <w:lang w:val="en-US"/>
        </w:rPr>
        <w:t xml:space="preserve">, substantial uncertainties </w:t>
      </w:r>
      <w:r w:rsidR="00C23A83">
        <w:rPr>
          <w:lang w:val="en-US"/>
        </w:rPr>
        <w:t xml:space="preserve">remain as to </w:t>
      </w:r>
      <w:r w:rsidR="007A74D3">
        <w:rPr>
          <w:lang w:val="en-US"/>
        </w:rPr>
        <w:t xml:space="preserve">how this phenomenon </w:t>
      </w:r>
      <w:r w:rsidR="00261D5C">
        <w:rPr>
          <w:lang w:val="en-US"/>
        </w:rPr>
        <w:t xml:space="preserve">will propagate </w:t>
      </w:r>
      <w:r w:rsidR="00655F64">
        <w:t xml:space="preserve">into </w:t>
      </w:r>
      <w:r w:rsidR="00655F64" w:rsidRPr="005A7659">
        <w:t>inland flooding</w:t>
      </w:r>
      <w:r w:rsidR="00261D5C">
        <w:rPr>
          <w:lang w:val="en-US"/>
        </w:rPr>
        <w:t>.</w:t>
      </w:r>
      <w:r w:rsidR="00CF019D">
        <w:rPr>
          <w:lang w:val="en-US"/>
        </w:rPr>
        <w:t xml:space="preserve"> </w:t>
      </w:r>
      <w:r w:rsidR="00923FE4">
        <w:rPr>
          <w:lang w:val="en-CA"/>
        </w:rPr>
        <w:t>Flood event</w:t>
      </w:r>
      <w:r w:rsidR="00B374C9">
        <w:rPr>
          <w:lang w:val="en-CA"/>
        </w:rPr>
        <w:t>s</w:t>
      </w:r>
      <w:r w:rsidR="00923FE4">
        <w:rPr>
          <w:lang w:val="en-CA"/>
        </w:rPr>
        <w:t xml:space="preserve"> in a coastal catchment typically result from the interactions of other drivers not considered in this study, such as local rainfall, wave effects, tidal amplitude,</w:t>
      </w:r>
      <w:r w:rsidR="00786721">
        <w:rPr>
          <w:lang w:val="en-CA"/>
        </w:rPr>
        <w:t xml:space="preserve"> and</w:t>
      </w:r>
      <w:r w:rsidR="00923FE4">
        <w:rPr>
          <w:lang w:val="en-CA"/>
        </w:rPr>
        <w:t xml:space="preserve"> tide-surge interactions </w:t>
      </w:r>
      <w:r w:rsidR="00923FE4">
        <w:rPr>
          <w:lang w:val="en-CA"/>
        </w:rPr>
        <w:fldChar w:fldCharType="begin" w:fldLock="1"/>
      </w:r>
      <w:r w:rsidR="0046626A">
        <w:rPr>
          <w:lang w:val="en-CA"/>
        </w:rPr>
        <w:instrText>ADDIN CSL_CITATION {"citationItems":[{"id":"ITEM-1","itemData":{"DOI":"10.5194/nhess-16-1841-2016","ISSN":"16849981","abstract":"&lt;p&gt;Coastal flooding related to marine extreme events has severe socio-economic impacts, and even though the latter are projected to increase under the changing climate, there is a clear deficit of information and predictive capacity related to coastal flood mapping. The present contribution reports on efforts towards a new methodology for mapping coastal flood hazard at European scale, combining (i) the contribution of waves to the total water level; (ii) improved inundation modelling; and (iii) an open, physics-based framework which can be constantly upgraded, whenever new and more accurate data become available. Four inundation approaches of gradually increasing complexity and computational costs were evaluated in terms of their applicability for large-scale coastal flooding mapping: static inundation (SM); a semi-dynamic method, considering the water volume discharge over the dykes (VD); the Flood Intensity Index approach (Iw); and the model LISFLOOD-FP (LFP). A validation test performed against observed flood extents during the Xynthia storm event showed that SM and VD can lead to an overestimation of flood extents by 232% and 209 %, while Iw and LFP showed satisfactory predictive skill. Application at pan-European scale for the present-day 100-year event confirmed that static approaches can overestimate flood extents by 56 % compared to LFP; however, Iw can deliver results of reasonable accuracy in cases when reduced computational costs are a priority. Moreover, omitting the wave contribution in the extreme TWL can result in a ~ 60 % underestimation of the flooded area. The present findings have implications for impact assessment studies, since combination of the estimated inundation maps with population exposure maps revealed differences in the estimated number of people affect within the 20&amp;ndash;70 % range.&lt;/p&gt;","author":[{"dropping-particle":"","family":"Vousdoukas","given":"Michalis I.","non-dropping-particle":"","parse-names":false,"suffix":""},{"dropping-particle":"","family":"Voukouvalas","given":"Evangelos","non-dropping-particle":"","parse-names":false,"suffix":""},{"dropping-particle":"","family":"Mentaschi","given":"Lorenzo","non-dropping-particle":"","parse-names":false,"suffix":""},{"dropping-particle":"","family":"Dottori","given":"Francesco","non-dropping-particle":"","parse-names":false,"suffix":""},{"dropping-particle":"","family":"Giardino","given":"Alessio","non-dropping-particle":"","parse-names":false,"suffix":""},{"dropping-particle":"","family":"Bouziotas","given":"Dimitrios","non-dropping-particle":"","parse-names":false,"suffix":""},{"dropping-particle":"","family":"Bianchi","given":"Alessandra","non-dropping-particle":"","parse-names":false,"suffix":""},{"dropping-particle":"","family":"Salamon","given":"Peter","non-dropping-particle":"","parse-names":false,"suffix":""},{"dropping-particle":"","family":"Feyen","given":"Luc","non-dropping-particle":"","parse-names":false,"suffix":""}],"container-title":"Natural Hazards and Earth System Sciences","id":"ITEM-1","issue":"8","issued":{"date-parts":[["2016"]]},"page":"1841-1853","title":"Developments in large-scale coastal flood hazard mapping","type":"article-journal","volume":"16"},"uris":["http://www.mendeley.com/documents/?uuid=5d4910c0-8f4a-40e3-aad9-8741fa082df8"]},{"id":"ITEM-2","itemData":{"DOI":"10.1016/j.advwatres.2017.10.026","ISSN":"03091708","author":[{"dropping-particle":"","family":"Saleh","given":"F.","non-dropping-particle":"","parse-names":false,"suffix":""},{"dropping-particle":"","family":"Ramaswamy","given":"V.","non-dropping-particle":"","parse-names":false,"suffix":""},{"dropping-particle":"","family":"Wang","given":"Y.","non-dropping-particle":"","parse-names":false,"suffix":""},{"dropping-particle":"","family":"Georgas","given":"N.","non-dropping-particle":"","parse-names":false,"suffix":""},{"dropping-particle":"","family":"Blumberg","given":"A.","non-dropping-particle":"","parse-names":false,"suffix":""},{"dropping-particle":"","family":"Pullen","given":"J.","non-dropping-particle":"","parse-names":false,"suffix":""}],"container-title":"Advances in Water Resources","id":"ITEM-2","issued":{"date-parts":[["2017"]]},"publisher":"Elsevier Ltd","title":"A Multi-Scale Ensemble-based Framework for Forecasting Compound Coastal-Riverine Flooding: The Hackensack-Passaic Watershed and Newark Bay","type":"article-journal"},"uris":["http://www.mendeley.com/documents/?uuid=94316ef0-1da5-4000-8234-54be9c49a9f1"]}],"mendeley":{"formattedCitation":"(Saleh et al., 2017; Vousdoukas et al., 2016)","plainTextFormattedCitation":"(Saleh et al., 2017; Vousdoukas et al., 2016)","previouslyFormattedCitation":"(Saleh et al., 2017; Vousdoukas et al., 2016)"},"properties":{"noteIndex":0},"schema":"https://github.com/citation-style-language/schema/raw/master/csl-citation.json"}</w:instrText>
      </w:r>
      <w:r w:rsidR="00923FE4">
        <w:rPr>
          <w:lang w:val="en-CA"/>
        </w:rPr>
        <w:fldChar w:fldCharType="separate"/>
      </w:r>
      <w:r w:rsidR="00484CF3" w:rsidRPr="00484CF3">
        <w:rPr>
          <w:noProof/>
          <w:lang w:val="en-CA"/>
        </w:rPr>
        <w:t>(Saleh et al., 2017; Vousdoukas et al., 2016)</w:t>
      </w:r>
      <w:r w:rsidR="00923FE4">
        <w:rPr>
          <w:lang w:val="en-CA"/>
        </w:rPr>
        <w:fldChar w:fldCharType="end"/>
      </w:r>
      <w:r w:rsidR="00923FE4">
        <w:rPr>
          <w:lang w:val="en-CA"/>
        </w:rPr>
        <w:t>. Moreover, l</w:t>
      </w:r>
      <w:proofErr w:type="spellStart"/>
      <w:r w:rsidR="00923FE4">
        <w:rPr>
          <w:lang w:val="en-US"/>
        </w:rPr>
        <w:t>ocal</w:t>
      </w:r>
      <w:proofErr w:type="spellEnd"/>
      <w:r w:rsidR="00923FE4">
        <w:rPr>
          <w:lang w:val="en-US"/>
        </w:rPr>
        <w:t xml:space="preserve"> characteristics </w:t>
      </w:r>
      <w:r w:rsidR="00277864">
        <w:rPr>
          <w:lang w:val="en-US"/>
        </w:rPr>
        <w:t>like</w:t>
      </w:r>
      <w:r w:rsidR="00923FE4">
        <w:rPr>
          <w:lang w:val="en-US"/>
        </w:rPr>
        <w:t xml:space="preserve"> the bathymetry, catchment properties,</w:t>
      </w:r>
      <w:r w:rsidR="00362DD7">
        <w:rPr>
          <w:lang w:val="en-US"/>
        </w:rPr>
        <w:t xml:space="preserve"> and</w:t>
      </w:r>
      <w:r w:rsidR="00923FE4">
        <w:rPr>
          <w:lang w:val="en-US"/>
        </w:rPr>
        <w:t xml:space="preserve"> the presence of water control structures further influence the extent to which these interactions contribute to water level extremes at the considered river mouths </w:t>
      </w:r>
      <w:r w:rsidR="00923FE4">
        <w:rPr>
          <w:lang w:val="en-US"/>
        </w:rPr>
        <w:fldChar w:fldCharType="begin" w:fldLock="1"/>
      </w:r>
      <w:r w:rsidR="0060402D">
        <w:rPr>
          <w:lang w:val="en-US"/>
        </w:rPr>
        <w:instrText>ADDIN CSL_CITATION {"citationItems":[{"id":"ITEM-1","itemData":{"DOI":"10.1016/j.jhydrol.2018.10.053","ISSN":"00221694","author":[{"dropping-particle":"","family":"Gori","given":"Avantika","non-dropping-particle":"","parse-names":false,"suffix":""},{"dropping-particle":"","family":"Blessing","given":"Russell","non-dropping-particle":"","parse-names":false,"suffix":""},{"dropping-particle":"","family":"Juan","given":"Andrew","non-dropping-particle":"","parse-names":false,"suffix":""},{"dropping-particle":"","family":"Brody","given":"Samuel","non-dropping-particle":"","parse-names":false,"suffix":""},{"dropping-particle":"","family":"Bedient","given":"Philip","non-dropping-particle":"","parse-names":false,"suffix":""}],"container-title":"Journal of Hydrology","id":"ITEM-1","issued":{"date-parts":[["2019","1"]]},"page":"82-95","title":"Characterizing urbanization impacts on floodplain through integrated land use, hydrologic, and hydraulic modeling","type":"article-journal","volume":"568"},"uris":["http://www.mendeley.com/documents/?uuid=26fb8cd9-5135-44f5-ad41-e12f0b1c49bb"]},{"id":"ITEM-2","itemData":{"DOI":"10.1088/1748-9326/aab96f","ISSN":"1748-9326","author":[{"dropping-particle":"","family":"Veldkamp","given":"T I E","non-dropping-particle":"","parse-names":false,"suffix":""},{"dropping-particle":"","family":"Zhao","given":"F","non-dropping-particle":"","parse-names":false,"suffix":""},{"dropping-particle":"","family":"Ward","given":"Philip J","non-dropping-particle":"","parse-names":false,"suffix":""},{"dropping-particle":"","family":"Moel","given":"H","non-dropping-particle":"de","parse-names":false,"suffix":""},{"dropping-particle":"","family":"Aerts","given":"J C J H","non-dropping-particle":"","parse-names":false,"suffix":""},{"dropping-particle":"","family":"Schmied","given":"H Müller","non-dropping-particle":"","parse-names":false,"suffix":""},{"dropping-particle":"","family":"Portmann","given":"F T","non-dropping-particle":"","parse-names":false,"suffix":""},{"dropping-particle":"","family":"Masaki","given":"Yoshimitsu","non-dropping-particle":"","parse-names":false,"suffix":""},{"dropping-particle":"","family":"Pokhrel","given":"Y","non-dropping-particle":"",</w:instrText>
      </w:r>
      <w:r w:rsidR="0060402D" w:rsidRPr="00751395">
        <w:rPr>
          <w:lang w:val="nl-NL"/>
          <w:rPrChange w:id="376" w:author="Anais Couasnon" w:date="2019-10-19T08:36:00Z">
            <w:rPr>
              <w:lang w:val="en-US"/>
            </w:rPr>
          </w:rPrChange>
        </w:rPr>
        <w:instrText>"parse-names":false,"suffix":""},{"dropping-particle":"","family":"Liu","given":"X","non-dropping-particle":"","parse-names":false,"suffix":""},{"dropping-particle":"","family":"Satoh","given":"Y","non-dropping-particle":"","parse-names":false,"suffix":""},{"dropping-particle":"","family":"Gerten","given":"D","non-dropping-particle":"","parse-names":false,"suffix":""},{"dropping-particle":"","family":"Gosling","given":"S N","non-dropping-particle":"","parse-names":false,"suffix":""},{"dropping-particle":"","family":"Zaherpour","given":"J","non-dropping-particle":"","parse-names":false,"suffix":""},{"dropping-particle":"","family":"Wada","given":"Y","non-dropping-particle":"","parse-names":false,"suffix":""}],"container-title":"Environmental Research Letters","id":"ITEM-2","issue":"5","issued":{"date-parts":[["2018","5","1"]]},"page":"055008","title":"Human impact parameterizations in global hydrological models improve estimates of monthly discharges and hydrological extremes: a multi-model validation study","type":"article-journal","volume":"13"},"uris":["http://www.mendeley.com/documents/?uuid=3073ec19-31fe-42a5-a4a7-70eae3614ab5"]}],"mendeley":{"formattedCitation":"(Gori et al., 2019; Veldkamp et al., 2018)","plainTextFormattedCitation":"(Gori et al., 2019; Veldkamp et al., 2018)","previouslyFormattedCitation":"(Gori et al., 2019; Veldkamp et al., 2018)"},"properties":{"noteIndex":0},"schema":"https://github.com/citation-style-language/schema/raw/master/csl-citation.json"}</w:instrText>
      </w:r>
      <w:r w:rsidR="00923FE4">
        <w:rPr>
          <w:lang w:val="en-US"/>
        </w:rPr>
        <w:fldChar w:fldCharType="separate"/>
      </w:r>
      <w:r w:rsidR="0060402D" w:rsidRPr="0060402D">
        <w:rPr>
          <w:noProof/>
          <w:lang w:val="nl-NL"/>
        </w:rPr>
        <w:t>(Gori et al., 2019; Veldkamp et al., 2018)</w:t>
      </w:r>
      <w:r w:rsidR="00923FE4">
        <w:rPr>
          <w:lang w:val="en-US"/>
        </w:rPr>
        <w:fldChar w:fldCharType="end"/>
      </w:r>
      <w:r w:rsidR="00923FE4" w:rsidRPr="00923FE4">
        <w:rPr>
          <w:lang w:val="nl-NL"/>
        </w:rPr>
        <w:t>.</w:t>
      </w:r>
      <w:r w:rsidR="00923FE4">
        <w:rPr>
          <w:lang w:val="nl-NL"/>
        </w:rPr>
        <w:t xml:space="preserve"> </w:t>
      </w:r>
      <w:proofErr w:type="spellStart"/>
      <w:r w:rsidR="00866189" w:rsidRPr="00923FE4">
        <w:rPr>
          <w:lang w:val="nl-NL"/>
        </w:rPr>
        <w:t>Specific</w:t>
      </w:r>
      <w:proofErr w:type="spellEnd"/>
      <w:r w:rsidR="00866189" w:rsidRPr="00923FE4">
        <w:rPr>
          <w:lang w:val="nl-NL"/>
        </w:rPr>
        <w:t xml:space="preserve"> compound </w:t>
      </w:r>
      <w:proofErr w:type="spellStart"/>
      <w:r w:rsidR="00866189" w:rsidRPr="00923FE4">
        <w:rPr>
          <w:lang w:val="nl-NL"/>
        </w:rPr>
        <w:t>flood</w:t>
      </w:r>
      <w:proofErr w:type="spellEnd"/>
      <w:r w:rsidR="00866189" w:rsidRPr="00923FE4">
        <w:rPr>
          <w:lang w:val="nl-NL"/>
        </w:rPr>
        <w:t xml:space="preserve"> event </w:t>
      </w:r>
      <w:proofErr w:type="spellStart"/>
      <w:r w:rsidR="00866189" w:rsidRPr="00923FE4">
        <w:rPr>
          <w:lang w:val="nl-NL"/>
        </w:rPr>
        <w:t>modelling</w:t>
      </w:r>
      <w:proofErr w:type="spellEnd"/>
      <w:r w:rsidR="00866189" w:rsidRPr="00923FE4">
        <w:rPr>
          <w:lang w:val="nl-NL"/>
        </w:rPr>
        <w:t xml:space="preserve"> studies </w:t>
      </w:r>
      <w:r w:rsidR="00866189" w:rsidRPr="00075370">
        <w:rPr>
          <w:lang w:val="en-US"/>
        </w:rPr>
        <w:fldChar w:fldCharType="begin" w:fldLock="1"/>
      </w:r>
      <w:r w:rsidR="0060402D">
        <w:rPr>
          <w:lang w:val="nl-NL"/>
        </w:rPr>
        <w:instrText>ADDIN CSL_CITATION {"citationItems":[{"id":"ITEM-1","itemData":{"DOI":"10.5194/nhess-18-463-2018","ISSN":"16849981","abstract":"Previous modelling studies have considered storm-tide and riverine flooding independently, even though joint-probability analysis highlighted significant dependence between extreme rainfall and extreme storm surges in estuarine environments. This study investigates compound flooding by quantifying horizontal and vertical differences in coastal flood risk estimates resulting from a separation of storm-tide and riverine flooding processes. We used an open source version of the Delft3D model to simulate flood extent and inundation depth due to a storm event that occurred in June 2016 in the Shoalhaven Estuary, southeast Australia. Time series of observed water levels and discharge measurements are used to force model boundaries, whereas observational data such as satellite imagery, aerial photographs, tidal gauges and water level logger measurements are used to validate modelling results. The comparison of simulation results including and excluding riverine discharge demonstrated large differences in modelled flood extents and inundation depths. A flood risk assessment accounting only for storm-tide flooding would have underestimated the flood extent of the June 2016 storm event by of 30&amp;thinsp;% (20.5&amp;thinsp;km2). Furthermore, inundation depths would have been underestimated on average by 0.34&amp;thinsp;m and by up to 1.5&amp;thinsp;m locally. We recommend to consider storm-tide and riverine flooding processes jointly in estuaries with large catchment areas, which are known to have a quick response time to extreme rainfall. In addition, comparison of different entrance conditions indicated that permanently opening the intermittent entrance, in order to reduce exposure to riverine flooding, would increase tidal range and exposure to both storm-tide flooding and wave action.","author":[{"dropping-particle":"","family":"Kumbier","given":"Kristian","non-dropping-particle":"","parse-names":false,"suffix":""},{"dropping-particle":"","family":"Carvalho","given":"Rafael C.","non-dropping-particle":"","parse-names":false,"suffix":""},{"dropping-particle":"","family":"Vafeidis","given":"Athanasios T.","non-dropping-particle":"","parse-names":false,"suffix":""},</w:instrText>
      </w:r>
      <w:r w:rsidR="0060402D" w:rsidRPr="00751395">
        <w:rPr>
          <w:lang w:val="en-CA"/>
          <w:rPrChange w:id="377" w:author="Anais Couasnon" w:date="2019-10-19T08:36:00Z">
            <w:rPr>
              <w:lang w:val="nl-NL"/>
            </w:rPr>
          </w:rPrChange>
        </w:rPr>
        <w:instrText>{"dropping-particle":"","family":"Woodroffe","given":"Colin D.","non-dropping-particle":"","parse-names":false,"suffix":""}],"container-title":"Natural Hazards and Earth System Sciences","id":"ITEM-1","issue":"2","issued":{"date-parts":[["2018"]]},"page":"463-477","title":"Investigating compound flooding in an estuary using hydrodynamic modelling: A case study from the Shoalhaven River, Australia","type":"article-journal","volume":"18"},"uris":["http://www.mendeley.com/documents/?uuid=1a1bc00e-a6ee-4450-9354-f0b73271f01c"]},{"id":"ITEM-2","itemData":{"DOI":"10.1002/2018GL077524","ISSN":"00948276","author":[{"dropping-particle":"V.","family":"Bilskie","given":"M.","non-dropping-particle":"","parse-names":false,"suffix":""},{"dropping-particle":"","family":"Hagen","given":"S. C.","non-dropping-particle":"","parse-names":false,"suffix":""}],"container-title":"Geophysical Research Letters","id":"ITEM-2","issued":{"date-parts":[["2018"]]},"title":"Defining Flood Zone Transitions in Low-Gradient Coastal Regions","type":"article-journal"},"uris":["http://www.mendeley.com/documents/?uuid=c211c0a5-febb-431c-9170-a1dcb578fd54"]}],"mendeley":{"formattedCitation":"(Bilskie and Hagen, 2018; Kumbier et al., 2018)","plainTextFormattedCitation":"(Bilskie and Hagen, 2018; Kumbier et al., 2018)","previouslyFormattedCitation":"(Bilskie and Hagen, 2018; Kumbier et al., 2018)"},"properties":{"noteIndex":0},"schema":"https://github.com/citation-style-language/schema/raw/master/csl-citation.json"}</w:instrText>
      </w:r>
      <w:r w:rsidR="00866189" w:rsidRPr="00075370">
        <w:rPr>
          <w:lang w:val="en-US"/>
        </w:rPr>
        <w:fldChar w:fldCharType="separate"/>
      </w:r>
      <w:r w:rsidR="0060402D" w:rsidRPr="0060402D">
        <w:rPr>
          <w:noProof/>
          <w:lang w:val="en-US"/>
        </w:rPr>
        <w:t>(Bilskie and Hagen, 2018; Kumbier et al., 2018)</w:t>
      </w:r>
      <w:r w:rsidR="00866189" w:rsidRPr="00075370">
        <w:rPr>
          <w:lang w:val="en-US"/>
        </w:rPr>
        <w:fldChar w:fldCharType="end"/>
      </w:r>
      <w:r w:rsidR="00866189" w:rsidRPr="00075370">
        <w:rPr>
          <w:lang w:val="en-US"/>
        </w:rPr>
        <w:t xml:space="preserve"> and comprehensive probabilistic simulations at local scales show that multivariate flood drivers result in highly non-linear responses of flood impact variables such</w:t>
      </w:r>
      <w:r w:rsidR="00BF7B2C">
        <w:rPr>
          <w:lang w:val="en-US"/>
        </w:rPr>
        <w:t xml:space="preserve"> as</w:t>
      </w:r>
      <w:r w:rsidR="00866189" w:rsidRPr="00075370">
        <w:rPr>
          <w:lang w:val="en-US"/>
        </w:rPr>
        <w:t xml:space="preserve"> flood depth and flood extent </w:t>
      </w:r>
      <w:r w:rsidR="00866189" w:rsidRPr="00075370">
        <w:rPr>
          <w:lang w:val="en-US"/>
        </w:rPr>
        <w:fldChar w:fldCharType="begin" w:fldLock="1"/>
      </w:r>
      <w:r w:rsidR="00866189" w:rsidRPr="00075370">
        <w:rPr>
          <w:lang w:val="en-US"/>
        </w:rPr>
        <w:instrText xml:space="preserve">ADDIN CSL_CITATION {"citationItems":[{"id":"ITEM-1","itemData":{"DOI":"10.3390/w10091190","ISSN":"20734441","author":[{"dropping-particle":"","family":"Couasnon","given":"Anaïs","non-dropping-particle":"","parse-names":false,"suffix":""},{"dropping-particle":"","family":"Sebastian","given":"Antonia","non-dropping-particle":"","parse-names":false,"suffix":""},{"dropping-particle":"","family":"Morales-Nápoles","given":"Oswaldo","non-dropping-particle":"","parse-names":false,"suffix":""}],"container-title":"Water","id":"ITEM-1","issue":"9","issued":{"date-parts":[["2018"]]},"page":"1190","title":"A Copula-Based Bayesian Network for Modeling Compound Flood Hazard from Riverine </w:instrText>
      </w:r>
      <w:r w:rsidR="00866189" w:rsidRPr="00923FE4">
        <w:rPr>
          <w:lang w:val="en-CA"/>
        </w:rPr>
        <w:instrText>and Coastal Interactions at the Catchment Scale: An Application to the Houston Ship Channel, Texas","type":"article-journal","volume":"10"},"uris":["http://www.mendeley.com/documents/?uuid=c5831c9a-cb92-4cf7-9676-646649e53025"]},{"id":"ITEM-2","itemData":{"author":[{"dropping-particle":"","family":"Serafin","given":"K.A.","non-dropping-particle":"","parse-names":false,"suffix":""},{"dropping-particle":"","family":"Ruggiero","given":"P.","non-dropping-particle":"","parse-names":false,"suffix":""},{"dropping-particle":"","family":"Parker","given":"K.","non-dropping-</w:instrText>
      </w:r>
      <w:r w:rsidR="00866189" w:rsidRPr="002B1B98">
        <w:rPr>
          <w:lang w:val="en-CA"/>
        </w:rPr>
        <w:instrText>particle":"","parse-names":false,"suffix":""},{"dropping-particle":"","family":"Hill","given":"D.F","non-dropping-particle":"","parse-names":false,"suffix":""}],"container-title":"Natural Hazards and Earth System Sciences","id":"ITEM-2","issue":"January","issued":{"date-parts":[["2019"]]},"title":"What’s streamflow got to do with it? A probabilistic simulation of the competing oceanographic and fluvial processes driving along-river extreme water levels","type":"article-journal"},"uris":["http://www.mendeley.com/documents/?uuid=5b439810-1ffe-499f-a41c-a6e9a5f4291a"]}],"mendeley":{"formattedCitation":"(Couasnon et al., 2018; Serafin et al., 2019)","plainTextFormattedCitation":"(Couasnon et al., 2018; Serafin et al., 2019)","previouslyFormattedCitation":"(Couasnon et al., 2018; Serafin et al., 2019)"},"properties":{"noteIndex":0},"schema":"https://github.com/citation-style-language/schema/raw/master/csl-citation.json"}</w:instrText>
      </w:r>
      <w:r w:rsidR="00866189" w:rsidRPr="00075370">
        <w:rPr>
          <w:lang w:val="en-US"/>
        </w:rPr>
        <w:fldChar w:fldCharType="separate"/>
      </w:r>
      <w:r w:rsidR="00866189" w:rsidRPr="002B1B98">
        <w:rPr>
          <w:noProof/>
          <w:lang w:val="en-CA"/>
        </w:rPr>
        <w:t>(Couasnon et al., 2018; Serafin et al., 2019)</w:t>
      </w:r>
      <w:r w:rsidR="00866189" w:rsidRPr="00075370">
        <w:rPr>
          <w:lang w:val="en-US"/>
        </w:rPr>
        <w:fldChar w:fldCharType="end"/>
      </w:r>
      <w:r w:rsidR="005A7659" w:rsidRPr="002B1B98">
        <w:rPr>
          <w:lang w:val="en-CA"/>
        </w:rPr>
        <w:t>.</w:t>
      </w:r>
      <w:r w:rsidR="00AA5FC3" w:rsidRPr="002B1B98">
        <w:rPr>
          <w:lang w:val="en-CA"/>
        </w:rPr>
        <w:t xml:space="preserve"> </w:t>
      </w:r>
      <w:r w:rsidR="00213A86">
        <w:rPr>
          <w:lang w:val="en-CA"/>
        </w:rPr>
        <w:t>Future assessment</w:t>
      </w:r>
      <w:r w:rsidR="004876F9">
        <w:rPr>
          <w:lang w:val="en-CA"/>
        </w:rPr>
        <w:t>s</w:t>
      </w:r>
      <w:r w:rsidR="00213A86">
        <w:rPr>
          <w:lang w:val="en-CA"/>
        </w:rPr>
        <w:t xml:space="preserve"> of compound flood hazard </w:t>
      </w:r>
      <w:r w:rsidR="004876F9">
        <w:rPr>
          <w:lang w:val="en-CA"/>
        </w:rPr>
        <w:t xml:space="preserve">at the global scale </w:t>
      </w:r>
      <w:r w:rsidR="00213A86">
        <w:rPr>
          <w:lang w:val="en-CA"/>
        </w:rPr>
        <w:t xml:space="preserve">should therefore focus on incorporating those </w:t>
      </w:r>
      <w:r w:rsidR="004876F9">
        <w:rPr>
          <w:lang w:val="en-CA"/>
        </w:rPr>
        <w:t xml:space="preserve">multivariate </w:t>
      </w:r>
      <w:r w:rsidR="00213A86">
        <w:rPr>
          <w:lang w:val="en-CA"/>
        </w:rPr>
        <w:t xml:space="preserve">processes </w:t>
      </w:r>
      <w:r w:rsidR="004876F9">
        <w:rPr>
          <w:lang w:val="en-CA"/>
        </w:rPr>
        <w:t>and is left for future work.</w:t>
      </w:r>
    </w:p>
    <w:p w14:paraId="70D026BE" w14:textId="706DD12D" w:rsidR="00B53248" w:rsidRDefault="000F2B22" w:rsidP="003D0325">
      <w:pPr>
        <w:rPr>
          <w:lang w:val="en-US"/>
        </w:rPr>
      </w:pPr>
      <w:r>
        <w:rPr>
          <w:lang w:val="en-US"/>
        </w:rPr>
        <w:t xml:space="preserve">In this study, we </w:t>
      </w:r>
      <w:r w:rsidR="00666337">
        <w:rPr>
          <w:lang w:val="en-US"/>
        </w:rPr>
        <w:t>base our statistical analysis on annual maxima, which results in 35 data points per paired location</w:t>
      </w:r>
      <w:r>
        <w:rPr>
          <w:lang w:val="en-US"/>
        </w:rPr>
        <w:t xml:space="preserve">. </w:t>
      </w:r>
      <w:r w:rsidR="009902AB">
        <w:rPr>
          <w:lang w:val="en-US"/>
        </w:rPr>
        <w:t>Alternative</w:t>
      </w:r>
      <w:r w:rsidR="00666337">
        <w:rPr>
          <w:lang w:val="en-US"/>
        </w:rPr>
        <w:t xml:space="preserve"> strategies, such as</w:t>
      </w:r>
      <w:r w:rsidR="00600710" w:rsidRPr="005A06C8">
        <w:rPr>
          <w:lang w:val="en-US"/>
        </w:rPr>
        <w:t xml:space="preserve"> </w:t>
      </w:r>
      <w:r w:rsidR="00666337">
        <w:rPr>
          <w:lang w:val="en-US"/>
        </w:rPr>
        <w:t>a peaks</w:t>
      </w:r>
      <w:r w:rsidR="001D4208">
        <w:rPr>
          <w:lang w:val="en-US"/>
        </w:rPr>
        <w:t xml:space="preserve"> </w:t>
      </w:r>
      <w:r w:rsidR="00666337">
        <w:rPr>
          <w:lang w:val="en-US"/>
        </w:rPr>
        <w:t>o</w:t>
      </w:r>
      <w:r w:rsidR="001D4208">
        <w:rPr>
          <w:lang w:val="en-US"/>
        </w:rPr>
        <w:t xml:space="preserve">ver </w:t>
      </w:r>
      <w:r w:rsidR="00666337">
        <w:rPr>
          <w:lang w:val="en-US"/>
        </w:rPr>
        <w:t xml:space="preserve">threshold approach or sampling the </w:t>
      </w:r>
      <w:r w:rsidR="00666337">
        <w:rPr>
          <w:i/>
          <w:lang w:val="en-US"/>
        </w:rPr>
        <w:t>r</w:t>
      </w:r>
      <w:r w:rsidR="00666337">
        <w:rPr>
          <w:lang w:val="en-US"/>
        </w:rPr>
        <w:t xml:space="preserve">-largest events per year, could be used to increase the sample size </w:t>
      </w:r>
      <w:r w:rsidR="00666337">
        <w:rPr>
          <w:lang w:val="en-US"/>
        </w:rPr>
        <w:fldChar w:fldCharType="begin" w:fldLock="1"/>
      </w:r>
      <w:r w:rsidR="000F4A82">
        <w:rPr>
          <w:lang w:val="en-US"/>
        </w:rPr>
        <w:instrText>ADDIN CSL_CITATION {"citationItems":[{"id":"ITEM-1","itemData":{"author":[{"dropping-particle":"","family":"Coles","given":"S.","non-dropping-particle":"","parse-names":false,"suffix":""},{"dropping-particle":"","family":"Bawa","given":"J.","non-dropping-particle":"","parse-names":false,"suffix":""},{"dropping-particle":"","family":"Trenner","given":"L.","non-dropping-particle":"","parse-names":false,"suffix":""},{"dropping-particle":"","family":"Dorazio","given":"P.","non-dropping-particle":"","parse-names":false,"suffix":""}],"id":"ITEM-1","issued":{"date-parts":[["2001"]]},"publisher":"Springer","publisher-place":"London","title":"An introduction to statistical modeling of extreme values.","type":"book"},"uris":["http://www.mendeley.com/documents/?uuid=22c452db-0d81-4c35-a7b4-77118fd6e6c6"]},{"id":"ITEM-2","itemData":{"DOI":"10.1016/0022-1694(88)90037-6","ISSN":"00221694","author":[{"dropping-particle":"","family":"Tawn","given":"Jonathan A.","non-dropping-particle":"","parse-names":false,"suffix":""}],"container-title":"Journal of Hydrology","id":"ITEM-2","issue":"1-4","issued":{"date-parts":[["1988","6"]]},"page":"227-250","title":"An extreme-value theory model for dependent observations","type":"article-journal","volume":"101"},"uris":["http://www.mendeley.com/documents/?uuid=06abbb86-682e-4700-a5ca-4c0e28340d9c"]}],"mendeley":{"formattedCitation":"(Coles et al., 2001; Tawn, 1988)","plainTextFormattedCitation":"(Coles et al., 2001; Tawn, 1988)","previouslyFormattedCitation":"(Coles et al., 2001; Tawn, 1988)"},"properties":{"noteIndex":0},"schema":"https://github.com/citation-style-language/schema/raw/master/csl-citation.json"}</w:instrText>
      </w:r>
      <w:r w:rsidR="00666337">
        <w:rPr>
          <w:lang w:val="en-US"/>
        </w:rPr>
        <w:fldChar w:fldCharType="separate"/>
      </w:r>
      <w:r w:rsidR="00666337" w:rsidRPr="00B94D81">
        <w:rPr>
          <w:noProof/>
          <w:lang w:val="en-US"/>
        </w:rPr>
        <w:t>(Coles et al., 2001; Tawn, 1988)</w:t>
      </w:r>
      <w:r w:rsidR="00666337">
        <w:rPr>
          <w:lang w:val="en-US"/>
        </w:rPr>
        <w:fldChar w:fldCharType="end"/>
      </w:r>
      <w:r w:rsidR="00162792">
        <w:rPr>
          <w:lang w:val="en-US"/>
        </w:rPr>
        <w:t>.</w:t>
      </w:r>
      <w:r w:rsidR="00600710" w:rsidRPr="005A06C8">
        <w:rPr>
          <w:lang w:val="en-US"/>
        </w:rPr>
        <w:t xml:space="preserve"> </w:t>
      </w:r>
      <w:r w:rsidR="00162792">
        <w:rPr>
          <w:lang w:val="en-US"/>
        </w:rPr>
        <w:t>However,</w:t>
      </w:r>
      <w:r w:rsidR="00666337">
        <w:rPr>
          <w:lang w:val="en-US"/>
        </w:rPr>
        <w:t xml:space="preserve"> those approaches</w:t>
      </w:r>
      <w:r w:rsidR="00F677D1">
        <w:rPr>
          <w:lang w:val="en-US"/>
        </w:rPr>
        <w:t xml:space="preserve"> also</w:t>
      </w:r>
      <w:r w:rsidR="00666337">
        <w:rPr>
          <w:lang w:val="en-US"/>
        </w:rPr>
        <w:t xml:space="preserve"> suffer </w:t>
      </w:r>
      <w:r w:rsidR="00666337" w:rsidRPr="00F677D1">
        <w:rPr>
          <w:lang w:val="en-US"/>
        </w:rPr>
        <w:t>from disadvantages</w:t>
      </w:r>
      <w:r w:rsidR="00E26DB1">
        <w:rPr>
          <w:lang w:val="en-US"/>
        </w:rPr>
        <w:t xml:space="preserve"> </w:t>
      </w:r>
      <w:r w:rsidR="00E26DB1">
        <w:rPr>
          <w:lang w:val="en-US"/>
        </w:rPr>
        <w:fldChar w:fldCharType="begin" w:fldLock="1"/>
      </w:r>
      <w:r w:rsidR="00DB3F22">
        <w:rPr>
          <w:lang w:val="en-US"/>
        </w:rPr>
        <w:instrText>ADDIN CSL_CITATION {"citationItems":[{"id":"ITEM-1","itemData":{"DOI":"10.1080/00221686.2008.9521958","ISBN":"0022-1686","ISSN":"0022-1686","abstract":"Conditions required to cause flooding often involve more than one source variable such as large waves combined with a high sea level causing coastal flooding, or high river flow combined with a high sea level causing river flooding. In order to estimate the probability of flooding, one needs to know not only the high and extreme values of each variable, but also their likelihood of occurring simultaneously. This work summarises the terminology and the types of method available for joint probability analysis, and discusses the issues associated with data selection and event definition. It then describes the development and testing of methods for incorporation of temporal dependence into an approach involving Monte Carlo simulation. An illustration study shows the effect of introducing firstly short-term clustering, then seasonality and long-term trend. Three further case studies are used to illustrate some key points in the appropriate use and interpretation of joint probability methods.","author":[{"dropping-particle":"","family":"Hawkes","given":"Peter J.","non-dropping-particle":"","parse-names":false,"suffix":""}],"container-title":"Journal of Hydraulic Research","id":"ITEM-1","issue":"sup2","issued":{"date-parts":[["2008"]]},"page":"246-256","title":"Joint probability analysis for estimation of extremes","type":"article-journal","volume":"46"},"uris":["http://www.mendeley.com/documents/?uuid=64979ca4-53a5-4b6d-b5fe-d2740f2ff4bd"]}],"mendeley":{"formattedCitation":"(Hawkes, 2008)","plainTextFormattedCitation":"(Hawkes, 2008)","previouslyFormattedCitation":"(Hawkes, 2008)"},"properties":{"noteIndex":0},"schema":"https://github.com/citation-style-language/schema/raw/master/csl-citation.json"}</w:instrText>
      </w:r>
      <w:r w:rsidR="00E26DB1">
        <w:rPr>
          <w:lang w:val="en-US"/>
        </w:rPr>
        <w:fldChar w:fldCharType="separate"/>
      </w:r>
      <w:r w:rsidR="00E26DB1" w:rsidRPr="00E26DB1">
        <w:rPr>
          <w:noProof/>
          <w:lang w:val="en-US"/>
        </w:rPr>
        <w:t>(Hawkes, 2008)</w:t>
      </w:r>
      <w:r w:rsidR="00E26DB1">
        <w:rPr>
          <w:lang w:val="en-US"/>
        </w:rPr>
        <w:fldChar w:fldCharType="end"/>
      </w:r>
      <w:r w:rsidR="0029088C" w:rsidRPr="00F677D1">
        <w:rPr>
          <w:lang w:val="en-US"/>
        </w:rPr>
        <w:t>.</w:t>
      </w:r>
      <w:r w:rsidR="00F677D1" w:rsidRPr="00F677D1">
        <w:rPr>
          <w:lang w:val="en-US"/>
        </w:rPr>
        <w:t xml:space="preserve"> </w:t>
      </w:r>
      <w:ins w:id="378" w:author="Anais Couasnon" w:date="2019-10-25T21:21:00Z">
        <w:r w:rsidR="00960FC7" w:rsidRPr="00960FC7">
          <w:rPr>
            <w:lang w:val="en-US"/>
          </w:rPr>
          <w:t>For example, they may result in sampling events that are not relevant for the flood hazard analysis and therefore add some noise in the sets of events used to measure the compound flood potential.</w:t>
        </w:r>
      </w:ins>
      <w:del w:id="379" w:author="Anais Couasnon" w:date="2019-10-18T16:23:00Z">
        <w:r w:rsidR="00CB690E" w:rsidDel="006953EB">
          <w:rPr>
            <w:lang w:val="en-US"/>
          </w:rPr>
          <w:delText xml:space="preserve">For example, they </w:delText>
        </w:r>
        <w:r w:rsidR="00600710" w:rsidRPr="00F677D1" w:rsidDel="006953EB">
          <w:rPr>
            <w:lang w:val="en-US"/>
          </w:rPr>
          <w:delText>may</w:delText>
        </w:r>
        <w:r w:rsidR="00600710" w:rsidRPr="005A06C8" w:rsidDel="006953EB">
          <w:rPr>
            <w:lang w:val="en-US"/>
          </w:rPr>
          <w:delText xml:space="preserve"> result in sampling events </w:delText>
        </w:r>
        <w:r w:rsidR="00B43728" w:rsidDel="006953EB">
          <w:rPr>
            <w:lang w:val="en-US"/>
          </w:rPr>
          <w:delText>that</w:delText>
        </w:r>
        <w:r w:rsidR="00600710" w:rsidRPr="005A06C8" w:rsidDel="006953EB">
          <w:rPr>
            <w:lang w:val="en-US"/>
          </w:rPr>
          <w:delText xml:space="preserve"> are not extremes </w:delText>
        </w:r>
        <w:r w:rsidR="002176F3" w:rsidDel="006953EB">
          <w:rPr>
            <w:lang w:val="en-US"/>
          </w:rPr>
          <w:delText xml:space="preserve">and therefore </w:delText>
        </w:r>
        <w:r w:rsidR="006E732F" w:rsidDel="006953EB">
          <w:rPr>
            <w:lang w:val="en-US"/>
          </w:rPr>
          <w:delText>underestimate</w:delText>
        </w:r>
        <w:r w:rsidR="002176F3" w:rsidDel="006953EB">
          <w:rPr>
            <w:lang w:val="en-US"/>
          </w:rPr>
          <w:delText xml:space="preserve"> the compound flood potential</w:delText>
        </w:r>
        <w:r w:rsidR="00B53248" w:rsidDel="006953EB">
          <w:rPr>
            <w:lang w:val="en-US"/>
          </w:rPr>
          <w:delText xml:space="preserve"> measured</w:delText>
        </w:r>
      </w:del>
      <w:r w:rsidR="00600710" w:rsidRPr="005A06C8">
        <w:rPr>
          <w:lang w:val="en-US"/>
        </w:rPr>
        <w:t xml:space="preserve">. </w:t>
      </w:r>
      <w:r w:rsidR="002176F3">
        <w:rPr>
          <w:lang w:val="en-US"/>
        </w:rPr>
        <w:t xml:space="preserve">Ward et al. (2018) found lower statistical dependence when using a </w:t>
      </w:r>
      <w:r w:rsidR="00C23A83">
        <w:rPr>
          <w:lang w:val="en-US"/>
        </w:rPr>
        <w:t>POT</w:t>
      </w:r>
      <w:r w:rsidR="002176F3">
        <w:rPr>
          <w:lang w:val="en-US"/>
        </w:rPr>
        <w:t xml:space="preserve"> method with a 95</w:t>
      </w:r>
      <w:r w:rsidR="002176F3" w:rsidRPr="00143836">
        <w:rPr>
          <w:vertAlign w:val="superscript"/>
          <w:lang w:val="en-US"/>
        </w:rPr>
        <w:t>th</w:t>
      </w:r>
      <w:r w:rsidR="002176F3">
        <w:rPr>
          <w:lang w:val="en-US"/>
        </w:rPr>
        <w:t xml:space="preserve"> percentile. </w:t>
      </w:r>
      <w:r w:rsidR="002E2F0C">
        <w:rPr>
          <w:lang w:val="en-US"/>
        </w:rPr>
        <w:t>POT methods</w:t>
      </w:r>
      <w:r w:rsidR="00DB6A1D">
        <w:rPr>
          <w:lang w:val="en-US"/>
        </w:rPr>
        <w:t xml:space="preserve"> may</w:t>
      </w:r>
      <w:r w:rsidR="00E26DB1">
        <w:rPr>
          <w:lang w:val="en-US"/>
        </w:rPr>
        <w:t xml:space="preserve"> also</w:t>
      </w:r>
      <w:r w:rsidR="00DB6A1D">
        <w:rPr>
          <w:lang w:val="en-US"/>
        </w:rPr>
        <w:t xml:space="preserve"> result in a different number of events for </w:t>
      </w:r>
      <w:r w:rsidR="00E26DB1">
        <w:rPr>
          <w:lang w:val="en-US"/>
        </w:rPr>
        <w:t xml:space="preserve">the </w:t>
      </w:r>
      <w:r w:rsidR="00DB6A1D">
        <w:rPr>
          <w:lang w:val="en-US"/>
        </w:rPr>
        <w:t>discharge than</w:t>
      </w:r>
      <w:r w:rsidR="00E26DB1">
        <w:rPr>
          <w:lang w:val="en-US"/>
        </w:rPr>
        <w:t xml:space="preserve"> the</w:t>
      </w:r>
      <w:r w:rsidR="00DB6A1D">
        <w:rPr>
          <w:lang w:val="en-US"/>
        </w:rPr>
        <w:t xml:space="preserve"> sto</w:t>
      </w:r>
      <w:r w:rsidR="00523E43">
        <w:rPr>
          <w:lang w:val="en-US"/>
        </w:rPr>
        <w:t>r</w:t>
      </w:r>
      <w:r w:rsidR="00DB6A1D">
        <w:rPr>
          <w:lang w:val="en-US"/>
        </w:rPr>
        <w:t>m surge</w:t>
      </w:r>
      <w:r w:rsidR="00E26DB1">
        <w:rPr>
          <w:lang w:val="en-US"/>
        </w:rPr>
        <w:t xml:space="preserve"> variable</w:t>
      </w:r>
      <w:r w:rsidR="00DB6A1D">
        <w:rPr>
          <w:lang w:val="en-US"/>
        </w:rPr>
        <w:t xml:space="preserve"> if </w:t>
      </w:r>
      <w:r w:rsidR="00145F21">
        <w:rPr>
          <w:lang w:val="en-US"/>
        </w:rPr>
        <w:t>wanting to obtain</w:t>
      </w:r>
      <w:r w:rsidR="00DB6A1D">
        <w:rPr>
          <w:lang w:val="en-US"/>
        </w:rPr>
        <w:t xml:space="preserve"> independent and identically distributed </w:t>
      </w:r>
      <w:r w:rsidR="00901B57">
        <w:rPr>
          <w:lang w:val="en-US"/>
        </w:rPr>
        <w:t>extreme</w:t>
      </w:r>
      <w:r w:rsidR="00DB6A1D">
        <w:rPr>
          <w:lang w:val="en-US"/>
        </w:rPr>
        <w:t>s.</w:t>
      </w:r>
      <w:r w:rsidR="0069035C">
        <w:rPr>
          <w:lang w:val="en-US"/>
        </w:rPr>
        <w:t xml:space="preserve"> </w:t>
      </w:r>
      <w:r w:rsidR="00E26DB1">
        <w:rPr>
          <w:lang w:val="en-US"/>
        </w:rPr>
        <w:t>This becomes</w:t>
      </w:r>
      <w:r w:rsidR="00DB6A1D">
        <w:rPr>
          <w:lang w:val="en-US"/>
        </w:rPr>
        <w:t xml:space="preserve"> particularly problematic </w:t>
      </w:r>
      <w:r w:rsidR="0069035C">
        <w:rPr>
          <w:lang w:val="en-US"/>
        </w:rPr>
        <w:t>for the analysis of their joint probability</w:t>
      </w:r>
      <w:r w:rsidR="007E3A3A">
        <w:rPr>
          <w:lang w:val="en-US"/>
        </w:rPr>
        <w:t>,</w:t>
      </w:r>
      <w:r w:rsidR="0069035C">
        <w:rPr>
          <w:lang w:val="en-US"/>
        </w:rPr>
        <w:t xml:space="preserve"> which requires pairs</w:t>
      </w:r>
      <w:r w:rsidR="00E26DB1">
        <w:rPr>
          <w:lang w:val="en-US"/>
        </w:rPr>
        <w:t xml:space="preserve">. </w:t>
      </w:r>
      <w:r w:rsidR="00E26DB1">
        <w:rPr>
          <w:lang w:val="en-US"/>
        </w:rPr>
        <w:lastRenderedPageBreak/>
        <w:t>Instead, a</w:t>
      </w:r>
      <w:r w:rsidR="00600710" w:rsidRPr="005A06C8">
        <w:rPr>
          <w:lang w:val="en-US"/>
        </w:rPr>
        <w:t xml:space="preserve">nother </w:t>
      </w:r>
      <w:r w:rsidR="00F575DB">
        <w:rPr>
          <w:lang w:val="en-US"/>
        </w:rPr>
        <w:t>more promising option to increase the sample size</w:t>
      </w:r>
      <w:r w:rsidR="00655F64">
        <w:rPr>
          <w:lang w:val="en-US"/>
        </w:rPr>
        <w:t xml:space="preserve"> </w:t>
      </w:r>
      <w:r w:rsidR="00600710" w:rsidRPr="005A06C8">
        <w:rPr>
          <w:lang w:val="en-US"/>
        </w:rPr>
        <w:t xml:space="preserve">could be to work with </w:t>
      </w:r>
      <w:r w:rsidR="00973962" w:rsidRPr="00973962">
        <w:rPr>
          <w:lang w:val="en-US"/>
        </w:rPr>
        <w:t xml:space="preserve">climate </w:t>
      </w:r>
      <w:r w:rsidR="00600710" w:rsidRPr="00973962">
        <w:rPr>
          <w:lang w:val="en-US"/>
        </w:rPr>
        <w:t>ensemble model</w:t>
      </w:r>
      <w:r w:rsidR="00ED738B" w:rsidRPr="00973962">
        <w:rPr>
          <w:lang w:val="en-US"/>
        </w:rPr>
        <w:t>s</w:t>
      </w:r>
      <w:r w:rsidR="00B43728">
        <w:rPr>
          <w:lang w:val="en-US"/>
        </w:rPr>
        <w:t>, such as those</w:t>
      </w:r>
      <w:r w:rsidR="003745CA">
        <w:rPr>
          <w:lang w:val="en-US"/>
        </w:rPr>
        <w:t xml:space="preserve"> applied in</w:t>
      </w:r>
      <w:r w:rsidR="002C0748">
        <w:rPr>
          <w:lang w:val="en-US"/>
        </w:rPr>
        <w:t xml:space="preserve"> Kew et al. </w:t>
      </w:r>
      <w:r w:rsidR="002C0748">
        <w:rPr>
          <w:lang w:val="en-US"/>
        </w:rPr>
        <w:fldChar w:fldCharType="begin" w:fldLock="1"/>
      </w:r>
      <w:r w:rsidR="002C0748">
        <w:rPr>
          <w:lang w:val="en-US"/>
        </w:rPr>
        <w:instrText>ADDIN CSL_CITATION {"citationItems":[{"id":"ITEM-1","itemData":{"DOI":"10.5194/nhess-13-2017-2013","ISBN":"1684-9981","ISSN":"15618633","abstract":"The low-lying Netherlands is at risk frommultiple threats of sea level rise, stormsurges and extreme river discharges. Should these threats occur simultaneously, a catastro- phe will be at hand. Knowledge about the likelihood of simultaneous occurance or the so-called “compound effect” of such threats is essential to provide guidance on legisla- tion for dike heights, flood barrier design and water management in general. In this study, we explore the simultaneous threats of North Sea storm surges and extreme Rhine river discharge for the current and future climate in a large 17-member global climate model ensemble. We use a simple approach, taking proxies of North- Northwesterly winds over the North Sea and multiple-day precipitation averaged over the Rhine basin for storm surge and discharge respectively, so that a sensitivity analy- sis is straight forward to apply. By investigating soft extremes, we circumvent the need to extrapolate the data and thereby permit the synoptic development of selected events to be inspected. Our principle finding is that, for the current climate, the probability of extreme surge conditions following extreme 20-day precipitation sums is around 3 times higher than that estimated from treating extreme surge and discharge probabilities as independent, as previously assumed. For the future climate, the assumption of independence cannot be rejected, at least not for precipitation sums exceeding 7 days.","author":[{"dropping-particle":"","family":"Kew","given":"S. F.","non-dropping-particle":"","parse-names":false,"suffix":""},{"dropping-particle":"","family":"Selten","given":"F. M.","non-dropping-particle":"","parse-names":false,"suffix":""},{"dropping-particle":"","family":"Lenderink","given":"G.","non-dropping-particle":"","parse-names":false,"suffix":""},{"dropping-particle":"","family":"Hazeleger","given":"W.","non-dropping-particle":"","parse-names":false,"suffix":""}],"container-title":"Natural Hazards and Earth System Sciences","id":"ITEM-1","issue":"8","issued":{"date-parts":[["2013"]]},"page":"2017-2029","title":"The simultaneous occurrence of surge and discharge extremes for the Rhine delta","type":"article-journal","volume":"13"},"suppress-author":1,"uris":["http://www.mendeley.com/documents/?uuid=312c36a8-3c01-4fb2-9a5b-14dffd256433"]}],"mendeley":{"formattedCitation":"(2013)","plainTextFormattedCitation":"(2013)","previouslyFormattedCitation":"(2013)"},"properties":{"noteIndex":0},"schema":"https://github.com/citation-style-language/schema/raw/master/csl-citation.json"}</w:instrText>
      </w:r>
      <w:r w:rsidR="002C0748">
        <w:rPr>
          <w:lang w:val="en-US"/>
        </w:rPr>
        <w:fldChar w:fldCharType="separate"/>
      </w:r>
      <w:r w:rsidR="002C0748" w:rsidRPr="002C0748">
        <w:rPr>
          <w:noProof/>
          <w:lang w:val="en-US"/>
        </w:rPr>
        <w:t>(2013)</w:t>
      </w:r>
      <w:r w:rsidR="002C0748">
        <w:rPr>
          <w:lang w:val="en-US"/>
        </w:rPr>
        <w:fldChar w:fldCharType="end"/>
      </w:r>
      <w:r w:rsidR="002C0748">
        <w:rPr>
          <w:lang w:val="en-US"/>
        </w:rPr>
        <w:t xml:space="preserve"> and </w:t>
      </w:r>
      <w:proofErr w:type="spellStart"/>
      <w:r w:rsidR="002C0748">
        <w:rPr>
          <w:lang w:val="en-US"/>
        </w:rPr>
        <w:t>Khanal</w:t>
      </w:r>
      <w:proofErr w:type="spellEnd"/>
      <w:r w:rsidR="002C0748">
        <w:rPr>
          <w:lang w:val="en-US"/>
        </w:rPr>
        <w:t xml:space="preserve"> et al. </w:t>
      </w:r>
      <w:r w:rsidR="002C0748">
        <w:rPr>
          <w:lang w:val="en-US"/>
        </w:rPr>
        <w:fldChar w:fldCharType="begin" w:fldLock="1"/>
      </w:r>
      <w:r w:rsidR="0060402D">
        <w:rPr>
          <w:lang w:val="en-US"/>
        </w:rPr>
        <w:instrText>ADDIN CSL_CITATION {"citationItems":[{"id":"ITEM-1","itemData":{"DOI":"10.3389/feart.2019.00224","ISSN":"22966463","abstract":"Many winter deep low-pressure systems passing over Western Europe have the potential to induce significant storm surge levels along the coast of the North Sea. The accompanying frontal systems lead to large rainfall amounts, which can result in river discharges exceeding critical thresholds. The risk of disruptive societal impact increases strongly if river runoff and storm-surge peak occur near-simultaneously. For the Rhine catchment and the Dutch coastal area, existing studies suggest that no such relation is present at time lags shorter than 6 days. Here we re-investigate the possibility of finding near-simultaneous storm surge and extreme river discharge using an extended data set derived from a storm surge model (WAQUA/DCSMv5) and two hydrological river-discharge models (SPHY and HBV96) forced with conditions from a high-resolution (0.11°/12 km) regional climate model (RACMO2) in ensemble mode (16 × 50 years). We find that the probability for finding a co-occurrence of extreme river discharge at Lobith and storm surge conditions at Hoek van Holland are up to four times higher (than random chance) for a broad range of time lags (−2 to 10 days, depending on exact threshold). This highlights that the hazard of a co-occurrence of high river discharge and coastal water levels cannot be neglected in a robust risk assessment.","author":[{"dropping-particle":"","family":"Khanal","given":"Sonu","non-dropping-particle":"","parse-names":false,"suffix":""},{"dropping-particle":"","family":"Ridder","given":"Nina","non-dropping-particle":"","parse-names":false,"suffix":""},{"dropping-particle":"","family":"Vries","given":"Hylke","non-dropping-particle":"de","parse-names":false,"suffix":""},{"dropping-particle":"","family":"Terink","given":"Wilco","non-dropping-particle":"","parse-names":false,"suffix":""},{"dropping-particle":"","family":"Hurk","given":"Bart","non-dropping-particle":"van den","parse-names":false,"suffix":""}],"container-title":"Frontiers in Earth Science","id":"ITEM-1","issue":"September","issued":{"date-parts":[["2019"]]},"page":"1-15","title":"Storm Surge and Extreme River Discharge: A Compound Event Analysis Using Ensemble Impact Modeling","type":"article-journal","volume":"7"},"suppress-author":1,"uris":["http://www.mendeley.com/documents/?uuid=b4109fd8-8bfc-482b-8e38-4916942f6825"]}],"mendeley":{"formattedCitation":"(2019)","plainTextFormattedCitation":"(2019)","previouslyFormattedCitation":"(2019)"},"properties":{"noteIndex":0},"schema":"https://github.com/citation-style-language/schema/raw/master/csl-citation.json"}</w:instrText>
      </w:r>
      <w:r w:rsidR="002C0748">
        <w:rPr>
          <w:lang w:val="en-US"/>
        </w:rPr>
        <w:fldChar w:fldCharType="separate"/>
      </w:r>
      <w:r w:rsidR="0060402D" w:rsidRPr="0060402D">
        <w:rPr>
          <w:noProof/>
          <w:lang w:val="en-US"/>
        </w:rPr>
        <w:t>(2019)</w:t>
      </w:r>
      <w:r w:rsidR="002C0748">
        <w:rPr>
          <w:lang w:val="en-US"/>
        </w:rPr>
        <w:fldChar w:fldCharType="end"/>
      </w:r>
      <w:r w:rsidR="003C324B">
        <w:rPr>
          <w:lang w:val="en-US"/>
        </w:rPr>
        <w:t>,</w:t>
      </w:r>
      <w:r w:rsidR="00B53248">
        <w:rPr>
          <w:lang w:val="en-US"/>
        </w:rPr>
        <w:t xml:space="preserve"> </w:t>
      </w:r>
      <w:r w:rsidR="00600710" w:rsidRPr="005A06C8">
        <w:rPr>
          <w:lang w:val="en-US"/>
        </w:rPr>
        <w:t>provided that their per</w:t>
      </w:r>
      <w:r w:rsidR="002C0748">
        <w:rPr>
          <w:lang w:val="en-US"/>
        </w:rPr>
        <w:t>formance is satisfactory</w:t>
      </w:r>
      <w:r w:rsidR="00024A71">
        <w:rPr>
          <w:lang w:val="en-US"/>
        </w:rPr>
        <w:t xml:space="preserve"> </w:t>
      </w:r>
      <w:r w:rsidR="00C042C9">
        <w:rPr>
          <w:lang w:val="en-US"/>
        </w:rPr>
        <w:t xml:space="preserve">and that the multivariate dependence structure is </w:t>
      </w:r>
      <w:r w:rsidR="00EB130E">
        <w:rPr>
          <w:lang w:val="en-US"/>
        </w:rPr>
        <w:t>not affected by bias adjustments</w:t>
      </w:r>
      <w:r w:rsidR="00C042C9">
        <w:rPr>
          <w:lang w:val="en-US"/>
        </w:rPr>
        <w:t xml:space="preserve"> </w:t>
      </w:r>
      <w:r w:rsidR="00C042C9">
        <w:rPr>
          <w:lang w:val="en-US"/>
        </w:rPr>
        <w:fldChar w:fldCharType="begin" w:fldLock="1"/>
      </w:r>
      <w:r w:rsidR="00DB3F22">
        <w:rPr>
          <w:lang w:val="en-US"/>
        </w:rPr>
        <w:instrText>ADDIN CSL_CITATION {"citationItems":[{"id":"ITEM-1","itemData":{"DOI":"10.5194/esd-10-31-2019","ISSN":"2190-4987","abstract":"Abstract. Bias adjustment is often a necessity in estimating climate impacts because impact models usually rely on unbiased climate information, a requirement that climate model outputs rarely fulfil. Most currently used statistical bias-adjustment methods adjust each climate variable separately, even though impacts usually depend on multiple potentially dependent variables. Human heat stress, for instance, depends on temperature and relative humidity, two variables that are often strongly correlated. Whether univariate bias-adjustment methods effectively improve estimates of impacts that depend on multiple drivers is largely unknown, and the lack of long-term impact data prevents a direct comparison between model outputs and observations for many climate-related impacts. Here we use two hazard indicators, heat stress and a simple fire risk indicator, as proxies for more sophisticated impact models. We show that univariate bias-adjustment methods such as univariate quantile mapping often cannot effectively reduce biases in multivariate hazard estimates. In some cases, it even increases biases. These cases typically occur (i) when hazards depend equally strongly on more than one climatic driver, (ii) when models exhibit biases in the dependence structure of drivers and (iii) when univariate biases are relatively small. Using a perfect model approach, we further quantify the uncertainty in bias-adjusted hazard indicators due to internal variability and show how imperfect bias adjustment can amplify this uncertainty. Both issues can be addressed successfully with a statistical bias adjustment that corrects the multivariate dependence structure in addition to the marginal distributions of the climate drivers. Our results suggest that currently many modeled climate impacts are associated with uncertainties related to the choice of bias adjustment. We conclude that in cases where impacts depend on multiple dependent climate variables these uncertainties can be reduced using statistical bias-adjustment approaches that correct the variables' multivariate dependence structure. ]]&gt;","author":[{"dropping-particle":"","family":"Zscheischler","given":"Jakob","non-dropping-particle":"","parse-names":false,"suffix":""},{"dropping-particle":"","family":"Fischer","given":"Erich M","non-dropping-particle":"","parse-names":false,"suffix":""},{"dropping-particle":"","family":"Lange","given":"Stefan","non-dropping-particle":"","parse-names":false,"suffix":""}],"container-title":"Earth System Dynamics","id":"ITEM-1","issue":"1","issued":{"date-parts":[["2019","1","7"]]},"page":"31-43","title":"The effect of univariate bias adjustment on multivariate hazard estimates","type":"article-journal","volume":"10"},"uris":["http://www.mendeley.com/documents/?uuid=867f7254-f6be-4dd0-ae34-a9f9268b813c"]}],"mendeley":{"formattedCitation":"(Zscheischler et al., 2019)","plainTextFormattedCitation":"(Zscheischler et al., 2019)","previouslyFormattedCitation":"(Zscheischler et al., 2019)"},"properties":{"noteIndex":0},"schema":"https://github.com/citation-style-language/schema/raw/master/csl-citation.json"}</w:instrText>
      </w:r>
      <w:r w:rsidR="00C042C9">
        <w:rPr>
          <w:lang w:val="en-US"/>
        </w:rPr>
        <w:fldChar w:fldCharType="separate"/>
      </w:r>
      <w:r w:rsidR="00C042C9" w:rsidRPr="00C042C9">
        <w:rPr>
          <w:noProof/>
          <w:lang w:val="en-US"/>
        </w:rPr>
        <w:t>(Zscheischler et al., 2019)</w:t>
      </w:r>
      <w:r w:rsidR="00C042C9">
        <w:rPr>
          <w:lang w:val="en-US"/>
        </w:rPr>
        <w:fldChar w:fldCharType="end"/>
      </w:r>
      <w:r w:rsidR="00600710" w:rsidRPr="005A06C8">
        <w:rPr>
          <w:lang w:val="en-US"/>
        </w:rPr>
        <w:t xml:space="preserve">. </w:t>
      </w:r>
    </w:p>
    <w:p w14:paraId="3016D59B" w14:textId="32E909F6" w:rsidR="00787CFC" w:rsidRDefault="00E94D68" w:rsidP="003D0325">
      <w:pPr>
        <w:rPr>
          <w:lang w:val="en-US"/>
        </w:rPr>
      </w:pPr>
      <w:r>
        <w:rPr>
          <w:lang w:val="en-US"/>
        </w:rPr>
        <w:t>Moreover</w:t>
      </w:r>
      <w:r w:rsidR="00ED738B" w:rsidRPr="00DB728F">
        <w:rPr>
          <w:lang w:val="en-US"/>
        </w:rPr>
        <w:t xml:space="preserve">, </w:t>
      </w:r>
      <w:r w:rsidR="004B0A83" w:rsidRPr="00DB728F">
        <w:rPr>
          <w:lang w:val="en-US"/>
        </w:rPr>
        <w:t xml:space="preserve">the results presented </w:t>
      </w:r>
      <w:r w:rsidR="00263801" w:rsidRPr="00DB728F">
        <w:rPr>
          <w:lang w:val="en-US"/>
        </w:rPr>
        <w:t>in this study</w:t>
      </w:r>
      <w:r w:rsidR="00FE2685" w:rsidRPr="00DB728F">
        <w:rPr>
          <w:lang w:val="en-US"/>
        </w:rPr>
        <w:t xml:space="preserve"> </w:t>
      </w:r>
      <w:r w:rsidR="004B0A83" w:rsidRPr="00DB728F">
        <w:rPr>
          <w:lang w:val="en-US"/>
        </w:rPr>
        <w:t xml:space="preserve">are </w:t>
      </w:r>
      <w:r w:rsidR="00263801" w:rsidRPr="00DB728F">
        <w:rPr>
          <w:lang w:val="en-US"/>
        </w:rPr>
        <w:t>dependent on</w:t>
      </w:r>
      <w:r w:rsidR="00FE2685" w:rsidRPr="00DB728F">
        <w:rPr>
          <w:lang w:val="en-US"/>
        </w:rPr>
        <w:t xml:space="preserve"> the </w:t>
      </w:r>
      <w:r w:rsidR="00F575DB">
        <w:rPr>
          <w:lang w:val="en-US"/>
        </w:rPr>
        <w:t xml:space="preserve">accuracy </w:t>
      </w:r>
      <w:r w:rsidR="00FE2685" w:rsidRPr="00DB728F">
        <w:rPr>
          <w:lang w:val="en-US"/>
        </w:rPr>
        <w:t>of the models</w:t>
      </w:r>
      <w:r w:rsidR="00993BD3" w:rsidRPr="00DB728F">
        <w:rPr>
          <w:lang w:val="en-US"/>
        </w:rPr>
        <w:t xml:space="preserve">. </w:t>
      </w:r>
      <w:del w:id="380" w:author="Anais Couasnon" w:date="2019-10-19T10:57:00Z">
        <w:r w:rsidR="0012750C" w:rsidDel="00C37727">
          <w:rPr>
            <w:lang w:val="en-US"/>
          </w:rPr>
          <w:delText>Even though t</w:delText>
        </w:r>
      </w:del>
      <w:ins w:id="381" w:author="Anais Couasnon" w:date="2019-10-19T10:57:00Z">
        <w:r w:rsidR="00C37727">
          <w:rPr>
            <w:lang w:val="en-US"/>
          </w:rPr>
          <w:t>T</w:t>
        </w:r>
      </w:ins>
      <w:r w:rsidR="0012750C">
        <w:rPr>
          <w:lang w:val="en-US"/>
        </w:rPr>
        <w:t>he</w:t>
      </w:r>
      <w:r w:rsidR="00E265A4">
        <w:rPr>
          <w:lang w:val="en-US"/>
        </w:rPr>
        <w:t xml:space="preserve"> validation </w:t>
      </w:r>
      <w:r w:rsidR="00B53248">
        <w:rPr>
          <w:lang w:val="en-US"/>
        </w:rPr>
        <w:t xml:space="preserve">performed in this study </w:t>
      </w:r>
      <w:r w:rsidR="00E265A4">
        <w:rPr>
          <w:lang w:val="en-US"/>
        </w:rPr>
        <w:t>indicate</w:t>
      </w:r>
      <w:ins w:id="382" w:author="Anais Couasnon" w:date="2019-10-25T21:18:00Z">
        <w:r w:rsidR="00960FC7">
          <w:rPr>
            <w:lang w:val="en-US"/>
          </w:rPr>
          <w:t>s</w:t>
        </w:r>
      </w:ins>
      <w:del w:id="383" w:author="Anais Couasnon" w:date="2019-10-25T21:18:00Z">
        <w:r w:rsidR="00E265A4" w:rsidDel="00960FC7">
          <w:rPr>
            <w:lang w:val="en-US"/>
          </w:rPr>
          <w:delText>d</w:delText>
        </w:r>
      </w:del>
      <w:r w:rsidR="00E265A4">
        <w:rPr>
          <w:lang w:val="en-US"/>
        </w:rPr>
        <w:t xml:space="preserve"> an acceptable performance</w:t>
      </w:r>
      <w:r w:rsidR="00F575DB">
        <w:rPr>
          <w:lang w:val="en-US"/>
        </w:rPr>
        <w:t xml:space="preserve"> on average</w:t>
      </w:r>
      <w:r w:rsidR="0012750C">
        <w:rPr>
          <w:lang w:val="en-US"/>
        </w:rPr>
        <w:t>,</w:t>
      </w:r>
      <w:ins w:id="384" w:author="Anais Couasnon" w:date="2019-10-19T11:00:00Z">
        <w:r w:rsidR="00C37727">
          <w:rPr>
            <w:lang w:val="en-US"/>
          </w:rPr>
          <w:t xml:space="preserve"> </w:t>
        </w:r>
      </w:ins>
      <w:ins w:id="385" w:author="Anais Couasnon" w:date="2019-10-19T11:04:00Z">
        <w:r w:rsidR="00C37727">
          <w:rPr>
            <w:lang w:val="en-US"/>
          </w:rPr>
          <w:t xml:space="preserve">albeit with </w:t>
        </w:r>
      </w:ins>
      <w:ins w:id="386" w:author="Anais Couasnon" w:date="2019-10-19T11:00:00Z">
        <w:r w:rsidR="00C37727">
          <w:rPr>
            <w:lang w:val="en-US"/>
          </w:rPr>
          <w:t xml:space="preserve">large </w:t>
        </w:r>
      </w:ins>
      <w:ins w:id="387" w:author="Anais Couasnon" w:date="2019-10-19T11:04:00Z">
        <w:r w:rsidR="00C37727">
          <w:rPr>
            <w:lang w:val="en-US"/>
          </w:rPr>
          <w:t>spatial differences</w:t>
        </w:r>
      </w:ins>
      <w:ins w:id="388" w:author="Anais Couasnon" w:date="2019-10-19T10:59:00Z">
        <w:r w:rsidR="00C37727">
          <w:rPr>
            <w:lang w:val="en-US"/>
          </w:rPr>
          <w:t>.</w:t>
        </w:r>
      </w:ins>
      <w:ins w:id="389" w:author="Anais Couasnon" w:date="2019-10-19T11:28:00Z">
        <w:r w:rsidR="006424B2">
          <w:rPr>
            <w:lang w:val="en-US"/>
          </w:rPr>
          <w:t xml:space="preserve"> The timing of the simulated storm surge c</w:t>
        </w:r>
        <w:r w:rsidR="00960FC7">
          <w:rPr>
            <w:lang w:val="en-US"/>
          </w:rPr>
          <w:t>ompared with observations show</w:t>
        </w:r>
      </w:ins>
      <w:ins w:id="390" w:author="Anais Couasnon" w:date="2019-10-25T21:18:00Z">
        <w:r w:rsidR="00960FC7">
          <w:rPr>
            <w:lang w:val="en-US"/>
          </w:rPr>
          <w:t>s</w:t>
        </w:r>
      </w:ins>
      <w:ins w:id="391" w:author="Anais Couasnon" w:date="2019-10-19T11:28:00Z">
        <w:r w:rsidR="006424B2">
          <w:rPr>
            <w:lang w:val="en-US"/>
          </w:rPr>
          <w:t xml:space="preserve"> a poor performance of the model for stations along the coast</w:t>
        </w:r>
      </w:ins>
      <w:ins w:id="392" w:author="Anais Couasnon" w:date="2019-10-25T21:18:00Z">
        <w:r w:rsidR="00960FC7">
          <w:rPr>
            <w:lang w:val="en-US"/>
          </w:rPr>
          <w:t>s</w:t>
        </w:r>
      </w:ins>
      <w:ins w:id="393" w:author="Anais Couasnon" w:date="2019-10-19T11:28:00Z">
        <w:r w:rsidR="006424B2">
          <w:rPr>
            <w:lang w:val="en-US"/>
          </w:rPr>
          <w:t xml:space="preserve"> of South America and Africa. Yet</w:t>
        </w:r>
      </w:ins>
      <w:r w:rsidR="006424B2">
        <w:rPr>
          <w:lang w:val="en-US"/>
        </w:rPr>
        <w:t>,</w:t>
      </w:r>
      <w:ins w:id="394" w:author="Anais Couasnon" w:date="2019-10-19T11:29:00Z">
        <w:r w:rsidR="006424B2">
          <w:rPr>
            <w:lang w:val="en-US"/>
          </w:rPr>
          <w:t xml:space="preserve"> </w:t>
        </w:r>
      </w:ins>
      <w:r w:rsidR="006424B2">
        <w:rPr>
          <w:lang w:val="en-US"/>
        </w:rPr>
        <w:t>t</w:t>
      </w:r>
      <w:r w:rsidR="009542D6">
        <w:rPr>
          <w:lang w:val="en-US"/>
        </w:rPr>
        <w:t xml:space="preserve">he accuracy of the models </w:t>
      </w:r>
      <w:ins w:id="395" w:author="Anais Couasnon" w:date="2019-10-19T11:29:00Z">
        <w:r w:rsidR="006424B2">
          <w:rPr>
            <w:lang w:val="en-US"/>
          </w:rPr>
          <w:t xml:space="preserve">in measuring the compound flood potential </w:t>
        </w:r>
      </w:ins>
      <w:r w:rsidR="009542D6">
        <w:rPr>
          <w:lang w:val="en-US"/>
        </w:rPr>
        <w:t xml:space="preserve">along </w:t>
      </w:r>
      <w:r w:rsidR="0012750C">
        <w:rPr>
          <w:lang w:val="en-US"/>
        </w:rPr>
        <w:t>large part</w:t>
      </w:r>
      <w:r w:rsidR="005F17E6">
        <w:rPr>
          <w:lang w:val="en-US"/>
        </w:rPr>
        <w:t>s</w:t>
      </w:r>
      <w:r w:rsidR="0012750C">
        <w:rPr>
          <w:lang w:val="en-US"/>
        </w:rPr>
        <w:t xml:space="preserve"> of the coastline</w:t>
      </w:r>
      <w:r w:rsidR="005F17E6">
        <w:rPr>
          <w:lang w:val="en-US"/>
        </w:rPr>
        <w:t xml:space="preserve"> in South America, Africa</w:t>
      </w:r>
      <w:r w:rsidR="00715364">
        <w:rPr>
          <w:lang w:val="en-US"/>
        </w:rPr>
        <w:t>,</w:t>
      </w:r>
      <w:r w:rsidR="005F17E6">
        <w:rPr>
          <w:lang w:val="en-US"/>
        </w:rPr>
        <w:t xml:space="preserve"> and Asia </w:t>
      </w:r>
      <w:r w:rsidR="0012750C">
        <w:rPr>
          <w:lang w:val="en-US"/>
        </w:rPr>
        <w:t>could not be</w:t>
      </w:r>
      <w:r w:rsidR="005F17E6">
        <w:rPr>
          <w:lang w:val="en-US"/>
        </w:rPr>
        <w:t xml:space="preserve"> </w:t>
      </w:r>
      <w:r w:rsidR="0012750C">
        <w:rPr>
          <w:lang w:val="en-US"/>
        </w:rPr>
        <w:t>assessed due to a lack of long-term gauge observations</w:t>
      </w:r>
      <w:ins w:id="396" w:author="Anais Couasnon" w:date="2019-10-19T11:10:00Z">
        <w:r w:rsidR="003718E6">
          <w:rPr>
            <w:lang w:val="en-US"/>
          </w:rPr>
          <w:t xml:space="preserve"> </w:t>
        </w:r>
      </w:ins>
      <w:ins w:id="397" w:author="Anais Couasnon" w:date="2019-10-19T11:11:00Z">
        <w:r w:rsidR="003718E6">
          <w:rPr>
            <w:lang w:val="en-US"/>
          </w:rPr>
          <w:t>of</w:t>
        </w:r>
      </w:ins>
      <w:ins w:id="398" w:author="Anais Couasnon" w:date="2019-10-19T11:10:00Z">
        <w:r w:rsidR="003718E6">
          <w:rPr>
            <w:lang w:val="en-US"/>
          </w:rPr>
          <w:t xml:space="preserve"> discharge and </w:t>
        </w:r>
      </w:ins>
      <w:ins w:id="399" w:author="Anais Couasnon" w:date="2019-10-19T11:11:00Z">
        <w:r w:rsidR="003718E6">
          <w:rPr>
            <w:lang w:val="en-US"/>
          </w:rPr>
          <w:t>sea levels</w:t>
        </w:r>
      </w:ins>
      <w:r w:rsidR="0012750C">
        <w:rPr>
          <w:lang w:val="en-US"/>
        </w:rPr>
        <w:t xml:space="preserve">. </w:t>
      </w:r>
      <w:ins w:id="400" w:author="Anais Couasnon" w:date="2019-10-19T11:09:00Z">
        <w:r w:rsidR="003718E6">
          <w:rPr>
            <w:lang w:val="en-US"/>
          </w:rPr>
          <w:t xml:space="preserve">This </w:t>
        </w:r>
      </w:ins>
      <w:ins w:id="401" w:author="Anais Couasnon" w:date="2019-10-19T11:12:00Z">
        <w:r w:rsidR="003718E6">
          <w:rPr>
            <w:lang w:val="en-US"/>
          </w:rPr>
          <w:t xml:space="preserve">was the main motivation for </w:t>
        </w:r>
      </w:ins>
      <w:del w:id="402" w:author="Anais Couasnon" w:date="2019-10-19T11:12:00Z">
        <w:r w:rsidR="00A91DCA" w:rsidDel="003718E6">
          <w:rPr>
            <w:lang w:val="en-US"/>
          </w:rPr>
          <w:delText xml:space="preserve">We </w:delText>
        </w:r>
      </w:del>
      <w:r w:rsidR="00A91DCA">
        <w:rPr>
          <w:lang w:val="en-US"/>
        </w:rPr>
        <w:t>examin</w:t>
      </w:r>
      <w:ins w:id="403" w:author="Anais Couasnon" w:date="2019-10-19T11:00:00Z">
        <w:r w:rsidR="00C37727">
          <w:rPr>
            <w:lang w:val="en-US"/>
          </w:rPr>
          <w:t>ing</w:t>
        </w:r>
      </w:ins>
      <w:del w:id="404" w:author="Anais Couasnon" w:date="2019-10-19T11:00:00Z">
        <w:r w:rsidR="00A91DCA" w:rsidDel="00C37727">
          <w:rPr>
            <w:lang w:val="en-US"/>
          </w:rPr>
          <w:delText>ed</w:delText>
        </w:r>
      </w:del>
      <w:r w:rsidR="00A91DCA">
        <w:rPr>
          <w:lang w:val="en-US"/>
        </w:rPr>
        <w:t xml:space="preserve"> different compound flood measures and select</w:t>
      </w:r>
      <w:ins w:id="405" w:author="Anais Couasnon" w:date="2019-10-19T11:13:00Z">
        <w:r w:rsidR="003718E6">
          <w:rPr>
            <w:lang w:val="en-US"/>
          </w:rPr>
          <w:t>ing</w:t>
        </w:r>
      </w:ins>
      <w:del w:id="406" w:author="Anais Couasnon" w:date="2019-10-19T11:13:00Z">
        <w:r w:rsidR="00A91DCA" w:rsidDel="003718E6">
          <w:rPr>
            <w:lang w:val="en-US"/>
          </w:rPr>
          <w:delText>ed</w:delText>
        </w:r>
      </w:del>
      <w:r w:rsidR="00A91DCA">
        <w:rPr>
          <w:lang w:val="en-US"/>
        </w:rPr>
        <w:t xml:space="preserve"> moderate joint return period conditions</w:t>
      </w:r>
      <w:ins w:id="407" w:author="Anais Couasnon" w:date="2019-10-25T21:19:00Z">
        <w:r w:rsidR="00960FC7">
          <w:rPr>
            <w:lang w:val="en-US"/>
          </w:rPr>
          <w:t>,</w:t>
        </w:r>
      </w:ins>
      <w:r w:rsidR="00A91DCA">
        <w:rPr>
          <w:lang w:val="en-US"/>
        </w:rPr>
        <w:t xml:space="preserve"> in order to </w:t>
      </w:r>
      <w:del w:id="408" w:author="Anais Couasnon" w:date="2019-10-19T11:15:00Z">
        <w:r w:rsidR="00A91DCA" w:rsidDel="003718E6">
          <w:rPr>
            <w:lang w:val="en-US"/>
          </w:rPr>
          <w:delText xml:space="preserve">allow us to </w:delText>
        </w:r>
      </w:del>
      <w:del w:id="409" w:author="Anais Couasnon" w:date="2019-10-19T11:13:00Z">
        <w:r w:rsidR="00A91DCA" w:rsidDel="003718E6">
          <w:rPr>
            <w:lang w:val="en-US"/>
          </w:rPr>
          <w:delText xml:space="preserve">compare regions and </w:delText>
        </w:r>
      </w:del>
      <w:r w:rsidR="00A91DCA">
        <w:rPr>
          <w:lang w:val="en-US"/>
        </w:rPr>
        <w:t xml:space="preserve">identify </w:t>
      </w:r>
      <w:ins w:id="410" w:author="Anais Couasnon" w:date="2019-10-19T11:13:00Z">
        <w:r w:rsidR="003718E6">
          <w:rPr>
            <w:lang w:val="en-US"/>
          </w:rPr>
          <w:t xml:space="preserve">regions potentially </w:t>
        </w:r>
      </w:ins>
      <w:del w:id="411" w:author="Anais Couasnon" w:date="2019-10-19T11:13:00Z">
        <w:r w:rsidR="00A91DCA" w:rsidDel="003718E6">
          <w:rPr>
            <w:lang w:val="en-US"/>
          </w:rPr>
          <w:delText>those</w:delText>
        </w:r>
      </w:del>
      <w:del w:id="412" w:author="Anais Couasnon" w:date="2019-10-19T11:14:00Z">
        <w:r w:rsidR="00A91DCA" w:rsidDel="003718E6">
          <w:rPr>
            <w:lang w:val="en-US"/>
          </w:rPr>
          <w:delText xml:space="preserve"> </w:delText>
        </w:r>
      </w:del>
      <w:r w:rsidR="00A91DCA">
        <w:rPr>
          <w:lang w:val="en-US"/>
        </w:rPr>
        <w:t>most exposed to this phenomenon. Nevertheless</w:t>
      </w:r>
      <w:r w:rsidR="00143836">
        <w:rPr>
          <w:lang w:val="en-US"/>
        </w:rPr>
        <w:t xml:space="preserve">, </w:t>
      </w:r>
      <w:del w:id="413" w:author="Anais Couasnon" w:date="2019-10-19T11:14:00Z">
        <w:r w:rsidR="00143836" w:rsidDel="003718E6">
          <w:rPr>
            <w:lang w:val="en-US"/>
          </w:rPr>
          <w:delText>p</w:delText>
        </w:r>
        <w:r w:rsidR="00A50646" w:rsidDel="003718E6">
          <w:rPr>
            <w:lang w:val="en-US"/>
          </w:rPr>
          <w:delText xml:space="preserve">otentially </w:delText>
        </w:r>
      </w:del>
      <w:r w:rsidR="00A50646">
        <w:rPr>
          <w:lang w:val="en-US"/>
        </w:rPr>
        <w:t xml:space="preserve">important processes for compound flood events </w:t>
      </w:r>
      <w:r w:rsidR="00BF7B2C">
        <w:rPr>
          <w:lang w:val="en-US"/>
        </w:rPr>
        <w:t>may</w:t>
      </w:r>
      <w:r w:rsidR="00A50646">
        <w:rPr>
          <w:lang w:val="en-US"/>
        </w:rPr>
        <w:t xml:space="preserve"> be underestimated </w:t>
      </w:r>
      <w:r w:rsidR="00B53248">
        <w:rPr>
          <w:lang w:val="en-US"/>
        </w:rPr>
        <w:t>or absent in</w:t>
      </w:r>
      <w:r w:rsidR="00A6252B">
        <w:rPr>
          <w:lang w:val="en-US"/>
        </w:rPr>
        <w:t xml:space="preserve"> the global models </w:t>
      </w:r>
      <w:r w:rsidR="00B53248">
        <w:rPr>
          <w:lang w:val="en-US"/>
        </w:rPr>
        <w:t xml:space="preserve">used </w:t>
      </w:r>
      <w:r w:rsidR="00020294">
        <w:rPr>
          <w:lang w:val="en-US"/>
        </w:rPr>
        <w:t>for this study</w:t>
      </w:r>
      <w:r w:rsidR="00A50646">
        <w:rPr>
          <w:lang w:val="en-US"/>
        </w:rPr>
        <w:t xml:space="preserve">. </w:t>
      </w:r>
      <w:r w:rsidR="0032244F">
        <w:rPr>
          <w:lang w:val="en-US"/>
        </w:rPr>
        <w:t>S</w:t>
      </w:r>
      <w:r w:rsidR="00A50646" w:rsidRPr="009605ED">
        <w:rPr>
          <w:lang w:val="en-US"/>
        </w:rPr>
        <w:t>mall-scale convective</w:t>
      </w:r>
      <w:r w:rsidR="003A33BB">
        <w:rPr>
          <w:lang w:val="en-US"/>
        </w:rPr>
        <w:t xml:space="preserve"> and short</w:t>
      </w:r>
      <w:r w:rsidR="00BC70A4">
        <w:rPr>
          <w:lang w:val="en-US"/>
        </w:rPr>
        <w:t>-</w:t>
      </w:r>
      <w:r w:rsidR="003A33BB">
        <w:rPr>
          <w:lang w:val="en-US"/>
        </w:rPr>
        <w:t>lived</w:t>
      </w:r>
      <w:r w:rsidR="00A50646" w:rsidRPr="009605ED">
        <w:rPr>
          <w:lang w:val="en-US"/>
        </w:rPr>
        <w:t xml:space="preserve"> processes</w:t>
      </w:r>
      <w:r w:rsidR="00A50646">
        <w:rPr>
          <w:lang w:val="en-US"/>
        </w:rPr>
        <w:t xml:space="preserve"> </w:t>
      </w:r>
      <w:r w:rsidR="00A6252B">
        <w:rPr>
          <w:lang w:val="en-US"/>
        </w:rPr>
        <w:t>affecting both wind and precipitation extremes are not fully represented</w:t>
      </w:r>
      <w:r w:rsidR="003A33BB">
        <w:rPr>
          <w:lang w:val="en-US"/>
        </w:rPr>
        <w:t xml:space="preserve"> </w:t>
      </w:r>
      <w:r w:rsidR="00BF7B2C">
        <w:rPr>
          <w:lang w:val="en-US"/>
        </w:rPr>
        <w:t>in the weather</w:t>
      </w:r>
      <w:r w:rsidR="00B53248">
        <w:rPr>
          <w:lang w:val="en-US"/>
        </w:rPr>
        <w:t xml:space="preserve"> forcing</w:t>
      </w:r>
      <w:r w:rsidR="00EA1BC1">
        <w:rPr>
          <w:lang w:val="en-US"/>
        </w:rPr>
        <w:t>,</w:t>
      </w:r>
      <w:r w:rsidR="00B53248">
        <w:rPr>
          <w:lang w:val="en-US"/>
        </w:rPr>
        <w:t xml:space="preserve"> </w:t>
      </w:r>
      <w:r w:rsidR="00DC61DC">
        <w:rPr>
          <w:lang w:val="en-US"/>
        </w:rPr>
        <w:t>but</w:t>
      </w:r>
      <w:r w:rsidR="00BF7B2C">
        <w:rPr>
          <w:lang w:val="en-US"/>
        </w:rPr>
        <w:t xml:space="preserve"> may be</w:t>
      </w:r>
      <w:r w:rsidR="00DC61DC">
        <w:rPr>
          <w:lang w:val="en-US"/>
        </w:rPr>
        <w:t xml:space="preserve"> of critical importance in areas affected by tropical cyclones </w:t>
      </w:r>
      <w:r w:rsidR="00DC61DC">
        <w:rPr>
          <w:lang w:val="en-US"/>
        </w:rPr>
        <w:fldChar w:fldCharType="begin" w:fldLock="1"/>
      </w:r>
      <w:r w:rsidR="009A7E6A">
        <w:rPr>
          <w:lang w:val="en-US"/>
        </w:rPr>
        <w:instrText>ADDIN CSL_CITATION {"citationItems":[{"id":"ITEM-1","itemData":{"DOI":"10.5194/hess-2017-508","ISSN":"1812-2116","abstract":"We undertook a comprehensive evaluation of 23 gridded (quasi-)global (sub-)daily precipitation (P) datasets for the period 2000&amp;ndash;2016. Thirteen non-gauge-corrected P datasets were evaluated using daily P gauge observations from 76&amp;thinsp;086 gauges worldwide. Another ten gauge-corrected datasets were evaluated using hydrological modeling, by calibrating the conceptual model HBV against streamflow records for each of 9053 small to medium-sized (2) catchments worldwide, and comparing the resulting performance. Marked differences in spatio-temporal patterns and accuracy were found among the datasets. Among the uncorrected P datasets, the satellite- and reanalysis-based MSWEP-ng V1.2 and V2.0 datasets generally showed the best temporal correlations with the gauge observations, followed by the reanalyses (ERA-Interim, JRA-55, and NCEP-CFSR) and the the satellite- and reanalysis-based CHIRP V2.0 dataset, the estimates based primarily on passive microwave remote sensing of rainfall (CMORPH V1.0, GSMaP V5/6, and TMPA 3B42RT V7) or near-surface soil moisture (SM2RAIN-ASCAT), and finally, estimates based primarily on thermal infrared imagery (GridSat V1.0, PERSIANN, and PERSIANN-CCS). Two of the three reanalyses (ERA-Interim and JRA-55) unexpectedly obtained lower trend errors than the satellite datasets. Among the corrected P datasets, the ones directly incorporating daily gauge data (CPC Unified and MSWEP V1.2 and V2.0) generally provided the best calibration scores, although the good performance of the fully gaugebased CPC Unified is unlikely to translate to sparsely or ungauged regions. Next best results were obtained with P estimates directly incorporating temporally coarser gauge data (CHIRPS V2.0, GPCP-1DD V1.2, TMPA 3B42 V7, and WFDEI-CRU), which in turn outperformed those indirectly incorporating gauge data through other multi-source datasets (PERSIANN-CDR V1R1 and PGF). Our results highlight large differences in estimation accuracy, and hence, the importance of P dataset selection in both research and operational applications. The good performance of MSWEP emphasizes that careful data merging can exploit the complementary strengths of gauge-, satellite- and reanalysis-based P estimates.","author":[{"dropping-particle":"","family":"Beck","given":"Hylke E.","non-dropping-particle":"","parse-names":false,"suffix":""},{"dropping-particle":"","family":"Vergopolan","given":"Noemi","non-dropping-particle":"","parse-names":false,"suffix":""},{"dropping-particle":"","family":"Pan","given":"Ming","non-dropping-particle":"","parse-names":false,"suffix":""},{"dropping-particle":"","family":"Levizzani","given":"Vincenco","non-dropping-particle":"","parse-names":false,"suffix":""},{"dropping-particle":"","family":"Dijk","given":"Albert I. J. M.","non-dropping-particle":"van","parse-names":false,"suffix":""},{"dropping-particle":"","family":"Weedon","given":"Graham","non-dropping-particle":"","parse-names":false,"suffix":""},{"dropping-particle":"","family":"Brocca","given":"Luca","non-dropping-particle":"","parse-names":false,"suffix":""},{"dropping-particle":"","family":"Pappenberger","given":"Florian","non-dropping-particle":"","parse-names":false,"suffix":""},{"dropping-particle":"","family":"Huffman","given":"George J.","non-dropping-particle":"","parse-names":false,"suffix":""},{"dropping-particle":"","family":"Wood","given":"Eric F.","non-dropping-particle":"","parse-names":false,"suffix":""}],"container-title":"Hydrology and Earth System Sciences Discussions","id":"ITEM-1","issued":{"date-parts":[["2017"]]},"page":"1-23","title":"Global-scale evaluation of 23 precipitation datasets using gauge observations and hydrological modeling","type":"article-journal"},"uris":["http://www.mendeley.com/documents/?uuid=34956fc7-6a81-47e8-8b70-d199e083d68f"]},{"id":"ITEM-2","itemData":{"DOI":"10.1038/ncomms11969","ISBN":"9788578110796","ISSN":"2041-1723","PMID":"25246403","abstract":"Extreme sea levels, caused by storm surges and high tides, can have devastating societal impacts. To effectively protect our coasts, global information on coastal flooding is needed. Here we present the first global reanalysis of storm surges and extreme sea levels (GTSR data set) based on hydrodynamic modelling. GTSR covers the entire world's coastline and consists of time series of tides and surges, and estimates of extreme sea levels. Validation shows that there is good agreement between modelled and observed sea levels, and that the perfor-mance of GTSR is similar to that of many regional hydrodynamic models. Due to the limited resolution of the meteorological forcing, extremes are slightly underestimated. This particularly affects tropical cyclones, which requires further research. We foresee applications in assessing flood risk and impacts of climate change. As a first application of GTSR, we estimate that 1.3% of the global population is exposed to a 1 in 100-year flood.","author":[{"dropping-particle":"","family":"Muis","given":"Sanne","non-dropping-particle":"","parse-names":false,"suffix":""},{"dropping-particle":"","family":"Verlaan","given":"Martin","non-dropping-particle":"","parse-names":false,"suffix":""},{"dropping-particle":"","family":"Winsemius","given":"Hessel C.","non-dropping-particle":"","parse-names":false,"suffix":""},{"dropping-particle":"","family":"Aerts","given":"Jeroen C. J. H.","non-dropping-particle":"","parse-names":false,"suffix":""},{"dropping-particle":"","family":"Ward","given":"Philip J.","non-dropping-particle":"","parse-names":false,"suffix":""}],"container-title":"Nature Communications","id":"ITEM-2","issue":"May","issued":{"date-parts":[["2016"]]},"page":"11969","publisher":"Nature Publishing Group","title":"A global reanalysis of storm surges and extreme sea levels","type":"article-journal","volume":"7"},"uris":["http://www.mendeley.com/documents/?uuid=bf3ad815-c65a-4385-a05d-f014378b73b5"]},{"id":"ITEM-3","itemData":{"DOI":"10.1002/2016GL070017","ISSN":"19448007","abstract":"©2016. American Geophysical Union. All Rights Reserved. The concomitant occurrence of extreme precipitation and winds can have severe impacts. Here this concomitant occurrence is quantified globally using ERA-Interim reanalysis data. A logistic regression model is used to determine significant changes in the odds of precipitation extremes given a wind extreme that occurs on the same day, the day before, or the day after. High percentages of cooccurring wind and precipitation extremes are found in coastal regions and in areas with frequent tropical cyclones, with maxima of more than 50% of concomitant events. Strong regional-scale variations in this percentage are related to th</w:instrText>
      </w:r>
      <w:r w:rsidR="009A7E6A" w:rsidRPr="00A1689C">
        <w:rPr>
          <w:lang w:val="fr-CA"/>
        </w:rPr>
        <w:instrText>e interaction of weather systems with topography resulting in Föhn winds, gap winds, and orographic drying and the structure and tracks of extratropical and tropical cyclones. The percentage of concomitant events increases substantially if spatial shifts by one grid point are taken into account. Such spatially shifted but cooccurring events are important in insurance applications.","author":[{"dropping-particle":"","family":"Martius","given":"Olivia","non-dropping-particle":"","parse-names":false,"suffix":""},{"dropping-particle":"","family":"Pfahl","given":"Stephan","non-dropping-particle":"","parse-names":false,"suffix":""},{"dropping-particle":"","family":"Chevalier","given":"Clément","non-dropping-particle":"","parse-names":false,"suffix":""}],"container-title":"Geophysical Research Letters","id":"ITEM-3","issue":"14","issued":{"date-parts":[["2016"]]},"page":"7709-7717","title":"A global quantification of compound precipitation and wind extremes","type":"article-journal","volume":"43"},"uris":["http://www.mendeley.com/documents/?uuid=29ca920f-70ec-43c7-8c1a-60c5d518c0ad"]}],"mendeley":{"formattedCitation":"(Beck et al., 2017a; Martius et al., 2016; Muis et al., 2016)","plainTextFormattedCitation":"(Beck et al., 2017a; Martius et al., 2016; Muis et al., 2016)","previouslyFormattedCitation":"(Beck et al., 2017a; Martius et al., 2016; Muis et al., 2016)"},"properties":{"noteIndex":0},"schema":"https://github.com/citation-style-language/schema/raw/master/csl-citation.json"}</w:instrText>
      </w:r>
      <w:r w:rsidR="00DC61DC">
        <w:rPr>
          <w:lang w:val="en-US"/>
        </w:rPr>
        <w:fldChar w:fldCharType="separate"/>
      </w:r>
      <w:r w:rsidR="009A7E6A" w:rsidRPr="009A7E6A">
        <w:rPr>
          <w:noProof/>
          <w:lang w:val="fr-CA"/>
        </w:rPr>
        <w:t>(Beck et al., 2017a; Martius et al., 2016; Muis et al., 2016)</w:t>
      </w:r>
      <w:r w:rsidR="00DC61DC">
        <w:rPr>
          <w:lang w:val="en-US"/>
        </w:rPr>
        <w:fldChar w:fldCharType="end"/>
      </w:r>
      <w:r w:rsidR="00A6252B" w:rsidRPr="009A7E6A">
        <w:rPr>
          <w:lang w:val="fr-CA"/>
        </w:rPr>
        <w:t>.</w:t>
      </w:r>
      <w:r w:rsidR="00A50646" w:rsidRPr="009A7E6A">
        <w:rPr>
          <w:lang w:val="fr-CA"/>
        </w:rPr>
        <w:t xml:space="preserve"> </w:t>
      </w:r>
      <w:r w:rsidR="00B53248">
        <w:rPr>
          <w:lang w:val="en-US"/>
        </w:rPr>
        <w:t>I</w:t>
      </w:r>
      <w:r w:rsidR="003A33BB">
        <w:rPr>
          <w:lang w:val="en-US"/>
        </w:rPr>
        <w:t xml:space="preserve">nteractions with ice </w:t>
      </w:r>
      <w:r w:rsidR="00EC1BCF">
        <w:rPr>
          <w:lang w:val="en-US"/>
        </w:rPr>
        <w:t xml:space="preserve">and snow </w:t>
      </w:r>
      <w:r w:rsidR="003A33BB">
        <w:rPr>
          <w:lang w:val="en-US"/>
        </w:rPr>
        <w:t xml:space="preserve">cover are </w:t>
      </w:r>
      <w:r w:rsidR="00B53248">
        <w:rPr>
          <w:lang w:val="en-US"/>
        </w:rPr>
        <w:t xml:space="preserve">also </w:t>
      </w:r>
      <w:r w:rsidR="003A33BB">
        <w:rPr>
          <w:lang w:val="en-US"/>
        </w:rPr>
        <w:t>currently</w:t>
      </w:r>
      <w:r w:rsidR="005D0D34">
        <w:rPr>
          <w:lang w:val="en-US"/>
        </w:rPr>
        <w:t xml:space="preserve"> not</w:t>
      </w:r>
      <w:r w:rsidR="003A33BB">
        <w:rPr>
          <w:lang w:val="en-US"/>
        </w:rPr>
        <w:t xml:space="preserve"> resolved at higher latitude</w:t>
      </w:r>
      <w:r w:rsidR="00BF7B2C">
        <w:rPr>
          <w:lang w:val="en-US"/>
        </w:rPr>
        <w:t>,</w:t>
      </w:r>
      <w:r w:rsidR="003A33BB">
        <w:rPr>
          <w:lang w:val="en-US"/>
        </w:rPr>
        <w:t xml:space="preserve"> which affects</w:t>
      </w:r>
      <w:r w:rsidR="00BF7B2C">
        <w:rPr>
          <w:lang w:val="en-US"/>
        </w:rPr>
        <w:t xml:space="preserve"> the</w:t>
      </w:r>
      <w:r w:rsidR="003A33BB">
        <w:rPr>
          <w:lang w:val="en-US"/>
        </w:rPr>
        <w:t xml:space="preserve"> timing and magnitude of </w:t>
      </w:r>
      <w:r w:rsidR="00277864">
        <w:rPr>
          <w:lang w:val="en-US"/>
        </w:rPr>
        <w:t xml:space="preserve">both </w:t>
      </w:r>
      <w:r w:rsidR="003A33BB">
        <w:rPr>
          <w:lang w:val="en-US"/>
        </w:rPr>
        <w:t>storm surge</w:t>
      </w:r>
      <w:r w:rsidR="00B53248">
        <w:rPr>
          <w:lang w:val="en-US"/>
        </w:rPr>
        <w:t xml:space="preserve"> </w:t>
      </w:r>
      <w:r w:rsidR="00FF0EB4">
        <w:rPr>
          <w:lang w:val="en-US"/>
        </w:rPr>
        <w:t>heights</w:t>
      </w:r>
      <w:r w:rsidR="00277864">
        <w:rPr>
          <w:lang w:val="en-US"/>
        </w:rPr>
        <w:t xml:space="preserve"> </w:t>
      </w:r>
      <w:r w:rsidR="00860810">
        <w:rPr>
          <w:lang w:val="en-US"/>
        </w:rPr>
        <w:fldChar w:fldCharType="begin" w:fldLock="1"/>
      </w:r>
      <w:r w:rsidR="00860810">
        <w:rPr>
          <w:lang w:val="en-US"/>
        </w:rPr>
        <w:instrText>ADDIN CSL_CITATION {"citationItems":[{"id":"ITEM-1","itemData":{"DOI":"10.1038/ncomms11969","ISBN":"9788578110796","ISSN":"2041-1723","PMID":"25246403","abstract":"Extreme sea levels, caused by storm surges and high tides, can have devastating societal impacts. To effectively protect our coasts, global information on coastal flooding is needed. Here we present the first global reanalysis of storm surges and extreme sea levels (GTSR data set) based on hydrodynamic modelling. GTSR covers the entire world's coastline and consists of time series of tides and surges, and estimates of extreme sea levels. Validation shows that there is good agreement between modelled and observed sea levels, and that the perfor-mance of GTSR is similar to that of many regional hydrodynamic models. Due to the limited resolution of the meteorological forcing, extremes are slightly underestimated. This particularly affects tropical cyclones, which requires further research. We foresee applications in assessing flood risk and impacts of climate change. As a first application of GTSR, we estimate that 1.3% of the global population is exposed to a 1 in 100-year flood.","author":[{"dropping-particle":"","family":"Muis","given":"Sanne","non-dropping-particle":"","parse-names":false,"suffix":""},{"dropping-particle":"","family":"Verlaan","given":"Martin","non-dropping-particle":"","parse-names":false,"suffix":""},{"dropping-particle":"","family":"Winsemius","given":"Hessel C.","non-dropping-particle":"","parse-names":false,"suffix":""},{"dropping-particle":"","family":"Aerts","given":"Jeroen C. J. H.","non-dropping-particle":"","parse-names":false,"suffix":""},{"dropping-particle":"","family":"Ward","given":"Philip J.","non-dropping-particle":"","parse-names":false,"suffix":""}],"container-title":"Nature Communications","id":"ITEM-1","issue":"May","issued":{"date-parts":[["2016"]]},"page":"11969","publisher":"Nature Publishing Group","title":"A global reanalysis of storm surges and extreme sea levels","type":"article-journal","volume":"7"},"uris":["http://www.mendeley.com/documents/?uuid=bf3ad815-c65a-4385-a05d-f014378b73b5"]}],"mendeley":{"formattedCitation":"(Muis et al., 2016)","plainTextFormattedCitation":"(Muis et al., 2016)","previouslyFormattedCitation":"(Muis et al., 2016)"},"properties":{"noteIndex":0},"schema":"https://github.com/citation-style-language/schema/raw/master/csl-citation.json"}</w:instrText>
      </w:r>
      <w:r w:rsidR="00860810">
        <w:rPr>
          <w:lang w:val="en-US"/>
        </w:rPr>
        <w:fldChar w:fldCharType="separate"/>
      </w:r>
      <w:r w:rsidR="00860810" w:rsidRPr="003A33BB">
        <w:rPr>
          <w:noProof/>
          <w:lang w:val="en-US"/>
        </w:rPr>
        <w:t>(Muis et al., 2016)</w:t>
      </w:r>
      <w:r w:rsidR="00860810">
        <w:rPr>
          <w:lang w:val="en-US"/>
        </w:rPr>
        <w:fldChar w:fldCharType="end"/>
      </w:r>
      <w:r w:rsidR="00EC1BCF">
        <w:rPr>
          <w:lang w:val="en-US"/>
        </w:rPr>
        <w:t xml:space="preserve"> and river discharge </w:t>
      </w:r>
      <w:r w:rsidR="00EC1BCF">
        <w:rPr>
          <w:lang w:val="en-US"/>
        </w:rPr>
        <w:fldChar w:fldCharType="begin" w:fldLock="1"/>
      </w:r>
      <w:r w:rsidR="00EB735E">
        <w:rPr>
          <w:lang w:val="en-US"/>
        </w:rPr>
        <w:instrText>ADDIN CSL_CITATION {"citationItems":[{"id":"ITEM-1","itemData":{"DOI":"10.1029/2010WR009726","ISBN":"0043-1397","ISSN":"00431397","abstract":"Current global river routing models do not represent floodplain inundation dynamics realistically because the storage and movement of surface waters are regulated by small-scale topography rather than the commonly used spatial resolution of global models. In this study, we propose a new global river routing model, CaMa-Flood, which explicitly parameterizes the subgrid-scale topography of a floodplain, thus describing floodplain inundation dynamics. The relationship between water storage, water level, and flooded area in the model is decided on the basis of the subgrid-scale topographic parameters based on 1 km resolution digital elevation model. Horizontal water transport is calculated with a diffusive wave equation, which realizes the backwater effect in flat river basins. A set of global-scale river flow simulations demonstrated an improved predictability of daily-scale river discharge in many major world rivers by incorporating the floodplain inundation dynamics. Detailed analysis of the simulated results for the Amazon River suggested that introduction of the diffusive wave equation is essential for simulating water surface elevation realistically. The simulated spatiotemporal variation of the flooded area in the Amazon basin showed a good correlation with satellite observations, especially when the backwater effect was considered. The improved predictability for daily river discharge, water surface elevation, and inundated areas by the proposed model will promote climate system studies and water resource assessments.","author":[{"dropping-particle":"","family":"Yamazaki","given":"Dai","non-dropping-particle":"","parse-names":false,"suffix":""},{"dropping-particle":"","family":"Kanae","given":"Shinjiro","non-dropping-particle":"","parse-names":false,"suffix":""},{"dropping-particle":"","family":"Kim","given":"Hyungjun","non-dropping-particle":"","parse-names":false,"suffix":""},{"dropping-particle":"","family":"Oki","given":"Taikan","non-dropping-particle":"","parse-names":false,"suffix":""}],"container-title":"Water Resources Research","id":"ITEM-1","issue":"4","issued":{"date-parts":[["2011"]]},"page":"1-21","title":"A physically based description of floodplain inundation dynamics in a global river routing model","type":"article-journal","volume":"47"},"uris":["http://www.mendeley.com/documents/?uuid=5b1c5507-5259-4184-9067-2eb113733dbd"]}],"mendeley":{"formattedCitation":"(Yamazaki et al., 2011)","plainTextFormattedCitation":"(Yamazaki et al., 2011)","previouslyFormattedCitation":"(Yamazaki et al., 2011)"},"properties":{"noteIndex":0},"schema":"https://github.com/citation-style-language/schema/raw/master/csl-citation.json"}</w:instrText>
      </w:r>
      <w:r w:rsidR="00EC1BCF">
        <w:rPr>
          <w:lang w:val="en-US"/>
        </w:rPr>
        <w:fldChar w:fldCharType="separate"/>
      </w:r>
      <w:r w:rsidR="00EC1BCF" w:rsidRPr="00EC1BCF">
        <w:rPr>
          <w:noProof/>
          <w:lang w:val="en-US"/>
        </w:rPr>
        <w:t>(Yamazaki et al., 2011)</w:t>
      </w:r>
      <w:r w:rsidR="00EC1BCF">
        <w:rPr>
          <w:lang w:val="en-US"/>
        </w:rPr>
        <w:fldChar w:fldCharType="end"/>
      </w:r>
      <w:r w:rsidR="00860810">
        <w:rPr>
          <w:lang w:val="en-US"/>
        </w:rPr>
        <w:t xml:space="preserve">. </w:t>
      </w:r>
      <w:r w:rsidR="00386A10">
        <w:rPr>
          <w:lang w:val="en-US"/>
        </w:rPr>
        <w:t>Therefore r</w:t>
      </w:r>
      <w:r w:rsidR="00213A86">
        <w:rPr>
          <w:lang w:val="en-US"/>
        </w:rPr>
        <w:t>esults in northern regions</w:t>
      </w:r>
      <w:r w:rsidR="00386A10">
        <w:rPr>
          <w:lang w:val="en-US"/>
        </w:rPr>
        <w:t>,</w:t>
      </w:r>
      <w:r w:rsidR="00213A86">
        <w:rPr>
          <w:lang w:val="en-US"/>
        </w:rPr>
        <w:t xml:space="preserve"> where we find the lowest compound flood hazard potential, are particularly uncertain and should be interpreted with care. </w:t>
      </w:r>
      <w:ins w:id="414" w:author="Anais Couasnon" w:date="2019-10-25T21:17:00Z">
        <w:r w:rsidR="001642C4" w:rsidRPr="001642C4">
          <w:rPr>
            <w:lang w:val="en-US"/>
          </w:rPr>
          <w:t>More generally, this emphasizes the need for local-scale studies in order to accurately quantify compound flood hazard locally.</w:t>
        </w:r>
      </w:ins>
    </w:p>
    <w:p w14:paraId="3AFA096C" w14:textId="0B04AB89" w:rsidR="00E94D68" w:rsidRDefault="00E94D68" w:rsidP="003D0325">
      <w:pPr>
        <w:rPr>
          <w:lang w:val="en-US"/>
        </w:rPr>
      </w:pPr>
      <w:r>
        <w:rPr>
          <w:lang w:val="en-US"/>
        </w:rPr>
        <w:t xml:space="preserve">Finally, we investigate compound flooding interactions under current climate conditions from </w:t>
      </w:r>
      <w:proofErr w:type="spellStart"/>
      <w:r>
        <w:rPr>
          <w:lang w:val="en-US"/>
        </w:rPr>
        <w:t>hydromet</w:t>
      </w:r>
      <w:r w:rsidR="00D87090">
        <w:rPr>
          <w:lang w:val="en-US"/>
        </w:rPr>
        <w:t>eorological</w:t>
      </w:r>
      <w:proofErr w:type="spellEnd"/>
      <w:r w:rsidR="00D87090">
        <w:rPr>
          <w:lang w:val="en-US"/>
        </w:rPr>
        <w:t xml:space="preserve"> processes only</w:t>
      </w:r>
      <w:r w:rsidR="00B6205F">
        <w:rPr>
          <w:lang w:val="en-US"/>
        </w:rPr>
        <w:t>,</w:t>
      </w:r>
      <w:r w:rsidR="00D87090">
        <w:rPr>
          <w:lang w:val="en-US"/>
        </w:rPr>
        <w:t xml:space="preserve"> and </w:t>
      </w:r>
      <w:r>
        <w:rPr>
          <w:lang w:val="en-US"/>
        </w:rPr>
        <w:t>neglect anthropogenic changes on the catchment and the climate. H</w:t>
      </w:r>
      <w:r>
        <w:t>uman interventions, such as water extractions, water retention</w:t>
      </w:r>
      <w:r w:rsidR="00346DEC">
        <w:t>,</w:t>
      </w:r>
      <w:r>
        <w:t xml:space="preserve"> or flood protection infrastructure can affect the travel time and magnitude of extreme discharges and modify the discharge time-series </w:t>
      </w:r>
      <w:r>
        <w:fldChar w:fldCharType="begin" w:fldLock="1"/>
      </w:r>
      <w:r w:rsidR="00AA5FC3">
        <w:instrText>ADDIN CSL_CITATION {"citationItems":[{"id":"ITEM-1","itemData":{"DOI":"10.1029/2018GL077914","ISSN":"00948276","author":[{"dropping-particle":"","family":"Allen","given":"George H.","non-dropping-particle":"","parse-names":false,"suffix":""},{"dropping-particle":"","family":"David","given":"Cédric H.","non-dropping-particle":"","parse-names":false,"suffix":""},{"dropping-particle":"","family":"Andreadis","given":"Konstantinos M.","non-dropping-particle":"","parse-names":false,"suffix":""},{"dropping-particle":"","family":"Hossain","given":"Faisal","non-dropping-particle":"","parse-names":false,"suffix":""},{"dropping-particle":"","family":"Famiglietti","given":"James S.","non-dropping-particle":"","parse-names":false,"suffix":""}],"container-title":"Geophysical Research Letters","id":"ITEM-1","issue":"2017","issued":{"date-parts":[["2018"]]},"page":"1-10","title":"Global Estimates of River Flow Wave Travel Times and Implications for Low-Latency Satellite Data","type":"article-journal"},"uris":["http://www.mendeley.com/documents/?uuid=8555ff95-7f49-42a0-895d-35a21c62be48"]},{"id":"ITEM-2","itemData":{"DOI":"10.1088/1748-9326/aab96f","ISSN":"1748-9326","author":[{"dropping-particle":"","family":"Veldkamp","given":"T I E","non-dropping-particle":"","parse-names":false,"suffix":""},{"dropping-particle":"","family":"Zhao","given":"F","non-dropping-particle":"","parse-names":false,"suffix":""},{"dropping-particle":"","family":"Ward","given":"Philip J","non-dropping-particle":"","parse-names":false,"suffix":""},{"dropping-particle":"","family":"Moel","given":"H","non-dropping-particle":"de","parse-names":false,"suffix":""},{"dropping-particle":"","family":"Aerts","given":"J C J H","non-dropping-particle":"","parse-names":false,"suffix":""},{"dropping-particle":"","family":"Schmied","given":"H Müller","non-dropping-particle":"","parse-names":false,"suffix":""},{"dropping-particle":"","family":"Portmann","given":"F T","non-dropping-particle":"","parse-names":false,"suffix":""},{"dropping-particle":"","family":"Masaki","given":"Yoshimitsu","non-dropping-particle":"","parse-names":false,"suffix":""},{"dropping-particle":"","family":"Pokhrel","given":"Y","non-dropping-particle":"","parse-names":false,"suffix":""},{"dropping-particle":"","family":"Liu","given":"X","non-dropping-particle":"","parse-names":false,"suffix":""},{"dropping-particle":"","family":"Satoh","given":"Y","non-dropping-particle":"","parse-names":false,"suffix":""},{"dropping-particle":"","family":"Gerten","given":"D","non-dropping-particle":"","parse-names":false,"suffix":""},{"dropping-particle":"","family":"Gosling","given":"S N","non-dropping-particle":"","parse-names":false,"suffix":""},{"dropping-particle":"","family":"Zaherpour","given":"J","non-dropping-particle":"","parse-names":false,"suffix":""},{"dropping-particle":"","family":"Wada","given":"Y","non-dropping-particle":"","parse-names":false,"suffix":""}],"container-title":"Environmental Research Letters","id":"ITEM-2","issue":"5","issued":{"date-parts":[["2018","5","1"]]},"page":"055008","title":"Human impact parameterizations in global hydrological models improve estimates of monthly discharges and hydrological extremes: a multi-model validation study","type":"article-journal","volume":"13"},"uris":["http://www.mendeley.com/documents/?uuid=3073ec19-31fe-42a5-a4a7-70eae3614ab5"]}],"mendeley":{"formattedCitation":"(Allen et al., 2018; Veldkamp et al., 2018)","plainTextFormattedCitation":"(Allen et al., 2018; Veldkamp et al., 2018)","previouslyFormattedCitation":"(Allen et al., 2018; Veldkamp et al., 2018)"},"properties":{"noteIndex":0},"schema":"https://github.com/citation-style-language/schema/raw/master/csl-citation.json"}</w:instrText>
      </w:r>
      <w:r>
        <w:fldChar w:fldCharType="separate"/>
      </w:r>
      <w:r w:rsidR="00F515CD" w:rsidRPr="00F515CD">
        <w:rPr>
          <w:noProof/>
        </w:rPr>
        <w:t>(Allen et al., 2018; Veldkamp et al., 2018)</w:t>
      </w:r>
      <w:r>
        <w:fldChar w:fldCharType="end"/>
      </w:r>
      <w:r>
        <w:t>. Combined with changes in environmental conditions, for example due to sea-level rise</w:t>
      </w:r>
      <w:r w:rsidR="00F575DB">
        <w:t xml:space="preserve"> and changes in storminess</w:t>
      </w:r>
      <w:r>
        <w:t>, these additional non-stationary drivers can strongly modulate the multivariate dependence structure between flood drivers</w:t>
      </w:r>
      <w:r w:rsidRPr="005A06C8">
        <w:t xml:space="preserve"> </w:t>
      </w:r>
      <w:r>
        <w:t xml:space="preserve">and affect compound flood hazard </w:t>
      </w:r>
      <w:r>
        <w:fldChar w:fldCharType="begin" w:fldLock="1"/>
      </w:r>
      <w:r w:rsidR="00312825">
        <w:instrText>ADDIN CSL_CITATION {"citationItems":[{"id":"ITEM-1","itemData":{"DOI":"10.1038/nclimate2736","ISBN":"1758-678X","ISSN":"1758-678X","author":[{"dropping-particle":"","family":"Wahl","given":"Thomas","non-dropping-particle":"","parse-names":false,"suffix":""},{"dropping-particle":"","family":"Jain","given":"Shaleen","non-dropping-particle":"","parse-names":false,"suffix":""},{"dropping-particle":"","family":"Bender","given":"Jens","non-dropping-particle":"","parse-names":false,"suffix":""},{"dropping-particle":"","family":"Meyers","given":"Steven D.","non-dropping-particle":"","parse-names":false,"suffix":""},{"dropping-particle":"","family":"Luther","given":"Mark E.","non-dropping-particle":"","parse-names":false,"suffix":""}],"container-title":"Nature Climate Change","id":"ITEM-1","issue":"12","issued":{"date-parts":[["2015","12","27"]]},"page":"1093-1097","title":"Increasing risk of compound flooding from storm surge and rainfall for major US cities","type":"article-journal","volume":"5"},"uris":["http://www.mendeley.com/documents/?uuid=1c39bf8c-2375-402a-bc5f-f43fe5a49364"]},{"id":"ITEM-2","itemData":{"DOI":"10.1073/pnas.1620325114","ISSN":"0027-8424","PMID":"28847932","abstract":"Sea level rise (SLR), a well-documented and urgent aspect of anthropogenic global warming, threatens population and assets located in low-lying coastal regions all around the world. Common flood hazard assessment practices typically account for one driver at a time (e.g., either fluvial flooding only or ocean flooding only), whereas coastal cities vulnerable to SLR are at risk for flooding from multiple drivers (e.g., extreme coastal high tide, storm surge, and river flow). Here, we propose a bivariate flood hazard assessment approach that accounts for compound flooding from river flow and coastal water level, and we show that a univariate approach may not appropriately characterize the flood hazard if there are compounding effects. Using copulas and bivariate dependence analysis, we also quantify the increases in failure probabilities for 2030 and 2050 caused by SLR under representative concentration pathways 4.5 and 8.5. Additionally, the increase in failure probability is shown to be strongly affected by compounding effects. The proposed failure probability method offers an innovative tool for assessing compounding flood hazards in a warming climate.","author":[{"dropping-particle":"","family":"Moftakhari","given":"Hamed R.","non-dropping-particle":"","parse-names":false,"suffix":""},{"dropping-particle":"","family":"Salvadori","given":"Gianfausto","non-dropping-particle":"","parse-names":false,"suffix":""},{"dropping-particle":"","family":"AghaKouchak","given":"Amir","non-dropping-particle":"","parse-names":false,"suffix":""},{"dropping-particle":"","family":"Sanders","given":"Brett F.","non-dropping-particle":"","parse-names":false,"suffix":""},{"dropping-particle":"","family":"Matthew","given":"Richard A.","non-dropping-particle":"","parse-names":false,"suffix":""}],"container-title":"Proceedings of the National Academy of Sciences","id":"ITEM-2","issue":"37","issued":{"date-parts":[["2017"]]},"page":"9785-9790","title":"Compounding effects of sea level rise and fluvial flooding","type":"article-journal","volume":"114"},"uris":["http://www.mendeley.com/documents/?uuid=1932dd8a-0609-46c6-b8f8-1f6ea70a8402"]}],"mendeley":{"formattedCitation":"(Moftakhari et al., 2017; Wahl et al., 2015)","plainTextFormattedCitation":"(Moftakhari et al., 2017; Wahl et al., 2015)","previouslyFormattedCitation":"(Moftakhari et al., 2017; Wahl et al., 2015)"},"properties":{"noteIndex":0},"schema":"https://github.com/citation-style-language/schema/raw/master/csl-citation.json"}</w:instrText>
      </w:r>
      <w:r>
        <w:fldChar w:fldCharType="separate"/>
      </w:r>
      <w:r w:rsidR="00DB3F22" w:rsidRPr="00DB3F22">
        <w:rPr>
          <w:noProof/>
        </w:rPr>
        <w:t>(Moftakhari et al., 2017; Wahl et al., 2015)</w:t>
      </w:r>
      <w:r>
        <w:fldChar w:fldCharType="end"/>
      </w:r>
      <w:r w:rsidRPr="005A06C8">
        <w:t>.</w:t>
      </w:r>
      <w:r>
        <w:t xml:space="preserve"> </w:t>
      </w:r>
    </w:p>
    <w:p w14:paraId="25483BA5" w14:textId="77777777" w:rsidR="000766C1" w:rsidRPr="002F6FD7" w:rsidRDefault="00D43F5D" w:rsidP="000766C1">
      <w:pPr>
        <w:pStyle w:val="Heading1"/>
        <w:rPr>
          <w:lang w:val="en-US"/>
        </w:rPr>
      </w:pPr>
      <w:r>
        <w:rPr>
          <w:lang w:val="en-US"/>
        </w:rPr>
        <w:t>4</w:t>
      </w:r>
      <w:r w:rsidR="000766C1" w:rsidRPr="002F6FD7">
        <w:rPr>
          <w:lang w:val="en-US"/>
        </w:rPr>
        <w:t xml:space="preserve"> Conclusions</w:t>
      </w:r>
      <w:r w:rsidR="000A787F">
        <w:rPr>
          <w:lang w:val="en-US"/>
        </w:rPr>
        <w:t xml:space="preserve"> and Outlook</w:t>
      </w:r>
    </w:p>
    <w:p w14:paraId="5F24E063" w14:textId="279D867E" w:rsidR="00D6065C" w:rsidRDefault="001D12AE" w:rsidP="00D6065C">
      <w:pPr>
        <w:rPr>
          <w:lang w:val="en-US"/>
        </w:rPr>
      </w:pPr>
      <w:r>
        <w:rPr>
          <w:lang w:val="en-US"/>
        </w:rPr>
        <w:t xml:space="preserve">This paper </w:t>
      </w:r>
      <w:r w:rsidR="00440F3C">
        <w:rPr>
          <w:lang w:val="en-US"/>
        </w:rPr>
        <w:t xml:space="preserve">provides a global </w:t>
      </w:r>
      <w:r w:rsidR="00745AF8">
        <w:rPr>
          <w:lang w:val="en-US"/>
        </w:rPr>
        <w:t>perspective</w:t>
      </w:r>
      <w:r w:rsidR="00440F3C">
        <w:rPr>
          <w:lang w:val="en-US"/>
        </w:rPr>
        <w:t xml:space="preserve"> of the compound flood potential from riverine and coastal </w:t>
      </w:r>
      <w:r w:rsidR="00A12F39">
        <w:rPr>
          <w:lang w:val="en-US"/>
        </w:rPr>
        <w:t>flood</w:t>
      </w:r>
      <w:r w:rsidR="00C23A83">
        <w:rPr>
          <w:lang w:val="en-US"/>
        </w:rPr>
        <w:t xml:space="preserve"> </w:t>
      </w:r>
      <w:r w:rsidR="002E37B2">
        <w:rPr>
          <w:lang w:val="en-US"/>
        </w:rPr>
        <w:t>drivers</w:t>
      </w:r>
      <w:r w:rsidR="00440F3C">
        <w:rPr>
          <w:lang w:val="en-US"/>
        </w:rPr>
        <w:t xml:space="preserve">. By selecting </w:t>
      </w:r>
      <w:r w:rsidR="00463C59">
        <w:rPr>
          <w:lang w:val="en-US"/>
        </w:rPr>
        <w:t xml:space="preserve">time series of </w:t>
      </w:r>
      <w:r w:rsidR="007B61AD">
        <w:rPr>
          <w:lang w:val="en-US"/>
        </w:rPr>
        <w:t xml:space="preserve">flood </w:t>
      </w:r>
      <w:r w:rsidR="00463C59">
        <w:rPr>
          <w:lang w:val="en-US"/>
        </w:rPr>
        <w:t xml:space="preserve">drivers </w:t>
      </w:r>
      <w:r w:rsidR="00440F3C">
        <w:rPr>
          <w:lang w:val="en-US"/>
        </w:rPr>
        <w:t xml:space="preserve">for both hazard types, we </w:t>
      </w:r>
      <w:r w:rsidR="000D3969">
        <w:rPr>
          <w:lang w:val="en-US"/>
        </w:rPr>
        <w:t xml:space="preserve">derived a global overview of areas particularly </w:t>
      </w:r>
      <w:r w:rsidR="007B61AD">
        <w:rPr>
          <w:lang w:val="en-US"/>
        </w:rPr>
        <w:t xml:space="preserve">exposed </w:t>
      </w:r>
      <w:r w:rsidR="000D3969">
        <w:rPr>
          <w:lang w:val="en-US"/>
        </w:rPr>
        <w:t xml:space="preserve">to the co-occurrence of high discharge and </w:t>
      </w:r>
      <w:r w:rsidR="00A12F39">
        <w:rPr>
          <w:lang w:val="en-US"/>
        </w:rPr>
        <w:t xml:space="preserve">storm </w:t>
      </w:r>
      <w:r w:rsidR="000D3969">
        <w:rPr>
          <w:lang w:val="en-US"/>
        </w:rPr>
        <w:t>surge level</w:t>
      </w:r>
      <w:r w:rsidR="00EB130E">
        <w:rPr>
          <w:lang w:val="en-US"/>
        </w:rPr>
        <w:t xml:space="preserve"> and </w:t>
      </w:r>
      <w:r w:rsidR="00386B61">
        <w:rPr>
          <w:lang w:val="en-US"/>
        </w:rPr>
        <w:t xml:space="preserve">we </w:t>
      </w:r>
      <w:r w:rsidR="00EB130E">
        <w:rPr>
          <w:lang w:val="en-US"/>
        </w:rPr>
        <w:t xml:space="preserve">quantified the strength of the interactions between </w:t>
      </w:r>
      <w:r w:rsidR="00AE4216">
        <w:rPr>
          <w:lang w:val="en-US"/>
        </w:rPr>
        <w:t>the two</w:t>
      </w:r>
      <w:r w:rsidR="00EB130E">
        <w:rPr>
          <w:lang w:val="en-US"/>
        </w:rPr>
        <w:t xml:space="preserve"> variables</w:t>
      </w:r>
      <w:r w:rsidR="000D3969">
        <w:rPr>
          <w:lang w:val="en-US"/>
        </w:rPr>
        <w:t xml:space="preserve">. </w:t>
      </w:r>
      <w:r w:rsidR="004C5109">
        <w:rPr>
          <w:lang w:val="en-US"/>
        </w:rPr>
        <w:t xml:space="preserve">We </w:t>
      </w:r>
      <w:del w:id="415" w:author="Anais Couasnon" w:date="2019-10-14T16:06:00Z">
        <w:r w:rsidR="00CA4932" w:rsidDel="00300C66">
          <w:rPr>
            <w:lang w:val="en-US"/>
          </w:rPr>
          <w:delText xml:space="preserve">developed compound flood potential </w:delText>
        </w:r>
        <w:r w:rsidR="00386B61" w:rsidDel="00300C66">
          <w:rPr>
            <w:lang w:val="en-US"/>
          </w:rPr>
          <w:delText xml:space="preserve">indicators </w:delText>
        </w:r>
        <w:r w:rsidR="00CA4932" w:rsidDel="00300C66">
          <w:rPr>
            <w:lang w:val="en-US"/>
          </w:rPr>
          <w:delText>to</w:delText>
        </w:r>
        <w:r w:rsidR="004C5109" w:rsidDel="00300C66">
          <w:rPr>
            <w:lang w:val="en-US"/>
          </w:rPr>
          <w:delText xml:space="preserve"> </w:delText>
        </w:r>
      </w:del>
      <w:proofErr w:type="spellStart"/>
      <w:r w:rsidR="004C5109">
        <w:rPr>
          <w:lang w:val="en-US"/>
        </w:rPr>
        <w:t>analy</w:t>
      </w:r>
      <w:r w:rsidR="00CC3328">
        <w:rPr>
          <w:lang w:val="en-US"/>
        </w:rPr>
        <w:t>s</w:t>
      </w:r>
      <w:r w:rsidR="00BF7B2C">
        <w:rPr>
          <w:lang w:val="en-US"/>
        </w:rPr>
        <w:t>e</w:t>
      </w:r>
      <w:ins w:id="416" w:author="Anais Couasnon" w:date="2019-10-14T16:06:00Z">
        <w:r w:rsidR="00300C66">
          <w:rPr>
            <w:lang w:val="en-US"/>
          </w:rPr>
          <w:t>d</w:t>
        </w:r>
      </w:ins>
      <w:proofErr w:type="spellEnd"/>
      <w:r w:rsidR="004C5109">
        <w:rPr>
          <w:lang w:val="en-US"/>
        </w:rPr>
        <w:t xml:space="preserve"> important characteristics of compound flooding </w:t>
      </w:r>
      <w:r w:rsidR="00CA4932">
        <w:rPr>
          <w:lang w:val="en-US"/>
        </w:rPr>
        <w:t xml:space="preserve">related to the timing and joint dependence between </w:t>
      </w:r>
      <w:r w:rsidR="00624F4C">
        <w:rPr>
          <w:lang w:val="en-US"/>
        </w:rPr>
        <w:t xml:space="preserve">river discharge and </w:t>
      </w:r>
      <w:r w:rsidR="00D6065C">
        <w:rPr>
          <w:lang w:val="en-US"/>
        </w:rPr>
        <w:t>storm surge extremes</w:t>
      </w:r>
      <w:r w:rsidR="004C5109">
        <w:rPr>
          <w:lang w:val="en-US"/>
        </w:rPr>
        <w:t xml:space="preserve">. </w:t>
      </w:r>
      <w:r w:rsidR="00386B61">
        <w:t xml:space="preserve">Regional </w:t>
      </w:r>
      <w:r w:rsidR="00D6065C">
        <w:t xml:space="preserve">clusters consistently exhibit a high potential for compound flooding. </w:t>
      </w:r>
      <w:r w:rsidR="00964B7A">
        <w:rPr>
          <w:lang w:val="en-US"/>
        </w:rPr>
        <w:t xml:space="preserve">Hotspot </w:t>
      </w:r>
      <w:r w:rsidR="00386B61">
        <w:rPr>
          <w:lang w:val="en-US"/>
        </w:rPr>
        <w:t xml:space="preserve">regions </w:t>
      </w:r>
      <w:r w:rsidR="00964B7A">
        <w:rPr>
          <w:lang w:val="en-US"/>
        </w:rPr>
        <w:t xml:space="preserve">such as </w:t>
      </w:r>
      <w:r w:rsidR="00D6065C" w:rsidRPr="00C02392">
        <w:rPr>
          <w:lang w:val="en-US"/>
        </w:rPr>
        <w:t>Madagascar, Portugal</w:t>
      </w:r>
      <w:r w:rsidR="00D6065C">
        <w:rPr>
          <w:lang w:val="en-US"/>
        </w:rPr>
        <w:t xml:space="preserve">, Northern Morocco, Northern </w:t>
      </w:r>
      <w:r w:rsidR="00D6065C">
        <w:rPr>
          <w:lang w:val="en-US"/>
        </w:rPr>
        <w:lastRenderedPageBreak/>
        <w:t xml:space="preserve">Australia, Vietnam, </w:t>
      </w:r>
      <w:r w:rsidR="006446B2">
        <w:rPr>
          <w:lang w:val="en-US"/>
        </w:rPr>
        <w:t xml:space="preserve">and </w:t>
      </w:r>
      <w:r w:rsidR="00D6065C">
        <w:rPr>
          <w:lang w:val="en-US"/>
        </w:rPr>
        <w:t xml:space="preserve">Taiwan </w:t>
      </w:r>
      <w:r w:rsidR="00964B7A">
        <w:rPr>
          <w:lang w:val="en-US"/>
        </w:rPr>
        <w:t xml:space="preserve">all </w:t>
      </w:r>
      <w:r w:rsidR="00D6065C">
        <w:rPr>
          <w:lang w:val="en-US"/>
        </w:rPr>
        <w:t>show a positive and significant d</w:t>
      </w:r>
      <w:r w:rsidR="00A617DA">
        <w:rPr>
          <w:lang w:val="en-US"/>
        </w:rPr>
        <w:t>ependence between flood drivers</w:t>
      </w:r>
      <w:r w:rsidR="00D6065C">
        <w:rPr>
          <w:lang w:val="en-US"/>
        </w:rPr>
        <w:t xml:space="preserve"> and a </w:t>
      </w:r>
      <w:r w:rsidR="00F15E24">
        <w:rPr>
          <w:lang w:val="en-US"/>
        </w:rPr>
        <w:t xml:space="preserve">large </w:t>
      </w:r>
      <w:r w:rsidR="00D6065C">
        <w:rPr>
          <w:lang w:val="en-US"/>
        </w:rPr>
        <w:t xml:space="preserve">number of </w:t>
      </w:r>
      <w:r w:rsidR="00E8060C">
        <w:rPr>
          <w:lang w:val="en-US"/>
        </w:rPr>
        <w:t>co-occurring annual maxima</w:t>
      </w:r>
      <w:r w:rsidR="00D6065C">
        <w:rPr>
          <w:lang w:val="en-US"/>
        </w:rPr>
        <w:t xml:space="preserve">. </w:t>
      </w:r>
      <w:r w:rsidR="0029088C">
        <w:rPr>
          <w:lang w:val="en-US"/>
        </w:rPr>
        <w:t>Using the binomial distribution for different flood season lengths, we showed that the dependence</w:t>
      </w:r>
      <w:r w:rsidR="00964B7A">
        <w:rPr>
          <w:lang w:val="en-US"/>
        </w:rPr>
        <w:t xml:space="preserve"> between these variables </w:t>
      </w:r>
      <w:r w:rsidR="0029088C">
        <w:rPr>
          <w:lang w:val="en-US"/>
        </w:rPr>
        <w:t xml:space="preserve">cannot be explained by random extreme interactions within a season. </w:t>
      </w:r>
      <w:r w:rsidR="00964B7A">
        <w:rPr>
          <w:lang w:val="en-US"/>
        </w:rPr>
        <w:t xml:space="preserve">Instead, we </w:t>
      </w:r>
      <w:r w:rsidR="00386B61" w:rsidRPr="007B61AD">
        <w:t>hypothesi</w:t>
      </w:r>
      <w:r w:rsidR="00F75007" w:rsidRPr="007B61AD">
        <w:t>s</w:t>
      </w:r>
      <w:r w:rsidR="00386B61" w:rsidRPr="007B61AD">
        <w:t>e</w:t>
      </w:r>
      <w:r w:rsidR="0029088C">
        <w:rPr>
          <w:lang w:val="en-US"/>
        </w:rPr>
        <w:t xml:space="preserve"> that this dependence results from synoptic weather systems and interactions between these weather systems and topography.</w:t>
      </w:r>
      <w:r w:rsidR="00D6065C" w:rsidRPr="00D6065C">
        <w:rPr>
          <w:lang w:val="en-US"/>
        </w:rPr>
        <w:t xml:space="preserve"> </w:t>
      </w:r>
    </w:p>
    <w:p w14:paraId="24C11FB1" w14:textId="34331A8C" w:rsidR="006202AD" w:rsidRDefault="00D6065C" w:rsidP="00261D5C">
      <w:pPr>
        <w:rPr>
          <w:lang w:val="en-US"/>
        </w:rPr>
      </w:pPr>
      <w:r>
        <w:rPr>
          <w:lang w:val="en-US"/>
        </w:rPr>
        <w:t xml:space="preserve">Extreme impact events </w:t>
      </w:r>
      <w:r w:rsidR="00C23A83">
        <w:rPr>
          <w:lang w:val="en-US"/>
        </w:rPr>
        <w:t xml:space="preserve">caused </w:t>
      </w:r>
      <w:r>
        <w:rPr>
          <w:lang w:val="en-US"/>
        </w:rPr>
        <w:t xml:space="preserve">by </w:t>
      </w:r>
      <w:r w:rsidR="005C5A81">
        <w:rPr>
          <w:lang w:val="en-US"/>
        </w:rPr>
        <w:t>synoptic weather systems</w:t>
      </w:r>
      <w:r w:rsidR="00C23A83">
        <w:rPr>
          <w:lang w:val="en-US"/>
        </w:rPr>
        <w:t>,</w:t>
      </w:r>
      <w:r>
        <w:rPr>
          <w:lang w:val="en-US"/>
        </w:rPr>
        <w:t xml:space="preserve"> like Hurricane Harvey</w:t>
      </w:r>
      <w:r w:rsidR="00C53D14">
        <w:rPr>
          <w:lang w:val="en-US"/>
        </w:rPr>
        <w:t xml:space="preserve"> or </w:t>
      </w:r>
      <w:proofErr w:type="spellStart"/>
      <w:r w:rsidR="00C53D14">
        <w:rPr>
          <w:lang w:val="en-US"/>
        </w:rPr>
        <w:t>Idai</w:t>
      </w:r>
      <w:proofErr w:type="spellEnd"/>
      <w:r w:rsidR="00C23A83">
        <w:rPr>
          <w:lang w:val="en-US"/>
        </w:rPr>
        <w:t>,</w:t>
      </w:r>
      <w:r>
        <w:rPr>
          <w:lang w:val="en-US"/>
        </w:rPr>
        <w:t xml:space="preserve"> highlight the </w:t>
      </w:r>
      <w:r w:rsidR="00197EE6">
        <w:rPr>
          <w:lang w:val="en-US"/>
        </w:rPr>
        <w:t>importance</w:t>
      </w:r>
      <w:r>
        <w:rPr>
          <w:lang w:val="en-US"/>
        </w:rPr>
        <w:t xml:space="preserve"> </w:t>
      </w:r>
      <w:r w:rsidR="00C23A83">
        <w:rPr>
          <w:lang w:val="en-US"/>
        </w:rPr>
        <w:t xml:space="preserve">of </w:t>
      </w:r>
      <w:r w:rsidR="00386A10">
        <w:rPr>
          <w:lang w:val="en-US"/>
        </w:rPr>
        <w:t xml:space="preserve">considering </w:t>
      </w:r>
      <w:r w:rsidR="005C5A81">
        <w:rPr>
          <w:lang w:val="en-US"/>
        </w:rPr>
        <w:t>compound flood events</w:t>
      </w:r>
      <w:r w:rsidR="00197EE6">
        <w:rPr>
          <w:lang w:val="en-US"/>
        </w:rPr>
        <w:t xml:space="preserve"> for</w:t>
      </w:r>
      <w:r w:rsidR="00B15F36">
        <w:rPr>
          <w:lang w:val="en-US"/>
        </w:rPr>
        <w:t xml:space="preserve"> flood protection in</w:t>
      </w:r>
      <w:r w:rsidR="00197EE6">
        <w:rPr>
          <w:lang w:val="en-US"/>
        </w:rPr>
        <w:t xml:space="preserve"> </w:t>
      </w:r>
      <w:r w:rsidR="00386B61">
        <w:rPr>
          <w:lang w:val="en-US"/>
        </w:rPr>
        <w:t>coastal</w:t>
      </w:r>
      <w:r w:rsidR="00B15F36">
        <w:rPr>
          <w:lang w:val="en-US"/>
        </w:rPr>
        <w:t xml:space="preserve"> communities</w:t>
      </w:r>
      <w:r w:rsidR="00197EE6">
        <w:rPr>
          <w:lang w:val="en-US"/>
        </w:rPr>
        <w:t>.</w:t>
      </w:r>
      <w:r w:rsidR="000673E5">
        <w:rPr>
          <w:lang w:val="en-US"/>
        </w:rPr>
        <w:t xml:space="preserve"> Currently, regulatory flood hazard maps</w:t>
      </w:r>
      <w:r w:rsidR="00D97D99">
        <w:rPr>
          <w:lang w:val="en-US"/>
        </w:rPr>
        <w:t>, such as those used in the US</w:t>
      </w:r>
      <w:del w:id="417" w:author="Anais Couasnon" w:date="2019-10-19T10:39:00Z">
        <w:r w:rsidR="00D97D99" w:rsidDel="003900DE">
          <w:rPr>
            <w:lang w:val="en-US"/>
          </w:rPr>
          <w:delText>A</w:delText>
        </w:r>
      </w:del>
      <w:r w:rsidR="00D97D99">
        <w:rPr>
          <w:lang w:val="en-US"/>
        </w:rPr>
        <w:t xml:space="preserve">, often only </w:t>
      </w:r>
      <w:r w:rsidR="00E8060C">
        <w:rPr>
          <w:lang w:val="en-US"/>
        </w:rPr>
        <w:t xml:space="preserve">model flooding </w:t>
      </w:r>
      <w:r w:rsidR="00E8060C" w:rsidRPr="00E8060C">
        <w:rPr>
          <w:lang w:val="en-US"/>
        </w:rPr>
        <w:t xml:space="preserve">due to one flood driver </w:t>
      </w:r>
      <w:r w:rsidR="00F5094F">
        <w:rPr>
          <w:lang w:val="en-US"/>
        </w:rPr>
        <w:fldChar w:fldCharType="begin" w:fldLock="1"/>
      </w:r>
      <w:r w:rsidR="000B1411">
        <w:rPr>
          <w:lang w:val="en-US"/>
        </w:rPr>
        <w:instrText>ADDIN CSL_CITATION {"citationItems":[{"id":"ITEM-1","itemData":{"author":[{"dropping-particle":"","family":"Federal Emergency Management Agency","given":"","non-dropping-particle":"","parse-names":false,"suffix":""}],"id":"ITEM-1","issue":"May","issued":{"date-parts":[["2015"]]},"publisher-place":"Federal Emergency Management Agency: Washington, D.C., USA","title":"Guidance for Flood Risk Analysis and Mapping; Combined Coastal and Riverine","type":"report"},"uris":["http://www.mendeley.com/documents/?uuid=ac0c52d8-00b7-48f9-8d42-2a539c00ba79"]},{"id":"ITEM-2","itemData":{"DOI":"10.1016/j.advwatres.2019.04.009","ISSN":"03091708","author":[{"dropping-particle":"","family":"Moftakhari","given":"Hamed","non-dropping-particle":"","parse-names":false,"suffix":""},{"dropping-particle":"","family":"Schubert","given":"Jochen E.","non-dropping-particle":"","parse-names":false,"suffix":""},{"dropping-particle":"","family":"AghaKouchak","given":"Amir","non-dropping-particle":"","parse-names":false,"suffix":""},{"dropping-particle":"","family":"Matthew","given":"Richard","non-dropping-particle":"","parse-names":false,"suffix":""},{"dropping-particle":"","family":"Sanders","given":"Brett F.","non-dropping-particle":"","parse-names":false,"suffix":""}],"container-title":"Advances in Water Resources","id":"ITEM-2","issue":"September 2018","issued":{"date-parts":[["2019"]]},"page":"28-38","publisher":"Elsevier Ltd","title":"Linking Statistical and Hydrodynamic Modeling for Compound Flood Hazard Assessment in Tidal Channels and Estuaries","type":"article-journal","volume":"128"},"uris":["http://www.mendeley.com/documents/?uuid=22e6469f-fe27-4a92-be37-d4d26f09cc44"]}],"mendeley":{"formattedCitation":"(Federal Emergency Management Agency, 2015; Moftakhari et al., 2019)","plainTextFormattedCitation":"(Federal Emergency Management Agency, 2015; Moftakhari et al., 2019)","previouslyFormattedCitation":"(Federal Emergency Management Agency, 2015; Moftakhari et al., 2019)"},"properties":{"noteIndex":0},"schema":"https://github.com/citation-style-language/schema/raw/master/csl-citation.json"}</w:instrText>
      </w:r>
      <w:r w:rsidR="00F5094F">
        <w:rPr>
          <w:lang w:val="en-US"/>
        </w:rPr>
        <w:fldChar w:fldCharType="separate"/>
      </w:r>
      <w:r w:rsidR="00B15F36" w:rsidRPr="00B15F36">
        <w:rPr>
          <w:noProof/>
          <w:lang w:val="en-US"/>
        </w:rPr>
        <w:t>(Federal Emergency Management Agency, 2015; Moftakhari et al., 2019)</w:t>
      </w:r>
      <w:r w:rsidR="00F5094F">
        <w:rPr>
          <w:lang w:val="en-US"/>
        </w:rPr>
        <w:fldChar w:fldCharType="end"/>
      </w:r>
      <w:r w:rsidR="00E8060C">
        <w:rPr>
          <w:lang w:val="en-US"/>
        </w:rPr>
        <w:t xml:space="preserve">. </w:t>
      </w:r>
      <w:r w:rsidR="00EC754D">
        <w:rPr>
          <w:lang w:val="en-US"/>
        </w:rPr>
        <w:t>Because such a methodology discards the interactions between river and coastal floods</w:t>
      </w:r>
      <w:r w:rsidR="00AE4F10">
        <w:rPr>
          <w:lang w:val="en-US"/>
        </w:rPr>
        <w:t>, it can strongly flaw</w:t>
      </w:r>
      <w:r w:rsidR="00EC754D">
        <w:rPr>
          <w:lang w:val="en-US"/>
        </w:rPr>
        <w:t xml:space="preserve"> the </w:t>
      </w:r>
      <w:r w:rsidR="00AE4F10">
        <w:rPr>
          <w:lang w:val="en-US"/>
        </w:rPr>
        <w:t>representation of flood hazard in deltas and estuaries.</w:t>
      </w:r>
      <w:r w:rsidR="005C5A81">
        <w:rPr>
          <w:lang w:val="en-US"/>
        </w:rPr>
        <w:t xml:space="preserve"> </w:t>
      </w:r>
      <w:r w:rsidR="00E17EF1">
        <w:rPr>
          <w:lang w:val="en-US"/>
        </w:rPr>
        <w:t xml:space="preserve">This is also the case </w:t>
      </w:r>
      <w:r w:rsidR="00B6205F">
        <w:rPr>
          <w:lang w:val="en-US"/>
        </w:rPr>
        <w:t>for</w:t>
      </w:r>
      <w:r w:rsidR="00E17EF1">
        <w:rPr>
          <w:lang w:val="en-US"/>
        </w:rPr>
        <w:t xml:space="preserve"> current global state-of-the-art flood models</w:t>
      </w:r>
      <w:r w:rsidR="00B6205F">
        <w:rPr>
          <w:lang w:val="en-US"/>
        </w:rPr>
        <w:t>, and our study provides</w:t>
      </w:r>
      <w:r w:rsidR="00E17EF1">
        <w:rPr>
          <w:lang w:val="en-US"/>
        </w:rPr>
        <w:t xml:space="preserve"> a first indication</w:t>
      </w:r>
      <w:ins w:id="418" w:author="Anais Couasnon" w:date="2019-10-14T14:43:00Z">
        <w:r w:rsidR="00D65B56">
          <w:rPr>
            <w:lang w:val="en-US"/>
          </w:rPr>
          <w:t xml:space="preserve"> of</w:t>
        </w:r>
      </w:ins>
      <w:ins w:id="419" w:author="Anais Couasnon" w:date="2019-10-14T14:34:00Z">
        <w:r w:rsidR="00004A1E">
          <w:rPr>
            <w:lang w:val="en-US"/>
          </w:rPr>
          <w:t xml:space="preserve"> regions</w:t>
        </w:r>
      </w:ins>
      <w:r w:rsidR="00E17EF1">
        <w:rPr>
          <w:lang w:val="en-US"/>
        </w:rPr>
        <w:t xml:space="preserve"> </w:t>
      </w:r>
      <w:ins w:id="420" w:author="Anais Couasnon" w:date="2019-10-14T14:07:00Z">
        <w:r w:rsidR="00C00AC5">
          <w:rPr>
            <w:lang w:val="en-US"/>
          </w:rPr>
          <w:t xml:space="preserve">along the global coastline </w:t>
        </w:r>
      </w:ins>
      <w:del w:id="421" w:author="Anais Couasnon" w:date="2019-10-14T14:34:00Z">
        <w:r w:rsidR="00E17EF1" w:rsidDel="00004A1E">
          <w:rPr>
            <w:lang w:val="en-US"/>
          </w:rPr>
          <w:delText xml:space="preserve">of </w:delText>
        </w:r>
      </w:del>
      <w:del w:id="422" w:author="Anais Couasnon" w:date="2019-10-14T14:24:00Z">
        <w:r w:rsidR="00E17EF1" w:rsidDel="009366D2">
          <w:rPr>
            <w:lang w:val="en-US"/>
          </w:rPr>
          <w:delText xml:space="preserve">locations </w:delText>
        </w:r>
      </w:del>
      <w:r w:rsidR="00E17EF1">
        <w:rPr>
          <w:lang w:val="en-US"/>
        </w:rPr>
        <w:t xml:space="preserve">where </w:t>
      </w:r>
      <w:r w:rsidR="00386A10">
        <w:rPr>
          <w:lang w:val="en-US"/>
        </w:rPr>
        <w:t>discharge and storm surge</w:t>
      </w:r>
      <w:ins w:id="423" w:author="Anais Couasnon" w:date="2019-10-14T14:11:00Z">
        <w:r w:rsidR="00C00AC5">
          <w:rPr>
            <w:lang w:val="en-US"/>
          </w:rPr>
          <w:t xml:space="preserve"> extremes</w:t>
        </w:r>
      </w:ins>
      <w:r w:rsidR="00E17EF1">
        <w:rPr>
          <w:lang w:val="en-US"/>
        </w:rPr>
        <w:t xml:space="preserve"> </w:t>
      </w:r>
      <w:ins w:id="424" w:author="Anais Couasnon" w:date="2019-10-14T14:43:00Z">
        <w:r w:rsidR="00D65B56">
          <w:rPr>
            <w:lang w:val="en-US"/>
          </w:rPr>
          <w:t>are likely to co-occur</w:t>
        </w:r>
      </w:ins>
      <w:del w:id="425" w:author="Anais Couasnon" w:date="2019-10-14T14:08:00Z">
        <w:r w:rsidR="00E17EF1" w:rsidDel="00C00AC5">
          <w:rPr>
            <w:lang w:val="en-US"/>
          </w:rPr>
          <w:delText>interactions are</w:delText>
        </w:r>
      </w:del>
      <w:del w:id="426" w:author="Anais Couasnon" w:date="2019-10-14T14:43:00Z">
        <w:r w:rsidR="00E17EF1" w:rsidDel="00D65B56">
          <w:rPr>
            <w:lang w:val="en-US"/>
          </w:rPr>
          <w:delText xml:space="preserve"> strong</w:delText>
        </w:r>
      </w:del>
      <w:r w:rsidR="00E17EF1">
        <w:rPr>
          <w:lang w:val="en-US"/>
        </w:rPr>
        <w:t xml:space="preserve">. </w:t>
      </w:r>
      <w:r w:rsidR="00A617DA">
        <w:t xml:space="preserve">In areas coinciding with </w:t>
      </w:r>
      <w:r w:rsidR="006446B2">
        <w:t xml:space="preserve">rapid </w:t>
      </w:r>
      <w:r w:rsidR="00A617DA">
        <w:t>economic development, this can have strong implications for emergency responders, reinsurance, and local decision makers.</w:t>
      </w:r>
    </w:p>
    <w:p w14:paraId="1FE98818" w14:textId="732E5483" w:rsidR="000A787F" w:rsidRDefault="004729BE" w:rsidP="00EB130E">
      <w:pPr>
        <w:rPr>
          <w:lang w:val="en-US"/>
        </w:rPr>
      </w:pPr>
      <w:r>
        <w:rPr>
          <w:lang w:val="en-US"/>
        </w:rPr>
        <w:t>H</w:t>
      </w:r>
      <w:r w:rsidR="00161B01">
        <w:rPr>
          <w:lang w:val="en-US"/>
        </w:rPr>
        <w:t xml:space="preserve">ow </w:t>
      </w:r>
      <w:r w:rsidR="005C5A81">
        <w:rPr>
          <w:lang w:val="en-US"/>
        </w:rPr>
        <w:t>compound flood events</w:t>
      </w:r>
      <w:r w:rsidR="00161B01">
        <w:rPr>
          <w:lang w:val="en-US"/>
        </w:rPr>
        <w:t xml:space="preserve"> will affect flood </w:t>
      </w:r>
      <w:r w:rsidR="00993539">
        <w:rPr>
          <w:lang w:val="en-US"/>
        </w:rPr>
        <w:t xml:space="preserve">impacts, </w:t>
      </w:r>
      <w:r w:rsidR="00EA68EB">
        <w:rPr>
          <w:lang w:val="en-US"/>
        </w:rPr>
        <w:t xml:space="preserve">adaptation </w:t>
      </w:r>
      <w:r w:rsidR="00161B01">
        <w:rPr>
          <w:lang w:val="en-US"/>
        </w:rPr>
        <w:t>strategies</w:t>
      </w:r>
      <w:r w:rsidR="00EA68EB">
        <w:rPr>
          <w:lang w:val="en-US"/>
        </w:rPr>
        <w:t>,</w:t>
      </w:r>
      <w:r w:rsidR="00161B01">
        <w:rPr>
          <w:lang w:val="en-US"/>
        </w:rPr>
        <w:t xml:space="preserve"> and </w:t>
      </w:r>
      <w:r w:rsidR="00752170">
        <w:rPr>
          <w:lang w:val="en-US"/>
        </w:rPr>
        <w:t xml:space="preserve">management </w:t>
      </w:r>
      <w:r w:rsidR="00161B01">
        <w:rPr>
          <w:lang w:val="en-US"/>
        </w:rPr>
        <w:t xml:space="preserve">operations at local scales </w:t>
      </w:r>
      <w:r>
        <w:rPr>
          <w:lang w:val="en-US"/>
        </w:rPr>
        <w:t xml:space="preserve">is strongly dependent on local conditions, and is therefore </w:t>
      </w:r>
      <w:r w:rsidR="00DC61DC">
        <w:rPr>
          <w:lang w:val="en-US"/>
        </w:rPr>
        <w:t>left</w:t>
      </w:r>
      <w:r w:rsidR="00A6252B">
        <w:rPr>
          <w:lang w:val="en-US"/>
        </w:rPr>
        <w:t xml:space="preserve"> for future research</w:t>
      </w:r>
      <w:r w:rsidR="00161B01">
        <w:rPr>
          <w:lang w:val="en-US"/>
        </w:rPr>
        <w:t xml:space="preserve">. </w:t>
      </w:r>
      <w:r w:rsidR="00DC4B22">
        <w:rPr>
          <w:lang w:val="en-US"/>
        </w:rPr>
        <w:t>W</w:t>
      </w:r>
      <w:r w:rsidR="00BC70A4">
        <w:rPr>
          <w:lang w:val="en-US"/>
        </w:rPr>
        <w:t>e present</w:t>
      </w:r>
      <w:r w:rsidR="00C23A83">
        <w:rPr>
          <w:lang w:val="en-US"/>
        </w:rPr>
        <w:t>ed our</w:t>
      </w:r>
      <w:r w:rsidR="00BC70A4">
        <w:rPr>
          <w:lang w:val="en-US"/>
        </w:rPr>
        <w:t xml:space="preserve"> first insights into how the dependence structure</w:t>
      </w:r>
      <w:r w:rsidR="003A33BB">
        <w:rPr>
          <w:lang w:val="en-US"/>
        </w:rPr>
        <w:t xml:space="preserve"> </w:t>
      </w:r>
      <w:r w:rsidR="00BC70A4">
        <w:rPr>
          <w:lang w:val="en-US"/>
        </w:rPr>
        <w:t>impact</w:t>
      </w:r>
      <w:r w:rsidR="0067391F">
        <w:rPr>
          <w:lang w:val="en-US"/>
        </w:rPr>
        <w:t>s</w:t>
      </w:r>
      <w:r w:rsidR="00BC70A4">
        <w:rPr>
          <w:lang w:val="en-US"/>
        </w:rPr>
        <w:t xml:space="preserve"> </w:t>
      </w:r>
      <w:r w:rsidR="0067391F">
        <w:rPr>
          <w:lang w:val="en-US"/>
        </w:rPr>
        <w:t xml:space="preserve">on </w:t>
      </w:r>
      <w:r w:rsidR="00BC70A4">
        <w:rPr>
          <w:lang w:val="en-US"/>
        </w:rPr>
        <w:t xml:space="preserve">the probability of hazardous riverine and coastal conditions </w:t>
      </w:r>
      <w:r w:rsidR="003C0EDF">
        <w:rPr>
          <w:lang w:val="en-US"/>
        </w:rPr>
        <w:t>globally</w:t>
      </w:r>
      <w:r w:rsidR="00BC70A4">
        <w:rPr>
          <w:lang w:val="en-US"/>
        </w:rPr>
        <w:t>. Such</w:t>
      </w:r>
      <w:r w:rsidR="0067391F">
        <w:rPr>
          <w:lang w:val="en-US"/>
        </w:rPr>
        <w:t xml:space="preserve"> a</w:t>
      </w:r>
      <w:r w:rsidR="000D5A7B">
        <w:rPr>
          <w:lang w:val="en-US"/>
        </w:rPr>
        <w:t xml:space="preserve"> </w:t>
      </w:r>
      <w:r w:rsidR="00BC70A4">
        <w:rPr>
          <w:lang w:val="en-US"/>
        </w:rPr>
        <w:t>method could be u</w:t>
      </w:r>
      <w:r w:rsidR="00AE4216">
        <w:rPr>
          <w:lang w:val="en-US"/>
        </w:rPr>
        <w:t>sed to generate stochastic</w:t>
      </w:r>
      <w:r w:rsidR="00BC70A4">
        <w:rPr>
          <w:lang w:val="en-US"/>
        </w:rPr>
        <w:t xml:space="preserve"> events to explore the impact of </w:t>
      </w:r>
      <w:r w:rsidR="000673E5">
        <w:rPr>
          <w:lang w:val="en-US"/>
        </w:rPr>
        <w:t>unforeseen events</w:t>
      </w:r>
      <w:r w:rsidR="00BC70A4">
        <w:rPr>
          <w:lang w:val="en-US"/>
        </w:rPr>
        <w:t xml:space="preserve"> within a certain catchment</w:t>
      </w:r>
      <w:r w:rsidR="00BF7B2C">
        <w:rPr>
          <w:lang w:val="en-US"/>
        </w:rPr>
        <w:t xml:space="preserve"> through hydrodynamic and impact model experiments</w:t>
      </w:r>
      <w:r w:rsidR="00BC70A4">
        <w:rPr>
          <w:lang w:val="en-US"/>
        </w:rPr>
        <w:t xml:space="preserve">. Similarly, </w:t>
      </w:r>
      <w:r w:rsidR="000D5A7B">
        <w:rPr>
          <w:lang w:val="en-US"/>
        </w:rPr>
        <w:t xml:space="preserve">future studies should investigate the importance of synoptic weather conditions with respect to the contributions from local drivers such as </w:t>
      </w:r>
      <w:r w:rsidR="00745AF8">
        <w:rPr>
          <w:lang w:val="en-US"/>
        </w:rPr>
        <w:t>estuarine topography</w:t>
      </w:r>
      <w:r w:rsidR="000D5A7B">
        <w:rPr>
          <w:lang w:val="en-US"/>
        </w:rPr>
        <w:t>, land cover, human interventions</w:t>
      </w:r>
      <w:r w:rsidR="007F4D4A">
        <w:rPr>
          <w:lang w:val="en-US"/>
        </w:rPr>
        <w:t>,</w:t>
      </w:r>
      <w:r w:rsidR="000D5A7B">
        <w:rPr>
          <w:lang w:val="en-US"/>
        </w:rPr>
        <w:t xml:space="preserve"> </w:t>
      </w:r>
      <w:r w:rsidR="003C0EDF">
        <w:rPr>
          <w:lang w:val="en-US"/>
        </w:rPr>
        <w:t xml:space="preserve">and water management and control </w:t>
      </w:r>
      <w:r w:rsidR="00E33E60">
        <w:rPr>
          <w:lang w:val="en-US"/>
        </w:rPr>
        <w:t>in determining the</w:t>
      </w:r>
      <w:r w:rsidR="000D5A7B">
        <w:rPr>
          <w:lang w:val="en-US"/>
        </w:rPr>
        <w:t xml:space="preserve"> impacts </w:t>
      </w:r>
      <w:r w:rsidR="00E33E60">
        <w:rPr>
          <w:lang w:val="en-US"/>
        </w:rPr>
        <w:t>from</w:t>
      </w:r>
      <w:r w:rsidR="000D5A7B">
        <w:rPr>
          <w:lang w:val="en-US"/>
        </w:rPr>
        <w:t xml:space="preserve"> </w:t>
      </w:r>
      <w:r w:rsidR="00197EE6">
        <w:rPr>
          <w:lang w:val="en-US"/>
        </w:rPr>
        <w:t xml:space="preserve">current and future </w:t>
      </w:r>
      <w:r w:rsidR="000D5A7B">
        <w:rPr>
          <w:lang w:val="en-US"/>
        </w:rPr>
        <w:t>compound flood events</w:t>
      </w:r>
      <w:r w:rsidR="000A787F" w:rsidRPr="000D5A7B">
        <w:rPr>
          <w:lang w:val="en-CA"/>
        </w:rPr>
        <w:t>.</w:t>
      </w:r>
      <w:r w:rsidR="000D3969" w:rsidRPr="00EB130E">
        <w:rPr>
          <w:lang w:val="en-US"/>
        </w:rPr>
        <w:t xml:space="preserve"> </w:t>
      </w:r>
    </w:p>
    <w:p w14:paraId="5D16BC6F" w14:textId="77777777" w:rsidR="00FB2B1A" w:rsidRPr="000D3969" w:rsidRDefault="00FB2B1A" w:rsidP="00A905DB">
      <w:pPr>
        <w:rPr>
          <w:lang w:val="en-US"/>
        </w:rPr>
      </w:pPr>
    </w:p>
    <w:p w14:paraId="33BDEB2A" w14:textId="13CC44C4" w:rsidR="00C53D14" w:rsidRDefault="000766C1" w:rsidP="00C53D14">
      <w:pPr>
        <w:rPr>
          <w:ins w:id="427" w:author="Anais Couasnon" w:date="2019-11-25T22:29:00Z"/>
        </w:rPr>
      </w:pPr>
      <w:r w:rsidRPr="00393E42">
        <w:rPr>
          <w:i/>
        </w:rPr>
        <w:t>Data availability.</w:t>
      </w:r>
      <w:r w:rsidR="003F4202" w:rsidRPr="00393E42">
        <w:rPr>
          <w:i/>
        </w:rPr>
        <w:t xml:space="preserve"> </w:t>
      </w:r>
      <w:r w:rsidR="00793AB0" w:rsidRPr="00393E42">
        <w:t xml:space="preserve">The </w:t>
      </w:r>
      <w:r w:rsidR="00386A10" w:rsidRPr="00393E42">
        <w:t>paired daily discharge and storm surge</w:t>
      </w:r>
      <w:r w:rsidR="00793AB0" w:rsidRPr="00393E42">
        <w:t xml:space="preserve"> time series at the river mouth locations used for this study are available at: </w:t>
      </w:r>
      <w:del w:id="428" w:author="Anais Couasnon" w:date="2019-11-25T18:22:00Z">
        <w:r w:rsidR="0012754A" w:rsidDel="006A1B4A">
          <w:fldChar w:fldCharType="begin"/>
        </w:r>
        <w:r w:rsidR="0012754A" w:rsidRPr="0094530F" w:rsidDel="006A1B4A">
          <w:delInstrText xml:space="preserve"> HYPERLINK "https://doi.org/10.5281/zenodo.3258007" </w:delInstrText>
        </w:r>
        <w:r w:rsidR="0012754A" w:rsidDel="006A1B4A">
          <w:fldChar w:fldCharType="separate"/>
        </w:r>
        <w:r w:rsidR="00393E42" w:rsidRPr="00393E42" w:rsidDel="006A1B4A">
          <w:rPr>
            <w:rStyle w:val="Hyperlink"/>
          </w:rPr>
          <w:delText>https://doi.org/10.5281/zenodo.3258007</w:delText>
        </w:r>
        <w:r w:rsidR="0012754A" w:rsidDel="006A1B4A">
          <w:rPr>
            <w:rStyle w:val="Hyperlink"/>
          </w:rPr>
          <w:fldChar w:fldCharType="end"/>
        </w:r>
      </w:del>
      <w:ins w:id="429" w:author="Anais Couasnon" w:date="2019-11-25T18:22:00Z">
        <w:r w:rsidR="006A1B4A">
          <w:fldChar w:fldCharType="begin"/>
        </w:r>
        <w:r w:rsidR="006A1B4A">
          <w:instrText xml:space="preserve"> HYPERLINK "https://doi.org/10.5281/zenodo.3258007" </w:instrText>
        </w:r>
        <w:r w:rsidR="006A1B4A">
          <w:fldChar w:fldCharType="separate"/>
        </w:r>
        <w:r w:rsidR="006A1B4A" w:rsidRPr="00393E42">
          <w:rPr>
            <w:rStyle w:val="Hyperlink"/>
          </w:rPr>
          <w:t>https://doi.org/10.5281/zenodo.3</w:t>
        </w:r>
        <w:r w:rsidR="006A1B4A">
          <w:rPr>
            <w:rStyle w:val="Hyperlink"/>
          </w:rPr>
          <w:t>552820</w:t>
        </w:r>
        <w:r w:rsidR="006A1B4A">
          <w:rPr>
            <w:rStyle w:val="Hyperlink"/>
          </w:rPr>
          <w:fldChar w:fldCharType="end"/>
        </w:r>
      </w:ins>
      <w:r w:rsidR="00ED25FA" w:rsidRPr="00393E42">
        <w:t xml:space="preserve">. </w:t>
      </w:r>
      <w:r w:rsidR="009F7C3B" w:rsidRPr="00393E42">
        <w:t xml:space="preserve">Storm surge daily maxima at all the output locations from the GTSR data set is available for scientific purposes at: </w:t>
      </w:r>
      <w:ins w:id="430" w:author="Anais Couasnon" w:date="2019-11-25T23:27:00Z">
        <w:r w:rsidR="0094530F">
          <w:fldChar w:fldCharType="begin"/>
        </w:r>
        <w:r w:rsidR="0094530F">
          <w:instrText xml:space="preserve"> HYPERLINK "https://data.4tu.nl/repository/uuid:17769b8a-33cd-455c-8bbd-b65ab504f07e" </w:instrText>
        </w:r>
        <w:r w:rsidR="0094530F">
          <w:fldChar w:fldCharType="separate"/>
        </w:r>
        <w:r w:rsidR="0094530F">
          <w:rPr>
            <w:rStyle w:val="Hyperlink"/>
          </w:rPr>
          <w:t>https://data.4tu.nl/repository/uuid:17769b8a-33cd-455c-8bbd-b65ab504f07e</w:t>
        </w:r>
        <w:r w:rsidR="0094530F">
          <w:fldChar w:fldCharType="end"/>
        </w:r>
      </w:ins>
      <w:del w:id="431" w:author="Anais Couasnon" w:date="2019-11-25T23:27:00Z">
        <w:r w:rsidR="005A79FE" w:rsidDel="0094530F">
          <w:fldChar w:fldCharType="begin"/>
        </w:r>
        <w:r w:rsidR="005A79FE" w:rsidDel="0094530F">
          <w:delInstrText xml:space="preserve"> HYPERLINK "https://data.4tu.nl/repository/uuid:29614991-345e-4ffd-be22-2930912a2798" </w:delInstrText>
        </w:r>
        <w:r w:rsidR="005A79FE" w:rsidDel="0094530F">
          <w:fldChar w:fldCharType="separate"/>
        </w:r>
        <w:r w:rsidR="009F7C3B" w:rsidRPr="00393E42" w:rsidDel="0094530F">
          <w:rPr>
            <w:rStyle w:val="Hyperlink"/>
          </w:rPr>
          <w:delText>https://data.4tu.nl/repository/uuid:29614991-345e-4ffd-be22-2930912a2798</w:delText>
        </w:r>
        <w:r w:rsidR="005A79FE" w:rsidDel="0094530F">
          <w:rPr>
            <w:rStyle w:val="Hyperlink"/>
          </w:rPr>
          <w:fldChar w:fldCharType="end"/>
        </w:r>
      </w:del>
      <w:r w:rsidR="009F7C3B" w:rsidRPr="00393E42">
        <w:t>.</w:t>
      </w:r>
      <w:r w:rsidR="009F7C3B" w:rsidRPr="00E17EF1">
        <w:t xml:space="preserve"> </w:t>
      </w:r>
      <w:r w:rsidR="009F7C3B">
        <w:t>H</w:t>
      </w:r>
      <w:r w:rsidR="00A576E6" w:rsidRPr="00393E42">
        <w:t>igh-resolution figures</w:t>
      </w:r>
      <w:r w:rsidR="00ED25FA" w:rsidRPr="00393E42">
        <w:t xml:space="preserve"> of the results</w:t>
      </w:r>
      <w:r w:rsidR="00A576E6" w:rsidRPr="00393E42">
        <w:t xml:space="preserve"> </w:t>
      </w:r>
      <w:r w:rsidR="00393E42" w:rsidRPr="00393E42">
        <w:t>can be found</w:t>
      </w:r>
      <w:r w:rsidR="007265BC">
        <w:t xml:space="preserve"> in the supplementary m</w:t>
      </w:r>
      <w:r w:rsidR="00A576E6" w:rsidRPr="00393E42">
        <w:t>aterial</w:t>
      </w:r>
      <w:r w:rsidR="009F7C3B">
        <w:t xml:space="preserve"> and the corresponding datasets are available on request</w:t>
      </w:r>
      <w:r w:rsidR="00A576E6" w:rsidRPr="00393E42">
        <w:t xml:space="preserve">. </w:t>
      </w:r>
    </w:p>
    <w:p w14:paraId="3293C349" w14:textId="75699F4C" w:rsidR="001F51FD" w:rsidDel="00D23618" w:rsidRDefault="00EE71CA" w:rsidP="000766C1">
      <w:pPr>
        <w:rPr>
          <w:del w:id="432" w:author="Anais Couasnon" w:date="2019-11-25T22:52:00Z"/>
        </w:rPr>
      </w:pPr>
      <w:ins w:id="433" w:author="Anais Couasnon" w:date="2019-11-25T22:29:00Z">
        <w:r>
          <w:rPr>
            <w:i/>
          </w:rPr>
          <w:t>Author</w:t>
        </w:r>
        <w:r w:rsidRPr="00393E42">
          <w:rPr>
            <w:i/>
          </w:rPr>
          <w:t xml:space="preserve"> </w:t>
        </w:r>
        <w:r>
          <w:rPr>
            <w:i/>
          </w:rPr>
          <w:t>contributions</w:t>
        </w:r>
        <w:r w:rsidRPr="00393E42">
          <w:rPr>
            <w:i/>
          </w:rPr>
          <w:t>.</w:t>
        </w:r>
        <w:r>
          <w:rPr>
            <w:i/>
          </w:rPr>
          <w:t xml:space="preserve"> </w:t>
        </w:r>
      </w:ins>
      <w:ins w:id="434" w:author="Anais Couasnon" w:date="2019-11-25T22:37:00Z">
        <w:r>
          <w:t>AC wrote the manuscript with assistance and</w:t>
        </w:r>
      </w:ins>
      <w:ins w:id="435" w:author="Anais Couasnon" w:date="2019-11-25T22:48:00Z">
        <w:r w:rsidR="001F51FD">
          <w:t xml:space="preserve"> </w:t>
        </w:r>
      </w:ins>
      <w:ins w:id="436" w:author="Anais Couasnon" w:date="2019-11-25T22:37:00Z">
        <w:r>
          <w:t xml:space="preserve">input from all co-authors. </w:t>
        </w:r>
      </w:ins>
      <w:ins w:id="437" w:author="Anais Couasnon" w:date="2019-11-25T22:35:00Z">
        <w:r>
          <w:t>DE</w:t>
        </w:r>
      </w:ins>
      <w:ins w:id="438" w:author="Anais Couasnon" w:date="2019-11-25T22:36:00Z">
        <w:r>
          <w:t xml:space="preserve"> and SM</w:t>
        </w:r>
      </w:ins>
      <w:ins w:id="439" w:author="Anais Couasnon" w:date="2019-11-25T22:35:00Z">
        <w:r>
          <w:t xml:space="preserve"> </w:t>
        </w:r>
      </w:ins>
      <w:ins w:id="440" w:author="Anais Couasnon" w:date="2019-11-25T22:37:00Z">
        <w:r>
          <w:t>p</w:t>
        </w:r>
      </w:ins>
      <w:ins w:id="441" w:author="Anais Couasnon" w:date="2019-11-25T22:38:00Z">
        <w:r>
          <w:t>erformed the numerical simulations for</w:t>
        </w:r>
      </w:ins>
      <w:ins w:id="442" w:author="Anais Couasnon" w:date="2019-11-25T22:35:00Z">
        <w:r>
          <w:t xml:space="preserve"> the</w:t>
        </w:r>
      </w:ins>
      <w:ins w:id="443" w:author="Anais Couasnon" w:date="2019-11-25T22:36:00Z">
        <w:r>
          <w:t xml:space="preserve"> </w:t>
        </w:r>
      </w:ins>
      <w:ins w:id="444" w:author="Anais Couasnon" w:date="2019-11-25T22:37:00Z">
        <w:r>
          <w:t>discharge</w:t>
        </w:r>
      </w:ins>
      <w:ins w:id="445" w:author="Anais Couasnon" w:date="2019-11-25T22:36:00Z">
        <w:r>
          <w:t xml:space="preserve"> and </w:t>
        </w:r>
      </w:ins>
      <w:ins w:id="446" w:author="Anais Couasnon" w:date="2019-11-25T22:37:00Z">
        <w:r>
          <w:t>storm surge</w:t>
        </w:r>
      </w:ins>
      <w:ins w:id="447" w:author="Anais Couasnon" w:date="2019-11-25T22:35:00Z">
        <w:r>
          <w:t xml:space="preserve"> data</w:t>
        </w:r>
      </w:ins>
      <w:ins w:id="448" w:author="Anais Couasnon" w:date="2019-11-25T22:36:00Z">
        <w:r w:rsidR="001F51FD">
          <w:t>, respectively</w:t>
        </w:r>
      </w:ins>
      <w:ins w:id="449" w:author="Anais Couasnon" w:date="2019-11-25T22:56:00Z">
        <w:r w:rsidR="00D23618">
          <w:t>,</w:t>
        </w:r>
      </w:ins>
      <w:ins w:id="450" w:author="Anais Couasnon" w:date="2019-11-25T22:39:00Z">
        <w:r w:rsidR="001F51FD">
          <w:t xml:space="preserve"> and</w:t>
        </w:r>
      </w:ins>
      <w:ins w:id="451" w:author="Anais Couasnon" w:date="2019-11-25T22:36:00Z">
        <w:r>
          <w:t xml:space="preserve"> DE </w:t>
        </w:r>
      </w:ins>
      <w:ins w:id="452" w:author="Anais Couasnon" w:date="2019-11-25T22:39:00Z">
        <w:r w:rsidR="001F51FD">
          <w:t>compiled it in</w:t>
        </w:r>
      </w:ins>
      <w:ins w:id="453" w:author="Anais Couasnon" w:date="2019-11-25T22:37:00Z">
        <w:r>
          <w:t xml:space="preserve"> the</w:t>
        </w:r>
      </w:ins>
      <w:ins w:id="454" w:author="Anais Couasnon" w:date="2019-11-25T22:38:00Z">
        <w:r>
          <w:t xml:space="preserve"> dataset </w:t>
        </w:r>
        <w:r w:rsidR="001F51FD">
          <w:t>used in this study.</w:t>
        </w:r>
        <w:r>
          <w:t xml:space="preserve"> </w:t>
        </w:r>
      </w:ins>
      <w:ins w:id="455" w:author="Anais Couasnon" w:date="2019-11-25T22:42:00Z">
        <w:r w:rsidR="001F51FD">
          <w:t>AC</w:t>
        </w:r>
      </w:ins>
      <w:ins w:id="456" w:author="Anais Couasnon" w:date="2019-11-25T22:43:00Z">
        <w:r w:rsidR="001F51FD">
          <w:t xml:space="preserve"> designed the methodology</w:t>
        </w:r>
      </w:ins>
      <w:ins w:id="457" w:author="Anais Couasnon" w:date="2019-11-25T22:50:00Z">
        <w:r w:rsidR="00C9490F">
          <w:t xml:space="preserve"> with the </w:t>
        </w:r>
      </w:ins>
      <w:ins w:id="458" w:author="Anais Couasnon" w:date="2019-11-25T22:51:00Z">
        <w:r w:rsidR="00C9490F">
          <w:t>help from</w:t>
        </w:r>
      </w:ins>
      <w:ins w:id="459" w:author="Anais Couasnon" w:date="2019-11-25T22:50:00Z">
        <w:r w:rsidR="00C9490F">
          <w:t xml:space="preserve"> </w:t>
        </w:r>
      </w:ins>
      <w:ins w:id="460" w:author="Anais Couasnon" w:date="2019-11-25T22:51:00Z">
        <w:r w:rsidR="00C9490F">
          <w:t>DE, HW</w:t>
        </w:r>
      </w:ins>
      <w:ins w:id="461" w:author="Anais Couasnon" w:date="2019-11-25T22:52:00Z">
        <w:r w:rsidR="00C9490F">
          <w:t xml:space="preserve"> and</w:t>
        </w:r>
      </w:ins>
      <w:ins w:id="462" w:author="Anais Couasnon" w:date="2019-11-25T22:51:00Z">
        <w:r w:rsidR="00C9490F">
          <w:t xml:space="preserve"> </w:t>
        </w:r>
      </w:ins>
      <w:ins w:id="463" w:author="Anais Couasnon" w:date="2019-11-25T22:50:00Z">
        <w:r w:rsidR="00C9490F">
          <w:t>PJW</w:t>
        </w:r>
      </w:ins>
      <w:ins w:id="464" w:author="Anais Couasnon" w:date="2019-11-25T22:51:00Z">
        <w:r w:rsidR="00C9490F">
          <w:t>. AC</w:t>
        </w:r>
      </w:ins>
      <w:ins w:id="465" w:author="Anais Couasnon" w:date="2019-11-25T22:43:00Z">
        <w:r w:rsidR="001F51FD">
          <w:t xml:space="preserve"> performed the analysis and analysed the results</w:t>
        </w:r>
      </w:ins>
      <w:ins w:id="466" w:author="Anais Couasnon" w:date="2019-11-25T22:46:00Z">
        <w:r w:rsidR="001F51FD">
          <w:t xml:space="preserve"> with all co-authors. </w:t>
        </w:r>
      </w:ins>
    </w:p>
    <w:p w14:paraId="2B2021E8" w14:textId="77777777" w:rsidR="00D23618" w:rsidRPr="00EE71CA" w:rsidRDefault="00D23618" w:rsidP="00EE71CA">
      <w:pPr>
        <w:rPr>
          <w:ins w:id="467" w:author="Anais Couasnon" w:date="2019-11-25T22:55:00Z"/>
        </w:rPr>
      </w:pPr>
    </w:p>
    <w:p w14:paraId="7D40721A" w14:textId="77777777" w:rsidR="000766C1" w:rsidRPr="000766C1" w:rsidRDefault="000766C1" w:rsidP="000766C1">
      <w:r w:rsidRPr="000766C1">
        <w:rPr>
          <w:i/>
        </w:rPr>
        <w:t>Competing interests.</w:t>
      </w:r>
      <w:r>
        <w:t xml:space="preserve"> The authors declare no conflict of interest.</w:t>
      </w:r>
    </w:p>
    <w:p w14:paraId="2C6646E2" w14:textId="176BF1A5" w:rsidR="00F135B4" w:rsidRDefault="000766C1" w:rsidP="000766C1">
      <w:r w:rsidRPr="000766C1">
        <w:rPr>
          <w:i/>
        </w:rPr>
        <w:lastRenderedPageBreak/>
        <w:t>Acknowledgments.</w:t>
      </w:r>
      <w:r w:rsidRPr="000766C1">
        <w:t xml:space="preserve"> </w:t>
      </w:r>
      <w:r>
        <w:t>The research leading to these results</w:t>
      </w:r>
      <w:r w:rsidRPr="000766C1">
        <w:t xml:space="preserve"> was supported by the Netherlands Organisation for Scientific Research (NWO) in the form of a VIDI grant (grant no. 016.161.324).</w:t>
      </w:r>
      <w:r w:rsidR="00C23A83">
        <w:t xml:space="preserve"> I.D.H was funded via the UK’s National Environmental Research Council (grant no. </w:t>
      </w:r>
      <w:r w:rsidR="00C23A83" w:rsidRPr="00C23A83">
        <w:t>NE/S010262/1</w:t>
      </w:r>
      <w:r w:rsidR="00C23A83">
        <w:t>).</w:t>
      </w:r>
      <w:r w:rsidR="00B15F36">
        <w:t xml:space="preserve"> </w:t>
      </w:r>
    </w:p>
    <w:p w14:paraId="6ABA1441" w14:textId="77777777" w:rsidR="00F5258E" w:rsidRPr="002F6FD7" w:rsidRDefault="00F5258E" w:rsidP="002F6FD7">
      <w:pPr>
        <w:pStyle w:val="Heading1"/>
        <w:rPr>
          <w:lang w:val="en-US"/>
        </w:rPr>
      </w:pPr>
      <w:r w:rsidRPr="002F6FD7">
        <w:rPr>
          <w:lang w:val="en-US"/>
        </w:rPr>
        <w:t>References</w:t>
      </w:r>
    </w:p>
    <w:p w14:paraId="28CFD169" w14:textId="39C9671C" w:rsidR="0046626A" w:rsidRPr="0046626A" w:rsidRDefault="002F6FD7" w:rsidP="0046626A">
      <w:pPr>
        <w:widowControl w:val="0"/>
        <w:autoSpaceDE w:val="0"/>
        <w:autoSpaceDN w:val="0"/>
        <w:adjustRightInd w:val="0"/>
        <w:spacing w:after="200" w:line="240" w:lineRule="auto"/>
        <w:rPr>
          <w:noProof/>
          <w:sz w:val="18"/>
        </w:rPr>
      </w:pPr>
      <w:r>
        <w:fldChar w:fldCharType="begin" w:fldLock="1"/>
      </w:r>
      <w:r>
        <w:instrText xml:space="preserve">ADDIN Mendeley Bibliography CSL_BIBLIOGRAPHY </w:instrText>
      </w:r>
      <w:r>
        <w:fldChar w:fldCharType="separate"/>
      </w:r>
      <w:r w:rsidR="0046626A" w:rsidRPr="0046626A">
        <w:rPr>
          <w:noProof/>
          <w:sz w:val="18"/>
        </w:rPr>
        <w:t>Alfieri, L., Salamon, P., Bianchi, A., Neal, J., Bates, P. and Feyen, L.: Advances in pan-European flood hazard mapping, Hydrol. Process., 28(13), 4067–4077, doi:10.1002/hyp.9947, 2014.</w:t>
      </w:r>
    </w:p>
    <w:p w14:paraId="47A1653D"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Allen, G. H., David, C. H., Andreadis, K. M., Hossain, F. and Famiglietti, J. S.: Global Estimates of River Flow Wave Travel Times and Implications for Low-Latency Satellite Data, Geophys. Res. Lett., (2017), 1–10, doi:10.1029/2018GL077914, 2018.</w:t>
      </w:r>
    </w:p>
    <w:p w14:paraId="15B5A290"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Beck, H. E., Vergopolan, N., Pan, M., Levizzani, V., van Dijk, A. I. J. M., Weedon, G., Brocca, L., Pappenberger, F., Huffman, G. J. and Wood, E. F.: Global-scale evaluation of 23 precipitation datasets using gauge observations and hydrological modeling, Hydrol. Earth Syst. Sci. Discuss., 1–23, doi:10.5194/hess-2017-508, 2017a.</w:t>
      </w:r>
    </w:p>
    <w:p w14:paraId="742A3A23"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Beck, H. E., Van Dijk, A. I. J. M., De Roo, A., Dutra, E., Fink, G., Orth, R. and Schellekens, J.: Global evaluation of runoff from ten state - of - the - art hydrological models, , 2881–2903, doi:10.5194/hess-2016-124, 2017b.</w:t>
      </w:r>
    </w:p>
    <w:p w14:paraId="13054A07"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Beck, H. E., van Dijk, A. I. J. M., Levizzani, V., Schellekens, J., Miralles, D. G., Martens, B. and de Roo, A.: MSWEP: 3-hourly 0.25deg global gridded precipitation (1979-2015) by merging gauge, satellite, and reanalysis data, Hydrol. Earth Syst. Sci., 21(1), 589–615, doi:10.5194/hess-21-589-2017, 2017c.</w:t>
      </w:r>
    </w:p>
    <w:p w14:paraId="4CF5A504"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Berghuijs, W. R., Woods, R. A., Hutton, C. J. and Sivapalan, M.: Dominant flood generating mechanisms across the United States, Geophys. Res. Lett., 43(9), 4382–4390, doi:10.1002/2016GL068070, 2016.</w:t>
      </w:r>
    </w:p>
    <w:p w14:paraId="06C86652"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Best, M. J., Pryor, M., Clark, D. B., Rooney, G. G. and Essery, R. L. H.: Model Development The Joint UK Land Environment Simulator ( JULES ), model description – Part 1 : Energy and water fluxes, , 677–699, doi:10.5194/gmd-4-677-2011, 2011.</w:t>
      </w:r>
    </w:p>
    <w:p w14:paraId="5109FF6D"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Bevacqua, E., Maraun, D., Hobæk Haff, I., Widmann, M. and Vrac, M.: Multivariate statistical modelling of compound events via pair-copula constructions: analysis of floods in Ravenna (Italy), Hydrol. Earth Syst. Sci., 21(6), 2701–2723, doi:10.5194/hess-21-2701-2017, 2017.</w:t>
      </w:r>
    </w:p>
    <w:p w14:paraId="0798D5D0"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Bevacqua, E., Maraun, D., Vousdoukas, M. I., Voukouvalas, E., Vrac, M., Mentaschi, L. and Widmann, M.: Higher probability of compound flooding from precipitation and storm surge in Europe under anthropogenic climate change, Sci. Adv., 5(9), eaaw5531, doi:10.1126/sciadv.aaw5531, 2019.</w:t>
      </w:r>
    </w:p>
    <w:p w14:paraId="0D4F3E8B"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Bilskie, M. V. and Hagen, S. C.: Defining Flood Zone Transitions in Low-Gradient Coastal Regions, Geophys. Res. Lett., doi:10.1002/2018GL077524, 2018.</w:t>
      </w:r>
    </w:p>
    <w:p w14:paraId="341F13E4"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Bloemendaal, N., Muis, S., Haarsma, R. J., Verlaan, M., Irazoqui Apecechea, M., de Moel, H., Ward, P. J. and Aerts, J. C. J. H.: Global modeling of tropical cyclone storm surges using high resolution forecasts, Clim. Dyn., in prep.(0), 0, doi:10.1007/s00382-018-4430-x, 2018.</w:t>
      </w:r>
    </w:p>
    <w:p w14:paraId="274AF0EA"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Bloomberg: UN Says Damage From Southern African Cyclone May Top $1 Billion, , 25th March [online] Available from: https://www.bloomberg.com/news/articles/2019-03-25/damage-from-southern-african-cyclone-may-top-1-billion-un-says, 2019.</w:t>
      </w:r>
    </w:p>
    <w:p w14:paraId="010907BF"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Brown, S., Nicholls, R. J., Lowe, J. A. and Hinkel, J.: Spatial variations of sea-level rise and impacts: An application of DIVA, Clim. Change, 134(3), 403–416, doi:10.1007/s10584-013-0925-y, 2016.</w:t>
      </w:r>
    </w:p>
    <w:p w14:paraId="527AC97B"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Clark, D. B., Mercado, L. M., Sitch, S., Jones, C. D., Gedney, N., Best, M. J., Pryor, M. and Rooney, G. G.: Model Development The Joint UK Land Environment Simulator ( JULES ), model description – Part 2 : Carbon fluxes and vegetation dynamics, , (2000), 701–722, doi:10.5194/gmd-4-701-2011, 2011.</w:t>
      </w:r>
    </w:p>
    <w:p w14:paraId="4B905C22"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lastRenderedPageBreak/>
        <w:t>Coles, S., Bawa, J., Trenner, L. and Dorazio, P.: An introduction to statistical modeling of extreme values., Springer, London., 2001.</w:t>
      </w:r>
    </w:p>
    <w:p w14:paraId="7C2B7198"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Couasnon, A., Sebastian, A. and Morales-Nápoles, O.: A Copula-Based Bayesian Network for Modeling Compound Flood Hazard from Riverine and Coastal Interactions at the Catchment Scale: An Application to the Houston Ship Channel, Texas, Water, 10(9), 1190, doi:10.3390/w10091190, 2018.</w:t>
      </w:r>
    </w:p>
    <w:p w14:paraId="29B1CDFB"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Dee, D. P., Uppala, S. M., Simmons, A. J., Berrisford, P., Poli, P., Kobayashi, S., Andrae, U., Balmaseda, M. A., Balsamo, G., Bauer, P., Bechtold, P., Beljaars, A. C. M., van de Berg, L., Bidlot, J., Bormann, N., Delsol, C., Dragani, R., Fuentes, M., Geer, A. J., Haimberger, L., Healy, S. B., Hersbach, H., Hólm, E. V., Isaksen, L., Kållberg, P., Köhler, M., Matricardi, M., McNally, A. P., Monge-Sanz, B. M., Morcrette, J.-J., Park, B.-K., Peubey, C., de Rosnay, P., Tavolato, C., Thépaut, J.-N. and Vitart, F.: The ERA-Interim reanalysis: configuration and performance of the data assimilation system, Q. J. R. Meteorol. Soc., 137(656), 553–597, doi:10.1002/qj.828, 2011.</w:t>
      </w:r>
    </w:p>
    <w:p w14:paraId="2537D01B"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Diermanse, F. L. M. and Geerse, C. P. M.: Correlation models in flood risk analysis, Reliab. Eng. Syst. Saf., 105, 64–72, doi:10.1016/j.ress.2011.12.004, 2012.</w:t>
      </w:r>
    </w:p>
    <w:p w14:paraId="69375EF1"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Dottori, F., Salamon, P., Bianchi, A., Alfieri, L., Hirpa, F. A. and Feyen, L.: Development and evaluation of a framework for global flood hazard mapping, Adv. Water Resour., 94(May), 87–102, doi:10.1016/j.advwatres.2016.05.002, 2016.</w:t>
      </w:r>
    </w:p>
    <w:p w14:paraId="0C423A2A"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Dunne, T. and Leopold, L. B.: Water in environmental planning., MacMillan., 1978.</w:t>
      </w:r>
    </w:p>
    <w:p w14:paraId="63BE2556"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Dutra, E., Balsamo, G., Calvet, J.-C., Munier, S., Burke, S., Fink, G., Van Vijk, A., Martines-de la Torre, A., van Beek, R., De Roo, A. and Polcher, J.: Report on the improved water resources reanalysis, Netherlands., 2017.</w:t>
      </w:r>
    </w:p>
    <w:p w14:paraId="10AB4A68"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Eilander, D., Ikeuchi, H., Couasnon, A., Muis, S., Yamazaki, D., Winsemius, H. and Ward, P. J.: An impact-based assessment of riverine flooding from compound events at the global scale., AGU18, doi:10.6084/m9.figshare.7546727.v2, 2018.</w:t>
      </w:r>
    </w:p>
    <w:p w14:paraId="16523C6B"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ERCC: DG ECHO daily map of 27/03/2019, [online] Available from: https://erccportal.jrc.ec.europa.eu/getdailymap/docId/2872 (Accessed 1 May 2019), 2019.</w:t>
      </w:r>
    </w:p>
    <w:p w14:paraId="6BE49708"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Federal Emergency Management Agency: Guidance for Flood Risk Analysis and Mapping; Combined Coastal and Riverine, Federal Emergency Management Agency: Washington, D.C., USA. [online] Available from: https://www.fema.gov/media-library/assets/documents/34953, 2015.</w:t>
      </w:r>
    </w:p>
    <w:p w14:paraId="3B82F6A8"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Gimeno, L., Nieto, R., VÃ¡zquez, M. and Lavers, D. A.: Atmospheric rivers: a mini-review, Front. Earth Sci., 2(March), 1–6, doi:10.3389/feart.2014.00002, 2014.</w:t>
      </w:r>
    </w:p>
    <w:p w14:paraId="2A3D6279"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Gori, A., Blessing, R., Juan, A., Brody, S. and Bedient, P.: Characterizing urbanization impacts on floodplain through integrated land use, hydrologic, and hydraulic modeling, J. Hydrol., 568, 82–95, doi:10.1016/j.jhydrol.2018.10.053, 2019.</w:t>
      </w:r>
    </w:p>
    <w:p w14:paraId="0FF794D3"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Hao, Z., Singh, V. and Hao, F.: Compound Extremes in Hydroclimatology: A Review, Water, 10(6), 718, doi:10.3390/w10060718, 2018.</w:t>
      </w:r>
    </w:p>
    <w:p w14:paraId="28152677"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Hawkes, P. J.: Joint probability analysis for estimation of extremes, J. Hydraul. Res., 46(sup2), 246–256, doi:10.1080/00221686.2008.9521958, 2008.</w:t>
      </w:r>
    </w:p>
    <w:p w14:paraId="4E716577"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Hawkes, P. J., Gonzalez-Marco, D., Sánchez-Arcilla, A. and Prinos, P.: Best practice for the estimation of extremes: A review, J. Hydraul. Res., 46(sup2), 324–332, doi:10.1080/00221686.2008.9521965, 2008.</w:t>
      </w:r>
    </w:p>
    <w:p w14:paraId="6F4E75F2"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Hendry, A., Haigh, I. D., Nicholls, R. J., Winter, H. and Neal, R.: Assessing the characteristics and drivers of compound flooding events around the UK coast, , (December 2018), 2019.</w:t>
      </w:r>
    </w:p>
    <w:p w14:paraId="300FBE73"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Hinkel, J., Lincke, D., Vafeidis, A. T., Perrette, M., Nicholls, R. J., Tol, R. S. J., Marzeion, B., Fettweis, X., Ionescu, C. and Levermann, A.: Coastal flood damage and adaptation costs under 21st century sea-level rise., Proc. Natl. Acad. Sci. U. S. A., 111(9), 3292–7, doi:10.1073/pnas.1222469111, 2014.</w:t>
      </w:r>
    </w:p>
    <w:p w14:paraId="670A0D3A"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Hirabayashi, Y., Mahendran, R., Koirala, S., Konoshima, L., Yamazaki, D., Watanabe, S., Kim, H. and Kanae, S.: Global flood risk under climate change, Nat. Clim. Chang., 3(9), 816–821, doi:10.1038/nclimate1911, 2013.</w:t>
      </w:r>
    </w:p>
    <w:p w14:paraId="07AA66E8"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lastRenderedPageBreak/>
        <w:t>Hobaek Haff, I., Frigessi, A. and Maraun, D.: How well do regional climate models simulate the spatial dependence of precipitation? An application of pair-copula constructions, J. Geophys. Res. D Atmos., 120(7), 2624–2646, doi:10.1002/2014JD022748, 2015.</w:t>
      </w:r>
    </w:p>
    <w:p w14:paraId="2F3A76EC"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Ikeuchi, H., Hirabayashi, Y., Yamazaki, D., Muis, S., Ward, P. J., Winsemius, H. C., Verlaan, M. and Kanae, S.: Compound simulation of fluvial floods and storm surges in a global coupled river-coast flood model: Model development and its application to 2007 Cyclone Sidr in Bangladesh, J. Adv. Model. Earth Syst., 1–32, doi:10.1002/2017MS000943, 2017.</w:t>
      </w:r>
    </w:p>
    <w:p w14:paraId="70F10EC1"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Joe, H.: Dependence Modeling with Copulas, Chapman &amp; Hall/CRC, London, UK., 2015.</w:t>
      </w:r>
    </w:p>
    <w:p w14:paraId="6ACFE5D7"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JRC: FLOODS in Malawi and Mozambique - JRC Emergency Report #030. [online] Available from: https://fscluster.org/sites/default/files/documents/2019-03_floods_malawi_mozambique_update1a.pdf, 2019.</w:t>
      </w:r>
    </w:p>
    <w:p w14:paraId="44B16051"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Kew, S. F., Selten, F. M., Lenderink, G. and Hazeleger, W.: The simultaneous occurrence of surge and discharge extremes for the Rhine delta, Nat. Hazards Earth Syst. Sci., 13(8), 2017–2029, doi:10.5194/nhess-13-2017-2013, 2013.</w:t>
      </w:r>
    </w:p>
    <w:p w14:paraId="63C8DCF7"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Khanal, S., Ridder, N., de Vries, H., Terink, W. and van den Hurk, B.: Storm Surge and Extreme River Discharge: A Compound Event Analysis Using Ensemble Impact Modeling, Front. Earth Sci., 7(September), 1–15, doi:10.3389/feart.2019.00224, 2019.</w:t>
      </w:r>
    </w:p>
    <w:p w14:paraId="2BD1CBE5"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Klerk, W. J., Winsemius, H. C., van Verseveld, W. J., Bakker, A. M. R. and Diermanse, F. L. M.: The co-incidence of storm surges and extreme discharges within the Rhine–Meuse Delta, Environ. Res. Lett., 10(3), 035005, doi:10.1088/1748-9326/10/3/035005, 2015.</w:t>
      </w:r>
    </w:p>
    <w:p w14:paraId="2A87D3B4"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Kumbier, K., Carvalho, R. C., Vafeidis, A. T. and Woodroffe, C. D.: Investigating compound flooding in an estuary using hydrodynamic modelling: A case study from the Shoalhaven River, Australia, Nat. Hazards Earth Syst. Sci., 18(2), 463–477, doi:10.5194/nhess-18-463-2018, 2018.</w:t>
      </w:r>
    </w:p>
    <w:p w14:paraId="37D16D1E"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Leonard, M., Westra, S., Phatak, A., Lambert, M., van den Hurk, B., Mcinnes, K., Risbey, J., Schuster, S., Jakob, D. and Stafford-Smith, M.: A compound event framework for understanding extreme impacts, Wiley Interdiscip. Rev. Clim. Chang., 5(1), 113–128, doi:10.1002/wcc.252, 2014.</w:t>
      </w:r>
    </w:p>
    <w:p w14:paraId="7853F1BC"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Liberato, M. L. R.: The 19 January 2013 windstorm over the North Atlantic : large-scale dynamics and impacts on Iberia, Weather Clim. Extrem., 5–6(January 2013), 16–28, doi:10.1016/j.wace.2014.06.002, 2014.</w:t>
      </w:r>
    </w:p>
    <w:p w14:paraId="476DB155"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Martius, O., Pfahl, S. and Chevalier, C.: A global quantification of compound precipitation and wind extremes, Geophys. Res. Lett., 43(14), 7709–7717, doi:10.1002/2016GL070017, 2016.</w:t>
      </w:r>
    </w:p>
    <w:p w14:paraId="5638E36B"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Moftakhari, H., Schubert, J. E., AghaKouchak, A., Matthew, R. and Sanders, B. F.: Linking Statistical and Hydrodynamic Modeling for Compound Flood Hazard Assessment in Tidal Channels and Estuaries, Adv. Water Resour., 128(September 2018), 28–38, doi:10.1016/j.advwatres.2019.04.009, 2019.</w:t>
      </w:r>
    </w:p>
    <w:p w14:paraId="5F795C08"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Moftakhari, H. R., Salvadori, G., AghaKouchak, A., Sanders, B. F. and Matthew, R. A.: Compounding effects of sea level rise and fluvial flooding, Proc. Natl. Acad. Sci., 114(37), 9785–9790, doi:10.1073/pnas.1620325114, 2017.</w:t>
      </w:r>
    </w:p>
    <w:p w14:paraId="4DCC88C8"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Muis, S., Verlaan, M., Winsemius, H. C., Aerts, J. C. J. H. and Ward, P. J.: A global reanalysis of storm surges and extreme sea levels, Nat. Commun., 7(May), 11969, doi:10.1038/ncomms11969, 2016.</w:t>
      </w:r>
    </w:p>
    <w:p w14:paraId="3AA82D62"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Paprotny, D., Vousdoukas, M. I., Morales-Nápoles, O., Jonkman, S. N. and Feyen, L.: Compound flood potential in Europe, Hydrol. Earth Syst. Sci. Discuss., (April), 1–34, doi:10.5194/hess-2018-132, 2018a.</w:t>
      </w:r>
    </w:p>
    <w:p w14:paraId="60E1E270"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Paprotny, D., Sebastian, A., Morales-Nápoles, O. and Jonkman, S. N.: Trends in flood losses in Europe over the past 150 years, Nat. Commun., 9(1), doi:10.1038/s41467-018-04253-1, 2018b.</w:t>
      </w:r>
    </w:p>
    <w:p w14:paraId="54B8DAB9"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Probst, P. and Annunziato, A.: Tropical Cyclone IDAI : analysis of the wind , rainfall and storm surge impact, [online] Available from: https://www.humanitarianresponse.info/en/operations/mozambique/document/tropical-cyclone-idai-analysis-wind-rainfall-and-storm-surge-impact-9, 2019.</w:t>
      </w:r>
    </w:p>
    <w:p w14:paraId="52ABC498"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Ridder, N., De Vries, H. and Drijfhout, S.: The role of atmospheric rivers in compound events consisting of heavy precipitation and high storm surges along the Dutch coast, Nat. Hazards Earth Syst. Sci., 18(12), 3311–3326, doi:10.5194/nhess-18-3311-2018, 2018.</w:t>
      </w:r>
    </w:p>
    <w:p w14:paraId="22A1EFCF"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lastRenderedPageBreak/>
        <w:t>Sadegh, M., Moftakhari, H., Aghakouchak, A., Gupta, H. V, Mazdiyasni, O., Sanders, B. and Matthew, R.: Multi-hazard scenarios for analysis of compound extreme events, Geophys. Res. Lett., (May), 1–13, doi:10.1029/2018GL077317, 2018.</w:t>
      </w:r>
    </w:p>
    <w:p w14:paraId="3979A3F4"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Saleh, F., Ramaswamy, V., Wang, Y., Georgas, N., Blumberg, A. and Pullen, J.: A Multi-Scale Ensemble-based Framework for Forecasting Compound Coastal-Riverine Flooding: The Hackensack-Passaic Watershed and Newark Bay, Adv. Water Resour., doi:10.1016/j.advwatres.2017.10.026, 2017.</w:t>
      </w:r>
    </w:p>
    <w:p w14:paraId="0A93939F"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Santiago-Collazo, F. L., Bilskie, M. V. and Hagen, S. C.: A comprehensive review of compound inundation models in low-gradient coastal watersheds, Environ. Model. Softw., 119(June), 166–181, doi:10.1016/j.envsoft.2019.06.002, 2019.</w:t>
      </w:r>
    </w:p>
    <w:p w14:paraId="5A92F548"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Schellekens, J., Dutra, E., Martínez-de la Torre, A., Balsamo, G., van Dijk, A., Sperna Weiland, F., Minvielle, M., Calvet, J.-C., Decharme, B., Eisner, S., Fink, G., Flörke, M., Peßenteiner, S., van Beek, R., Polcher, J., Beck, H., Orth, R., Calton, B., Burke, S., Dorigo, W. and Weedon, G. P.: A global water resources ensemble of hydrological models: the eartH2Observe Tier-1 dataset, Earth Syst. Sci. Data, 9(2), 389–413, doi:10.5194/essd-9-389-2017, 2017.</w:t>
      </w:r>
    </w:p>
    <w:p w14:paraId="52D89FAD"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Scussolini, P., Aerts, J. C. J. H., Jongman, B., Bouwer, L. M., Winsemius, H. C., de Moel, H. and Ward, P. J.: FLOPROS: an evolving global database of flood protection standards, Nat. Hazards Earth Syst. Sci., 16(5), 1049–1061, 2016.</w:t>
      </w:r>
    </w:p>
    <w:p w14:paraId="5B72857D"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Seneviratne, S. I., Nicholls, N., Easterling, D., Goodess, C. M., Kanae, S., Kossin, J., Luo, Y., Marengo, J., McInnes, K., Rahimi, M., Reichstein, M., Sorteberg, A., Vera, C., Zhang, X., Rusticucci, M., Semenov, V., Alexander, L. V., Allen, S., Benito, G., Cavazos, T., Clague, J., Conway, D., Della-Marta, P. M., Gerber, M., Gong, S., Goswami, B. N., Hemer, M., Huggel, C., van den Hurk, B., Kharin, V. V., Kitoh, A., Tank, A. M. G. K., Li, G., Mason, S., McGuire, W., van Oldenborgh, G. J., Orlowsky, B., Smith, S., Thiaw, W., Velegrakis, A., Yiou, P., Zhang, T., Zhou, T. and Zwiers, F. W.: Changes in Climate Extremes and their Impacts on the Natural Physical Environment, in Managing the Risks of Extreme Events and Disasters to Advance Climate Change Adaptation, edited by C. B. Field, V. Barros, T. F. Stocker, and Q. Dahe, pp. 109–230, Cambridge University Press, Cambridge., 2012.</w:t>
      </w:r>
    </w:p>
    <w:p w14:paraId="5377FDDA"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Serafin, K. A., Ruggiero, P., Parker, K. and Hill, D. .: What’s streamflow got to do with it? A probabilistic simulation of the competing oceanographic and fluvial processes driving along-river extreme water levels, Nat. Hazards Earth Syst. Sci., (January), 2019.</w:t>
      </w:r>
    </w:p>
    <w:p w14:paraId="3D526E2F"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Serinaldi, F.: Dismissing return periods!, Stoch. Environ. Res. Risk Assess., 29(4), 1179–1189, doi:10.1007/s00477-014-0916-1, 2015.</w:t>
      </w:r>
    </w:p>
    <w:p w14:paraId="1E59E0AF"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Serinaldi, F., Bárdossy, A. and Kilsby, C. G.: Upper tail dependence in rainfall extremes: would we know it if we saw it?, Stoch. Environ. Res. Risk Assess., 29(4), 1211–1233, doi:10.1007/s00477-014-0946-8, 2015.</w:t>
      </w:r>
    </w:p>
    <w:p w14:paraId="790D6AB8"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Svensson, C. and Jones, D. A.: Dependence between extreme sea surge, river flow and precipitation in eastern Britain, Int. J. Climatol., 22(10), 1149–1168, doi:10.1002/joc.794, 2002.</w:t>
      </w:r>
    </w:p>
    <w:p w14:paraId="12C40A2F"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Svensson, C. and Jones, D. A.: Dependence between sea surge, river flow and precipitation in south and west Britain, Hydrol. Earth Syst. Sci., 8(5), 973–992, doi:10.5194/hess-8-973-2004, 2004.</w:t>
      </w:r>
    </w:p>
    <w:p w14:paraId="05C771F0"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Tawn, J. A.: An extreme-value theory model for dependent observations, J. Hydrol., 101(1–4), 227–250, doi:10.1016/0022-1694(88)90037-6, 1988.</w:t>
      </w:r>
    </w:p>
    <w:p w14:paraId="4F6AB4E4"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Tilloy, A., Malamud, B. D., Winter, H. and Joly-Laugel, A.: A review of quantification methodologies for multi-hazard interrelationships, Earth-Science Rev., 196(May), 102881, doi:10.1016/j.earscirev.2019.102881, 2019.</w:t>
      </w:r>
    </w:p>
    <w:p w14:paraId="4BAA6B37"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USAID: Southern Africa - Tropical Cyclones. Fact Sheet #14, Fiscal year 2019. [online] Available from: https://www.usaid.gov/sites/default/files/documents/1866/08.12.19_-_USAID-DCHA_SA_Tropical_Cyclones_Fact_Sheet_14_0.pdf, 2019.</w:t>
      </w:r>
    </w:p>
    <w:p w14:paraId="63DFF565"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Veldkamp, T. I. E., Zhao, F., Ward, P. J., de Moel, H., Aerts, J. C. J. H., Schmied, H. M., Portmann, F. T., Masaki, Y., Pokhrel, Y., Liu, X., Satoh, Y., Gerten, D., Gosling, S. N., Zaherpour, J. and Wada, Y.: Human impact parameterizations in global hydrological models improve estimates of monthly discharges and hydrological extremes: a multi-model validation study, Environ. Res. Lett., 13(5), 055008, doi:10.1088/1748-9326/aab96f, 2018.</w:t>
      </w:r>
    </w:p>
    <w:p w14:paraId="21D60A6C"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Verlaan, M., De Kleermaeker, S. and Buckman, L.: GLOSSIS: Global storm surge forecasting and information system, in Australasian Coasts &amp; Ports Conference, pp. 1–6, Auckland, New Zealand., 2015.</w:t>
      </w:r>
    </w:p>
    <w:p w14:paraId="2B5A85D6"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lastRenderedPageBreak/>
        <w:t>Villarini, G. and Smith, J. A.: Flood peak distributions for the eastern United States, Water Resour. Res., 46(6), n/a-n/a, doi:10.1029/2009WR008395, 2010.</w:t>
      </w:r>
    </w:p>
    <w:p w14:paraId="4ACD29D9"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Vousdoukas, M. I., Voukouvalas, E., Mentaschi, L., Dottori, F., Giardino, A., Bouziotas, D., Bianchi, A., Salamon, P. and Feyen, L.: Developments in large-scale coastal flood hazard mapping, Nat. Hazards Earth Syst. Sci., 16(8), 1841–1853, doi:10.5194/nhess-16-1841-2016, 2016.</w:t>
      </w:r>
    </w:p>
    <w:p w14:paraId="3BCB5222"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Vousdoukas, M. I., Mentaschi, L., Voukouvalas, E., Bianchi, A., Dottori, F. and Feyen, L.: Climatic and socioeconomic controls of future coastal flood risk in Europe, Nat. Clim. Chang., 8(9), 776–780, doi:10.1038/s41558-018-0260-4, 2018.</w:t>
      </w:r>
    </w:p>
    <w:p w14:paraId="021AB633"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Wahl, T., Jain, S., Bender, J., Meyers, S. D. and Luther, M. E.: Increasing risk of compound flooding from storm surge and rainfall for major US cities, Nat. Clim. Chang., 5(12), 1093–1097, doi:10.1038/nclimate2736, 2015.</w:t>
      </w:r>
    </w:p>
    <w:p w14:paraId="55CC7FD1"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Ward, P., Jongman, B., Weiland, F., Bouwman, A., van Beek, R., Bierkens, M., Ligtvoet, W. and Winsemius, H.: Assessing flood risk at the global scale: Model setup, results, and sensitivity, Environ. Res. Lett., 8(4), 44019, doi:10.1088/1748-9326/8/4/044019, 2013.</w:t>
      </w:r>
    </w:p>
    <w:p w14:paraId="21506519"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Ward, P., Jongman, B., Salamon, P., Simpson, A., Bates, P., De Groeve, T., Muis, S., de Perez, E. C., Rudari, R., Trigg, M. A. and Winsemius, H.: Usefulness and limitations of global flood risk models, Nat. Clim. Chang., 5(8), 712–715, doi:10.1038/nclimate2742, 2015.</w:t>
      </w:r>
    </w:p>
    <w:p w14:paraId="24433757"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Ward, P. J., Jongman, B., Aerts, J. C. J. H., Bates, P. D., Botzen, W. J. W., Diaz Loaiza, A., Hallegatte, S., Kind, J. M., Kwadijk, J., Scussolini, P. and Winsemius, H. C.: A global framework for future costs and benefits of river-flood protection in urban areas, Nat. Clim. Chang., 7(9), 642–646, doi:10.1038/nclimate3350, 2017.</w:t>
      </w:r>
    </w:p>
    <w:p w14:paraId="41AED47B"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Ward, P. J., Couasnon, A., Eilander, D., Haigh, I. D., Hendry, A., Muis, S., Veldkamp, T. I. E., Winsemius, H. C. and Wahl, T.: Dependence between high sea-level and high river discharge increases flood hazard in global deltas and estuaries, Environ. Res. Lett., 13(8), 084012, doi:10.1088/1748-9326/aad400, 2018.</w:t>
      </w:r>
    </w:p>
    <w:p w14:paraId="6B1A3E49"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Winsemius, H. C., Van Beek, L. P. H., Jongman, B., Ward, P. J. and Bouwman, A.: A framework for global river flood risk assessments, Hydrol. Earth Syst. Sci., 17(5), 1871–1892, doi:10.5194/hess-17-1871-2013, 2013.</w:t>
      </w:r>
    </w:p>
    <w:p w14:paraId="68D45AEC"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Winsemius, H. C., Aerts, J. C. J. H., van Beek, L. P. H., Bierkens, M. F. P., Bouwman, A., Jongman, B., Kwadijk, J. C. J., Ligtvoet, W., Lucas, P. L., van Vuuren, D. P. and Ward, P. J.: Global drivers of future river flood risk, Nat. Clim. Chang., 6(4), 381–385, doi:10.1038/nclimate2893, 2016.</w:t>
      </w:r>
    </w:p>
    <w:p w14:paraId="35B0F8DC"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Wu, W., McInnes, K., O’Grady, J., Hoeke, R., Leonard, M. and Westra, S.: Mapping Dependence Between Extreme Rainfall and Storm Surge, J. Geophys. Res. Ocean., 123(4), 2461–2474, doi:10.1002/2017JC013472, 2018.</w:t>
      </w:r>
    </w:p>
    <w:p w14:paraId="6147E3B1"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Yamazaki, D., Kanae, S., Kim, H. and Oki, T.: A physically based description of floodplain inundation dynamics in a global river routing model, Water Resour. Res., 47(4), 1–21, doi:10.1029/2010WR009726, 2011.</w:t>
      </w:r>
    </w:p>
    <w:p w14:paraId="1DF6D9FD"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Yamazaki, D., O’Loughlin, F., Trigg, M. A., Miller, Z. F., Pavelsky, T. M. and Bates, P. D.: Development of the Global Width Database for Large Rivers, Water Resour. Res., 50(4), 3467–3480, doi:10.1002/2013WR014664, 2014.</w:t>
      </w:r>
    </w:p>
    <w:p w14:paraId="22158CD6"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Zheng, F., Westra, S. and Sisson, S. A.: Quantifying the dependence between extreme rainfall and storm surge in the coastal zone, J. Hydrol., 505, 172–187, doi:10.1016/j.jhydrol.2013.09.054, 2013.</w:t>
      </w:r>
    </w:p>
    <w:p w14:paraId="2FC8C3FC"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Zscheischler, J., Westra, S., van den Hurk, B. J. J. M., Seneviratne, S. I., Ward, P. J., Pitman, A., AghaKouchak, A., Bresch, D. N., Leonard, M., Wahl, T. and Zhang, X.: Future climate risk from compound events, Nat. Clim. Chang., 8, 469–477, doi:https://doi.org/10.1038/s41558-018-0156-3, 2018.</w:t>
      </w:r>
    </w:p>
    <w:p w14:paraId="44137702" w14:textId="77777777" w:rsidR="0046626A" w:rsidRPr="0046626A" w:rsidRDefault="0046626A" w:rsidP="0046626A">
      <w:pPr>
        <w:widowControl w:val="0"/>
        <w:autoSpaceDE w:val="0"/>
        <w:autoSpaceDN w:val="0"/>
        <w:adjustRightInd w:val="0"/>
        <w:spacing w:after="200" w:line="240" w:lineRule="auto"/>
        <w:rPr>
          <w:noProof/>
          <w:sz w:val="18"/>
        </w:rPr>
      </w:pPr>
      <w:r w:rsidRPr="0046626A">
        <w:rPr>
          <w:noProof/>
          <w:sz w:val="18"/>
        </w:rPr>
        <w:t>Zscheischler, J., Fischer, E. M. and Lange, S.: The effect of univariate bias adjustment on multivariate hazard estimates, Earth Syst. Dyn., 10(1), 31–43, doi:10.5194/esd-10-31-2019, 2019.</w:t>
      </w:r>
    </w:p>
    <w:p w14:paraId="67731EC6" w14:textId="748C4A48" w:rsidR="006E2D2C" w:rsidRDefault="002F6FD7" w:rsidP="0046626A">
      <w:pPr>
        <w:widowControl w:val="0"/>
        <w:autoSpaceDE w:val="0"/>
        <w:autoSpaceDN w:val="0"/>
        <w:adjustRightInd w:val="0"/>
        <w:spacing w:after="200" w:line="240" w:lineRule="auto"/>
      </w:pPr>
      <w:r>
        <w:fldChar w:fldCharType="end"/>
      </w:r>
    </w:p>
    <w:sectPr w:rsidR="006E2D2C" w:rsidSect="0091791F">
      <w:footerReference w:type="default" r:id="rId24"/>
      <w:pgSz w:w="11907" w:h="13608"/>
      <w:pgMar w:top="567" w:right="936" w:bottom="1338" w:left="936" w:header="0" w:footer="737" w:gutter="0"/>
      <w:lnNumType w:countBy="5" w:distance="227"/>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0DEECF6" w15:done="0"/>
  <w15:commentEx w15:paraId="0E140C86" w15:done="0"/>
  <w15:commentEx w15:paraId="25100169" w15:done="0"/>
  <w15:commentEx w15:paraId="61FBB20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DEECF6" w16cid:durableId="20BB4DA7"/>
  <w16cid:commentId w16cid:paraId="0E140C86" w16cid:durableId="20BB4D0B"/>
  <w16cid:commentId w16cid:paraId="25100169" w16cid:durableId="20BB4BA4"/>
  <w16cid:commentId w16cid:paraId="61FBB209" w16cid:durableId="20BB4BF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997974" w14:textId="77777777" w:rsidR="00586F97" w:rsidRDefault="00586F97" w:rsidP="006D0C96">
      <w:pPr>
        <w:spacing w:line="240" w:lineRule="auto"/>
      </w:pPr>
      <w:r>
        <w:separator/>
      </w:r>
    </w:p>
  </w:endnote>
  <w:endnote w:type="continuationSeparator" w:id="0">
    <w:p w14:paraId="64BC6AC0" w14:textId="77777777" w:rsidR="00586F97" w:rsidRDefault="00586F97" w:rsidP="006D0C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notTrueType/>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7788171"/>
      <w:docPartObj>
        <w:docPartGallery w:val="Page Numbers (Bottom of Page)"/>
        <w:docPartUnique/>
      </w:docPartObj>
    </w:sdtPr>
    <w:sdtEndPr>
      <w:rPr>
        <w:noProof/>
      </w:rPr>
    </w:sdtEndPr>
    <w:sdtContent>
      <w:p w14:paraId="2D81A70B" w14:textId="09865D33" w:rsidR="001F51FD" w:rsidRDefault="001F51FD">
        <w:pPr>
          <w:pStyle w:val="Footer"/>
          <w:jc w:val="center"/>
        </w:pPr>
        <w:r>
          <w:fldChar w:fldCharType="begin"/>
        </w:r>
        <w:r>
          <w:instrText xml:space="preserve"> PAGE   \* MERGEFORMAT </w:instrText>
        </w:r>
        <w:r>
          <w:fldChar w:fldCharType="separate"/>
        </w:r>
        <w:r w:rsidR="00146F64">
          <w:rPr>
            <w:noProof/>
          </w:rPr>
          <w:t>1</w:t>
        </w:r>
        <w:r>
          <w:rPr>
            <w:noProof/>
          </w:rPr>
          <w:fldChar w:fldCharType="end"/>
        </w:r>
      </w:p>
    </w:sdtContent>
  </w:sdt>
  <w:p w14:paraId="61F2163A" w14:textId="77777777" w:rsidR="001F51FD" w:rsidRDefault="001F51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1A5B59" w14:textId="77777777" w:rsidR="00586F97" w:rsidRDefault="00586F97" w:rsidP="006D0C96">
      <w:pPr>
        <w:spacing w:line="240" w:lineRule="auto"/>
      </w:pPr>
      <w:r>
        <w:separator/>
      </w:r>
    </w:p>
  </w:footnote>
  <w:footnote w:type="continuationSeparator" w:id="0">
    <w:p w14:paraId="02EDDFCD" w14:textId="77777777" w:rsidR="00586F97" w:rsidRDefault="00586F97" w:rsidP="006D0C9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94403"/>
    <w:multiLevelType w:val="hybridMultilevel"/>
    <w:tmpl w:val="E6ECA0A2"/>
    <w:lvl w:ilvl="0" w:tplc="35A460C0">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FFB50B0"/>
    <w:multiLevelType w:val="hybridMultilevel"/>
    <w:tmpl w:val="6658AB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3621EB8"/>
    <w:multiLevelType w:val="hybridMultilevel"/>
    <w:tmpl w:val="B3626938"/>
    <w:lvl w:ilvl="0" w:tplc="F29A847E">
      <w:start w:val="1"/>
      <w:numFmt w:val="bullet"/>
      <w:pStyle w:val="Bullets"/>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58C145C"/>
    <w:multiLevelType w:val="hybridMultilevel"/>
    <w:tmpl w:val="1B34F284"/>
    <w:lvl w:ilvl="0" w:tplc="7A8234CE">
      <w:start w:val="1"/>
      <w:numFmt w:val="low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3995381F"/>
    <w:multiLevelType w:val="hybridMultilevel"/>
    <w:tmpl w:val="8AE017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4AAB4CBB"/>
    <w:multiLevelType w:val="hybridMultilevel"/>
    <w:tmpl w:val="4C0CECF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4D3C4049"/>
    <w:multiLevelType w:val="hybridMultilevel"/>
    <w:tmpl w:val="07DE14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5BC55BFF"/>
    <w:multiLevelType w:val="multilevel"/>
    <w:tmpl w:val="FD6805AA"/>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6A9E01FA"/>
    <w:multiLevelType w:val="hybridMultilevel"/>
    <w:tmpl w:val="E6CCCA1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724A43ED"/>
    <w:multiLevelType w:val="hybridMultilevel"/>
    <w:tmpl w:val="67B87C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0"/>
  </w:num>
  <w:num w:numId="4">
    <w:abstractNumId w:val="7"/>
  </w:num>
  <w:num w:numId="5">
    <w:abstractNumId w:val="3"/>
  </w:num>
  <w:num w:numId="6">
    <w:abstractNumId w:val="5"/>
  </w:num>
  <w:num w:numId="7">
    <w:abstractNumId w:val="8"/>
  </w:num>
  <w:num w:numId="8">
    <w:abstractNumId w:val="9"/>
  </w:num>
  <w:num w:numId="9">
    <w:abstractNumId w:val="1"/>
  </w:num>
  <w:num w:numId="10">
    <w:abstractNumId w:val="6"/>
  </w:num>
  <w:num w:numId="11">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irk Eilander">
    <w15:presenceInfo w15:providerId="AD" w15:userId="S::Dirk.Eilander@deltares.nl::ad6aedf2-4252-4104-81c0-c7bba21f84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proofState w:spelling="clean"/>
  <w:attachedTemplate r:id="rId1"/>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4213"/>
    <w:rsid w:val="00002410"/>
    <w:rsid w:val="00002C4B"/>
    <w:rsid w:val="000034B2"/>
    <w:rsid w:val="00003F54"/>
    <w:rsid w:val="00004549"/>
    <w:rsid w:val="000045BB"/>
    <w:rsid w:val="00004A1E"/>
    <w:rsid w:val="000052B7"/>
    <w:rsid w:val="00006027"/>
    <w:rsid w:val="00006A7B"/>
    <w:rsid w:val="00007F53"/>
    <w:rsid w:val="000108B7"/>
    <w:rsid w:val="0001204F"/>
    <w:rsid w:val="00013848"/>
    <w:rsid w:val="00017CE4"/>
    <w:rsid w:val="00020294"/>
    <w:rsid w:val="00021C59"/>
    <w:rsid w:val="00021E70"/>
    <w:rsid w:val="000228F1"/>
    <w:rsid w:val="000230D6"/>
    <w:rsid w:val="00023322"/>
    <w:rsid w:val="00024A71"/>
    <w:rsid w:val="0002702E"/>
    <w:rsid w:val="000272C2"/>
    <w:rsid w:val="000277E9"/>
    <w:rsid w:val="0002795C"/>
    <w:rsid w:val="000305A5"/>
    <w:rsid w:val="00030EA4"/>
    <w:rsid w:val="000323DD"/>
    <w:rsid w:val="000338F0"/>
    <w:rsid w:val="00033923"/>
    <w:rsid w:val="000343EA"/>
    <w:rsid w:val="00035BE6"/>
    <w:rsid w:val="000366B4"/>
    <w:rsid w:val="000401C8"/>
    <w:rsid w:val="000409EE"/>
    <w:rsid w:val="00041D78"/>
    <w:rsid w:val="00042E18"/>
    <w:rsid w:val="000437E2"/>
    <w:rsid w:val="00046682"/>
    <w:rsid w:val="00047EE3"/>
    <w:rsid w:val="000500E3"/>
    <w:rsid w:val="000514C6"/>
    <w:rsid w:val="00052125"/>
    <w:rsid w:val="00053AE0"/>
    <w:rsid w:val="0005419D"/>
    <w:rsid w:val="000553EB"/>
    <w:rsid w:val="00055888"/>
    <w:rsid w:val="0005690A"/>
    <w:rsid w:val="00057007"/>
    <w:rsid w:val="000605D5"/>
    <w:rsid w:val="00061B27"/>
    <w:rsid w:val="00063C38"/>
    <w:rsid w:val="000640CB"/>
    <w:rsid w:val="0006452A"/>
    <w:rsid w:val="00064ACA"/>
    <w:rsid w:val="0006706D"/>
    <w:rsid w:val="000673E5"/>
    <w:rsid w:val="00067899"/>
    <w:rsid w:val="000706F1"/>
    <w:rsid w:val="00070906"/>
    <w:rsid w:val="000716AE"/>
    <w:rsid w:val="00071A73"/>
    <w:rsid w:val="00072699"/>
    <w:rsid w:val="00073351"/>
    <w:rsid w:val="00075282"/>
    <w:rsid w:val="00075370"/>
    <w:rsid w:val="00075F28"/>
    <w:rsid w:val="000766C1"/>
    <w:rsid w:val="000809B0"/>
    <w:rsid w:val="00080B00"/>
    <w:rsid w:val="00080E7B"/>
    <w:rsid w:val="000810C3"/>
    <w:rsid w:val="0008294E"/>
    <w:rsid w:val="00082C56"/>
    <w:rsid w:val="00083A64"/>
    <w:rsid w:val="0008579A"/>
    <w:rsid w:val="0008628E"/>
    <w:rsid w:val="0008712B"/>
    <w:rsid w:val="00087695"/>
    <w:rsid w:val="00090EE6"/>
    <w:rsid w:val="000913B7"/>
    <w:rsid w:val="00091852"/>
    <w:rsid w:val="00092A22"/>
    <w:rsid w:val="000946DD"/>
    <w:rsid w:val="00094783"/>
    <w:rsid w:val="0009595E"/>
    <w:rsid w:val="00096196"/>
    <w:rsid w:val="00097718"/>
    <w:rsid w:val="000A1226"/>
    <w:rsid w:val="000A1B66"/>
    <w:rsid w:val="000A2255"/>
    <w:rsid w:val="000A2C66"/>
    <w:rsid w:val="000A30FF"/>
    <w:rsid w:val="000A3489"/>
    <w:rsid w:val="000A50EE"/>
    <w:rsid w:val="000A6621"/>
    <w:rsid w:val="000A71B1"/>
    <w:rsid w:val="000A787F"/>
    <w:rsid w:val="000A7BE4"/>
    <w:rsid w:val="000B0286"/>
    <w:rsid w:val="000B0335"/>
    <w:rsid w:val="000B0E3C"/>
    <w:rsid w:val="000B1411"/>
    <w:rsid w:val="000B16A8"/>
    <w:rsid w:val="000B1A48"/>
    <w:rsid w:val="000B1B31"/>
    <w:rsid w:val="000B2592"/>
    <w:rsid w:val="000B3B70"/>
    <w:rsid w:val="000B5A65"/>
    <w:rsid w:val="000B67B6"/>
    <w:rsid w:val="000B6962"/>
    <w:rsid w:val="000B79CB"/>
    <w:rsid w:val="000C0931"/>
    <w:rsid w:val="000C1CE8"/>
    <w:rsid w:val="000C3A9F"/>
    <w:rsid w:val="000C4D8B"/>
    <w:rsid w:val="000C5F51"/>
    <w:rsid w:val="000C6175"/>
    <w:rsid w:val="000C6F63"/>
    <w:rsid w:val="000D0129"/>
    <w:rsid w:val="000D1B3C"/>
    <w:rsid w:val="000D3969"/>
    <w:rsid w:val="000D3A18"/>
    <w:rsid w:val="000D3CF1"/>
    <w:rsid w:val="000D4B7E"/>
    <w:rsid w:val="000D5449"/>
    <w:rsid w:val="000D5A7B"/>
    <w:rsid w:val="000D5AA2"/>
    <w:rsid w:val="000D5ADF"/>
    <w:rsid w:val="000E19AA"/>
    <w:rsid w:val="000E335B"/>
    <w:rsid w:val="000E3E3B"/>
    <w:rsid w:val="000E6388"/>
    <w:rsid w:val="000E668E"/>
    <w:rsid w:val="000F1BDD"/>
    <w:rsid w:val="000F286A"/>
    <w:rsid w:val="000F2B22"/>
    <w:rsid w:val="000F4A82"/>
    <w:rsid w:val="000F6120"/>
    <w:rsid w:val="000F718A"/>
    <w:rsid w:val="000F74C3"/>
    <w:rsid w:val="001000CE"/>
    <w:rsid w:val="0010010B"/>
    <w:rsid w:val="00100547"/>
    <w:rsid w:val="00101A93"/>
    <w:rsid w:val="00103239"/>
    <w:rsid w:val="001038BB"/>
    <w:rsid w:val="00103B0F"/>
    <w:rsid w:val="00105115"/>
    <w:rsid w:val="00105427"/>
    <w:rsid w:val="001058A3"/>
    <w:rsid w:val="00105E3F"/>
    <w:rsid w:val="00110865"/>
    <w:rsid w:val="001109CC"/>
    <w:rsid w:val="00110DB1"/>
    <w:rsid w:val="00111AAB"/>
    <w:rsid w:val="0011327E"/>
    <w:rsid w:val="001153F5"/>
    <w:rsid w:val="0011592E"/>
    <w:rsid w:val="00116DE3"/>
    <w:rsid w:val="00117594"/>
    <w:rsid w:val="0012054A"/>
    <w:rsid w:val="00120EEE"/>
    <w:rsid w:val="001223E2"/>
    <w:rsid w:val="00122AC5"/>
    <w:rsid w:val="00124A34"/>
    <w:rsid w:val="00127197"/>
    <w:rsid w:val="0012750C"/>
    <w:rsid w:val="0012754A"/>
    <w:rsid w:val="001322AE"/>
    <w:rsid w:val="00133214"/>
    <w:rsid w:val="001344A9"/>
    <w:rsid w:val="00135EEC"/>
    <w:rsid w:val="0013721A"/>
    <w:rsid w:val="00137685"/>
    <w:rsid w:val="0013775B"/>
    <w:rsid w:val="00137976"/>
    <w:rsid w:val="001410B8"/>
    <w:rsid w:val="0014287E"/>
    <w:rsid w:val="00142955"/>
    <w:rsid w:val="00143642"/>
    <w:rsid w:val="00143836"/>
    <w:rsid w:val="001446B9"/>
    <w:rsid w:val="00144825"/>
    <w:rsid w:val="00145BBB"/>
    <w:rsid w:val="00145DF2"/>
    <w:rsid w:val="00145F21"/>
    <w:rsid w:val="00146F64"/>
    <w:rsid w:val="001470A3"/>
    <w:rsid w:val="00147165"/>
    <w:rsid w:val="001501C8"/>
    <w:rsid w:val="00152CF7"/>
    <w:rsid w:val="00152D11"/>
    <w:rsid w:val="00153A4F"/>
    <w:rsid w:val="00154838"/>
    <w:rsid w:val="00156695"/>
    <w:rsid w:val="00157931"/>
    <w:rsid w:val="00160778"/>
    <w:rsid w:val="00161B01"/>
    <w:rsid w:val="00161DBD"/>
    <w:rsid w:val="00162273"/>
    <w:rsid w:val="0016234A"/>
    <w:rsid w:val="00162792"/>
    <w:rsid w:val="00162ABD"/>
    <w:rsid w:val="00162F4A"/>
    <w:rsid w:val="001642C4"/>
    <w:rsid w:val="00164656"/>
    <w:rsid w:val="00166D11"/>
    <w:rsid w:val="00167568"/>
    <w:rsid w:val="001714D7"/>
    <w:rsid w:val="00171974"/>
    <w:rsid w:val="001719FA"/>
    <w:rsid w:val="00171FBA"/>
    <w:rsid w:val="00172280"/>
    <w:rsid w:val="0017237B"/>
    <w:rsid w:val="001724CA"/>
    <w:rsid w:val="00173A14"/>
    <w:rsid w:val="0017612D"/>
    <w:rsid w:val="00177062"/>
    <w:rsid w:val="001776A5"/>
    <w:rsid w:val="00180100"/>
    <w:rsid w:val="001820D2"/>
    <w:rsid w:val="001832FB"/>
    <w:rsid w:val="00184886"/>
    <w:rsid w:val="00185687"/>
    <w:rsid w:val="00186762"/>
    <w:rsid w:val="00190A68"/>
    <w:rsid w:val="00192C83"/>
    <w:rsid w:val="00192CB3"/>
    <w:rsid w:val="00192D9F"/>
    <w:rsid w:val="0019363D"/>
    <w:rsid w:val="0019411E"/>
    <w:rsid w:val="001944F1"/>
    <w:rsid w:val="0019541C"/>
    <w:rsid w:val="001958BF"/>
    <w:rsid w:val="00197538"/>
    <w:rsid w:val="0019788A"/>
    <w:rsid w:val="00197EE6"/>
    <w:rsid w:val="001A383F"/>
    <w:rsid w:val="001A4727"/>
    <w:rsid w:val="001A4770"/>
    <w:rsid w:val="001A47FA"/>
    <w:rsid w:val="001A619B"/>
    <w:rsid w:val="001B2426"/>
    <w:rsid w:val="001B365B"/>
    <w:rsid w:val="001B3C42"/>
    <w:rsid w:val="001B57DF"/>
    <w:rsid w:val="001B633A"/>
    <w:rsid w:val="001B699D"/>
    <w:rsid w:val="001B6D5A"/>
    <w:rsid w:val="001B6EFC"/>
    <w:rsid w:val="001C1536"/>
    <w:rsid w:val="001C1595"/>
    <w:rsid w:val="001C1FF4"/>
    <w:rsid w:val="001C3980"/>
    <w:rsid w:val="001C4293"/>
    <w:rsid w:val="001C4391"/>
    <w:rsid w:val="001C486A"/>
    <w:rsid w:val="001C5EB9"/>
    <w:rsid w:val="001C6061"/>
    <w:rsid w:val="001C60B2"/>
    <w:rsid w:val="001C6B68"/>
    <w:rsid w:val="001C71C4"/>
    <w:rsid w:val="001D0D0C"/>
    <w:rsid w:val="001D0F2A"/>
    <w:rsid w:val="001D12AE"/>
    <w:rsid w:val="001D1CB4"/>
    <w:rsid w:val="001D3413"/>
    <w:rsid w:val="001D4208"/>
    <w:rsid w:val="001D48B6"/>
    <w:rsid w:val="001D6752"/>
    <w:rsid w:val="001E12DE"/>
    <w:rsid w:val="001E19B2"/>
    <w:rsid w:val="001E3B18"/>
    <w:rsid w:val="001E41A1"/>
    <w:rsid w:val="001E4439"/>
    <w:rsid w:val="001E54EA"/>
    <w:rsid w:val="001E6FEE"/>
    <w:rsid w:val="001F063A"/>
    <w:rsid w:val="001F0F5D"/>
    <w:rsid w:val="001F0F9E"/>
    <w:rsid w:val="001F1760"/>
    <w:rsid w:val="001F1C8E"/>
    <w:rsid w:val="001F4E84"/>
    <w:rsid w:val="001F51FD"/>
    <w:rsid w:val="001F6A40"/>
    <w:rsid w:val="001F6DC7"/>
    <w:rsid w:val="001F7380"/>
    <w:rsid w:val="00200352"/>
    <w:rsid w:val="00200CF4"/>
    <w:rsid w:val="0020153E"/>
    <w:rsid w:val="002018BF"/>
    <w:rsid w:val="00201D57"/>
    <w:rsid w:val="00203F92"/>
    <w:rsid w:val="00203FA2"/>
    <w:rsid w:val="00204ADD"/>
    <w:rsid w:val="00204DFB"/>
    <w:rsid w:val="0020535E"/>
    <w:rsid w:val="0020692B"/>
    <w:rsid w:val="0020745F"/>
    <w:rsid w:val="00207889"/>
    <w:rsid w:val="00207AEC"/>
    <w:rsid w:val="00210854"/>
    <w:rsid w:val="00211351"/>
    <w:rsid w:val="00212D79"/>
    <w:rsid w:val="00213007"/>
    <w:rsid w:val="00213A86"/>
    <w:rsid w:val="002143D8"/>
    <w:rsid w:val="00215BEC"/>
    <w:rsid w:val="002176F3"/>
    <w:rsid w:val="00221B19"/>
    <w:rsid w:val="00225D90"/>
    <w:rsid w:val="00226DA7"/>
    <w:rsid w:val="00231992"/>
    <w:rsid w:val="002342BD"/>
    <w:rsid w:val="00236045"/>
    <w:rsid w:val="00236D08"/>
    <w:rsid w:val="00236EF1"/>
    <w:rsid w:val="002372E4"/>
    <w:rsid w:val="002376A3"/>
    <w:rsid w:val="00241C4F"/>
    <w:rsid w:val="002427C4"/>
    <w:rsid w:val="00242F65"/>
    <w:rsid w:val="0024384E"/>
    <w:rsid w:val="002438A8"/>
    <w:rsid w:val="0024405E"/>
    <w:rsid w:val="002451EF"/>
    <w:rsid w:val="00245427"/>
    <w:rsid w:val="002457D5"/>
    <w:rsid w:val="002460BA"/>
    <w:rsid w:val="002460FA"/>
    <w:rsid w:val="00246BE8"/>
    <w:rsid w:val="00250C5F"/>
    <w:rsid w:val="0025296A"/>
    <w:rsid w:val="0025469E"/>
    <w:rsid w:val="00254705"/>
    <w:rsid w:val="0025586F"/>
    <w:rsid w:val="002562DA"/>
    <w:rsid w:val="00256837"/>
    <w:rsid w:val="00256F2F"/>
    <w:rsid w:val="002579B5"/>
    <w:rsid w:val="00261635"/>
    <w:rsid w:val="00261D5C"/>
    <w:rsid w:val="00262B5B"/>
    <w:rsid w:val="00263801"/>
    <w:rsid w:val="00263945"/>
    <w:rsid w:val="00265A77"/>
    <w:rsid w:val="002667CF"/>
    <w:rsid w:val="0027063F"/>
    <w:rsid w:val="00271029"/>
    <w:rsid w:val="0027140F"/>
    <w:rsid w:val="00274F52"/>
    <w:rsid w:val="00275E39"/>
    <w:rsid w:val="00276BDD"/>
    <w:rsid w:val="00277864"/>
    <w:rsid w:val="00277F7E"/>
    <w:rsid w:val="002817F3"/>
    <w:rsid w:val="002823D3"/>
    <w:rsid w:val="00283552"/>
    <w:rsid w:val="002847F5"/>
    <w:rsid w:val="00286872"/>
    <w:rsid w:val="002871A6"/>
    <w:rsid w:val="00287236"/>
    <w:rsid w:val="00290494"/>
    <w:rsid w:val="0029088C"/>
    <w:rsid w:val="002917C3"/>
    <w:rsid w:val="00291B1E"/>
    <w:rsid w:val="0029264D"/>
    <w:rsid w:val="00292842"/>
    <w:rsid w:val="0029371B"/>
    <w:rsid w:val="002A032F"/>
    <w:rsid w:val="002A1079"/>
    <w:rsid w:val="002A2CA1"/>
    <w:rsid w:val="002A4C6F"/>
    <w:rsid w:val="002A7EF6"/>
    <w:rsid w:val="002B031D"/>
    <w:rsid w:val="002B061C"/>
    <w:rsid w:val="002B17C2"/>
    <w:rsid w:val="002B1B98"/>
    <w:rsid w:val="002B4B29"/>
    <w:rsid w:val="002B5889"/>
    <w:rsid w:val="002B601B"/>
    <w:rsid w:val="002B7236"/>
    <w:rsid w:val="002C0748"/>
    <w:rsid w:val="002C0A9F"/>
    <w:rsid w:val="002C1BF8"/>
    <w:rsid w:val="002C2566"/>
    <w:rsid w:val="002C3134"/>
    <w:rsid w:val="002C35B9"/>
    <w:rsid w:val="002C3D64"/>
    <w:rsid w:val="002C4890"/>
    <w:rsid w:val="002C4968"/>
    <w:rsid w:val="002C7C1A"/>
    <w:rsid w:val="002C7E4E"/>
    <w:rsid w:val="002D09F1"/>
    <w:rsid w:val="002D34EF"/>
    <w:rsid w:val="002D40DC"/>
    <w:rsid w:val="002D4249"/>
    <w:rsid w:val="002D62C9"/>
    <w:rsid w:val="002E0040"/>
    <w:rsid w:val="002E03B6"/>
    <w:rsid w:val="002E05F0"/>
    <w:rsid w:val="002E109C"/>
    <w:rsid w:val="002E2F0C"/>
    <w:rsid w:val="002E37B2"/>
    <w:rsid w:val="002E3C1F"/>
    <w:rsid w:val="002E3C60"/>
    <w:rsid w:val="002E77B9"/>
    <w:rsid w:val="002F0850"/>
    <w:rsid w:val="002F0D51"/>
    <w:rsid w:val="002F14AE"/>
    <w:rsid w:val="002F207E"/>
    <w:rsid w:val="002F3BCC"/>
    <w:rsid w:val="002F49ED"/>
    <w:rsid w:val="002F6FD7"/>
    <w:rsid w:val="002F781D"/>
    <w:rsid w:val="00300C66"/>
    <w:rsid w:val="003010F9"/>
    <w:rsid w:val="00301871"/>
    <w:rsid w:val="00301B58"/>
    <w:rsid w:val="00302FC0"/>
    <w:rsid w:val="003034D6"/>
    <w:rsid w:val="0030385D"/>
    <w:rsid w:val="00303A90"/>
    <w:rsid w:val="00303FFD"/>
    <w:rsid w:val="00304885"/>
    <w:rsid w:val="00304FDC"/>
    <w:rsid w:val="00305E49"/>
    <w:rsid w:val="00307333"/>
    <w:rsid w:val="003118C8"/>
    <w:rsid w:val="00312825"/>
    <w:rsid w:val="00313FA1"/>
    <w:rsid w:val="003144E2"/>
    <w:rsid w:val="00314C45"/>
    <w:rsid w:val="00314C96"/>
    <w:rsid w:val="00315101"/>
    <w:rsid w:val="00316B67"/>
    <w:rsid w:val="00316C3F"/>
    <w:rsid w:val="0032141C"/>
    <w:rsid w:val="00321EC4"/>
    <w:rsid w:val="0032244F"/>
    <w:rsid w:val="003225BE"/>
    <w:rsid w:val="0032391D"/>
    <w:rsid w:val="00323960"/>
    <w:rsid w:val="003245ED"/>
    <w:rsid w:val="00324FF6"/>
    <w:rsid w:val="00326BAF"/>
    <w:rsid w:val="00327504"/>
    <w:rsid w:val="00330232"/>
    <w:rsid w:val="00332341"/>
    <w:rsid w:val="00332C80"/>
    <w:rsid w:val="00332C86"/>
    <w:rsid w:val="0033452A"/>
    <w:rsid w:val="00336755"/>
    <w:rsid w:val="00336D74"/>
    <w:rsid w:val="00337E93"/>
    <w:rsid w:val="0034066D"/>
    <w:rsid w:val="00340E98"/>
    <w:rsid w:val="0034423D"/>
    <w:rsid w:val="0034513E"/>
    <w:rsid w:val="003460CB"/>
    <w:rsid w:val="00346DEC"/>
    <w:rsid w:val="00347826"/>
    <w:rsid w:val="003508DE"/>
    <w:rsid w:val="00353262"/>
    <w:rsid w:val="00353957"/>
    <w:rsid w:val="0035590A"/>
    <w:rsid w:val="00355B64"/>
    <w:rsid w:val="00360FE7"/>
    <w:rsid w:val="0036106D"/>
    <w:rsid w:val="003615C0"/>
    <w:rsid w:val="00361EAD"/>
    <w:rsid w:val="00362D07"/>
    <w:rsid w:val="00362DD7"/>
    <w:rsid w:val="00363296"/>
    <w:rsid w:val="003637A9"/>
    <w:rsid w:val="00363A35"/>
    <w:rsid w:val="00366760"/>
    <w:rsid w:val="003718E6"/>
    <w:rsid w:val="003729DB"/>
    <w:rsid w:val="00373ABB"/>
    <w:rsid w:val="003745CA"/>
    <w:rsid w:val="00375BD5"/>
    <w:rsid w:val="00375C14"/>
    <w:rsid w:val="00375E9E"/>
    <w:rsid w:val="00376773"/>
    <w:rsid w:val="00376FA1"/>
    <w:rsid w:val="003817FE"/>
    <w:rsid w:val="00383C31"/>
    <w:rsid w:val="003845B8"/>
    <w:rsid w:val="00385518"/>
    <w:rsid w:val="00386666"/>
    <w:rsid w:val="00386A10"/>
    <w:rsid w:val="00386B61"/>
    <w:rsid w:val="00387CC7"/>
    <w:rsid w:val="003900DE"/>
    <w:rsid w:val="00390474"/>
    <w:rsid w:val="00391526"/>
    <w:rsid w:val="003916D2"/>
    <w:rsid w:val="00393E42"/>
    <w:rsid w:val="003940F2"/>
    <w:rsid w:val="003951D2"/>
    <w:rsid w:val="003A0284"/>
    <w:rsid w:val="003A33BB"/>
    <w:rsid w:val="003A4FB4"/>
    <w:rsid w:val="003A7D47"/>
    <w:rsid w:val="003B2E6E"/>
    <w:rsid w:val="003B4C3A"/>
    <w:rsid w:val="003B4CC4"/>
    <w:rsid w:val="003B6045"/>
    <w:rsid w:val="003B65A1"/>
    <w:rsid w:val="003B6C47"/>
    <w:rsid w:val="003B6E25"/>
    <w:rsid w:val="003B73C3"/>
    <w:rsid w:val="003B7D17"/>
    <w:rsid w:val="003C0EDF"/>
    <w:rsid w:val="003C1FA0"/>
    <w:rsid w:val="003C215D"/>
    <w:rsid w:val="003C261F"/>
    <w:rsid w:val="003C324B"/>
    <w:rsid w:val="003C5903"/>
    <w:rsid w:val="003D0325"/>
    <w:rsid w:val="003D0AB3"/>
    <w:rsid w:val="003D15DF"/>
    <w:rsid w:val="003D3EBE"/>
    <w:rsid w:val="003D5288"/>
    <w:rsid w:val="003D58EE"/>
    <w:rsid w:val="003D5E58"/>
    <w:rsid w:val="003E002A"/>
    <w:rsid w:val="003E114E"/>
    <w:rsid w:val="003E1188"/>
    <w:rsid w:val="003E41A3"/>
    <w:rsid w:val="003E5C0C"/>
    <w:rsid w:val="003E6149"/>
    <w:rsid w:val="003E6803"/>
    <w:rsid w:val="003E6D9F"/>
    <w:rsid w:val="003E7095"/>
    <w:rsid w:val="003E7B2A"/>
    <w:rsid w:val="003F01B3"/>
    <w:rsid w:val="003F0877"/>
    <w:rsid w:val="003F1BFC"/>
    <w:rsid w:val="003F4202"/>
    <w:rsid w:val="003F4925"/>
    <w:rsid w:val="003F60B0"/>
    <w:rsid w:val="003F67F5"/>
    <w:rsid w:val="003F7468"/>
    <w:rsid w:val="003F7B4B"/>
    <w:rsid w:val="003F7D23"/>
    <w:rsid w:val="004002AE"/>
    <w:rsid w:val="00400307"/>
    <w:rsid w:val="0040059D"/>
    <w:rsid w:val="00402FE6"/>
    <w:rsid w:val="0040322B"/>
    <w:rsid w:val="00404694"/>
    <w:rsid w:val="00404F8E"/>
    <w:rsid w:val="004061C8"/>
    <w:rsid w:val="004100AB"/>
    <w:rsid w:val="0041038E"/>
    <w:rsid w:val="00410B3E"/>
    <w:rsid w:val="00411FA9"/>
    <w:rsid w:val="00414D3B"/>
    <w:rsid w:val="00415D0B"/>
    <w:rsid w:val="00416B08"/>
    <w:rsid w:val="00417084"/>
    <w:rsid w:val="00417FDB"/>
    <w:rsid w:val="004227A0"/>
    <w:rsid w:val="0042403C"/>
    <w:rsid w:val="00425786"/>
    <w:rsid w:val="00431BFD"/>
    <w:rsid w:val="004328E6"/>
    <w:rsid w:val="00432C4F"/>
    <w:rsid w:val="00432E4B"/>
    <w:rsid w:val="00433A90"/>
    <w:rsid w:val="00433C96"/>
    <w:rsid w:val="00434625"/>
    <w:rsid w:val="00435B27"/>
    <w:rsid w:val="00436579"/>
    <w:rsid w:val="00436D4C"/>
    <w:rsid w:val="00440F3C"/>
    <w:rsid w:val="004414E4"/>
    <w:rsid w:val="004416F3"/>
    <w:rsid w:val="00442164"/>
    <w:rsid w:val="00442570"/>
    <w:rsid w:val="0044522B"/>
    <w:rsid w:val="00446A9F"/>
    <w:rsid w:val="00450D8D"/>
    <w:rsid w:val="00450DB9"/>
    <w:rsid w:val="00451E4D"/>
    <w:rsid w:val="004536E1"/>
    <w:rsid w:val="004549E9"/>
    <w:rsid w:val="00455AFF"/>
    <w:rsid w:val="00455E2F"/>
    <w:rsid w:val="004601A2"/>
    <w:rsid w:val="00461986"/>
    <w:rsid w:val="004632DB"/>
    <w:rsid w:val="00463568"/>
    <w:rsid w:val="00463C59"/>
    <w:rsid w:val="004647D8"/>
    <w:rsid w:val="00465BAE"/>
    <w:rsid w:val="0046626A"/>
    <w:rsid w:val="00467557"/>
    <w:rsid w:val="00470E25"/>
    <w:rsid w:val="0047289B"/>
    <w:rsid w:val="004729BE"/>
    <w:rsid w:val="004730DF"/>
    <w:rsid w:val="00477B51"/>
    <w:rsid w:val="00477F92"/>
    <w:rsid w:val="00480A9D"/>
    <w:rsid w:val="004831F0"/>
    <w:rsid w:val="0048371E"/>
    <w:rsid w:val="00484CF3"/>
    <w:rsid w:val="00485248"/>
    <w:rsid w:val="0048616D"/>
    <w:rsid w:val="00486D95"/>
    <w:rsid w:val="0048716B"/>
    <w:rsid w:val="004871CB"/>
    <w:rsid w:val="004876F9"/>
    <w:rsid w:val="00490122"/>
    <w:rsid w:val="00492CE2"/>
    <w:rsid w:val="004943BD"/>
    <w:rsid w:val="004947EE"/>
    <w:rsid w:val="004948D4"/>
    <w:rsid w:val="004957AA"/>
    <w:rsid w:val="00496710"/>
    <w:rsid w:val="0049725D"/>
    <w:rsid w:val="004A4619"/>
    <w:rsid w:val="004A6F55"/>
    <w:rsid w:val="004B0A83"/>
    <w:rsid w:val="004B0B1B"/>
    <w:rsid w:val="004B1E41"/>
    <w:rsid w:val="004B2AAF"/>
    <w:rsid w:val="004B554B"/>
    <w:rsid w:val="004B5B49"/>
    <w:rsid w:val="004C213A"/>
    <w:rsid w:val="004C350B"/>
    <w:rsid w:val="004C37FF"/>
    <w:rsid w:val="004C5109"/>
    <w:rsid w:val="004C54BF"/>
    <w:rsid w:val="004C5C57"/>
    <w:rsid w:val="004C6D76"/>
    <w:rsid w:val="004C7C06"/>
    <w:rsid w:val="004D06D5"/>
    <w:rsid w:val="004D0F1A"/>
    <w:rsid w:val="004D26C7"/>
    <w:rsid w:val="004D40AC"/>
    <w:rsid w:val="004D5161"/>
    <w:rsid w:val="004D5319"/>
    <w:rsid w:val="004D74A1"/>
    <w:rsid w:val="004E170B"/>
    <w:rsid w:val="004E4F52"/>
    <w:rsid w:val="004E5278"/>
    <w:rsid w:val="004E536D"/>
    <w:rsid w:val="004F18D1"/>
    <w:rsid w:val="004F38AA"/>
    <w:rsid w:val="004F4905"/>
    <w:rsid w:val="004F4B77"/>
    <w:rsid w:val="004F5A0F"/>
    <w:rsid w:val="004F6A5C"/>
    <w:rsid w:val="005005A1"/>
    <w:rsid w:val="00500B7E"/>
    <w:rsid w:val="00501A88"/>
    <w:rsid w:val="0050238B"/>
    <w:rsid w:val="005048DD"/>
    <w:rsid w:val="00504E59"/>
    <w:rsid w:val="00510ACE"/>
    <w:rsid w:val="0051320D"/>
    <w:rsid w:val="0051474B"/>
    <w:rsid w:val="005160C7"/>
    <w:rsid w:val="00521BB1"/>
    <w:rsid w:val="00521D54"/>
    <w:rsid w:val="00522460"/>
    <w:rsid w:val="005229D9"/>
    <w:rsid w:val="00522FE9"/>
    <w:rsid w:val="00523488"/>
    <w:rsid w:val="00523A5B"/>
    <w:rsid w:val="00523DCA"/>
    <w:rsid w:val="00523E43"/>
    <w:rsid w:val="00526B32"/>
    <w:rsid w:val="00526F85"/>
    <w:rsid w:val="00527AA6"/>
    <w:rsid w:val="00531491"/>
    <w:rsid w:val="005318FD"/>
    <w:rsid w:val="00532F36"/>
    <w:rsid w:val="00534064"/>
    <w:rsid w:val="0053444D"/>
    <w:rsid w:val="005353FB"/>
    <w:rsid w:val="00535A24"/>
    <w:rsid w:val="00536841"/>
    <w:rsid w:val="00536960"/>
    <w:rsid w:val="005372C5"/>
    <w:rsid w:val="00537507"/>
    <w:rsid w:val="0053798B"/>
    <w:rsid w:val="00537FF5"/>
    <w:rsid w:val="00540CC1"/>
    <w:rsid w:val="005432A3"/>
    <w:rsid w:val="0054337F"/>
    <w:rsid w:val="005448B3"/>
    <w:rsid w:val="00544907"/>
    <w:rsid w:val="00544FD1"/>
    <w:rsid w:val="00546581"/>
    <w:rsid w:val="0054699E"/>
    <w:rsid w:val="00550286"/>
    <w:rsid w:val="005508CC"/>
    <w:rsid w:val="0055217B"/>
    <w:rsid w:val="00553AEC"/>
    <w:rsid w:val="00555B13"/>
    <w:rsid w:val="005574D0"/>
    <w:rsid w:val="00560189"/>
    <w:rsid w:val="005602CA"/>
    <w:rsid w:val="005608AF"/>
    <w:rsid w:val="00560D45"/>
    <w:rsid w:val="00561EAD"/>
    <w:rsid w:val="00561FB8"/>
    <w:rsid w:val="00562612"/>
    <w:rsid w:val="005630A5"/>
    <w:rsid w:val="00564213"/>
    <w:rsid w:val="005642E8"/>
    <w:rsid w:val="00564BF2"/>
    <w:rsid w:val="00565D8C"/>
    <w:rsid w:val="00570711"/>
    <w:rsid w:val="00570B17"/>
    <w:rsid w:val="00570D9F"/>
    <w:rsid w:val="00573B6D"/>
    <w:rsid w:val="005741EB"/>
    <w:rsid w:val="005748DC"/>
    <w:rsid w:val="00576195"/>
    <w:rsid w:val="00577161"/>
    <w:rsid w:val="005775F3"/>
    <w:rsid w:val="0058139C"/>
    <w:rsid w:val="005815BB"/>
    <w:rsid w:val="0058165D"/>
    <w:rsid w:val="005834EB"/>
    <w:rsid w:val="00586F97"/>
    <w:rsid w:val="00587CB7"/>
    <w:rsid w:val="00590331"/>
    <w:rsid w:val="005955B9"/>
    <w:rsid w:val="00596266"/>
    <w:rsid w:val="00596A0E"/>
    <w:rsid w:val="00596B77"/>
    <w:rsid w:val="005974D0"/>
    <w:rsid w:val="00597FA1"/>
    <w:rsid w:val="005A0135"/>
    <w:rsid w:val="005A01D9"/>
    <w:rsid w:val="005A06C8"/>
    <w:rsid w:val="005A110C"/>
    <w:rsid w:val="005A227F"/>
    <w:rsid w:val="005A28C4"/>
    <w:rsid w:val="005A2A85"/>
    <w:rsid w:val="005A3F65"/>
    <w:rsid w:val="005A4A24"/>
    <w:rsid w:val="005A4F32"/>
    <w:rsid w:val="005A7256"/>
    <w:rsid w:val="005A7659"/>
    <w:rsid w:val="005A79FE"/>
    <w:rsid w:val="005A7F2C"/>
    <w:rsid w:val="005B1ACF"/>
    <w:rsid w:val="005B46F6"/>
    <w:rsid w:val="005B4A84"/>
    <w:rsid w:val="005B5E62"/>
    <w:rsid w:val="005B6204"/>
    <w:rsid w:val="005B75DA"/>
    <w:rsid w:val="005C01F1"/>
    <w:rsid w:val="005C10D1"/>
    <w:rsid w:val="005C25F7"/>
    <w:rsid w:val="005C274F"/>
    <w:rsid w:val="005C5A81"/>
    <w:rsid w:val="005C5B1F"/>
    <w:rsid w:val="005C636A"/>
    <w:rsid w:val="005C77B7"/>
    <w:rsid w:val="005D0D34"/>
    <w:rsid w:val="005D28FC"/>
    <w:rsid w:val="005D3CA0"/>
    <w:rsid w:val="005D633B"/>
    <w:rsid w:val="005D71C0"/>
    <w:rsid w:val="005D71E1"/>
    <w:rsid w:val="005E0507"/>
    <w:rsid w:val="005E0F74"/>
    <w:rsid w:val="005E16DF"/>
    <w:rsid w:val="005E191D"/>
    <w:rsid w:val="005E4688"/>
    <w:rsid w:val="005E50E9"/>
    <w:rsid w:val="005E5375"/>
    <w:rsid w:val="005E763B"/>
    <w:rsid w:val="005F0328"/>
    <w:rsid w:val="005F17E6"/>
    <w:rsid w:val="005F26E8"/>
    <w:rsid w:val="005F3BDE"/>
    <w:rsid w:val="005F41E9"/>
    <w:rsid w:val="005F62F3"/>
    <w:rsid w:val="005F720C"/>
    <w:rsid w:val="00600710"/>
    <w:rsid w:val="00600BCA"/>
    <w:rsid w:val="00601016"/>
    <w:rsid w:val="0060402D"/>
    <w:rsid w:val="00606014"/>
    <w:rsid w:val="00606D8C"/>
    <w:rsid w:val="006079F3"/>
    <w:rsid w:val="00610554"/>
    <w:rsid w:val="006112DF"/>
    <w:rsid w:val="0061487E"/>
    <w:rsid w:val="00614B68"/>
    <w:rsid w:val="00615EE1"/>
    <w:rsid w:val="006174D7"/>
    <w:rsid w:val="00617B32"/>
    <w:rsid w:val="006202AD"/>
    <w:rsid w:val="00621C82"/>
    <w:rsid w:val="006226DE"/>
    <w:rsid w:val="006226F1"/>
    <w:rsid w:val="006238A4"/>
    <w:rsid w:val="00623D2C"/>
    <w:rsid w:val="00624F4C"/>
    <w:rsid w:val="00625342"/>
    <w:rsid w:val="00626CD7"/>
    <w:rsid w:val="00627728"/>
    <w:rsid w:val="006326D7"/>
    <w:rsid w:val="00632C79"/>
    <w:rsid w:val="006346F1"/>
    <w:rsid w:val="0063543D"/>
    <w:rsid w:val="00635665"/>
    <w:rsid w:val="00640394"/>
    <w:rsid w:val="00641D76"/>
    <w:rsid w:val="00642466"/>
    <w:rsid w:val="006424B2"/>
    <w:rsid w:val="006446B2"/>
    <w:rsid w:val="00646BF0"/>
    <w:rsid w:val="00647B17"/>
    <w:rsid w:val="00650253"/>
    <w:rsid w:val="0065050E"/>
    <w:rsid w:val="0065445C"/>
    <w:rsid w:val="00655F64"/>
    <w:rsid w:val="0065614D"/>
    <w:rsid w:val="00657EE1"/>
    <w:rsid w:val="006629A5"/>
    <w:rsid w:val="00665A2E"/>
    <w:rsid w:val="00666337"/>
    <w:rsid w:val="00670192"/>
    <w:rsid w:val="0067079E"/>
    <w:rsid w:val="00670F05"/>
    <w:rsid w:val="00671FC9"/>
    <w:rsid w:val="0067391F"/>
    <w:rsid w:val="00673F3D"/>
    <w:rsid w:val="00674F63"/>
    <w:rsid w:val="0067709F"/>
    <w:rsid w:val="00677F7D"/>
    <w:rsid w:val="00680974"/>
    <w:rsid w:val="006812AD"/>
    <w:rsid w:val="0068132E"/>
    <w:rsid w:val="006839C7"/>
    <w:rsid w:val="0068443C"/>
    <w:rsid w:val="006856F7"/>
    <w:rsid w:val="00685E74"/>
    <w:rsid w:val="006863CC"/>
    <w:rsid w:val="0069035C"/>
    <w:rsid w:val="006906D7"/>
    <w:rsid w:val="00694323"/>
    <w:rsid w:val="00694A7E"/>
    <w:rsid w:val="006953EB"/>
    <w:rsid w:val="0069574D"/>
    <w:rsid w:val="006A0994"/>
    <w:rsid w:val="006A1B4A"/>
    <w:rsid w:val="006A45A9"/>
    <w:rsid w:val="006A4DB0"/>
    <w:rsid w:val="006B0616"/>
    <w:rsid w:val="006B27C7"/>
    <w:rsid w:val="006B3554"/>
    <w:rsid w:val="006B40CC"/>
    <w:rsid w:val="006B60D7"/>
    <w:rsid w:val="006B7A64"/>
    <w:rsid w:val="006C1386"/>
    <w:rsid w:val="006C1F42"/>
    <w:rsid w:val="006C221E"/>
    <w:rsid w:val="006C33D0"/>
    <w:rsid w:val="006C3A99"/>
    <w:rsid w:val="006C3A9D"/>
    <w:rsid w:val="006C5C6D"/>
    <w:rsid w:val="006C5E7C"/>
    <w:rsid w:val="006C61CE"/>
    <w:rsid w:val="006C61FD"/>
    <w:rsid w:val="006C79E5"/>
    <w:rsid w:val="006D006F"/>
    <w:rsid w:val="006D0BA5"/>
    <w:rsid w:val="006D0C96"/>
    <w:rsid w:val="006D2C28"/>
    <w:rsid w:val="006D438E"/>
    <w:rsid w:val="006D53D6"/>
    <w:rsid w:val="006D6716"/>
    <w:rsid w:val="006E0AA2"/>
    <w:rsid w:val="006E1422"/>
    <w:rsid w:val="006E2AF3"/>
    <w:rsid w:val="006E2D2C"/>
    <w:rsid w:val="006E3840"/>
    <w:rsid w:val="006E3E47"/>
    <w:rsid w:val="006E4193"/>
    <w:rsid w:val="006E46C9"/>
    <w:rsid w:val="006E5BCB"/>
    <w:rsid w:val="006E732F"/>
    <w:rsid w:val="006E7CDA"/>
    <w:rsid w:val="006F0CCB"/>
    <w:rsid w:val="006F10B8"/>
    <w:rsid w:val="006F1478"/>
    <w:rsid w:val="006F3EBF"/>
    <w:rsid w:val="006F6E31"/>
    <w:rsid w:val="006F7041"/>
    <w:rsid w:val="006F714C"/>
    <w:rsid w:val="00700425"/>
    <w:rsid w:val="007030DE"/>
    <w:rsid w:val="00703A78"/>
    <w:rsid w:val="0070537F"/>
    <w:rsid w:val="00705BC2"/>
    <w:rsid w:val="00707523"/>
    <w:rsid w:val="0071171F"/>
    <w:rsid w:val="0071188A"/>
    <w:rsid w:val="00711B8E"/>
    <w:rsid w:val="00715364"/>
    <w:rsid w:val="00717625"/>
    <w:rsid w:val="00720FF3"/>
    <w:rsid w:val="00722DD1"/>
    <w:rsid w:val="0072497A"/>
    <w:rsid w:val="007265BC"/>
    <w:rsid w:val="00731CB2"/>
    <w:rsid w:val="00732DEB"/>
    <w:rsid w:val="00732E4E"/>
    <w:rsid w:val="00733EC8"/>
    <w:rsid w:val="0073466A"/>
    <w:rsid w:val="007349DD"/>
    <w:rsid w:val="00735722"/>
    <w:rsid w:val="007379E3"/>
    <w:rsid w:val="00742D2E"/>
    <w:rsid w:val="00742EFC"/>
    <w:rsid w:val="007440F4"/>
    <w:rsid w:val="00744ED3"/>
    <w:rsid w:val="00745215"/>
    <w:rsid w:val="00745AF8"/>
    <w:rsid w:val="007463EB"/>
    <w:rsid w:val="00746928"/>
    <w:rsid w:val="00746A3A"/>
    <w:rsid w:val="007503E7"/>
    <w:rsid w:val="0075118C"/>
    <w:rsid w:val="00751395"/>
    <w:rsid w:val="00751A44"/>
    <w:rsid w:val="00752170"/>
    <w:rsid w:val="00752A42"/>
    <w:rsid w:val="00752DB3"/>
    <w:rsid w:val="007534A4"/>
    <w:rsid w:val="00753D63"/>
    <w:rsid w:val="00753DFE"/>
    <w:rsid w:val="0075732B"/>
    <w:rsid w:val="00761516"/>
    <w:rsid w:val="00762567"/>
    <w:rsid w:val="00763661"/>
    <w:rsid w:val="00763B81"/>
    <w:rsid w:val="00764465"/>
    <w:rsid w:val="00764B71"/>
    <w:rsid w:val="00765965"/>
    <w:rsid w:val="00765A34"/>
    <w:rsid w:val="00765A53"/>
    <w:rsid w:val="00765D52"/>
    <w:rsid w:val="0076705B"/>
    <w:rsid w:val="007708DC"/>
    <w:rsid w:val="00770A9A"/>
    <w:rsid w:val="00770FD5"/>
    <w:rsid w:val="007719E8"/>
    <w:rsid w:val="007721D0"/>
    <w:rsid w:val="00772497"/>
    <w:rsid w:val="00772DF9"/>
    <w:rsid w:val="0077381A"/>
    <w:rsid w:val="0077464D"/>
    <w:rsid w:val="00774B98"/>
    <w:rsid w:val="00774D09"/>
    <w:rsid w:val="00775DA6"/>
    <w:rsid w:val="00776181"/>
    <w:rsid w:val="007771EA"/>
    <w:rsid w:val="00777A18"/>
    <w:rsid w:val="007820FA"/>
    <w:rsid w:val="00784615"/>
    <w:rsid w:val="007859DB"/>
    <w:rsid w:val="00785EAF"/>
    <w:rsid w:val="00786721"/>
    <w:rsid w:val="00786DA7"/>
    <w:rsid w:val="0078709F"/>
    <w:rsid w:val="00787CFC"/>
    <w:rsid w:val="0079266C"/>
    <w:rsid w:val="00793AB0"/>
    <w:rsid w:val="00794927"/>
    <w:rsid w:val="00794C21"/>
    <w:rsid w:val="0079578C"/>
    <w:rsid w:val="007962F7"/>
    <w:rsid w:val="00796A7F"/>
    <w:rsid w:val="007A0DEB"/>
    <w:rsid w:val="007A1626"/>
    <w:rsid w:val="007A28D0"/>
    <w:rsid w:val="007A42A8"/>
    <w:rsid w:val="007A6027"/>
    <w:rsid w:val="007A686A"/>
    <w:rsid w:val="007A6D35"/>
    <w:rsid w:val="007A74D3"/>
    <w:rsid w:val="007A7D8B"/>
    <w:rsid w:val="007B05C2"/>
    <w:rsid w:val="007B17C1"/>
    <w:rsid w:val="007B18DD"/>
    <w:rsid w:val="007B24A4"/>
    <w:rsid w:val="007B3057"/>
    <w:rsid w:val="007B61AD"/>
    <w:rsid w:val="007C0F6F"/>
    <w:rsid w:val="007C1CD4"/>
    <w:rsid w:val="007C2DF8"/>
    <w:rsid w:val="007C2FCA"/>
    <w:rsid w:val="007C31B7"/>
    <w:rsid w:val="007C3990"/>
    <w:rsid w:val="007C4102"/>
    <w:rsid w:val="007C46D2"/>
    <w:rsid w:val="007C7D2B"/>
    <w:rsid w:val="007D22DA"/>
    <w:rsid w:val="007D2AA5"/>
    <w:rsid w:val="007D2CA7"/>
    <w:rsid w:val="007D427E"/>
    <w:rsid w:val="007D4DFF"/>
    <w:rsid w:val="007D4EBB"/>
    <w:rsid w:val="007D637F"/>
    <w:rsid w:val="007D63B6"/>
    <w:rsid w:val="007D6EAC"/>
    <w:rsid w:val="007D71E8"/>
    <w:rsid w:val="007E2E74"/>
    <w:rsid w:val="007E2FA7"/>
    <w:rsid w:val="007E3A3A"/>
    <w:rsid w:val="007E3D9B"/>
    <w:rsid w:val="007E605A"/>
    <w:rsid w:val="007E681F"/>
    <w:rsid w:val="007E7C3F"/>
    <w:rsid w:val="007F2671"/>
    <w:rsid w:val="007F2C6D"/>
    <w:rsid w:val="007F40C7"/>
    <w:rsid w:val="007F4D4A"/>
    <w:rsid w:val="007F5CBC"/>
    <w:rsid w:val="00803215"/>
    <w:rsid w:val="00804033"/>
    <w:rsid w:val="00804736"/>
    <w:rsid w:val="00804BFC"/>
    <w:rsid w:val="00805071"/>
    <w:rsid w:val="008053E6"/>
    <w:rsid w:val="0080678E"/>
    <w:rsid w:val="008079D9"/>
    <w:rsid w:val="00810791"/>
    <w:rsid w:val="00811D65"/>
    <w:rsid w:val="008120D0"/>
    <w:rsid w:val="00816122"/>
    <w:rsid w:val="00816342"/>
    <w:rsid w:val="008170B9"/>
    <w:rsid w:val="008171B2"/>
    <w:rsid w:val="00817856"/>
    <w:rsid w:val="008179A0"/>
    <w:rsid w:val="00820427"/>
    <w:rsid w:val="00822572"/>
    <w:rsid w:val="00822C8F"/>
    <w:rsid w:val="0082466D"/>
    <w:rsid w:val="00824A7B"/>
    <w:rsid w:val="008254D9"/>
    <w:rsid w:val="00825AC0"/>
    <w:rsid w:val="00826061"/>
    <w:rsid w:val="0083332D"/>
    <w:rsid w:val="00834080"/>
    <w:rsid w:val="008363C6"/>
    <w:rsid w:val="00836728"/>
    <w:rsid w:val="00837299"/>
    <w:rsid w:val="00837A97"/>
    <w:rsid w:val="00840A20"/>
    <w:rsid w:val="008432E5"/>
    <w:rsid w:val="00844D0B"/>
    <w:rsid w:val="00847CD7"/>
    <w:rsid w:val="00847D7D"/>
    <w:rsid w:val="008503C4"/>
    <w:rsid w:val="0085075A"/>
    <w:rsid w:val="00850821"/>
    <w:rsid w:val="008515A2"/>
    <w:rsid w:val="008528A1"/>
    <w:rsid w:val="00852B2B"/>
    <w:rsid w:val="00852FD3"/>
    <w:rsid w:val="00854DCA"/>
    <w:rsid w:val="00855006"/>
    <w:rsid w:val="00855E1A"/>
    <w:rsid w:val="008561C2"/>
    <w:rsid w:val="00856ECE"/>
    <w:rsid w:val="00857340"/>
    <w:rsid w:val="00857BA8"/>
    <w:rsid w:val="00860497"/>
    <w:rsid w:val="00860810"/>
    <w:rsid w:val="00860A2A"/>
    <w:rsid w:val="00860CBD"/>
    <w:rsid w:val="00861F70"/>
    <w:rsid w:val="008627EE"/>
    <w:rsid w:val="00866100"/>
    <w:rsid w:val="00866189"/>
    <w:rsid w:val="00867B11"/>
    <w:rsid w:val="0087270F"/>
    <w:rsid w:val="0087343B"/>
    <w:rsid w:val="00877514"/>
    <w:rsid w:val="0088050A"/>
    <w:rsid w:val="00881894"/>
    <w:rsid w:val="0088261F"/>
    <w:rsid w:val="0088272B"/>
    <w:rsid w:val="00884000"/>
    <w:rsid w:val="00884199"/>
    <w:rsid w:val="00884937"/>
    <w:rsid w:val="008859A6"/>
    <w:rsid w:val="00886EE8"/>
    <w:rsid w:val="00887D6E"/>
    <w:rsid w:val="008903B7"/>
    <w:rsid w:val="00892A1E"/>
    <w:rsid w:val="00894054"/>
    <w:rsid w:val="00894D45"/>
    <w:rsid w:val="008950D8"/>
    <w:rsid w:val="0089775E"/>
    <w:rsid w:val="008A0978"/>
    <w:rsid w:val="008A2942"/>
    <w:rsid w:val="008A49EF"/>
    <w:rsid w:val="008A6D53"/>
    <w:rsid w:val="008A71BD"/>
    <w:rsid w:val="008A71FB"/>
    <w:rsid w:val="008A769B"/>
    <w:rsid w:val="008A79F7"/>
    <w:rsid w:val="008A7CD2"/>
    <w:rsid w:val="008B2926"/>
    <w:rsid w:val="008B323B"/>
    <w:rsid w:val="008B41D3"/>
    <w:rsid w:val="008B5EBC"/>
    <w:rsid w:val="008B7179"/>
    <w:rsid w:val="008B719F"/>
    <w:rsid w:val="008C185B"/>
    <w:rsid w:val="008C2ABA"/>
    <w:rsid w:val="008C2FFB"/>
    <w:rsid w:val="008C4046"/>
    <w:rsid w:val="008C5865"/>
    <w:rsid w:val="008C6CFC"/>
    <w:rsid w:val="008C764E"/>
    <w:rsid w:val="008D1915"/>
    <w:rsid w:val="008D19CF"/>
    <w:rsid w:val="008E10BB"/>
    <w:rsid w:val="008E1377"/>
    <w:rsid w:val="008E213F"/>
    <w:rsid w:val="008E21A0"/>
    <w:rsid w:val="008E2205"/>
    <w:rsid w:val="008E3110"/>
    <w:rsid w:val="008E3248"/>
    <w:rsid w:val="008E43B7"/>
    <w:rsid w:val="008E4945"/>
    <w:rsid w:val="008E574E"/>
    <w:rsid w:val="008E6176"/>
    <w:rsid w:val="008E63FE"/>
    <w:rsid w:val="008F04AA"/>
    <w:rsid w:val="008F4904"/>
    <w:rsid w:val="008F5AF0"/>
    <w:rsid w:val="008F7CC4"/>
    <w:rsid w:val="00901B57"/>
    <w:rsid w:val="00906789"/>
    <w:rsid w:val="00906A3E"/>
    <w:rsid w:val="009106C1"/>
    <w:rsid w:val="00911B2C"/>
    <w:rsid w:val="009120B0"/>
    <w:rsid w:val="00913900"/>
    <w:rsid w:val="009150E4"/>
    <w:rsid w:val="00915998"/>
    <w:rsid w:val="009161BF"/>
    <w:rsid w:val="00916305"/>
    <w:rsid w:val="0091791F"/>
    <w:rsid w:val="00917AAE"/>
    <w:rsid w:val="00917DCE"/>
    <w:rsid w:val="00921158"/>
    <w:rsid w:val="00921CE4"/>
    <w:rsid w:val="00922CEB"/>
    <w:rsid w:val="00923B9D"/>
    <w:rsid w:val="00923FE4"/>
    <w:rsid w:val="00924DC2"/>
    <w:rsid w:val="00924E51"/>
    <w:rsid w:val="00926296"/>
    <w:rsid w:val="0092751D"/>
    <w:rsid w:val="00930782"/>
    <w:rsid w:val="00931FF2"/>
    <w:rsid w:val="00932F15"/>
    <w:rsid w:val="00933697"/>
    <w:rsid w:val="00933B14"/>
    <w:rsid w:val="009347B5"/>
    <w:rsid w:val="00934A1F"/>
    <w:rsid w:val="009366D2"/>
    <w:rsid w:val="00941B1C"/>
    <w:rsid w:val="0094235C"/>
    <w:rsid w:val="00942C92"/>
    <w:rsid w:val="00943440"/>
    <w:rsid w:val="00943535"/>
    <w:rsid w:val="0094530F"/>
    <w:rsid w:val="00945323"/>
    <w:rsid w:val="009465D3"/>
    <w:rsid w:val="009468C7"/>
    <w:rsid w:val="00947ACE"/>
    <w:rsid w:val="00950421"/>
    <w:rsid w:val="00950BA6"/>
    <w:rsid w:val="00950E2F"/>
    <w:rsid w:val="00951B3F"/>
    <w:rsid w:val="00951F00"/>
    <w:rsid w:val="00953D37"/>
    <w:rsid w:val="009542D6"/>
    <w:rsid w:val="00954FC0"/>
    <w:rsid w:val="009552E7"/>
    <w:rsid w:val="00955438"/>
    <w:rsid w:val="00955AF9"/>
    <w:rsid w:val="0096013B"/>
    <w:rsid w:val="009605ED"/>
    <w:rsid w:val="00960FC7"/>
    <w:rsid w:val="00961141"/>
    <w:rsid w:val="00961C80"/>
    <w:rsid w:val="009635ED"/>
    <w:rsid w:val="00964B7A"/>
    <w:rsid w:val="00966DAD"/>
    <w:rsid w:val="00971848"/>
    <w:rsid w:val="00973962"/>
    <w:rsid w:val="00973DBC"/>
    <w:rsid w:val="00974736"/>
    <w:rsid w:val="00975749"/>
    <w:rsid w:val="00975755"/>
    <w:rsid w:val="00975EC9"/>
    <w:rsid w:val="0098153D"/>
    <w:rsid w:val="009839EF"/>
    <w:rsid w:val="00983F95"/>
    <w:rsid w:val="00984650"/>
    <w:rsid w:val="00985B11"/>
    <w:rsid w:val="00986603"/>
    <w:rsid w:val="00986B55"/>
    <w:rsid w:val="00987A20"/>
    <w:rsid w:val="009902AB"/>
    <w:rsid w:val="00990EEB"/>
    <w:rsid w:val="00991154"/>
    <w:rsid w:val="00991AF0"/>
    <w:rsid w:val="009923F0"/>
    <w:rsid w:val="00992E2A"/>
    <w:rsid w:val="00993539"/>
    <w:rsid w:val="00993BD3"/>
    <w:rsid w:val="00994273"/>
    <w:rsid w:val="009A04F5"/>
    <w:rsid w:val="009A0814"/>
    <w:rsid w:val="009A18E2"/>
    <w:rsid w:val="009A3544"/>
    <w:rsid w:val="009A3EF1"/>
    <w:rsid w:val="009A4CE6"/>
    <w:rsid w:val="009A4D19"/>
    <w:rsid w:val="009A4EF0"/>
    <w:rsid w:val="009A5183"/>
    <w:rsid w:val="009A72D9"/>
    <w:rsid w:val="009A7367"/>
    <w:rsid w:val="009A7E6A"/>
    <w:rsid w:val="009B07BD"/>
    <w:rsid w:val="009B2CD8"/>
    <w:rsid w:val="009B3A3E"/>
    <w:rsid w:val="009B4BCD"/>
    <w:rsid w:val="009B4CCB"/>
    <w:rsid w:val="009B562C"/>
    <w:rsid w:val="009B6298"/>
    <w:rsid w:val="009B6CCF"/>
    <w:rsid w:val="009B7294"/>
    <w:rsid w:val="009B7390"/>
    <w:rsid w:val="009C065F"/>
    <w:rsid w:val="009C1CF5"/>
    <w:rsid w:val="009C2214"/>
    <w:rsid w:val="009C481C"/>
    <w:rsid w:val="009C4CEB"/>
    <w:rsid w:val="009C5BF9"/>
    <w:rsid w:val="009C75BD"/>
    <w:rsid w:val="009D1E61"/>
    <w:rsid w:val="009D1EA4"/>
    <w:rsid w:val="009D1F7C"/>
    <w:rsid w:val="009D306C"/>
    <w:rsid w:val="009D38E2"/>
    <w:rsid w:val="009D42FC"/>
    <w:rsid w:val="009D6AEF"/>
    <w:rsid w:val="009D6F96"/>
    <w:rsid w:val="009E23BB"/>
    <w:rsid w:val="009E284E"/>
    <w:rsid w:val="009E3360"/>
    <w:rsid w:val="009E5624"/>
    <w:rsid w:val="009E5B45"/>
    <w:rsid w:val="009E5E90"/>
    <w:rsid w:val="009F1220"/>
    <w:rsid w:val="009F15E6"/>
    <w:rsid w:val="009F2662"/>
    <w:rsid w:val="009F2C0A"/>
    <w:rsid w:val="009F3349"/>
    <w:rsid w:val="009F406F"/>
    <w:rsid w:val="009F40BC"/>
    <w:rsid w:val="009F424F"/>
    <w:rsid w:val="009F4262"/>
    <w:rsid w:val="009F462A"/>
    <w:rsid w:val="009F5842"/>
    <w:rsid w:val="009F5DF1"/>
    <w:rsid w:val="009F7C3B"/>
    <w:rsid w:val="00A017C0"/>
    <w:rsid w:val="00A04183"/>
    <w:rsid w:val="00A06E18"/>
    <w:rsid w:val="00A07172"/>
    <w:rsid w:val="00A107F8"/>
    <w:rsid w:val="00A10E67"/>
    <w:rsid w:val="00A11833"/>
    <w:rsid w:val="00A12F39"/>
    <w:rsid w:val="00A1351D"/>
    <w:rsid w:val="00A13C86"/>
    <w:rsid w:val="00A140E6"/>
    <w:rsid w:val="00A161E7"/>
    <w:rsid w:val="00A1689C"/>
    <w:rsid w:val="00A17FC4"/>
    <w:rsid w:val="00A21AE5"/>
    <w:rsid w:val="00A21D2B"/>
    <w:rsid w:val="00A22156"/>
    <w:rsid w:val="00A23054"/>
    <w:rsid w:val="00A24749"/>
    <w:rsid w:val="00A248FA"/>
    <w:rsid w:val="00A2585E"/>
    <w:rsid w:val="00A27329"/>
    <w:rsid w:val="00A319A4"/>
    <w:rsid w:val="00A32C2E"/>
    <w:rsid w:val="00A337B8"/>
    <w:rsid w:val="00A348EF"/>
    <w:rsid w:val="00A34EA2"/>
    <w:rsid w:val="00A374F0"/>
    <w:rsid w:val="00A40656"/>
    <w:rsid w:val="00A425F8"/>
    <w:rsid w:val="00A425F9"/>
    <w:rsid w:val="00A443B8"/>
    <w:rsid w:val="00A50646"/>
    <w:rsid w:val="00A510BE"/>
    <w:rsid w:val="00A52297"/>
    <w:rsid w:val="00A54AF9"/>
    <w:rsid w:val="00A54C6B"/>
    <w:rsid w:val="00A55E73"/>
    <w:rsid w:val="00A576E6"/>
    <w:rsid w:val="00A57854"/>
    <w:rsid w:val="00A617DA"/>
    <w:rsid w:val="00A62161"/>
    <w:rsid w:val="00A624C5"/>
    <w:rsid w:val="00A6252B"/>
    <w:rsid w:val="00A62ABF"/>
    <w:rsid w:val="00A64812"/>
    <w:rsid w:val="00A6538E"/>
    <w:rsid w:val="00A66237"/>
    <w:rsid w:val="00A67049"/>
    <w:rsid w:val="00A6711C"/>
    <w:rsid w:val="00A67FC2"/>
    <w:rsid w:val="00A70037"/>
    <w:rsid w:val="00A70BF1"/>
    <w:rsid w:val="00A71EE8"/>
    <w:rsid w:val="00A727C9"/>
    <w:rsid w:val="00A7301C"/>
    <w:rsid w:val="00A74BB7"/>
    <w:rsid w:val="00A75153"/>
    <w:rsid w:val="00A75537"/>
    <w:rsid w:val="00A75FD3"/>
    <w:rsid w:val="00A778F6"/>
    <w:rsid w:val="00A8250D"/>
    <w:rsid w:val="00A82B4C"/>
    <w:rsid w:val="00A82B86"/>
    <w:rsid w:val="00A82DAB"/>
    <w:rsid w:val="00A83BCE"/>
    <w:rsid w:val="00A86832"/>
    <w:rsid w:val="00A871B5"/>
    <w:rsid w:val="00A905DB"/>
    <w:rsid w:val="00A908D4"/>
    <w:rsid w:val="00A91922"/>
    <w:rsid w:val="00A91DCA"/>
    <w:rsid w:val="00A92871"/>
    <w:rsid w:val="00A955DC"/>
    <w:rsid w:val="00A96470"/>
    <w:rsid w:val="00A96D95"/>
    <w:rsid w:val="00A9707D"/>
    <w:rsid w:val="00AA1671"/>
    <w:rsid w:val="00AA2462"/>
    <w:rsid w:val="00AA2B8D"/>
    <w:rsid w:val="00AA2E66"/>
    <w:rsid w:val="00AA4110"/>
    <w:rsid w:val="00AA5FC3"/>
    <w:rsid w:val="00AA64D3"/>
    <w:rsid w:val="00AA664E"/>
    <w:rsid w:val="00AA7C54"/>
    <w:rsid w:val="00AB1033"/>
    <w:rsid w:val="00AB21F2"/>
    <w:rsid w:val="00AB5B26"/>
    <w:rsid w:val="00AC0455"/>
    <w:rsid w:val="00AC0A1C"/>
    <w:rsid w:val="00AC0D0B"/>
    <w:rsid w:val="00AC159A"/>
    <w:rsid w:val="00AC256B"/>
    <w:rsid w:val="00AC35FC"/>
    <w:rsid w:val="00AD0EEC"/>
    <w:rsid w:val="00AD14B2"/>
    <w:rsid w:val="00AD6A91"/>
    <w:rsid w:val="00AE26B2"/>
    <w:rsid w:val="00AE32FF"/>
    <w:rsid w:val="00AE3375"/>
    <w:rsid w:val="00AE35F3"/>
    <w:rsid w:val="00AE38D1"/>
    <w:rsid w:val="00AE3B36"/>
    <w:rsid w:val="00AE4157"/>
    <w:rsid w:val="00AE4216"/>
    <w:rsid w:val="00AE45AF"/>
    <w:rsid w:val="00AE4B04"/>
    <w:rsid w:val="00AE4F10"/>
    <w:rsid w:val="00AE7E53"/>
    <w:rsid w:val="00AF19D5"/>
    <w:rsid w:val="00AF2044"/>
    <w:rsid w:val="00AF3EC0"/>
    <w:rsid w:val="00AF4B76"/>
    <w:rsid w:val="00AF69C8"/>
    <w:rsid w:val="00B004DE"/>
    <w:rsid w:val="00B01D67"/>
    <w:rsid w:val="00B034F0"/>
    <w:rsid w:val="00B04B78"/>
    <w:rsid w:val="00B04D76"/>
    <w:rsid w:val="00B0795A"/>
    <w:rsid w:val="00B10A09"/>
    <w:rsid w:val="00B116D6"/>
    <w:rsid w:val="00B11846"/>
    <w:rsid w:val="00B11FDD"/>
    <w:rsid w:val="00B120D3"/>
    <w:rsid w:val="00B120E3"/>
    <w:rsid w:val="00B14673"/>
    <w:rsid w:val="00B15F36"/>
    <w:rsid w:val="00B164E4"/>
    <w:rsid w:val="00B2058C"/>
    <w:rsid w:val="00B20AC8"/>
    <w:rsid w:val="00B21A8D"/>
    <w:rsid w:val="00B22C7B"/>
    <w:rsid w:val="00B234BD"/>
    <w:rsid w:val="00B242D0"/>
    <w:rsid w:val="00B2441F"/>
    <w:rsid w:val="00B256B6"/>
    <w:rsid w:val="00B316AA"/>
    <w:rsid w:val="00B344E7"/>
    <w:rsid w:val="00B34CF9"/>
    <w:rsid w:val="00B35DCC"/>
    <w:rsid w:val="00B364BD"/>
    <w:rsid w:val="00B374C9"/>
    <w:rsid w:val="00B4015F"/>
    <w:rsid w:val="00B402A4"/>
    <w:rsid w:val="00B4172C"/>
    <w:rsid w:val="00B43728"/>
    <w:rsid w:val="00B4535E"/>
    <w:rsid w:val="00B45390"/>
    <w:rsid w:val="00B456B6"/>
    <w:rsid w:val="00B45EBF"/>
    <w:rsid w:val="00B47EAD"/>
    <w:rsid w:val="00B50C1F"/>
    <w:rsid w:val="00B51B6F"/>
    <w:rsid w:val="00B51C65"/>
    <w:rsid w:val="00B51F61"/>
    <w:rsid w:val="00B52B80"/>
    <w:rsid w:val="00B53248"/>
    <w:rsid w:val="00B53D02"/>
    <w:rsid w:val="00B55AB1"/>
    <w:rsid w:val="00B5719D"/>
    <w:rsid w:val="00B6205F"/>
    <w:rsid w:val="00B6247F"/>
    <w:rsid w:val="00B63603"/>
    <w:rsid w:val="00B644F2"/>
    <w:rsid w:val="00B64554"/>
    <w:rsid w:val="00B64601"/>
    <w:rsid w:val="00B67159"/>
    <w:rsid w:val="00B70446"/>
    <w:rsid w:val="00B71186"/>
    <w:rsid w:val="00B71A4A"/>
    <w:rsid w:val="00B72EC1"/>
    <w:rsid w:val="00B74D77"/>
    <w:rsid w:val="00B75342"/>
    <w:rsid w:val="00B7592E"/>
    <w:rsid w:val="00B759CD"/>
    <w:rsid w:val="00B7614A"/>
    <w:rsid w:val="00B82178"/>
    <w:rsid w:val="00B825DA"/>
    <w:rsid w:val="00B838C3"/>
    <w:rsid w:val="00B84037"/>
    <w:rsid w:val="00B84B5D"/>
    <w:rsid w:val="00B86D33"/>
    <w:rsid w:val="00B90DB6"/>
    <w:rsid w:val="00B91B0C"/>
    <w:rsid w:val="00B92069"/>
    <w:rsid w:val="00B93670"/>
    <w:rsid w:val="00B93E08"/>
    <w:rsid w:val="00B9463C"/>
    <w:rsid w:val="00B94A58"/>
    <w:rsid w:val="00B94D81"/>
    <w:rsid w:val="00B94E36"/>
    <w:rsid w:val="00B970A7"/>
    <w:rsid w:val="00B978C1"/>
    <w:rsid w:val="00BA101C"/>
    <w:rsid w:val="00BA14A8"/>
    <w:rsid w:val="00BA24B2"/>
    <w:rsid w:val="00BA3634"/>
    <w:rsid w:val="00BA4725"/>
    <w:rsid w:val="00BA4A96"/>
    <w:rsid w:val="00BA6414"/>
    <w:rsid w:val="00BA694A"/>
    <w:rsid w:val="00BA6FE3"/>
    <w:rsid w:val="00BA7FC2"/>
    <w:rsid w:val="00BB0948"/>
    <w:rsid w:val="00BB2EA5"/>
    <w:rsid w:val="00BB32FE"/>
    <w:rsid w:val="00BB44F2"/>
    <w:rsid w:val="00BB7201"/>
    <w:rsid w:val="00BB754E"/>
    <w:rsid w:val="00BC27C7"/>
    <w:rsid w:val="00BC5CF0"/>
    <w:rsid w:val="00BC70A4"/>
    <w:rsid w:val="00BD0523"/>
    <w:rsid w:val="00BD081C"/>
    <w:rsid w:val="00BD086B"/>
    <w:rsid w:val="00BD0EF2"/>
    <w:rsid w:val="00BD1D9B"/>
    <w:rsid w:val="00BD2136"/>
    <w:rsid w:val="00BD3D18"/>
    <w:rsid w:val="00BD5C0E"/>
    <w:rsid w:val="00BD6FE5"/>
    <w:rsid w:val="00BD7397"/>
    <w:rsid w:val="00BE0AED"/>
    <w:rsid w:val="00BE2BFF"/>
    <w:rsid w:val="00BE3B23"/>
    <w:rsid w:val="00BE6F17"/>
    <w:rsid w:val="00BE7C33"/>
    <w:rsid w:val="00BF1351"/>
    <w:rsid w:val="00BF1608"/>
    <w:rsid w:val="00BF1678"/>
    <w:rsid w:val="00BF1EDE"/>
    <w:rsid w:val="00BF2AF4"/>
    <w:rsid w:val="00BF656E"/>
    <w:rsid w:val="00BF69C0"/>
    <w:rsid w:val="00BF7B2C"/>
    <w:rsid w:val="00BF7EAE"/>
    <w:rsid w:val="00C00AC5"/>
    <w:rsid w:val="00C01116"/>
    <w:rsid w:val="00C02392"/>
    <w:rsid w:val="00C02611"/>
    <w:rsid w:val="00C042C9"/>
    <w:rsid w:val="00C05011"/>
    <w:rsid w:val="00C05262"/>
    <w:rsid w:val="00C06990"/>
    <w:rsid w:val="00C07683"/>
    <w:rsid w:val="00C11AA2"/>
    <w:rsid w:val="00C11D1F"/>
    <w:rsid w:val="00C12C8B"/>
    <w:rsid w:val="00C1307D"/>
    <w:rsid w:val="00C1589F"/>
    <w:rsid w:val="00C172BF"/>
    <w:rsid w:val="00C176F9"/>
    <w:rsid w:val="00C17A43"/>
    <w:rsid w:val="00C205C7"/>
    <w:rsid w:val="00C20C09"/>
    <w:rsid w:val="00C22B84"/>
    <w:rsid w:val="00C2326F"/>
    <w:rsid w:val="00C23A83"/>
    <w:rsid w:val="00C24CD3"/>
    <w:rsid w:val="00C24DB8"/>
    <w:rsid w:val="00C25D9B"/>
    <w:rsid w:val="00C26311"/>
    <w:rsid w:val="00C268FD"/>
    <w:rsid w:val="00C26D7D"/>
    <w:rsid w:val="00C279F1"/>
    <w:rsid w:val="00C30048"/>
    <w:rsid w:val="00C30A4E"/>
    <w:rsid w:val="00C30C66"/>
    <w:rsid w:val="00C31678"/>
    <w:rsid w:val="00C32BEF"/>
    <w:rsid w:val="00C35018"/>
    <w:rsid w:val="00C35812"/>
    <w:rsid w:val="00C37727"/>
    <w:rsid w:val="00C4044D"/>
    <w:rsid w:val="00C42F51"/>
    <w:rsid w:val="00C434A1"/>
    <w:rsid w:val="00C435D4"/>
    <w:rsid w:val="00C449DE"/>
    <w:rsid w:val="00C44B0B"/>
    <w:rsid w:val="00C45A3D"/>
    <w:rsid w:val="00C471B4"/>
    <w:rsid w:val="00C513CC"/>
    <w:rsid w:val="00C5192F"/>
    <w:rsid w:val="00C522AE"/>
    <w:rsid w:val="00C52436"/>
    <w:rsid w:val="00C53D14"/>
    <w:rsid w:val="00C54A4E"/>
    <w:rsid w:val="00C6054A"/>
    <w:rsid w:val="00C60CBA"/>
    <w:rsid w:val="00C6193F"/>
    <w:rsid w:val="00C6483A"/>
    <w:rsid w:val="00C64DF3"/>
    <w:rsid w:val="00C64F36"/>
    <w:rsid w:val="00C663FC"/>
    <w:rsid w:val="00C671A5"/>
    <w:rsid w:val="00C71748"/>
    <w:rsid w:val="00C71972"/>
    <w:rsid w:val="00C72636"/>
    <w:rsid w:val="00C72D14"/>
    <w:rsid w:val="00C72D2F"/>
    <w:rsid w:val="00C73305"/>
    <w:rsid w:val="00C7339B"/>
    <w:rsid w:val="00C73C06"/>
    <w:rsid w:val="00C808BE"/>
    <w:rsid w:val="00C810D4"/>
    <w:rsid w:val="00C82F79"/>
    <w:rsid w:val="00C83409"/>
    <w:rsid w:val="00C837CD"/>
    <w:rsid w:val="00C83845"/>
    <w:rsid w:val="00C83851"/>
    <w:rsid w:val="00C843D9"/>
    <w:rsid w:val="00C84A13"/>
    <w:rsid w:val="00C864DC"/>
    <w:rsid w:val="00C92441"/>
    <w:rsid w:val="00C929E9"/>
    <w:rsid w:val="00C9330C"/>
    <w:rsid w:val="00C93B66"/>
    <w:rsid w:val="00C9490F"/>
    <w:rsid w:val="00C95D8A"/>
    <w:rsid w:val="00C97679"/>
    <w:rsid w:val="00C97E7A"/>
    <w:rsid w:val="00CA4932"/>
    <w:rsid w:val="00CA4A3F"/>
    <w:rsid w:val="00CA5D90"/>
    <w:rsid w:val="00CA6DB4"/>
    <w:rsid w:val="00CB1622"/>
    <w:rsid w:val="00CB2A78"/>
    <w:rsid w:val="00CB2AB8"/>
    <w:rsid w:val="00CB308F"/>
    <w:rsid w:val="00CB49FD"/>
    <w:rsid w:val="00CB52B9"/>
    <w:rsid w:val="00CB5CED"/>
    <w:rsid w:val="00CB64AC"/>
    <w:rsid w:val="00CB690E"/>
    <w:rsid w:val="00CB6E46"/>
    <w:rsid w:val="00CC04A5"/>
    <w:rsid w:val="00CC1150"/>
    <w:rsid w:val="00CC2DD4"/>
    <w:rsid w:val="00CC3328"/>
    <w:rsid w:val="00CC3D6E"/>
    <w:rsid w:val="00CC51D0"/>
    <w:rsid w:val="00CC5A79"/>
    <w:rsid w:val="00CC5D1D"/>
    <w:rsid w:val="00CC63AC"/>
    <w:rsid w:val="00CC6F83"/>
    <w:rsid w:val="00CC73CF"/>
    <w:rsid w:val="00CD0FF0"/>
    <w:rsid w:val="00CD1ED0"/>
    <w:rsid w:val="00CD4A1D"/>
    <w:rsid w:val="00CD4ACB"/>
    <w:rsid w:val="00CD4E53"/>
    <w:rsid w:val="00CD568F"/>
    <w:rsid w:val="00CD56F2"/>
    <w:rsid w:val="00CD66AB"/>
    <w:rsid w:val="00CE042C"/>
    <w:rsid w:val="00CE2F76"/>
    <w:rsid w:val="00CE329C"/>
    <w:rsid w:val="00CE3E98"/>
    <w:rsid w:val="00CE4347"/>
    <w:rsid w:val="00CE66B5"/>
    <w:rsid w:val="00CF019D"/>
    <w:rsid w:val="00CF077E"/>
    <w:rsid w:val="00CF3139"/>
    <w:rsid w:val="00CF4B86"/>
    <w:rsid w:val="00CF5B44"/>
    <w:rsid w:val="00CF65AB"/>
    <w:rsid w:val="00CF7FE8"/>
    <w:rsid w:val="00D01C5B"/>
    <w:rsid w:val="00D03BEB"/>
    <w:rsid w:val="00D03F70"/>
    <w:rsid w:val="00D05384"/>
    <w:rsid w:val="00D0611B"/>
    <w:rsid w:val="00D06857"/>
    <w:rsid w:val="00D07A7E"/>
    <w:rsid w:val="00D07D83"/>
    <w:rsid w:val="00D120E5"/>
    <w:rsid w:val="00D12787"/>
    <w:rsid w:val="00D12829"/>
    <w:rsid w:val="00D128D1"/>
    <w:rsid w:val="00D12F7D"/>
    <w:rsid w:val="00D14BCE"/>
    <w:rsid w:val="00D14BFF"/>
    <w:rsid w:val="00D14CC0"/>
    <w:rsid w:val="00D1533E"/>
    <w:rsid w:val="00D15EA9"/>
    <w:rsid w:val="00D20CCB"/>
    <w:rsid w:val="00D224FC"/>
    <w:rsid w:val="00D2283B"/>
    <w:rsid w:val="00D23618"/>
    <w:rsid w:val="00D24F8A"/>
    <w:rsid w:val="00D26369"/>
    <w:rsid w:val="00D26BF9"/>
    <w:rsid w:val="00D30B7F"/>
    <w:rsid w:val="00D314E6"/>
    <w:rsid w:val="00D32644"/>
    <w:rsid w:val="00D33B1F"/>
    <w:rsid w:val="00D34B22"/>
    <w:rsid w:val="00D352A7"/>
    <w:rsid w:val="00D37242"/>
    <w:rsid w:val="00D40CE0"/>
    <w:rsid w:val="00D43F5D"/>
    <w:rsid w:val="00D45866"/>
    <w:rsid w:val="00D45F0F"/>
    <w:rsid w:val="00D46833"/>
    <w:rsid w:val="00D47507"/>
    <w:rsid w:val="00D513A7"/>
    <w:rsid w:val="00D51C69"/>
    <w:rsid w:val="00D55545"/>
    <w:rsid w:val="00D55894"/>
    <w:rsid w:val="00D5598C"/>
    <w:rsid w:val="00D55B66"/>
    <w:rsid w:val="00D56151"/>
    <w:rsid w:val="00D5706E"/>
    <w:rsid w:val="00D57725"/>
    <w:rsid w:val="00D6065C"/>
    <w:rsid w:val="00D613FE"/>
    <w:rsid w:val="00D64ADA"/>
    <w:rsid w:val="00D65B56"/>
    <w:rsid w:val="00D70411"/>
    <w:rsid w:val="00D70FA7"/>
    <w:rsid w:val="00D71DA2"/>
    <w:rsid w:val="00D7275D"/>
    <w:rsid w:val="00D744A1"/>
    <w:rsid w:val="00D758B3"/>
    <w:rsid w:val="00D75CB4"/>
    <w:rsid w:val="00D76D9A"/>
    <w:rsid w:val="00D80E69"/>
    <w:rsid w:val="00D84611"/>
    <w:rsid w:val="00D84C4C"/>
    <w:rsid w:val="00D8533B"/>
    <w:rsid w:val="00D87090"/>
    <w:rsid w:val="00D900C4"/>
    <w:rsid w:val="00D90C77"/>
    <w:rsid w:val="00D90F77"/>
    <w:rsid w:val="00D9216F"/>
    <w:rsid w:val="00D92BCA"/>
    <w:rsid w:val="00D92F6C"/>
    <w:rsid w:val="00D930F5"/>
    <w:rsid w:val="00D932AE"/>
    <w:rsid w:val="00D94929"/>
    <w:rsid w:val="00D97D99"/>
    <w:rsid w:val="00D97E60"/>
    <w:rsid w:val="00DA099C"/>
    <w:rsid w:val="00DA1CCE"/>
    <w:rsid w:val="00DA5829"/>
    <w:rsid w:val="00DA73B5"/>
    <w:rsid w:val="00DB2653"/>
    <w:rsid w:val="00DB38BE"/>
    <w:rsid w:val="00DB3B85"/>
    <w:rsid w:val="00DB3F22"/>
    <w:rsid w:val="00DB4E53"/>
    <w:rsid w:val="00DB502F"/>
    <w:rsid w:val="00DB6A1D"/>
    <w:rsid w:val="00DB6AF8"/>
    <w:rsid w:val="00DB728F"/>
    <w:rsid w:val="00DC254C"/>
    <w:rsid w:val="00DC282E"/>
    <w:rsid w:val="00DC29F8"/>
    <w:rsid w:val="00DC2A36"/>
    <w:rsid w:val="00DC2D77"/>
    <w:rsid w:val="00DC314F"/>
    <w:rsid w:val="00DC486D"/>
    <w:rsid w:val="00DC4B22"/>
    <w:rsid w:val="00DC597E"/>
    <w:rsid w:val="00DC61DC"/>
    <w:rsid w:val="00DC634C"/>
    <w:rsid w:val="00DC65BE"/>
    <w:rsid w:val="00DC7178"/>
    <w:rsid w:val="00DD22CA"/>
    <w:rsid w:val="00DD382D"/>
    <w:rsid w:val="00DD3C2E"/>
    <w:rsid w:val="00DD51F6"/>
    <w:rsid w:val="00DD5658"/>
    <w:rsid w:val="00DD746A"/>
    <w:rsid w:val="00DD7ED4"/>
    <w:rsid w:val="00DE15A8"/>
    <w:rsid w:val="00DE4337"/>
    <w:rsid w:val="00DE7865"/>
    <w:rsid w:val="00DF0D21"/>
    <w:rsid w:val="00DF1659"/>
    <w:rsid w:val="00E00339"/>
    <w:rsid w:val="00E0084E"/>
    <w:rsid w:val="00E038F5"/>
    <w:rsid w:val="00E05028"/>
    <w:rsid w:val="00E07CA0"/>
    <w:rsid w:val="00E11835"/>
    <w:rsid w:val="00E11A1F"/>
    <w:rsid w:val="00E12A8E"/>
    <w:rsid w:val="00E142A8"/>
    <w:rsid w:val="00E14B0F"/>
    <w:rsid w:val="00E154D7"/>
    <w:rsid w:val="00E17D39"/>
    <w:rsid w:val="00E17EF1"/>
    <w:rsid w:val="00E203B2"/>
    <w:rsid w:val="00E221A2"/>
    <w:rsid w:val="00E22FC1"/>
    <w:rsid w:val="00E24CB8"/>
    <w:rsid w:val="00E24D6A"/>
    <w:rsid w:val="00E24FCA"/>
    <w:rsid w:val="00E265A4"/>
    <w:rsid w:val="00E26C8A"/>
    <w:rsid w:val="00E26DB1"/>
    <w:rsid w:val="00E31C74"/>
    <w:rsid w:val="00E31E15"/>
    <w:rsid w:val="00E33E60"/>
    <w:rsid w:val="00E35231"/>
    <w:rsid w:val="00E371F7"/>
    <w:rsid w:val="00E3744F"/>
    <w:rsid w:val="00E4211C"/>
    <w:rsid w:val="00E4379E"/>
    <w:rsid w:val="00E444A0"/>
    <w:rsid w:val="00E44AC9"/>
    <w:rsid w:val="00E44C92"/>
    <w:rsid w:val="00E45DE6"/>
    <w:rsid w:val="00E464EF"/>
    <w:rsid w:val="00E50A67"/>
    <w:rsid w:val="00E5126F"/>
    <w:rsid w:val="00E51314"/>
    <w:rsid w:val="00E51C21"/>
    <w:rsid w:val="00E51DEA"/>
    <w:rsid w:val="00E52171"/>
    <w:rsid w:val="00E5238D"/>
    <w:rsid w:val="00E529A9"/>
    <w:rsid w:val="00E52CD6"/>
    <w:rsid w:val="00E52DB3"/>
    <w:rsid w:val="00E551B2"/>
    <w:rsid w:val="00E573D6"/>
    <w:rsid w:val="00E57881"/>
    <w:rsid w:val="00E613E1"/>
    <w:rsid w:val="00E61B45"/>
    <w:rsid w:val="00E61E95"/>
    <w:rsid w:val="00E62D83"/>
    <w:rsid w:val="00E6394E"/>
    <w:rsid w:val="00E6516A"/>
    <w:rsid w:val="00E6663D"/>
    <w:rsid w:val="00E715BA"/>
    <w:rsid w:val="00E723DD"/>
    <w:rsid w:val="00E74518"/>
    <w:rsid w:val="00E74AE6"/>
    <w:rsid w:val="00E75569"/>
    <w:rsid w:val="00E774BB"/>
    <w:rsid w:val="00E8060C"/>
    <w:rsid w:val="00E81D86"/>
    <w:rsid w:val="00E84D95"/>
    <w:rsid w:val="00E872A4"/>
    <w:rsid w:val="00E8740B"/>
    <w:rsid w:val="00E90817"/>
    <w:rsid w:val="00E92A61"/>
    <w:rsid w:val="00E9346F"/>
    <w:rsid w:val="00E936CC"/>
    <w:rsid w:val="00E94D68"/>
    <w:rsid w:val="00E94FEE"/>
    <w:rsid w:val="00E974F4"/>
    <w:rsid w:val="00E97D28"/>
    <w:rsid w:val="00EA00D3"/>
    <w:rsid w:val="00EA0895"/>
    <w:rsid w:val="00EA1615"/>
    <w:rsid w:val="00EA1BC1"/>
    <w:rsid w:val="00EA3E1A"/>
    <w:rsid w:val="00EA54EB"/>
    <w:rsid w:val="00EA5E82"/>
    <w:rsid w:val="00EA6183"/>
    <w:rsid w:val="00EA6247"/>
    <w:rsid w:val="00EA68EB"/>
    <w:rsid w:val="00EA6EF1"/>
    <w:rsid w:val="00EA7E87"/>
    <w:rsid w:val="00EB026D"/>
    <w:rsid w:val="00EB130E"/>
    <w:rsid w:val="00EB1819"/>
    <w:rsid w:val="00EB33AC"/>
    <w:rsid w:val="00EB4CF0"/>
    <w:rsid w:val="00EB6537"/>
    <w:rsid w:val="00EB6EC1"/>
    <w:rsid w:val="00EB735E"/>
    <w:rsid w:val="00EC07E4"/>
    <w:rsid w:val="00EC1034"/>
    <w:rsid w:val="00EC1BCF"/>
    <w:rsid w:val="00EC27AB"/>
    <w:rsid w:val="00EC36A7"/>
    <w:rsid w:val="00EC5D36"/>
    <w:rsid w:val="00EC754D"/>
    <w:rsid w:val="00EC7D13"/>
    <w:rsid w:val="00ED25FA"/>
    <w:rsid w:val="00ED3065"/>
    <w:rsid w:val="00ED314E"/>
    <w:rsid w:val="00ED4128"/>
    <w:rsid w:val="00ED6B96"/>
    <w:rsid w:val="00ED6F7E"/>
    <w:rsid w:val="00ED738B"/>
    <w:rsid w:val="00EE2448"/>
    <w:rsid w:val="00EE289C"/>
    <w:rsid w:val="00EE3451"/>
    <w:rsid w:val="00EE3AA6"/>
    <w:rsid w:val="00EE58C0"/>
    <w:rsid w:val="00EE71CA"/>
    <w:rsid w:val="00EF4219"/>
    <w:rsid w:val="00EF425F"/>
    <w:rsid w:val="00EF6AC3"/>
    <w:rsid w:val="00EF736B"/>
    <w:rsid w:val="00EF7993"/>
    <w:rsid w:val="00F00F69"/>
    <w:rsid w:val="00F0171A"/>
    <w:rsid w:val="00F021EB"/>
    <w:rsid w:val="00F02D1F"/>
    <w:rsid w:val="00F02F7F"/>
    <w:rsid w:val="00F039AC"/>
    <w:rsid w:val="00F05CB1"/>
    <w:rsid w:val="00F06201"/>
    <w:rsid w:val="00F06C71"/>
    <w:rsid w:val="00F0761A"/>
    <w:rsid w:val="00F10BFD"/>
    <w:rsid w:val="00F115D4"/>
    <w:rsid w:val="00F12409"/>
    <w:rsid w:val="00F135B4"/>
    <w:rsid w:val="00F13ED9"/>
    <w:rsid w:val="00F14D5A"/>
    <w:rsid w:val="00F15D65"/>
    <w:rsid w:val="00F15E24"/>
    <w:rsid w:val="00F216DA"/>
    <w:rsid w:val="00F22A29"/>
    <w:rsid w:val="00F22BE2"/>
    <w:rsid w:val="00F23895"/>
    <w:rsid w:val="00F254F4"/>
    <w:rsid w:val="00F26928"/>
    <w:rsid w:val="00F3445B"/>
    <w:rsid w:val="00F35903"/>
    <w:rsid w:val="00F35C9B"/>
    <w:rsid w:val="00F3778D"/>
    <w:rsid w:val="00F37ADF"/>
    <w:rsid w:val="00F41F3E"/>
    <w:rsid w:val="00F4215D"/>
    <w:rsid w:val="00F42AA3"/>
    <w:rsid w:val="00F43557"/>
    <w:rsid w:val="00F445A0"/>
    <w:rsid w:val="00F44C8A"/>
    <w:rsid w:val="00F47B2C"/>
    <w:rsid w:val="00F5094F"/>
    <w:rsid w:val="00F515CD"/>
    <w:rsid w:val="00F52083"/>
    <w:rsid w:val="00F5224B"/>
    <w:rsid w:val="00F5258E"/>
    <w:rsid w:val="00F53392"/>
    <w:rsid w:val="00F538B9"/>
    <w:rsid w:val="00F55950"/>
    <w:rsid w:val="00F55ECF"/>
    <w:rsid w:val="00F575DB"/>
    <w:rsid w:val="00F57CBF"/>
    <w:rsid w:val="00F606A9"/>
    <w:rsid w:val="00F631F4"/>
    <w:rsid w:val="00F63304"/>
    <w:rsid w:val="00F63688"/>
    <w:rsid w:val="00F66EE0"/>
    <w:rsid w:val="00F677D1"/>
    <w:rsid w:val="00F710B8"/>
    <w:rsid w:val="00F72200"/>
    <w:rsid w:val="00F7262E"/>
    <w:rsid w:val="00F72F84"/>
    <w:rsid w:val="00F74D0A"/>
    <w:rsid w:val="00F75007"/>
    <w:rsid w:val="00F7564D"/>
    <w:rsid w:val="00F7702C"/>
    <w:rsid w:val="00F7749D"/>
    <w:rsid w:val="00F77D34"/>
    <w:rsid w:val="00F77E31"/>
    <w:rsid w:val="00F800EF"/>
    <w:rsid w:val="00F81BCC"/>
    <w:rsid w:val="00F82C3C"/>
    <w:rsid w:val="00F82E5A"/>
    <w:rsid w:val="00F830E4"/>
    <w:rsid w:val="00F83847"/>
    <w:rsid w:val="00F83BEF"/>
    <w:rsid w:val="00F852CA"/>
    <w:rsid w:val="00F85B23"/>
    <w:rsid w:val="00F85B97"/>
    <w:rsid w:val="00F868C5"/>
    <w:rsid w:val="00F93ABC"/>
    <w:rsid w:val="00F97E4A"/>
    <w:rsid w:val="00FA021F"/>
    <w:rsid w:val="00FA0D20"/>
    <w:rsid w:val="00FA145E"/>
    <w:rsid w:val="00FA1615"/>
    <w:rsid w:val="00FA2BDF"/>
    <w:rsid w:val="00FA440D"/>
    <w:rsid w:val="00FA50DA"/>
    <w:rsid w:val="00FA6ECE"/>
    <w:rsid w:val="00FA7234"/>
    <w:rsid w:val="00FA7E5E"/>
    <w:rsid w:val="00FB01B5"/>
    <w:rsid w:val="00FB1718"/>
    <w:rsid w:val="00FB1A19"/>
    <w:rsid w:val="00FB2B1A"/>
    <w:rsid w:val="00FB3738"/>
    <w:rsid w:val="00FB3DC5"/>
    <w:rsid w:val="00FB4019"/>
    <w:rsid w:val="00FB409E"/>
    <w:rsid w:val="00FB4863"/>
    <w:rsid w:val="00FB5093"/>
    <w:rsid w:val="00FB5A26"/>
    <w:rsid w:val="00FC34DC"/>
    <w:rsid w:val="00FC3F33"/>
    <w:rsid w:val="00FC5146"/>
    <w:rsid w:val="00FC65DF"/>
    <w:rsid w:val="00FC66F8"/>
    <w:rsid w:val="00FC6980"/>
    <w:rsid w:val="00FC70E3"/>
    <w:rsid w:val="00FD08E1"/>
    <w:rsid w:val="00FD31F6"/>
    <w:rsid w:val="00FD3D43"/>
    <w:rsid w:val="00FD4B4F"/>
    <w:rsid w:val="00FD57E7"/>
    <w:rsid w:val="00FE23AF"/>
    <w:rsid w:val="00FE2685"/>
    <w:rsid w:val="00FE32CF"/>
    <w:rsid w:val="00FE4231"/>
    <w:rsid w:val="00FE5CBC"/>
    <w:rsid w:val="00FE7CF5"/>
    <w:rsid w:val="00FE7E69"/>
    <w:rsid w:val="00FF086E"/>
    <w:rsid w:val="00FF0946"/>
    <w:rsid w:val="00FF0EB4"/>
    <w:rsid w:val="00FF1088"/>
    <w:rsid w:val="00FF1261"/>
    <w:rsid w:val="00FF28FA"/>
    <w:rsid w:val="00FF308B"/>
    <w:rsid w:val="00FF3A7D"/>
    <w:rsid w:val="00FF4226"/>
    <w:rsid w:val="00FF53EC"/>
    <w:rsid w:val="00FF5BFA"/>
    <w:rsid w:val="00FF6D53"/>
    <w:rsid w:val="00FF713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2AA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40CE0"/>
    <w:pPr>
      <w:spacing w:line="360" w:lineRule="auto"/>
      <w:jc w:val="both"/>
    </w:pPr>
    <w:rPr>
      <w:rFonts w:ascii="Times New Roman" w:eastAsia="Times New Roman" w:hAnsi="Times New Roman"/>
      <w:szCs w:val="24"/>
      <w:lang w:eastAsia="de-DE"/>
    </w:rPr>
  </w:style>
  <w:style w:type="paragraph" w:styleId="Heading1">
    <w:name w:val="heading 1"/>
    <w:basedOn w:val="Normal"/>
    <w:next w:val="Normal"/>
    <w:link w:val="Heading1Char"/>
    <w:qFormat/>
    <w:rsid w:val="00075F28"/>
    <w:pPr>
      <w:keepNext/>
      <w:spacing w:before="480" w:after="240" w:line="240" w:lineRule="auto"/>
      <w:outlineLvl w:val="0"/>
    </w:pPr>
    <w:rPr>
      <w:rFonts w:cs="Arial"/>
      <w:b/>
      <w:bCs/>
      <w:color w:val="000000"/>
      <w:kern w:val="32"/>
      <w:szCs w:val="32"/>
    </w:rPr>
  </w:style>
  <w:style w:type="paragraph" w:styleId="Heading2">
    <w:name w:val="heading 2"/>
    <w:basedOn w:val="Normal"/>
    <w:next w:val="Normal"/>
    <w:link w:val="Heading2Char"/>
    <w:qFormat/>
    <w:rsid w:val="00E00339"/>
    <w:pPr>
      <w:keepNext/>
      <w:spacing w:before="240" w:after="240" w:line="240" w:lineRule="auto"/>
      <w:outlineLvl w:val="1"/>
    </w:pPr>
    <w:rPr>
      <w:rFonts w:cs="Arial"/>
      <w:b/>
      <w:bCs/>
      <w:iCs/>
      <w:szCs w:val="28"/>
    </w:rPr>
  </w:style>
  <w:style w:type="paragraph" w:styleId="Heading3">
    <w:name w:val="heading 3"/>
    <w:basedOn w:val="Normal"/>
    <w:next w:val="Normal"/>
    <w:link w:val="Heading3Char"/>
    <w:qFormat/>
    <w:rsid w:val="005A4F32"/>
    <w:pPr>
      <w:keepNext/>
      <w:spacing w:before="240" w:after="240" w:line="240" w:lineRule="auto"/>
      <w:outlineLvl w:val="2"/>
    </w:pPr>
    <w:rPr>
      <w:rFonts w:cs="Arial"/>
      <w:b/>
      <w:bCs/>
      <w:szCs w:val="26"/>
    </w:rPr>
  </w:style>
  <w:style w:type="paragraph" w:styleId="Heading4">
    <w:name w:val="heading 4"/>
    <w:basedOn w:val="Normal"/>
    <w:next w:val="Normal"/>
    <w:link w:val="Heading4Char"/>
    <w:rsid w:val="00ED6B96"/>
    <w:pPr>
      <w:keepNext/>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treff">
    <w:name w:val="Betreff"/>
    <w:basedOn w:val="Normal"/>
    <w:next w:val="Normal"/>
    <w:rsid w:val="00ED6B96"/>
    <w:rPr>
      <w:b/>
    </w:rPr>
  </w:style>
  <w:style w:type="paragraph" w:customStyle="1" w:styleId="Bullets">
    <w:name w:val="Bullets"/>
    <w:basedOn w:val="Normal"/>
    <w:link w:val="BulletsChar"/>
    <w:rsid w:val="00ED6B96"/>
    <w:pPr>
      <w:numPr>
        <w:numId w:val="2"/>
      </w:numPr>
    </w:pPr>
  </w:style>
  <w:style w:type="character" w:customStyle="1" w:styleId="BulletsChar">
    <w:name w:val="Bullets Char"/>
    <w:link w:val="Bullets"/>
    <w:rsid w:val="00ED6B96"/>
    <w:rPr>
      <w:rFonts w:ascii="Verdana" w:eastAsia="Times New Roman" w:hAnsi="Verdana" w:cs="Times New Roman"/>
      <w:sz w:val="19"/>
      <w:szCs w:val="24"/>
      <w:lang w:eastAsia="de-DE"/>
    </w:rPr>
  </w:style>
  <w:style w:type="table" w:customStyle="1" w:styleId="Copernicus">
    <w:name w:val="Copernicus"/>
    <w:basedOn w:val="TableNormal"/>
    <w:rsid w:val="00ED6B96"/>
    <w:rPr>
      <w:rFonts w:ascii="Verdana" w:eastAsia="Times New Roman" w:hAnsi="Verdana"/>
      <w:sz w:val="19"/>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shd w:val="clear" w:color="auto" w:fill="auto"/>
      <w:vAlign w:val="center"/>
    </w:tcPr>
    <w:tblStylePr w:type="firstRow">
      <w:pPr>
        <w:jc w:val="left"/>
      </w:pPr>
      <w:rPr>
        <w:rFonts w:ascii="Verdana" w:hAnsi="Verdana"/>
        <w:b/>
        <w:i w:val="0"/>
        <w:sz w:val="19"/>
      </w:rPr>
      <w:tblPr/>
      <w:tcPr>
        <w:shd w:val="clear" w:color="auto" w:fill="BFBFBF"/>
      </w:tcPr>
    </w:tblStylePr>
    <w:tblStylePr w:type="lastRow">
      <w:pPr>
        <w:jc w:val="left"/>
      </w:pPr>
      <w:rPr>
        <w:rFonts w:ascii="Verdana" w:hAnsi="Verdana"/>
        <w:sz w:val="19"/>
      </w:rPr>
    </w:tblStylePr>
    <w:tblStylePr w:type="firstCol">
      <w:rPr>
        <w:rFonts w:ascii="Verdana" w:hAnsi="Verdana"/>
        <w:sz w:val="19"/>
      </w:rPr>
    </w:tblStylePr>
    <w:tblStylePr w:type="lastCol">
      <w:rPr>
        <w:rFonts w:ascii="Verdana" w:hAnsi="Verdana"/>
        <w:sz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paragraph" w:styleId="Header">
    <w:name w:val="header"/>
    <w:basedOn w:val="Normal"/>
    <w:link w:val="HeaderChar"/>
    <w:rsid w:val="00ED6B96"/>
    <w:pPr>
      <w:tabs>
        <w:tab w:val="center" w:pos="4536"/>
        <w:tab w:val="right" w:pos="9072"/>
      </w:tabs>
    </w:pPr>
  </w:style>
  <w:style w:type="character" w:customStyle="1" w:styleId="Heading1Char">
    <w:name w:val="Heading 1 Char"/>
    <w:link w:val="Heading1"/>
    <w:rsid w:val="00075F28"/>
    <w:rPr>
      <w:rFonts w:ascii="Times New Roman" w:eastAsia="Times New Roman" w:hAnsi="Times New Roman" w:cs="Arial"/>
      <w:b/>
      <w:bCs/>
      <w:color w:val="000000"/>
      <w:kern w:val="32"/>
      <w:szCs w:val="32"/>
      <w:lang w:eastAsia="de-DE"/>
    </w:rPr>
  </w:style>
  <w:style w:type="character" w:customStyle="1" w:styleId="Heading3Char">
    <w:name w:val="Heading 3 Char"/>
    <w:link w:val="Heading3"/>
    <w:rsid w:val="005A4F32"/>
    <w:rPr>
      <w:rFonts w:ascii="Times New Roman" w:eastAsia="Times New Roman" w:hAnsi="Times New Roman" w:cs="Arial"/>
      <w:b/>
      <w:bCs/>
      <w:szCs w:val="26"/>
      <w:lang w:eastAsia="de-DE"/>
    </w:rPr>
  </w:style>
  <w:style w:type="character" w:customStyle="1" w:styleId="Heading4Char">
    <w:name w:val="Heading 4 Char"/>
    <w:link w:val="Heading4"/>
    <w:rsid w:val="00796A7F"/>
    <w:rPr>
      <w:rFonts w:ascii="Verdana" w:eastAsia="Times New Roman" w:hAnsi="Verdana" w:cs="Times New Roman"/>
      <w:b/>
      <w:bCs/>
      <w:sz w:val="19"/>
      <w:szCs w:val="28"/>
      <w:lang w:eastAsia="de-DE"/>
    </w:rPr>
  </w:style>
  <w:style w:type="character" w:customStyle="1" w:styleId="HeaderChar">
    <w:name w:val="Header Char"/>
    <w:link w:val="Header"/>
    <w:rsid w:val="00ED6B96"/>
    <w:rPr>
      <w:rFonts w:ascii="Verdana" w:eastAsia="Times New Roman" w:hAnsi="Verdana" w:cs="Times New Roman"/>
      <w:sz w:val="19"/>
      <w:szCs w:val="24"/>
      <w:lang w:eastAsia="de-DE"/>
    </w:rPr>
  </w:style>
  <w:style w:type="character" w:customStyle="1" w:styleId="Heading2Char">
    <w:name w:val="Heading 2 Char"/>
    <w:link w:val="Heading2"/>
    <w:rsid w:val="00E00339"/>
    <w:rPr>
      <w:rFonts w:ascii="Times New Roman" w:eastAsia="Times New Roman" w:hAnsi="Times New Roman" w:cs="Arial"/>
      <w:b/>
      <w:bCs/>
      <w:iCs/>
      <w:szCs w:val="28"/>
      <w:lang w:eastAsia="de-DE"/>
    </w:rPr>
  </w:style>
  <w:style w:type="character" w:styleId="Hyperlink">
    <w:name w:val="Hyperlink"/>
    <w:rsid w:val="00ED6B96"/>
    <w:rPr>
      <w:color w:val="0000FF"/>
      <w:u w:val="single"/>
    </w:rPr>
  </w:style>
  <w:style w:type="paragraph" w:customStyle="1" w:styleId="Kontakt">
    <w:name w:val="Kontakt"/>
    <w:basedOn w:val="Normal"/>
    <w:rsid w:val="00ED6B96"/>
    <w:pPr>
      <w:spacing w:line="160" w:lineRule="exact"/>
    </w:pPr>
    <w:rPr>
      <w:color w:val="808080"/>
      <w:sz w:val="13"/>
    </w:rPr>
  </w:style>
  <w:style w:type="paragraph" w:customStyle="1" w:styleId="Name">
    <w:name w:val="Name"/>
    <w:basedOn w:val="Normal"/>
    <w:rsid w:val="00ED6B96"/>
    <w:pPr>
      <w:spacing w:before="160" w:after="80"/>
    </w:pPr>
    <w:rPr>
      <w:rFonts w:ascii="Book Antiqua" w:hAnsi="Book Antiqua"/>
      <w:color w:val="808080"/>
      <w:sz w:val="22"/>
    </w:rPr>
  </w:style>
  <w:style w:type="paragraph" w:customStyle="1" w:styleId="CopernicusWordtemplate">
    <w:name w:val="Copernicus_Word_template"/>
    <w:basedOn w:val="Normal"/>
    <w:link w:val="CopernicusWordtemplateChar"/>
    <w:rsid w:val="00B5719D"/>
  </w:style>
  <w:style w:type="character" w:customStyle="1" w:styleId="CopernicusWordtemplateChar">
    <w:name w:val="Copernicus_Word_template Char"/>
    <w:basedOn w:val="DefaultParagraphFont"/>
    <w:link w:val="CopernicusWordtemplate"/>
    <w:rsid w:val="00B5719D"/>
    <w:rPr>
      <w:rFonts w:ascii="Times New Roman" w:eastAsia="Times New Roman" w:hAnsi="Times New Roman"/>
      <w:sz w:val="24"/>
      <w:szCs w:val="24"/>
      <w:lang w:eastAsia="de-DE"/>
    </w:rPr>
  </w:style>
  <w:style w:type="character" w:styleId="LineNumber">
    <w:name w:val="line number"/>
    <w:basedOn w:val="DefaultParagraphFont"/>
    <w:uiPriority w:val="99"/>
    <w:semiHidden/>
    <w:unhideWhenUsed/>
    <w:rsid w:val="00D40CE0"/>
  </w:style>
  <w:style w:type="paragraph" w:customStyle="1" w:styleId="MStitle">
    <w:name w:val="MS title"/>
    <w:basedOn w:val="Normal"/>
    <w:link w:val="MStitleChar"/>
    <w:qFormat/>
    <w:rsid w:val="0091791F"/>
    <w:pPr>
      <w:spacing w:before="360" w:line="440" w:lineRule="exact"/>
      <w:contextualSpacing/>
    </w:pPr>
    <w:rPr>
      <w:b/>
      <w:sz w:val="34"/>
    </w:rPr>
  </w:style>
  <w:style w:type="paragraph" w:styleId="ListParagraph">
    <w:name w:val="List Paragraph"/>
    <w:basedOn w:val="Normal"/>
    <w:uiPriority w:val="34"/>
    <w:rsid w:val="00B4015F"/>
    <w:pPr>
      <w:ind w:left="720"/>
      <w:contextualSpacing/>
    </w:pPr>
  </w:style>
  <w:style w:type="character" w:customStyle="1" w:styleId="MStitleChar">
    <w:name w:val="MS title Char"/>
    <w:basedOn w:val="DefaultParagraphFont"/>
    <w:link w:val="MStitle"/>
    <w:rsid w:val="0091791F"/>
    <w:rPr>
      <w:rFonts w:ascii="Times New Roman" w:eastAsia="Times New Roman" w:hAnsi="Times New Roman"/>
      <w:b/>
      <w:sz w:val="34"/>
      <w:szCs w:val="24"/>
      <w:lang w:eastAsia="de-DE"/>
    </w:rPr>
  </w:style>
  <w:style w:type="paragraph" w:customStyle="1" w:styleId="Affiliation">
    <w:name w:val="Affiliation"/>
    <w:basedOn w:val="Normal"/>
    <w:link w:val="AffiliationChar"/>
    <w:qFormat/>
    <w:rsid w:val="00450DB9"/>
    <w:pPr>
      <w:spacing w:before="120" w:line="240" w:lineRule="auto"/>
      <w:contextualSpacing/>
    </w:pPr>
  </w:style>
  <w:style w:type="character" w:styleId="PlaceholderText">
    <w:name w:val="Placeholder Text"/>
    <w:basedOn w:val="DefaultParagraphFont"/>
    <w:uiPriority w:val="99"/>
    <w:semiHidden/>
    <w:rsid w:val="003D5288"/>
    <w:rPr>
      <w:color w:val="808080"/>
    </w:rPr>
  </w:style>
  <w:style w:type="character" w:customStyle="1" w:styleId="AffiliationChar">
    <w:name w:val="Affiliation Char"/>
    <w:basedOn w:val="DefaultParagraphFont"/>
    <w:link w:val="Affiliation"/>
    <w:rsid w:val="00450DB9"/>
    <w:rPr>
      <w:rFonts w:ascii="Times New Roman" w:eastAsia="Times New Roman" w:hAnsi="Times New Roman"/>
      <w:szCs w:val="24"/>
      <w:lang w:eastAsia="de-DE"/>
    </w:rPr>
  </w:style>
  <w:style w:type="paragraph" w:styleId="BalloonText">
    <w:name w:val="Balloon Text"/>
    <w:basedOn w:val="Normal"/>
    <w:link w:val="BalloonTextChar"/>
    <w:uiPriority w:val="99"/>
    <w:semiHidden/>
    <w:unhideWhenUsed/>
    <w:rsid w:val="003D52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288"/>
    <w:rPr>
      <w:rFonts w:ascii="Tahoma" w:eastAsia="Times New Roman" w:hAnsi="Tahoma" w:cs="Tahoma"/>
      <w:sz w:val="16"/>
      <w:szCs w:val="16"/>
      <w:lang w:eastAsia="de-DE"/>
    </w:rPr>
  </w:style>
  <w:style w:type="paragraph" w:customStyle="1" w:styleId="Equation">
    <w:name w:val="Equation"/>
    <w:basedOn w:val="Normal"/>
    <w:link w:val="EquationChar"/>
    <w:rsid w:val="00C35812"/>
    <w:pPr>
      <w:spacing w:before="120" w:after="120"/>
    </w:pPr>
    <w:rPr>
      <w:rFonts w:ascii="Cambria Math" w:hAnsi="Cambria Math"/>
    </w:rPr>
  </w:style>
  <w:style w:type="paragraph" w:styleId="Caption">
    <w:name w:val="caption"/>
    <w:basedOn w:val="Normal"/>
    <w:next w:val="Normal"/>
    <w:uiPriority w:val="35"/>
    <w:unhideWhenUsed/>
    <w:qFormat/>
    <w:rsid w:val="003A4FB4"/>
    <w:pPr>
      <w:spacing w:after="200" w:line="240" w:lineRule="auto"/>
    </w:pPr>
    <w:rPr>
      <w:b/>
      <w:bCs/>
      <w:sz w:val="18"/>
      <w:szCs w:val="18"/>
    </w:rPr>
  </w:style>
  <w:style w:type="character" w:customStyle="1" w:styleId="EquationChar">
    <w:name w:val="Equation Char"/>
    <w:basedOn w:val="DefaultParagraphFont"/>
    <w:link w:val="Equation"/>
    <w:rsid w:val="00C35812"/>
    <w:rPr>
      <w:rFonts w:ascii="Cambria Math" w:eastAsia="Times New Roman" w:hAnsi="Cambria Math"/>
      <w:szCs w:val="24"/>
      <w:lang w:eastAsia="de-DE"/>
    </w:rPr>
  </w:style>
  <w:style w:type="paragraph" w:styleId="Footer">
    <w:name w:val="footer"/>
    <w:basedOn w:val="Normal"/>
    <w:link w:val="FooterChar"/>
    <w:uiPriority w:val="99"/>
    <w:unhideWhenUsed/>
    <w:rsid w:val="006D0C96"/>
    <w:pPr>
      <w:tabs>
        <w:tab w:val="center" w:pos="4513"/>
        <w:tab w:val="right" w:pos="9026"/>
      </w:tabs>
      <w:spacing w:line="240" w:lineRule="auto"/>
    </w:pPr>
  </w:style>
  <w:style w:type="character" w:customStyle="1" w:styleId="FooterChar">
    <w:name w:val="Footer Char"/>
    <w:basedOn w:val="DefaultParagraphFont"/>
    <w:link w:val="Footer"/>
    <w:uiPriority w:val="99"/>
    <w:rsid w:val="006D0C96"/>
    <w:rPr>
      <w:rFonts w:ascii="Times New Roman" w:eastAsia="Times New Roman" w:hAnsi="Times New Roman"/>
      <w:szCs w:val="24"/>
      <w:lang w:eastAsia="de-DE"/>
    </w:rPr>
  </w:style>
  <w:style w:type="paragraph" w:customStyle="1" w:styleId="Correspondence">
    <w:name w:val="Correspondence"/>
    <w:basedOn w:val="Normal"/>
    <w:link w:val="CorrespondenceChar"/>
    <w:qFormat/>
    <w:rsid w:val="008E213F"/>
    <w:pPr>
      <w:spacing w:before="120" w:after="360" w:line="240" w:lineRule="auto"/>
    </w:pPr>
  </w:style>
  <w:style w:type="character" w:customStyle="1" w:styleId="CorrespondenceChar">
    <w:name w:val="Correspondence Char"/>
    <w:basedOn w:val="DefaultParagraphFont"/>
    <w:link w:val="Correspondence"/>
    <w:rsid w:val="008E213F"/>
    <w:rPr>
      <w:rFonts w:ascii="Times New Roman" w:eastAsia="Times New Roman" w:hAnsi="Times New Roman"/>
      <w:szCs w:val="24"/>
      <w:lang w:eastAsia="de-DE"/>
    </w:rPr>
  </w:style>
  <w:style w:type="paragraph" w:customStyle="1" w:styleId="Authors">
    <w:name w:val="Authors"/>
    <w:basedOn w:val="Normal"/>
    <w:link w:val="AuthorsChar"/>
    <w:qFormat/>
    <w:rsid w:val="00BD0523"/>
    <w:pPr>
      <w:spacing w:before="180" w:line="240" w:lineRule="auto"/>
      <w:contextualSpacing/>
    </w:pPr>
    <w:rPr>
      <w:sz w:val="24"/>
    </w:rPr>
  </w:style>
  <w:style w:type="character" w:customStyle="1" w:styleId="AuthorsChar">
    <w:name w:val="Authors Char"/>
    <w:basedOn w:val="DefaultParagraphFont"/>
    <w:link w:val="Authors"/>
    <w:rsid w:val="00BD0523"/>
    <w:rPr>
      <w:rFonts w:ascii="Times New Roman" w:eastAsia="Times New Roman" w:hAnsi="Times New Roman"/>
      <w:sz w:val="24"/>
      <w:szCs w:val="24"/>
      <w:lang w:eastAsia="de-DE"/>
    </w:rPr>
  </w:style>
  <w:style w:type="table" w:styleId="TableGrid">
    <w:name w:val="Table Grid"/>
    <w:basedOn w:val="TableNormal"/>
    <w:uiPriority w:val="59"/>
    <w:rsid w:val="00CE43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4838"/>
    <w:rPr>
      <w:sz w:val="16"/>
      <w:szCs w:val="16"/>
    </w:rPr>
  </w:style>
  <w:style w:type="paragraph" w:styleId="CommentText">
    <w:name w:val="annotation text"/>
    <w:basedOn w:val="Normal"/>
    <w:link w:val="CommentTextChar"/>
    <w:uiPriority w:val="99"/>
    <w:semiHidden/>
    <w:unhideWhenUsed/>
    <w:rsid w:val="00154838"/>
    <w:pPr>
      <w:spacing w:line="240" w:lineRule="auto"/>
    </w:pPr>
    <w:rPr>
      <w:szCs w:val="20"/>
    </w:rPr>
  </w:style>
  <w:style w:type="character" w:customStyle="1" w:styleId="CommentTextChar">
    <w:name w:val="Comment Text Char"/>
    <w:basedOn w:val="DefaultParagraphFont"/>
    <w:link w:val="CommentText"/>
    <w:uiPriority w:val="99"/>
    <w:semiHidden/>
    <w:rsid w:val="00154838"/>
    <w:rPr>
      <w:rFonts w:ascii="Times New Roman" w:eastAsia="Times New Roman" w:hAnsi="Times New Roman"/>
      <w:lang w:eastAsia="de-DE"/>
    </w:rPr>
  </w:style>
  <w:style w:type="paragraph" w:styleId="CommentSubject">
    <w:name w:val="annotation subject"/>
    <w:basedOn w:val="CommentText"/>
    <w:next w:val="CommentText"/>
    <w:link w:val="CommentSubjectChar"/>
    <w:uiPriority w:val="99"/>
    <w:semiHidden/>
    <w:unhideWhenUsed/>
    <w:rsid w:val="00154838"/>
    <w:rPr>
      <w:b/>
      <w:bCs/>
    </w:rPr>
  </w:style>
  <w:style w:type="character" w:customStyle="1" w:styleId="CommentSubjectChar">
    <w:name w:val="Comment Subject Char"/>
    <w:basedOn w:val="CommentTextChar"/>
    <w:link w:val="CommentSubject"/>
    <w:uiPriority w:val="99"/>
    <w:semiHidden/>
    <w:rsid w:val="00154838"/>
    <w:rPr>
      <w:rFonts w:ascii="Times New Roman" w:eastAsia="Times New Roman" w:hAnsi="Times New Roman"/>
      <w:b/>
      <w:bCs/>
      <w:lang w:eastAsia="de-DE"/>
    </w:rPr>
  </w:style>
  <w:style w:type="paragraph" w:styleId="Revision">
    <w:name w:val="Revision"/>
    <w:hidden/>
    <w:uiPriority w:val="99"/>
    <w:semiHidden/>
    <w:rsid w:val="00A908D4"/>
    <w:rPr>
      <w:rFonts w:ascii="Times New Roman" w:eastAsia="Times New Roman" w:hAnsi="Times New Roman"/>
      <w:szCs w:val="24"/>
      <w:lang w:eastAsia="de-DE"/>
    </w:rPr>
  </w:style>
  <w:style w:type="paragraph" w:styleId="FootnoteText">
    <w:name w:val="footnote text"/>
    <w:basedOn w:val="Normal"/>
    <w:link w:val="FootnoteTextChar"/>
    <w:uiPriority w:val="99"/>
    <w:semiHidden/>
    <w:unhideWhenUsed/>
    <w:rsid w:val="006E46C9"/>
    <w:pPr>
      <w:spacing w:line="240" w:lineRule="auto"/>
    </w:pPr>
    <w:rPr>
      <w:szCs w:val="20"/>
    </w:rPr>
  </w:style>
  <w:style w:type="character" w:customStyle="1" w:styleId="FootnoteTextChar">
    <w:name w:val="Footnote Text Char"/>
    <w:basedOn w:val="DefaultParagraphFont"/>
    <w:link w:val="FootnoteText"/>
    <w:uiPriority w:val="99"/>
    <w:semiHidden/>
    <w:rsid w:val="006E46C9"/>
    <w:rPr>
      <w:rFonts w:ascii="Times New Roman" w:eastAsia="Times New Roman" w:hAnsi="Times New Roman"/>
      <w:lang w:eastAsia="de-DE"/>
    </w:rPr>
  </w:style>
  <w:style w:type="character" w:styleId="FootnoteReference">
    <w:name w:val="footnote reference"/>
    <w:basedOn w:val="DefaultParagraphFont"/>
    <w:uiPriority w:val="99"/>
    <w:semiHidden/>
    <w:unhideWhenUsed/>
    <w:rsid w:val="006E46C9"/>
    <w:rPr>
      <w:vertAlign w:val="superscript"/>
    </w:rPr>
  </w:style>
  <w:style w:type="character" w:styleId="EndnoteReference">
    <w:name w:val="endnote reference"/>
    <w:basedOn w:val="DefaultParagraphFont"/>
    <w:uiPriority w:val="99"/>
    <w:semiHidden/>
    <w:unhideWhenUsed/>
    <w:rsid w:val="00F72200"/>
    <w:rPr>
      <w:vertAlign w:val="superscript"/>
    </w:rPr>
  </w:style>
  <w:style w:type="character" w:styleId="FollowedHyperlink">
    <w:name w:val="FollowedHyperlink"/>
    <w:basedOn w:val="DefaultParagraphFont"/>
    <w:uiPriority w:val="99"/>
    <w:semiHidden/>
    <w:unhideWhenUsed/>
    <w:rsid w:val="00393E4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40CE0"/>
    <w:pPr>
      <w:spacing w:line="360" w:lineRule="auto"/>
      <w:jc w:val="both"/>
    </w:pPr>
    <w:rPr>
      <w:rFonts w:ascii="Times New Roman" w:eastAsia="Times New Roman" w:hAnsi="Times New Roman"/>
      <w:szCs w:val="24"/>
      <w:lang w:eastAsia="de-DE"/>
    </w:rPr>
  </w:style>
  <w:style w:type="paragraph" w:styleId="Heading1">
    <w:name w:val="heading 1"/>
    <w:basedOn w:val="Normal"/>
    <w:next w:val="Normal"/>
    <w:link w:val="Heading1Char"/>
    <w:qFormat/>
    <w:rsid w:val="00075F28"/>
    <w:pPr>
      <w:keepNext/>
      <w:spacing w:before="480" w:after="240" w:line="240" w:lineRule="auto"/>
      <w:outlineLvl w:val="0"/>
    </w:pPr>
    <w:rPr>
      <w:rFonts w:cs="Arial"/>
      <w:b/>
      <w:bCs/>
      <w:color w:val="000000"/>
      <w:kern w:val="32"/>
      <w:szCs w:val="32"/>
    </w:rPr>
  </w:style>
  <w:style w:type="paragraph" w:styleId="Heading2">
    <w:name w:val="heading 2"/>
    <w:basedOn w:val="Normal"/>
    <w:next w:val="Normal"/>
    <w:link w:val="Heading2Char"/>
    <w:qFormat/>
    <w:rsid w:val="00E00339"/>
    <w:pPr>
      <w:keepNext/>
      <w:spacing w:before="240" w:after="240" w:line="240" w:lineRule="auto"/>
      <w:outlineLvl w:val="1"/>
    </w:pPr>
    <w:rPr>
      <w:rFonts w:cs="Arial"/>
      <w:b/>
      <w:bCs/>
      <w:iCs/>
      <w:szCs w:val="28"/>
    </w:rPr>
  </w:style>
  <w:style w:type="paragraph" w:styleId="Heading3">
    <w:name w:val="heading 3"/>
    <w:basedOn w:val="Normal"/>
    <w:next w:val="Normal"/>
    <w:link w:val="Heading3Char"/>
    <w:qFormat/>
    <w:rsid w:val="005A4F32"/>
    <w:pPr>
      <w:keepNext/>
      <w:spacing w:before="240" w:after="240" w:line="240" w:lineRule="auto"/>
      <w:outlineLvl w:val="2"/>
    </w:pPr>
    <w:rPr>
      <w:rFonts w:cs="Arial"/>
      <w:b/>
      <w:bCs/>
      <w:szCs w:val="26"/>
    </w:rPr>
  </w:style>
  <w:style w:type="paragraph" w:styleId="Heading4">
    <w:name w:val="heading 4"/>
    <w:basedOn w:val="Normal"/>
    <w:next w:val="Normal"/>
    <w:link w:val="Heading4Char"/>
    <w:rsid w:val="00ED6B96"/>
    <w:pPr>
      <w:keepNext/>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treff">
    <w:name w:val="Betreff"/>
    <w:basedOn w:val="Normal"/>
    <w:next w:val="Normal"/>
    <w:rsid w:val="00ED6B96"/>
    <w:rPr>
      <w:b/>
    </w:rPr>
  </w:style>
  <w:style w:type="paragraph" w:customStyle="1" w:styleId="Bullets">
    <w:name w:val="Bullets"/>
    <w:basedOn w:val="Normal"/>
    <w:link w:val="BulletsChar"/>
    <w:rsid w:val="00ED6B96"/>
    <w:pPr>
      <w:numPr>
        <w:numId w:val="2"/>
      </w:numPr>
    </w:pPr>
  </w:style>
  <w:style w:type="character" w:customStyle="1" w:styleId="BulletsChar">
    <w:name w:val="Bullets Char"/>
    <w:link w:val="Bullets"/>
    <w:rsid w:val="00ED6B96"/>
    <w:rPr>
      <w:rFonts w:ascii="Verdana" w:eastAsia="Times New Roman" w:hAnsi="Verdana" w:cs="Times New Roman"/>
      <w:sz w:val="19"/>
      <w:szCs w:val="24"/>
      <w:lang w:eastAsia="de-DE"/>
    </w:rPr>
  </w:style>
  <w:style w:type="table" w:customStyle="1" w:styleId="Copernicus">
    <w:name w:val="Copernicus"/>
    <w:basedOn w:val="TableNormal"/>
    <w:rsid w:val="00ED6B96"/>
    <w:rPr>
      <w:rFonts w:ascii="Verdana" w:eastAsia="Times New Roman" w:hAnsi="Verdana"/>
      <w:sz w:val="19"/>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shd w:val="clear" w:color="auto" w:fill="auto"/>
      <w:vAlign w:val="center"/>
    </w:tcPr>
    <w:tblStylePr w:type="firstRow">
      <w:pPr>
        <w:jc w:val="left"/>
      </w:pPr>
      <w:rPr>
        <w:rFonts w:ascii="Verdana" w:hAnsi="Verdana"/>
        <w:b/>
        <w:i w:val="0"/>
        <w:sz w:val="19"/>
      </w:rPr>
      <w:tblPr/>
      <w:tcPr>
        <w:shd w:val="clear" w:color="auto" w:fill="BFBFBF"/>
      </w:tcPr>
    </w:tblStylePr>
    <w:tblStylePr w:type="lastRow">
      <w:pPr>
        <w:jc w:val="left"/>
      </w:pPr>
      <w:rPr>
        <w:rFonts w:ascii="Verdana" w:hAnsi="Verdana"/>
        <w:sz w:val="19"/>
      </w:rPr>
    </w:tblStylePr>
    <w:tblStylePr w:type="firstCol">
      <w:rPr>
        <w:rFonts w:ascii="Verdana" w:hAnsi="Verdana"/>
        <w:sz w:val="19"/>
      </w:rPr>
    </w:tblStylePr>
    <w:tblStylePr w:type="lastCol">
      <w:rPr>
        <w:rFonts w:ascii="Verdana" w:hAnsi="Verdana"/>
        <w:sz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paragraph" w:styleId="Header">
    <w:name w:val="header"/>
    <w:basedOn w:val="Normal"/>
    <w:link w:val="HeaderChar"/>
    <w:rsid w:val="00ED6B96"/>
    <w:pPr>
      <w:tabs>
        <w:tab w:val="center" w:pos="4536"/>
        <w:tab w:val="right" w:pos="9072"/>
      </w:tabs>
    </w:pPr>
  </w:style>
  <w:style w:type="character" w:customStyle="1" w:styleId="Heading1Char">
    <w:name w:val="Heading 1 Char"/>
    <w:link w:val="Heading1"/>
    <w:rsid w:val="00075F28"/>
    <w:rPr>
      <w:rFonts w:ascii="Times New Roman" w:eastAsia="Times New Roman" w:hAnsi="Times New Roman" w:cs="Arial"/>
      <w:b/>
      <w:bCs/>
      <w:color w:val="000000"/>
      <w:kern w:val="32"/>
      <w:szCs w:val="32"/>
      <w:lang w:eastAsia="de-DE"/>
    </w:rPr>
  </w:style>
  <w:style w:type="character" w:customStyle="1" w:styleId="Heading3Char">
    <w:name w:val="Heading 3 Char"/>
    <w:link w:val="Heading3"/>
    <w:rsid w:val="005A4F32"/>
    <w:rPr>
      <w:rFonts w:ascii="Times New Roman" w:eastAsia="Times New Roman" w:hAnsi="Times New Roman" w:cs="Arial"/>
      <w:b/>
      <w:bCs/>
      <w:szCs w:val="26"/>
      <w:lang w:eastAsia="de-DE"/>
    </w:rPr>
  </w:style>
  <w:style w:type="character" w:customStyle="1" w:styleId="Heading4Char">
    <w:name w:val="Heading 4 Char"/>
    <w:link w:val="Heading4"/>
    <w:rsid w:val="00796A7F"/>
    <w:rPr>
      <w:rFonts w:ascii="Verdana" w:eastAsia="Times New Roman" w:hAnsi="Verdana" w:cs="Times New Roman"/>
      <w:b/>
      <w:bCs/>
      <w:sz w:val="19"/>
      <w:szCs w:val="28"/>
      <w:lang w:eastAsia="de-DE"/>
    </w:rPr>
  </w:style>
  <w:style w:type="character" w:customStyle="1" w:styleId="HeaderChar">
    <w:name w:val="Header Char"/>
    <w:link w:val="Header"/>
    <w:rsid w:val="00ED6B96"/>
    <w:rPr>
      <w:rFonts w:ascii="Verdana" w:eastAsia="Times New Roman" w:hAnsi="Verdana" w:cs="Times New Roman"/>
      <w:sz w:val="19"/>
      <w:szCs w:val="24"/>
      <w:lang w:eastAsia="de-DE"/>
    </w:rPr>
  </w:style>
  <w:style w:type="character" w:customStyle="1" w:styleId="Heading2Char">
    <w:name w:val="Heading 2 Char"/>
    <w:link w:val="Heading2"/>
    <w:rsid w:val="00E00339"/>
    <w:rPr>
      <w:rFonts w:ascii="Times New Roman" w:eastAsia="Times New Roman" w:hAnsi="Times New Roman" w:cs="Arial"/>
      <w:b/>
      <w:bCs/>
      <w:iCs/>
      <w:szCs w:val="28"/>
      <w:lang w:eastAsia="de-DE"/>
    </w:rPr>
  </w:style>
  <w:style w:type="character" w:styleId="Hyperlink">
    <w:name w:val="Hyperlink"/>
    <w:rsid w:val="00ED6B96"/>
    <w:rPr>
      <w:color w:val="0000FF"/>
      <w:u w:val="single"/>
    </w:rPr>
  </w:style>
  <w:style w:type="paragraph" w:customStyle="1" w:styleId="Kontakt">
    <w:name w:val="Kontakt"/>
    <w:basedOn w:val="Normal"/>
    <w:rsid w:val="00ED6B96"/>
    <w:pPr>
      <w:spacing w:line="160" w:lineRule="exact"/>
    </w:pPr>
    <w:rPr>
      <w:color w:val="808080"/>
      <w:sz w:val="13"/>
    </w:rPr>
  </w:style>
  <w:style w:type="paragraph" w:customStyle="1" w:styleId="Name">
    <w:name w:val="Name"/>
    <w:basedOn w:val="Normal"/>
    <w:rsid w:val="00ED6B96"/>
    <w:pPr>
      <w:spacing w:before="160" w:after="80"/>
    </w:pPr>
    <w:rPr>
      <w:rFonts w:ascii="Book Antiqua" w:hAnsi="Book Antiqua"/>
      <w:color w:val="808080"/>
      <w:sz w:val="22"/>
    </w:rPr>
  </w:style>
  <w:style w:type="paragraph" w:customStyle="1" w:styleId="CopernicusWordtemplate">
    <w:name w:val="Copernicus_Word_template"/>
    <w:basedOn w:val="Normal"/>
    <w:link w:val="CopernicusWordtemplateChar"/>
    <w:rsid w:val="00B5719D"/>
  </w:style>
  <w:style w:type="character" w:customStyle="1" w:styleId="CopernicusWordtemplateChar">
    <w:name w:val="Copernicus_Word_template Char"/>
    <w:basedOn w:val="DefaultParagraphFont"/>
    <w:link w:val="CopernicusWordtemplate"/>
    <w:rsid w:val="00B5719D"/>
    <w:rPr>
      <w:rFonts w:ascii="Times New Roman" w:eastAsia="Times New Roman" w:hAnsi="Times New Roman"/>
      <w:sz w:val="24"/>
      <w:szCs w:val="24"/>
      <w:lang w:eastAsia="de-DE"/>
    </w:rPr>
  </w:style>
  <w:style w:type="character" w:styleId="LineNumber">
    <w:name w:val="line number"/>
    <w:basedOn w:val="DefaultParagraphFont"/>
    <w:uiPriority w:val="99"/>
    <w:semiHidden/>
    <w:unhideWhenUsed/>
    <w:rsid w:val="00D40CE0"/>
  </w:style>
  <w:style w:type="paragraph" w:customStyle="1" w:styleId="MStitle">
    <w:name w:val="MS title"/>
    <w:basedOn w:val="Normal"/>
    <w:link w:val="MStitleChar"/>
    <w:qFormat/>
    <w:rsid w:val="0091791F"/>
    <w:pPr>
      <w:spacing w:before="360" w:line="440" w:lineRule="exact"/>
      <w:contextualSpacing/>
    </w:pPr>
    <w:rPr>
      <w:b/>
      <w:sz w:val="34"/>
    </w:rPr>
  </w:style>
  <w:style w:type="paragraph" w:styleId="ListParagraph">
    <w:name w:val="List Paragraph"/>
    <w:basedOn w:val="Normal"/>
    <w:uiPriority w:val="34"/>
    <w:rsid w:val="00B4015F"/>
    <w:pPr>
      <w:ind w:left="720"/>
      <w:contextualSpacing/>
    </w:pPr>
  </w:style>
  <w:style w:type="character" w:customStyle="1" w:styleId="MStitleChar">
    <w:name w:val="MS title Char"/>
    <w:basedOn w:val="DefaultParagraphFont"/>
    <w:link w:val="MStitle"/>
    <w:rsid w:val="0091791F"/>
    <w:rPr>
      <w:rFonts w:ascii="Times New Roman" w:eastAsia="Times New Roman" w:hAnsi="Times New Roman"/>
      <w:b/>
      <w:sz w:val="34"/>
      <w:szCs w:val="24"/>
      <w:lang w:eastAsia="de-DE"/>
    </w:rPr>
  </w:style>
  <w:style w:type="paragraph" w:customStyle="1" w:styleId="Affiliation">
    <w:name w:val="Affiliation"/>
    <w:basedOn w:val="Normal"/>
    <w:link w:val="AffiliationChar"/>
    <w:qFormat/>
    <w:rsid w:val="00450DB9"/>
    <w:pPr>
      <w:spacing w:before="120" w:line="240" w:lineRule="auto"/>
      <w:contextualSpacing/>
    </w:pPr>
  </w:style>
  <w:style w:type="character" w:styleId="PlaceholderText">
    <w:name w:val="Placeholder Text"/>
    <w:basedOn w:val="DefaultParagraphFont"/>
    <w:uiPriority w:val="99"/>
    <w:semiHidden/>
    <w:rsid w:val="003D5288"/>
    <w:rPr>
      <w:color w:val="808080"/>
    </w:rPr>
  </w:style>
  <w:style w:type="character" w:customStyle="1" w:styleId="AffiliationChar">
    <w:name w:val="Affiliation Char"/>
    <w:basedOn w:val="DefaultParagraphFont"/>
    <w:link w:val="Affiliation"/>
    <w:rsid w:val="00450DB9"/>
    <w:rPr>
      <w:rFonts w:ascii="Times New Roman" w:eastAsia="Times New Roman" w:hAnsi="Times New Roman"/>
      <w:szCs w:val="24"/>
      <w:lang w:eastAsia="de-DE"/>
    </w:rPr>
  </w:style>
  <w:style w:type="paragraph" w:styleId="BalloonText">
    <w:name w:val="Balloon Text"/>
    <w:basedOn w:val="Normal"/>
    <w:link w:val="BalloonTextChar"/>
    <w:uiPriority w:val="99"/>
    <w:semiHidden/>
    <w:unhideWhenUsed/>
    <w:rsid w:val="003D52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288"/>
    <w:rPr>
      <w:rFonts w:ascii="Tahoma" w:eastAsia="Times New Roman" w:hAnsi="Tahoma" w:cs="Tahoma"/>
      <w:sz w:val="16"/>
      <w:szCs w:val="16"/>
      <w:lang w:eastAsia="de-DE"/>
    </w:rPr>
  </w:style>
  <w:style w:type="paragraph" w:customStyle="1" w:styleId="Equation">
    <w:name w:val="Equation"/>
    <w:basedOn w:val="Normal"/>
    <w:link w:val="EquationChar"/>
    <w:rsid w:val="00C35812"/>
    <w:pPr>
      <w:spacing w:before="120" w:after="120"/>
    </w:pPr>
    <w:rPr>
      <w:rFonts w:ascii="Cambria Math" w:hAnsi="Cambria Math"/>
    </w:rPr>
  </w:style>
  <w:style w:type="paragraph" w:styleId="Caption">
    <w:name w:val="caption"/>
    <w:basedOn w:val="Normal"/>
    <w:next w:val="Normal"/>
    <w:uiPriority w:val="35"/>
    <w:unhideWhenUsed/>
    <w:qFormat/>
    <w:rsid w:val="003A4FB4"/>
    <w:pPr>
      <w:spacing w:after="200" w:line="240" w:lineRule="auto"/>
    </w:pPr>
    <w:rPr>
      <w:b/>
      <w:bCs/>
      <w:sz w:val="18"/>
      <w:szCs w:val="18"/>
    </w:rPr>
  </w:style>
  <w:style w:type="character" w:customStyle="1" w:styleId="EquationChar">
    <w:name w:val="Equation Char"/>
    <w:basedOn w:val="DefaultParagraphFont"/>
    <w:link w:val="Equation"/>
    <w:rsid w:val="00C35812"/>
    <w:rPr>
      <w:rFonts w:ascii="Cambria Math" w:eastAsia="Times New Roman" w:hAnsi="Cambria Math"/>
      <w:szCs w:val="24"/>
      <w:lang w:eastAsia="de-DE"/>
    </w:rPr>
  </w:style>
  <w:style w:type="paragraph" w:styleId="Footer">
    <w:name w:val="footer"/>
    <w:basedOn w:val="Normal"/>
    <w:link w:val="FooterChar"/>
    <w:uiPriority w:val="99"/>
    <w:unhideWhenUsed/>
    <w:rsid w:val="006D0C96"/>
    <w:pPr>
      <w:tabs>
        <w:tab w:val="center" w:pos="4513"/>
        <w:tab w:val="right" w:pos="9026"/>
      </w:tabs>
      <w:spacing w:line="240" w:lineRule="auto"/>
    </w:pPr>
  </w:style>
  <w:style w:type="character" w:customStyle="1" w:styleId="FooterChar">
    <w:name w:val="Footer Char"/>
    <w:basedOn w:val="DefaultParagraphFont"/>
    <w:link w:val="Footer"/>
    <w:uiPriority w:val="99"/>
    <w:rsid w:val="006D0C96"/>
    <w:rPr>
      <w:rFonts w:ascii="Times New Roman" w:eastAsia="Times New Roman" w:hAnsi="Times New Roman"/>
      <w:szCs w:val="24"/>
      <w:lang w:eastAsia="de-DE"/>
    </w:rPr>
  </w:style>
  <w:style w:type="paragraph" w:customStyle="1" w:styleId="Correspondence">
    <w:name w:val="Correspondence"/>
    <w:basedOn w:val="Normal"/>
    <w:link w:val="CorrespondenceChar"/>
    <w:qFormat/>
    <w:rsid w:val="008E213F"/>
    <w:pPr>
      <w:spacing w:before="120" w:after="360" w:line="240" w:lineRule="auto"/>
    </w:pPr>
  </w:style>
  <w:style w:type="character" w:customStyle="1" w:styleId="CorrespondenceChar">
    <w:name w:val="Correspondence Char"/>
    <w:basedOn w:val="DefaultParagraphFont"/>
    <w:link w:val="Correspondence"/>
    <w:rsid w:val="008E213F"/>
    <w:rPr>
      <w:rFonts w:ascii="Times New Roman" w:eastAsia="Times New Roman" w:hAnsi="Times New Roman"/>
      <w:szCs w:val="24"/>
      <w:lang w:eastAsia="de-DE"/>
    </w:rPr>
  </w:style>
  <w:style w:type="paragraph" w:customStyle="1" w:styleId="Authors">
    <w:name w:val="Authors"/>
    <w:basedOn w:val="Normal"/>
    <w:link w:val="AuthorsChar"/>
    <w:qFormat/>
    <w:rsid w:val="00BD0523"/>
    <w:pPr>
      <w:spacing w:before="180" w:line="240" w:lineRule="auto"/>
      <w:contextualSpacing/>
    </w:pPr>
    <w:rPr>
      <w:sz w:val="24"/>
    </w:rPr>
  </w:style>
  <w:style w:type="character" w:customStyle="1" w:styleId="AuthorsChar">
    <w:name w:val="Authors Char"/>
    <w:basedOn w:val="DefaultParagraphFont"/>
    <w:link w:val="Authors"/>
    <w:rsid w:val="00BD0523"/>
    <w:rPr>
      <w:rFonts w:ascii="Times New Roman" w:eastAsia="Times New Roman" w:hAnsi="Times New Roman"/>
      <w:sz w:val="24"/>
      <w:szCs w:val="24"/>
      <w:lang w:eastAsia="de-DE"/>
    </w:rPr>
  </w:style>
  <w:style w:type="table" w:styleId="TableGrid">
    <w:name w:val="Table Grid"/>
    <w:basedOn w:val="TableNormal"/>
    <w:uiPriority w:val="59"/>
    <w:rsid w:val="00CE43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4838"/>
    <w:rPr>
      <w:sz w:val="16"/>
      <w:szCs w:val="16"/>
    </w:rPr>
  </w:style>
  <w:style w:type="paragraph" w:styleId="CommentText">
    <w:name w:val="annotation text"/>
    <w:basedOn w:val="Normal"/>
    <w:link w:val="CommentTextChar"/>
    <w:uiPriority w:val="99"/>
    <w:semiHidden/>
    <w:unhideWhenUsed/>
    <w:rsid w:val="00154838"/>
    <w:pPr>
      <w:spacing w:line="240" w:lineRule="auto"/>
    </w:pPr>
    <w:rPr>
      <w:szCs w:val="20"/>
    </w:rPr>
  </w:style>
  <w:style w:type="character" w:customStyle="1" w:styleId="CommentTextChar">
    <w:name w:val="Comment Text Char"/>
    <w:basedOn w:val="DefaultParagraphFont"/>
    <w:link w:val="CommentText"/>
    <w:uiPriority w:val="99"/>
    <w:semiHidden/>
    <w:rsid w:val="00154838"/>
    <w:rPr>
      <w:rFonts w:ascii="Times New Roman" w:eastAsia="Times New Roman" w:hAnsi="Times New Roman"/>
      <w:lang w:eastAsia="de-DE"/>
    </w:rPr>
  </w:style>
  <w:style w:type="paragraph" w:styleId="CommentSubject">
    <w:name w:val="annotation subject"/>
    <w:basedOn w:val="CommentText"/>
    <w:next w:val="CommentText"/>
    <w:link w:val="CommentSubjectChar"/>
    <w:uiPriority w:val="99"/>
    <w:semiHidden/>
    <w:unhideWhenUsed/>
    <w:rsid w:val="00154838"/>
    <w:rPr>
      <w:b/>
      <w:bCs/>
    </w:rPr>
  </w:style>
  <w:style w:type="character" w:customStyle="1" w:styleId="CommentSubjectChar">
    <w:name w:val="Comment Subject Char"/>
    <w:basedOn w:val="CommentTextChar"/>
    <w:link w:val="CommentSubject"/>
    <w:uiPriority w:val="99"/>
    <w:semiHidden/>
    <w:rsid w:val="00154838"/>
    <w:rPr>
      <w:rFonts w:ascii="Times New Roman" w:eastAsia="Times New Roman" w:hAnsi="Times New Roman"/>
      <w:b/>
      <w:bCs/>
      <w:lang w:eastAsia="de-DE"/>
    </w:rPr>
  </w:style>
  <w:style w:type="paragraph" w:styleId="Revision">
    <w:name w:val="Revision"/>
    <w:hidden/>
    <w:uiPriority w:val="99"/>
    <w:semiHidden/>
    <w:rsid w:val="00A908D4"/>
    <w:rPr>
      <w:rFonts w:ascii="Times New Roman" w:eastAsia="Times New Roman" w:hAnsi="Times New Roman"/>
      <w:szCs w:val="24"/>
      <w:lang w:eastAsia="de-DE"/>
    </w:rPr>
  </w:style>
  <w:style w:type="paragraph" w:styleId="FootnoteText">
    <w:name w:val="footnote text"/>
    <w:basedOn w:val="Normal"/>
    <w:link w:val="FootnoteTextChar"/>
    <w:uiPriority w:val="99"/>
    <w:semiHidden/>
    <w:unhideWhenUsed/>
    <w:rsid w:val="006E46C9"/>
    <w:pPr>
      <w:spacing w:line="240" w:lineRule="auto"/>
    </w:pPr>
    <w:rPr>
      <w:szCs w:val="20"/>
    </w:rPr>
  </w:style>
  <w:style w:type="character" w:customStyle="1" w:styleId="FootnoteTextChar">
    <w:name w:val="Footnote Text Char"/>
    <w:basedOn w:val="DefaultParagraphFont"/>
    <w:link w:val="FootnoteText"/>
    <w:uiPriority w:val="99"/>
    <w:semiHidden/>
    <w:rsid w:val="006E46C9"/>
    <w:rPr>
      <w:rFonts w:ascii="Times New Roman" w:eastAsia="Times New Roman" w:hAnsi="Times New Roman"/>
      <w:lang w:eastAsia="de-DE"/>
    </w:rPr>
  </w:style>
  <w:style w:type="character" w:styleId="FootnoteReference">
    <w:name w:val="footnote reference"/>
    <w:basedOn w:val="DefaultParagraphFont"/>
    <w:uiPriority w:val="99"/>
    <w:semiHidden/>
    <w:unhideWhenUsed/>
    <w:rsid w:val="006E46C9"/>
    <w:rPr>
      <w:vertAlign w:val="superscript"/>
    </w:rPr>
  </w:style>
  <w:style w:type="character" w:styleId="EndnoteReference">
    <w:name w:val="endnote reference"/>
    <w:basedOn w:val="DefaultParagraphFont"/>
    <w:uiPriority w:val="99"/>
    <w:semiHidden/>
    <w:unhideWhenUsed/>
    <w:rsid w:val="00F72200"/>
    <w:rPr>
      <w:vertAlign w:val="superscript"/>
    </w:rPr>
  </w:style>
  <w:style w:type="character" w:styleId="FollowedHyperlink">
    <w:name w:val="FollowedHyperlink"/>
    <w:basedOn w:val="DefaultParagraphFont"/>
    <w:uiPriority w:val="99"/>
    <w:semiHidden/>
    <w:unhideWhenUsed/>
    <w:rsid w:val="00393E4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51"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3"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52"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CopernicusTemplates\Free-Forms\Blan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pernicus_Word_templat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729861-5F4D-4CBC-82C0-AF1DCAC6B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Blank.dotm</Template>
  <TotalTime>743</TotalTime>
  <Pages>25</Pages>
  <Words>59990</Words>
  <Characters>329946</Characters>
  <Application>Microsoft Office Word</Application>
  <DocSecurity>0</DocSecurity>
  <Lines>2749</Lines>
  <Paragraphs>778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Blank</vt:lpstr>
      <vt:lpstr>Blank</vt:lpstr>
    </vt:vector>
  </TitlesOfParts>
  <Company>Copernicus Gesellschaft mbH</Company>
  <LinksUpToDate>false</LinksUpToDate>
  <CharactersWithSpaces>389158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dc:title>
  <dc:creator>Martin Rasmussen</dc:creator>
  <cp:lastModifiedBy>Anais Couasnon</cp:lastModifiedBy>
  <cp:revision>58</cp:revision>
  <cp:lastPrinted>2019-11-25T22:34:00Z</cp:lastPrinted>
  <dcterms:created xsi:type="dcterms:W3CDTF">2019-10-18T15:22:00Z</dcterms:created>
  <dcterms:modified xsi:type="dcterms:W3CDTF">2019-11-25T22:34:00Z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vt:lpwstr>
  </property>
  <property fmtid="{D5CDD505-2E9C-101B-9397-08002B2CF9AE}" pid="3" name="Mendeley Recent Style Name 0_1">
    <vt:lpwstr>American Chemical Society</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http://www.zotero.org/styles/copernicus-publications</vt:lpwstr>
  </property>
  <property fmtid="{D5CDD505-2E9C-101B-9397-08002B2CF9AE}" pid="13" name="Mendeley Recent Style Name 5_1">
    <vt:lpwstr>Copernicus Publications</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http://www.zotero.org/styles/multidisciplinary-digital-publishing-institute</vt:lpwstr>
  </property>
  <property fmtid="{D5CDD505-2E9C-101B-9397-08002B2CF9AE}" pid="19" name="Mendeley Recent Style Name 8_1">
    <vt:lpwstr>Multidisciplinary Digital Publishing Institute</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0f692ef6-fdc9-38f6-8c56-b623902a00af</vt:lpwstr>
  </property>
  <property fmtid="{D5CDD505-2E9C-101B-9397-08002B2CF9AE}" pid="24" name="Mendeley Citation Style_1">
    <vt:lpwstr>http://www.zotero.org/styles/copernicus-publications</vt:lpwstr>
  </property>
</Properties>
</file>